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1C21" w:rsidRDefault="006063B6" w:rsidP="0051322F">
      <w:pPr>
        <w:rPr>
          <w:lang w:val="es-ES_tradnl"/>
        </w:rPr>
      </w:pPr>
      <w:bookmarkStart w:id="0" w:name="_Toc501015838"/>
      <w:r w:rsidRPr="00D837A5">
        <w:rPr>
          <w:noProof/>
        </w:rPr>
        <w:drawing>
          <wp:anchor distT="0" distB="0" distL="114300" distR="114300" simplePos="0" relativeHeight="251622912" behindDoc="0" locked="0" layoutInCell="1" allowOverlap="1" wp14:anchorId="1D8166FC" wp14:editId="5CA190A2">
            <wp:simplePos x="0" y="0"/>
            <wp:positionH relativeFrom="column">
              <wp:posOffset>1655445</wp:posOffset>
            </wp:positionH>
            <wp:positionV relativeFrom="paragraph">
              <wp:posOffset>-11430</wp:posOffset>
            </wp:positionV>
            <wp:extent cx="2185670" cy="2123440"/>
            <wp:effectExtent l="0" t="0" r="508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185670" cy="2123440"/>
                    </a:xfrm>
                    <a:prstGeom prst="rect">
                      <a:avLst/>
                    </a:prstGeom>
                  </pic:spPr>
                </pic:pic>
              </a:graphicData>
            </a:graphic>
          </wp:anchor>
        </w:drawing>
      </w:r>
      <w:bookmarkEnd w:id="0"/>
    </w:p>
    <w:p w:rsidR="0051322F" w:rsidRDefault="0051322F" w:rsidP="0051322F">
      <w:pPr>
        <w:rPr>
          <w:lang w:val="es-ES_tradnl"/>
        </w:rPr>
      </w:pPr>
    </w:p>
    <w:p w:rsidR="0051322F" w:rsidRDefault="0051322F" w:rsidP="0051322F">
      <w:pPr>
        <w:rPr>
          <w:lang w:val="es-ES_tradnl"/>
        </w:rPr>
      </w:pPr>
    </w:p>
    <w:p w:rsidR="0051322F" w:rsidRDefault="0051322F" w:rsidP="0051322F">
      <w:pPr>
        <w:rPr>
          <w:lang w:val="es-ES_tradnl"/>
        </w:rPr>
      </w:pPr>
    </w:p>
    <w:p w:rsidR="0051322F" w:rsidRDefault="0051322F" w:rsidP="0051322F">
      <w:pPr>
        <w:rPr>
          <w:lang w:val="es-ES_tradnl"/>
        </w:rPr>
      </w:pPr>
    </w:p>
    <w:p w:rsidR="0051322F" w:rsidRDefault="0051322F" w:rsidP="0051322F">
      <w:pPr>
        <w:rPr>
          <w:lang w:val="es-ES_tradnl"/>
        </w:rPr>
      </w:pPr>
    </w:p>
    <w:p w:rsidR="0051322F" w:rsidRDefault="0051322F" w:rsidP="0051322F">
      <w:pPr>
        <w:rPr>
          <w:lang w:val="es-ES_tradnl"/>
        </w:rPr>
      </w:pPr>
    </w:p>
    <w:p w:rsidR="0051322F" w:rsidRPr="00D837A5" w:rsidRDefault="0051322F" w:rsidP="0051322F">
      <w:pPr>
        <w:rPr>
          <w:lang w:val="es-ES_tradnl"/>
        </w:rPr>
      </w:pPr>
    </w:p>
    <w:p w:rsidR="00A21C21" w:rsidRPr="00AE26E5" w:rsidRDefault="00A21C21" w:rsidP="00AB6122">
      <w:pPr>
        <w:pStyle w:val="Estilo"/>
        <w:spacing w:line="480" w:lineRule="auto"/>
        <w:jc w:val="center"/>
        <w:rPr>
          <w:b/>
          <w:sz w:val="32"/>
          <w:lang w:val="es-ES_tradnl"/>
        </w:rPr>
      </w:pPr>
      <w:r w:rsidRPr="00AE26E5">
        <w:rPr>
          <w:b/>
          <w:sz w:val="32"/>
          <w:lang w:val="es-ES_tradnl"/>
        </w:rPr>
        <w:t>REPUBLICA DOMINICANA</w:t>
      </w:r>
    </w:p>
    <w:p w:rsidR="006063B6" w:rsidRPr="00AE26E5" w:rsidRDefault="006063B6" w:rsidP="00AB6122">
      <w:pPr>
        <w:pStyle w:val="Estilo"/>
        <w:spacing w:line="480" w:lineRule="auto"/>
        <w:jc w:val="center"/>
        <w:rPr>
          <w:b/>
          <w:sz w:val="32"/>
          <w:lang w:val="es-ES_tradnl"/>
        </w:rPr>
      </w:pPr>
    </w:p>
    <w:p w:rsidR="006063B6" w:rsidRPr="00AE26E5" w:rsidRDefault="006063B6" w:rsidP="00AB6122">
      <w:pPr>
        <w:pStyle w:val="Estilo"/>
        <w:spacing w:line="480" w:lineRule="auto"/>
        <w:jc w:val="center"/>
        <w:rPr>
          <w:b/>
          <w:sz w:val="32"/>
          <w:lang w:val="es-ES_tradnl"/>
        </w:rPr>
      </w:pPr>
    </w:p>
    <w:p w:rsidR="00A21C21" w:rsidRPr="00AE26E5" w:rsidRDefault="00A21C21" w:rsidP="00AB6122">
      <w:pPr>
        <w:pStyle w:val="Estilo"/>
        <w:spacing w:line="480" w:lineRule="auto"/>
        <w:jc w:val="center"/>
        <w:rPr>
          <w:b/>
          <w:sz w:val="32"/>
          <w:lang w:val="es-ES_tradnl"/>
        </w:rPr>
      </w:pPr>
      <w:r w:rsidRPr="00AE26E5">
        <w:rPr>
          <w:b/>
          <w:sz w:val="32"/>
          <w:lang w:val="es-ES_tradnl"/>
        </w:rPr>
        <w:t>INSTITUTO NACIONAL DE AGUAS POTABLES Y ALCANTARILLADOS (INAPA)</w:t>
      </w:r>
    </w:p>
    <w:p w:rsidR="006063B6" w:rsidRPr="00AE26E5" w:rsidRDefault="006063B6" w:rsidP="00AB6122">
      <w:pPr>
        <w:pStyle w:val="Estilo"/>
        <w:spacing w:line="480" w:lineRule="auto"/>
        <w:jc w:val="center"/>
        <w:rPr>
          <w:b/>
          <w:sz w:val="32"/>
          <w:lang w:val="es-ES_tradnl"/>
        </w:rPr>
      </w:pPr>
    </w:p>
    <w:p w:rsidR="006063B6" w:rsidRPr="00AE26E5" w:rsidRDefault="006063B6" w:rsidP="00AB6122">
      <w:pPr>
        <w:pStyle w:val="Estilo"/>
        <w:spacing w:line="480" w:lineRule="auto"/>
        <w:jc w:val="center"/>
        <w:rPr>
          <w:b/>
          <w:sz w:val="32"/>
          <w:lang w:val="es-ES_tradnl"/>
        </w:rPr>
      </w:pPr>
    </w:p>
    <w:p w:rsidR="00A21C21" w:rsidRPr="00AE26E5" w:rsidRDefault="007C1911" w:rsidP="00AB6122">
      <w:pPr>
        <w:pStyle w:val="Estilo"/>
        <w:spacing w:line="480" w:lineRule="auto"/>
        <w:jc w:val="center"/>
        <w:rPr>
          <w:b/>
          <w:sz w:val="36"/>
          <w:lang w:val="es-ES_tradnl"/>
        </w:rPr>
      </w:pPr>
      <w:r>
        <w:rPr>
          <w:b/>
          <w:sz w:val="36"/>
          <w:lang w:val="es-ES_tradnl"/>
        </w:rPr>
        <w:t>MEMORIA INSTITUCIONAL</w:t>
      </w:r>
    </w:p>
    <w:p w:rsidR="006063B6" w:rsidRPr="00AE26E5" w:rsidRDefault="006063B6" w:rsidP="00AB6122">
      <w:pPr>
        <w:pStyle w:val="Estilo"/>
        <w:spacing w:line="480" w:lineRule="auto"/>
        <w:jc w:val="center"/>
        <w:rPr>
          <w:b/>
          <w:color w:val="FF0000"/>
          <w:sz w:val="32"/>
          <w:lang w:val="es-ES_tradnl"/>
        </w:rPr>
      </w:pPr>
    </w:p>
    <w:p w:rsidR="006063B6" w:rsidRPr="00AE26E5" w:rsidRDefault="006063B6" w:rsidP="00AB6122">
      <w:pPr>
        <w:pStyle w:val="Estilo"/>
        <w:spacing w:line="480" w:lineRule="auto"/>
        <w:jc w:val="center"/>
        <w:rPr>
          <w:b/>
          <w:color w:val="FF0000"/>
          <w:sz w:val="32"/>
          <w:lang w:val="es-ES_tradnl"/>
        </w:rPr>
      </w:pPr>
    </w:p>
    <w:p w:rsidR="006063B6" w:rsidRPr="00AE26E5" w:rsidRDefault="006063B6" w:rsidP="00AB6122">
      <w:pPr>
        <w:pStyle w:val="Estilo"/>
        <w:spacing w:line="480" w:lineRule="auto"/>
        <w:jc w:val="center"/>
        <w:rPr>
          <w:b/>
          <w:color w:val="FF0000"/>
          <w:sz w:val="32"/>
          <w:lang w:val="es-ES_tradnl"/>
        </w:rPr>
      </w:pPr>
    </w:p>
    <w:p w:rsidR="00A36CAA" w:rsidRPr="00816896" w:rsidRDefault="00A21C21" w:rsidP="00AB6122">
      <w:pPr>
        <w:pStyle w:val="Estilo"/>
        <w:spacing w:line="480" w:lineRule="auto"/>
        <w:jc w:val="center"/>
        <w:rPr>
          <w:b/>
          <w:sz w:val="32"/>
          <w:lang w:val="es-ES_tradnl"/>
        </w:rPr>
      </w:pPr>
      <w:r w:rsidRPr="00816896">
        <w:rPr>
          <w:b/>
          <w:sz w:val="32"/>
          <w:lang w:val="es-ES_tradnl"/>
        </w:rPr>
        <w:t>A</w:t>
      </w:r>
      <w:r w:rsidR="005A3A30" w:rsidRPr="00816896">
        <w:rPr>
          <w:b/>
          <w:sz w:val="32"/>
          <w:lang w:val="es-ES_tradnl"/>
        </w:rPr>
        <w:t>Ñ</w:t>
      </w:r>
      <w:r w:rsidRPr="00816896">
        <w:rPr>
          <w:b/>
          <w:sz w:val="32"/>
          <w:lang w:val="es-ES_tradnl"/>
        </w:rPr>
        <w:t>O 201</w:t>
      </w:r>
      <w:r w:rsidR="008028D4">
        <w:rPr>
          <w:b/>
          <w:sz w:val="32"/>
          <w:lang w:val="es-ES_tradnl"/>
        </w:rPr>
        <w:t>8</w:t>
      </w:r>
    </w:p>
    <w:p w:rsidR="00764026" w:rsidRPr="00AE26E5" w:rsidRDefault="004D24A6" w:rsidP="00AB6122">
      <w:pPr>
        <w:pStyle w:val="Estilo"/>
        <w:spacing w:line="480" w:lineRule="auto"/>
        <w:jc w:val="center"/>
        <w:rPr>
          <w:b/>
          <w:color w:val="FF0000"/>
          <w:sz w:val="32"/>
          <w:lang w:val="es-ES_tradnl"/>
        </w:rPr>
      </w:pPr>
      <w:r w:rsidRPr="00AE26E5">
        <w:rPr>
          <w:b/>
          <w:noProof/>
          <w:color w:val="FF0000"/>
          <w:sz w:val="32"/>
        </w:rPr>
        <mc:AlternateContent>
          <mc:Choice Requires="wps">
            <w:drawing>
              <wp:anchor distT="0" distB="0" distL="114300" distR="114300" simplePos="0" relativeHeight="251615744" behindDoc="0" locked="0" layoutInCell="1" allowOverlap="1" wp14:anchorId="3A564E5F" wp14:editId="366EFDE9">
                <wp:simplePos x="0" y="0"/>
                <wp:positionH relativeFrom="column">
                  <wp:posOffset>4910455</wp:posOffset>
                </wp:positionH>
                <wp:positionV relativeFrom="paragraph">
                  <wp:posOffset>463550</wp:posOffset>
                </wp:positionV>
                <wp:extent cx="1534510" cy="861849"/>
                <wp:effectExtent l="0" t="0" r="0" b="0"/>
                <wp:wrapNone/>
                <wp:docPr id="6" name="Rectángulo 6"/>
                <wp:cNvGraphicFramePr/>
                <a:graphic xmlns:a="http://schemas.openxmlformats.org/drawingml/2006/main">
                  <a:graphicData uri="http://schemas.microsoft.com/office/word/2010/wordprocessingShape">
                    <wps:wsp>
                      <wps:cNvSpPr/>
                      <wps:spPr>
                        <a:xfrm>
                          <a:off x="0" y="0"/>
                          <a:ext cx="1534510" cy="86184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EDAD9F" id="Rectángulo 6" o:spid="_x0000_s1026" style="position:absolute;margin-left:386.65pt;margin-top:36.5pt;width:120.85pt;height:67.85pt;z-index:2516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" filled="f" stroked="f" strokeweight="1pt"/>
            </w:pict>
          </mc:Fallback>
        </mc:AlternateContent>
      </w:r>
    </w:p>
    <w:p w:rsidR="00764026" w:rsidRPr="00AE26E5" w:rsidRDefault="00764026" w:rsidP="00764026">
      <w:pPr>
        <w:pStyle w:val="Estilo"/>
        <w:spacing w:line="480" w:lineRule="auto"/>
        <w:rPr>
          <w:b/>
          <w:color w:val="FF0000"/>
          <w:sz w:val="32"/>
          <w:lang w:val="es-ES_tradnl"/>
        </w:rPr>
        <w:sectPr w:rsidR="00764026" w:rsidRPr="00AE26E5" w:rsidSect="00AE26E5">
          <w:headerReference w:type="default" r:id="rId9"/>
          <w:pgSz w:w="12240" w:h="15840" w:code="1"/>
          <w:pgMar w:top="1417" w:right="1701" w:bottom="1417" w:left="1701" w:header="720" w:footer="720" w:gutter="0"/>
          <w:cols w:space="720"/>
          <w:noEndnote/>
          <w:docGrid w:linePitch="299"/>
        </w:sectPr>
      </w:pPr>
    </w:p>
    <w:bookmarkStart w:id="1" w:name="_Toc532392703" w:displacedByCustomXml="next"/>
    <w:sdt>
      <w:sdtPr>
        <w:rPr>
          <w:rFonts w:asciiTheme="minorHAnsi" w:hAnsiTheme="minorHAnsi"/>
          <w:color w:val="FF0000"/>
          <w:sz w:val="22"/>
          <w:szCs w:val="22"/>
          <w:lang w:val="es-ES_tradnl"/>
        </w:rPr>
        <w:id w:val="586818602"/>
        <w:docPartObj>
          <w:docPartGallery w:val="Table of Contents"/>
          <w:docPartUnique/>
        </w:docPartObj>
      </w:sdtPr>
      <w:sdtEndPr>
        <w:rPr>
          <w:b/>
          <w:bCs/>
          <w:color w:val="auto"/>
        </w:rPr>
      </w:sdtEndPr>
      <w:sdtContent>
        <w:p w:rsidR="0051322F" w:rsidRDefault="0081145E" w:rsidP="007B58E1">
          <w:pPr>
            <w:pStyle w:val="Estilo"/>
            <w:spacing w:after="240" w:line="480" w:lineRule="auto"/>
            <w:outlineLvl w:val="0"/>
            <w:rPr>
              <w:noProof/>
            </w:rPr>
          </w:pPr>
          <w:r w:rsidRPr="00A72E87">
            <w:rPr>
              <w:b/>
              <w:lang w:val="es-ES_tradnl"/>
            </w:rPr>
            <w:t>I.</w:t>
          </w:r>
          <w:r w:rsidRPr="00F9017D">
            <w:rPr>
              <w:b/>
              <w:sz w:val="32"/>
              <w:lang w:val="es-ES_tradnl"/>
            </w:rPr>
            <w:t xml:space="preserve"> </w:t>
          </w:r>
          <w:r w:rsidR="00816896" w:rsidRPr="00F9017D">
            <w:rPr>
              <w:b/>
              <w:sz w:val="32"/>
              <w:lang w:val="es-ES_tradnl"/>
            </w:rPr>
            <w:t>Índice</w:t>
          </w:r>
          <w:r w:rsidR="00BA2974" w:rsidRPr="00F9017D">
            <w:rPr>
              <w:b/>
              <w:sz w:val="32"/>
              <w:lang w:val="es-ES_tradnl"/>
            </w:rPr>
            <w:t xml:space="preserve"> </w:t>
          </w:r>
          <w:r w:rsidRPr="00F9017D">
            <w:rPr>
              <w:b/>
              <w:sz w:val="32"/>
              <w:lang w:val="es-ES_tradnl"/>
            </w:rPr>
            <w:t>de Contenido</w:t>
          </w:r>
          <w:bookmarkEnd w:id="1"/>
          <w:r w:rsidR="00470DEB" w:rsidRPr="00A72E87">
            <w:rPr>
              <w:b/>
              <w:lang w:val="es-ES_tradnl"/>
            </w:rPr>
            <w:fldChar w:fldCharType="begin"/>
          </w:r>
          <w:r w:rsidR="00470DEB" w:rsidRPr="00A72E87">
            <w:rPr>
              <w:b/>
              <w:lang w:val="es-ES_tradnl"/>
            </w:rPr>
            <w:instrText xml:space="preserve"> TOC \o "1-4" \h \z \u </w:instrText>
          </w:r>
          <w:r w:rsidR="00470DEB" w:rsidRPr="00A72E87">
            <w:rPr>
              <w:b/>
              <w:lang w:val="es-ES_tradnl"/>
            </w:rPr>
            <w:fldChar w:fldCharType="separate"/>
          </w:r>
        </w:p>
        <w:p w:rsidR="0051322F" w:rsidRDefault="00BD5CF7">
          <w:pPr>
            <w:pStyle w:val="TDC1"/>
            <w:rPr>
              <w:rFonts w:cstheme="minorBidi"/>
              <w:b w:val="0"/>
              <w:lang w:val="es-ES" w:eastAsia="es-ES"/>
            </w:rPr>
          </w:pPr>
          <w:hyperlink w:anchor="_Toc532392703" w:history="1">
            <w:r w:rsidR="0051322F" w:rsidRPr="00AF56E4">
              <w:rPr>
                <w:rStyle w:val="Hipervnculo"/>
                <w:lang w:val="es-ES_tradnl"/>
              </w:rPr>
              <w:t>I. Índice de Contenido</w:t>
            </w:r>
            <w:r w:rsidR="0051322F">
              <w:rPr>
                <w:webHidden/>
              </w:rPr>
              <w:tab/>
            </w:r>
            <w:r w:rsidR="0051322F">
              <w:rPr>
                <w:webHidden/>
              </w:rPr>
              <w:fldChar w:fldCharType="begin"/>
            </w:r>
            <w:r w:rsidR="0051322F">
              <w:rPr>
                <w:webHidden/>
              </w:rPr>
              <w:instrText xml:space="preserve"> PAGEREF _Toc532392703 \h </w:instrText>
            </w:r>
            <w:r w:rsidR="0051322F">
              <w:rPr>
                <w:webHidden/>
              </w:rPr>
            </w:r>
            <w:r w:rsidR="0051322F">
              <w:rPr>
                <w:webHidden/>
              </w:rPr>
              <w:fldChar w:fldCharType="separate"/>
            </w:r>
            <w:r w:rsidR="00AF17F6">
              <w:rPr>
                <w:webHidden/>
              </w:rPr>
              <w:t>2</w:t>
            </w:r>
            <w:r w:rsidR="0051322F">
              <w:rPr>
                <w:webHidden/>
              </w:rPr>
              <w:fldChar w:fldCharType="end"/>
            </w:r>
          </w:hyperlink>
        </w:p>
        <w:p w:rsidR="0051322F" w:rsidRDefault="00BD5CF7">
          <w:pPr>
            <w:pStyle w:val="TDC1"/>
            <w:rPr>
              <w:rFonts w:cstheme="minorBidi"/>
              <w:b w:val="0"/>
              <w:lang w:val="es-ES" w:eastAsia="es-ES"/>
            </w:rPr>
          </w:pPr>
          <w:hyperlink w:anchor="_Toc532392704" w:history="1">
            <w:r w:rsidR="0051322F" w:rsidRPr="00AF56E4">
              <w:rPr>
                <w:rStyle w:val="Hipervnculo"/>
                <w:lang w:val="es-ES_tradnl"/>
              </w:rPr>
              <w:t>II. Resumen Ejecutivo</w:t>
            </w:r>
            <w:r w:rsidR="0051322F">
              <w:rPr>
                <w:webHidden/>
              </w:rPr>
              <w:tab/>
            </w:r>
            <w:r w:rsidR="0051322F">
              <w:rPr>
                <w:webHidden/>
              </w:rPr>
              <w:fldChar w:fldCharType="begin"/>
            </w:r>
            <w:r w:rsidR="0051322F">
              <w:rPr>
                <w:webHidden/>
              </w:rPr>
              <w:instrText xml:space="preserve"> PAGEREF _Toc532392704 \h </w:instrText>
            </w:r>
            <w:r w:rsidR="0051322F">
              <w:rPr>
                <w:webHidden/>
              </w:rPr>
            </w:r>
            <w:r w:rsidR="0051322F">
              <w:rPr>
                <w:webHidden/>
              </w:rPr>
              <w:fldChar w:fldCharType="separate"/>
            </w:r>
            <w:r w:rsidR="00AF17F6">
              <w:rPr>
                <w:webHidden/>
              </w:rPr>
              <w:t>3</w:t>
            </w:r>
            <w:r w:rsidR="0051322F">
              <w:rPr>
                <w:webHidden/>
              </w:rPr>
              <w:fldChar w:fldCharType="end"/>
            </w:r>
          </w:hyperlink>
        </w:p>
        <w:p w:rsidR="0051322F" w:rsidRDefault="00BD5CF7">
          <w:pPr>
            <w:pStyle w:val="TDC1"/>
            <w:rPr>
              <w:rFonts w:cstheme="minorBidi"/>
              <w:b w:val="0"/>
              <w:lang w:val="es-ES" w:eastAsia="es-ES"/>
            </w:rPr>
          </w:pPr>
          <w:hyperlink w:anchor="_Toc532392705" w:history="1">
            <w:r w:rsidR="0051322F" w:rsidRPr="00AF56E4">
              <w:rPr>
                <w:rStyle w:val="Hipervnculo"/>
                <w:lang w:val="es-ES_tradnl"/>
              </w:rPr>
              <w:t>IV. Resultados de la Gestión del Año</w:t>
            </w:r>
            <w:r w:rsidR="0051322F">
              <w:rPr>
                <w:webHidden/>
              </w:rPr>
              <w:tab/>
            </w:r>
            <w:r w:rsidR="0051322F">
              <w:rPr>
                <w:webHidden/>
              </w:rPr>
              <w:fldChar w:fldCharType="begin"/>
            </w:r>
            <w:r w:rsidR="0051322F">
              <w:rPr>
                <w:webHidden/>
              </w:rPr>
              <w:instrText xml:space="preserve"> PAGEREF _Toc532392705 \h </w:instrText>
            </w:r>
            <w:r w:rsidR="0051322F">
              <w:rPr>
                <w:webHidden/>
              </w:rPr>
            </w:r>
            <w:r w:rsidR="0051322F">
              <w:rPr>
                <w:webHidden/>
              </w:rPr>
              <w:fldChar w:fldCharType="separate"/>
            </w:r>
            <w:r w:rsidR="00AF17F6">
              <w:rPr>
                <w:webHidden/>
              </w:rPr>
              <w:t>11</w:t>
            </w:r>
            <w:r w:rsidR="0051322F">
              <w:rPr>
                <w:webHidden/>
              </w:rPr>
              <w:fldChar w:fldCharType="end"/>
            </w:r>
          </w:hyperlink>
        </w:p>
        <w:p w:rsidR="0051322F" w:rsidRDefault="00BD5CF7">
          <w:pPr>
            <w:pStyle w:val="TDC2"/>
            <w:tabs>
              <w:tab w:val="left" w:pos="660"/>
              <w:tab w:val="right" w:leader="dot" w:pos="7577"/>
            </w:tabs>
            <w:rPr>
              <w:rFonts w:cstheme="minorBidi"/>
              <w:noProof/>
              <w:lang w:val="es-ES" w:eastAsia="es-ES"/>
            </w:rPr>
          </w:pPr>
          <w:hyperlink w:anchor="_Toc532392706" w:history="1">
            <w:r w:rsidR="0051322F" w:rsidRPr="00AF56E4">
              <w:rPr>
                <w:rStyle w:val="Hipervnculo"/>
                <w:noProof/>
                <w:lang w:val="es-ES_tradnl"/>
              </w:rPr>
              <w:t>a)</w:t>
            </w:r>
            <w:r w:rsidR="0051322F">
              <w:rPr>
                <w:rFonts w:cstheme="minorBidi"/>
                <w:noProof/>
                <w:lang w:val="es-ES" w:eastAsia="es-ES"/>
              </w:rPr>
              <w:tab/>
            </w:r>
            <w:r w:rsidR="0051322F" w:rsidRPr="00AF56E4">
              <w:rPr>
                <w:rStyle w:val="Hipervnculo"/>
                <w:noProof/>
                <w:lang w:val="es-ES_tradnl"/>
              </w:rPr>
              <w:t>Metas Institucionales:</w:t>
            </w:r>
            <w:r w:rsidR="0051322F">
              <w:rPr>
                <w:noProof/>
                <w:webHidden/>
              </w:rPr>
              <w:tab/>
            </w:r>
            <w:r w:rsidR="0051322F">
              <w:rPr>
                <w:noProof/>
                <w:webHidden/>
              </w:rPr>
              <w:fldChar w:fldCharType="begin"/>
            </w:r>
            <w:r w:rsidR="0051322F">
              <w:rPr>
                <w:noProof/>
                <w:webHidden/>
              </w:rPr>
              <w:instrText xml:space="preserve"> PAGEREF _Toc532392706 \h </w:instrText>
            </w:r>
            <w:r w:rsidR="0051322F">
              <w:rPr>
                <w:noProof/>
                <w:webHidden/>
              </w:rPr>
            </w:r>
            <w:r w:rsidR="0051322F">
              <w:rPr>
                <w:noProof/>
                <w:webHidden/>
              </w:rPr>
              <w:fldChar w:fldCharType="separate"/>
            </w:r>
            <w:r w:rsidR="00AF17F6">
              <w:rPr>
                <w:noProof/>
                <w:webHidden/>
              </w:rPr>
              <w:t>11</w:t>
            </w:r>
            <w:r w:rsidR="0051322F">
              <w:rPr>
                <w:noProof/>
                <w:webHidden/>
              </w:rPr>
              <w:fldChar w:fldCharType="end"/>
            </w:r>
          </w:hyperlink>
        </w:p>
        <w:p w:rsidR="0051322F" w:rsidRDefault="00BD5CF7">
          <w:pPr>
            <w:pStyle w:val="TDC1"/>
            <w:tabs>
              <w:tab w:val="left" w:pos="440"/>
            </w:tabs>
            <w:rPr>
              <w:rFonts w:cstheme="minorBidi"/>
              <w:b w:val="0"/>
              <w:lang w:val="es-ES" w:eastAsia="es-ES"/>
            </w:rPr>
          </w:pPr>
          <w:hyperlink w:anchor="_Toc532392707" w:history="1">
            <w:r w:rsidR="0051322F" w:rsidRPr="00AF56E4">
              <w:rPr>
                <w:rStyle w:val="Hipervnculo"/>
                <w:lang w:val="es-ES_tradnl"/>
              </w:rPr>
              <w:t>b)</w:t>
            </w:r>
            <w:r w:rsidR="0051322F">
              <w:rPr>
                <w:rFonts w:cstheme="minorBidi"/>
                <w:b w:val="0"/>
                <w:lang w:val="es-ES" w:eastAsia="es-ES"/>
              </w:rPr>
              <w:tab/>
            </w:r>
            <w:r w:rsidR="0051322F" w:rsidRPr="00AF56E4">
              <w:rPr>
                <w:rStyle w:val="Hipervnculo"/>
                <w:lang w:val="es-ES_tradnl"/>
              </w:rPr>
              <w:t>Indicadores de Gestión</w:t>
            </w:r>
            <w:r w:rsidR="0051322F">
              <w:rPr>
                <w:webHidden/>
              </w:rPr>
              <w:tab/>
            </w:r>
            <w:r w:rsidR="0051322F">
              <w:rPr>
                <w:webHidden/>
              </w:rPr>
              <w:fldChar w:fldCharType="begin"/>
            </w:r>
            <w:r w:rsidR="0051322F">
              <w:rPr>
                <w:webHidden/>
              </w:rPr>
              <w:instrText xml:space="preserve"> PAGEREF _Toc532392707 \h </w:instrText>
            </w:r>
            <w:r w:rsidR="0051322F">
              <w:rPr>
                <w:webHidden/>
              </w:rPr>
            </w:r>
            <w:r w:rsidR="0051322F">
              <w:rPr>
                <w:webHidden/>
              </w:rPr>
              <w:fldChar w:fldCharType="separate"/>
            </w:r>
            <w:r w:rsidR="00AF17F6">
              <w:rPr>
                <w:webHidden/>
              </w:rPr>
              <w:t>20</w:t>
            </w:r>
            <w:r w:rsidR="0051322F">
              <w:rPr>
                <w:webHidden/>
              </w:rPr>
              <w:fldChar w:fldCharType="end"/>
            </w:r>
          </w:hyperlink>
        </w:p>
        <w:p w:rsidR="0051322F" w:rsidRDefault="00BD5CF7">
          <w:pPr>
            <w:pStyle w:val="TDC1"/>
            <w:tabs>
              <w:tab w:val="left" w:pos="440"/>
            </w:tabs>
            <w:rPr>
              <w:rFonts w:cstheme="minorBidi"/>
              <w:b w:val="0"/>
              <w:lang w:val="es-ES" w:eastAsia="es-ES"/>
            </w:rPr>
          </w:pPr>
          <w:hyperlink w:anchor="_Toc532392708" w:history="1">
            <w:r w:rsidR="0051322F" w:rsidRPr="00AF56E4">
              <w:rPr>
                <w:rStyle w:val="Hipervnculo"/>
                <w:lang w:val="es-ES_tradnl"/>
              </w:rPr>
              <w:t>1.</w:t>
            </w:r>
            <w:r w:rsidR="0051322F">
              <w:rPr>
                <w:rFonts w:cstheme="minorBidi"/>
                <w:b w:val="0"/>
                <w:lang w:val="es-ES" w:eastAsia="es-ES"/>
              </w:rPr>
              <w:tab/>
            </w:r>
            <w:r w:rsidR="0051322F" w:rsidRPr="00AF56E4">
              <w:rPr>
                <w:rStyle w:val="Hipervnculo"/>
                <w:lang w:val="es-ES_tradnl"/>
              </w:rPr>
              <w:t>Perspectiva Estratégica</w:t>
            </w:r>
            <w:r w:rsidR="0051322F">
              <w:rPr>
                <w:webHidden/>
              </w:rPr>
              <w:tab/>
            </w:r>
            <w:r w:rsidR="0051322F">
              <w:rPr>
                <w:webHidden/>
              </w:rPr>
              <w:fldChar w:fldCharType="begin"/>
            </w:r>
            <w:r w:rsidR="0051322F">
              <w:rPr>
                <w:webHidden/>
              </w:rPr>
              <w:instrText xml:space="preserve"> PAGEREF _Toc532392708 \h </w:instrText>
            </w:r>
            <w:r w:rsidR="0051322F">
              <w:rPr>
                <w:webHidden/>
              </w:rPr>
            </w:r>
            <w:r w:rsidR="0051322F">
              <w:rPr>
                <w:webHidden/>
              </w:rPr>
              <w:fldChar w:fldCharType="separate"/>
            </w:r>
            <w:r w:rsidR="00AF17F6">
              <w:rPr>
                <w:webHidden/>
              </w:rPr>
              <w:t>20</w:t>
            </w:r>
            <w:r w:rsidR="0051322F">
              <w:rPr>
                <w:webHidden/>
              </w:rPr>
              <w:fldChar w:fldCharType="end"/>
            </w:r>
          </w:hyperlink>
        </w:p>
        <w:p w:rsidR="0051322F" w:rsidRDefault="00BD5CF7">
          <w:pPr>
            <w:pStyle w:val="TDC4"/>
            <w:rPr>
              <w:rFonts w:cstheme="minorBidi"/>
              <w:noProof/>
              <w:lang w:val="es-ES" w:eastAsia="es-ES"/>
            </w:rPr>
          </w:pPr>
          <w:hyperlink w:anchor="_Toc532392709" w:history="1">
            <w:r w:rsidR="0051322F" w:rsidRPr="00AF56E4">
              <w:rPr>
                <w:rStyle w:val="Hipervnculo"/>
                <w:rFonts w:ascii="Times New Roman" w:hAnsi="Times New Roman"/>
                <w:b/>
                <w:noProof/>
                <w:lang w:val="es-ES_tradnl"/>
              </w:rPr>
              <w:t>i.</w:t>
            </w:r>
            <w:r w:rsidR="0051322F">
              <w:rPr>
                <w:rFonts w:cstheme="minorBidi"/>
                <w:noProof/>
                <w:lang w:val="es-ES" w:eastAsia="es-ES"/>
              </w:rPr>
              <w:tab/>
            </w:r>
            <w:r w:rsidR="0051322F" w:rsidRPr="00AF56E4">
              <w:rPr>
                <w:rStyle w:val="Hipervnculo"/>
                <w:rFonts w:ascii="Times New Roman" w:hAnsi="Times New Roman"/>
                <w:b/>
                <w:noProof/>
                <w:lang w:val="es-ES_tradnl"/>
              </w:rPr>
              <w:t>Metas Presidenciales.</w:t>
            </w:r>
            <w:r w:rsidR="0051322F">
              <w:rPr>
                <w:noProof/>
                <w:webHidden/>
              </w:rPr>
              <w:tab/>
            </w:r>
            <w:r w:rsidR="0051322F">
              <w:rPr>
                <w:noProof/>
                <w:webHidden/>
              </w:rPr>
              <w:fldChar w:fldCharType="begin"/>
            </w:r>
            <w:r w:rsidR="0051322F">
              <w:rPr>
                <w:noProof/>
                <w:webHidden/>
              </w:rPr>
              <w:instrText xml:space="preserve"> PAGEREF _Toc532392709 \h </w:instrText>
            </w:r>
            <w:r w:rsidR="0051322F">
              <w:rPr>
                <w:noProof/>
                <w:webHidden/>
              </w:rPr>
            </w:r>
            <w:r w:rsidR="0051322F">
              <w:rPr>
                <w:noProof/>
                <w:webHidden/>
              </w:rPr>
              <w:fldChar w:fldCharType="separate"/>
            </w:r>
            <w:r w:rsidR="00AF17F6">
              <w:rPr>
                <w:noProof/>
                <w:webHidden/>
              </w:rPr>
              <w:t>20</w:t>
            </w:r>
            <w:r w:rsidR="0051322F">
              <w:rPr>
                <w:noProof/>
                <w:webHidden/>
              </w:rPr>
              <w:fldChar w:fldCharType="end"/>
            </w:r>
          </w:hyperlink>
        </w:p>
        <w:p w:rsidR="0051322F" w:rsidRDefault="00BD5CF7">
          <w:pPr>
            <w:pStyle w:val="TDC4"/>
            <w:rPr>
              <w:rFonts w:cstheme="minorBidi"/>
              <w:noProof/>
              <w:lang w:val="es-ES" w:eastAsia="es-ES"/>
            </w:rPr>
          </w:pPr>
          <w:hyperlink w:anchor="_Toc532392710" w:history="1">
            <w:r w:rsidR="0051322F" w:rsidRPr="00AF56E4">
              <w:rPr>
                <w:rStyle w:val="Hipervnculo"/>
                <w:rFonts w:ascii="Times New Roman" w:hAnsi="Times New Roman"/>
                <w:b/>
                <w:noProof/>
                <w:lang w:val="es-ES_tradnl"/>
              </w:rPr>
              <w:t>ii.</w:t>
            </w:r>
            <w:r w:rsidR="0051322F">
              <w:rPr>
                <w:rFonts w:cstheme="minorBidi"/>
                <w:noProof/>
                <w:lang w:val="es-ES" w:eastAsia="es-ES"/>
              </w:rPr>
              <w:tab/>
            </w:r>
            <w:r w:rsidR="0051322F" w:rsidRPr="00AF56E4">
              <w:rPr>
                <w:rStyle w:val="Hipervnculo"/>
                <w:rFonts w:ascii="Times New Roman" w:hAnsi="Times New Roman"/>
                <w:b/>
                <w:noProof/>
                <w:lang w:val="es-ES_tradnl"/>
              </w:rPr>
              <w:t>Sistema de Monitoreo y Medición de la Gestión Pública (SMMGP).</w:t>
            </w:r>
            <w:r w:rsidR="0051322F">
              <w:rPr>
                <w:noProof/>
                <w:webHidden/>
              </w:rPr>
              <w:tab/>
            </w:r>
            <w:r w:rsidR="0051322F">
              <w:rPr>
                <w:noProof/>
                <w:webHidden/>
              </w:rPr>
              <w:fldChar w:fldCharType="begin"/>
            </w:r>
            <w:r w:rsidR="0051322F">
              <w:rPr>
                <w:noProof/>
                <w:webHidden/>
              </w:rPr>
              <w:instrText xml:space="preserve"> PAGEREF _Toc532392710 \h </w:instrText>
            </w:r>
            <w:r w:rsidR="0051322F">
              <w:rPr>
                <w:noProof/>
                <w:webHidden/>
              </w:rPr>
            </w:r>
            <w:r w:rsidR="0051322F">
              <w:rPr>
                <w:noProof/>
                <w:webHidden/>
              </w:rPr>
              <w:fldChar w:fldCharType="separate"/>
            </w:r>
            <w:r w:rsidR="00AF17F6">
              <w:rPr>
                <w:noProof/>
                <w:webHidden/>
              </w:rPr>
              <w:t>20</w:t>
            </w:r>
            <w:r w:rsidR="0051322F">
              <w:rPr>
                <w:noProof/>
                <w:webHidden/>
              </w:rPr>
              <w:fldChar w:fldCharType="end"/>
            </w:r>
          </w:hyperlink>
        </w:p>
        <w:p w:rsidR="0051322F" w:rsidRDefault="00BD5CF7">
          <w:pPr>
            <w:pStyle w:val="TDC1"/>
            <w:tabs>
              <w:tab w:val="left" w:pos="440"/>
            </w:tabs>
            <w:rPr>
              <w:rFonts w:cstheme="minorBidi"/>
              <w:b w:val="0"/>
              <w:lang w:val="es-ES" w:eastAsia="es-ES"/>
            </w:rPr>
          </w:pPr>
          <w:hyperlink w:anchor="_Toc532392711" w:history="1">
            <w:r w:rsidR="0051322F" w:rsidRPr="00AF56E4">
              <w:rPr>
                <w:rStyle w:val="Hipervnculo"/>
                <w:lang w:val="es-ES_tradnl"/>
              </w:rPr>
              <w:t>2.</w:t>
            </w:r>
            <w:r w:rsidR="0051322F">
              <w:rPr>
                <w:rFonts w:cstheme="minorBidi"/>
                <w:b w:val="0"/>
                <w:lang w:val="es-ES" w:eastAsia="es-ES"/>
              </w:rPr>
              <w:tab/>
            </w:r>
            <w:r w:rsidR="0051322F" w:rsidRPr="00AF56E4">
              <w:rPr>
                <w:rStyle w:val="Hipervnculo"/>
                <w:lang w:val="es-ES_tradnl"/>
              </w:rPr>
              <w:t>Perspectiva Operativa</w:t>
            </w:r>
            <w:r w:rsidR="0051322F">
              <w:rPr>
                <w:webHidden/>
              </w:rPr>
              <w:tab/>
            </w:r>
            <w:r w:rsidR="0051322F">
              <w:rPr>
                <w:webHidden/>
              </w:rPr>
              <w:fldChar w:fldCharType="begin"/>
            </w:r>
            <w:r w:rsidR="0051322F">
              <w:rPr>
                <w:webHidden/>
              </w:rPr>
              <w:instrText xml:space="preserve"> PAGEREF _Toc532392711 \h </w:instrText>
            </w:r>
            <w:r w:rsidR="0051322F">
              <w:rPr>
                <w:webHidden/>
              </w:rPr>
            </w:r>
            <w:r w:rsidR="0051322F">
              <w:rPr>
                <w:webHidden/>
              </w:rPr>
              <w:fldChar w:fldCharType="separate"/>
            </w:r>
            <w:r w:rsidR="00AF17F6">
              <w:rPr>
                <w:webHidden/>
              </w:rPr>
              <w:t>31</w:t>
            </w:r>
            <w:r w:rsidR="0051322F">
              <w:rPr>
                <w:webHidden/>
              </w:rPr>
              <w:fldChar w:fldCharType="end"/>
            </w:r>
          </w:hyperlink>
        </w:p>
        <w:p w:rsidR="0051322F" w:rsidRDefault="00BD5CF7">
          <w:pPr>
            <w:pStyle w:val="TDC1"/>
            <w:tabs>
              <w:tab w:val="left" w:pos="440"/>
            </w:tabs>
            <w:rPr>
              <w:rFonts w:cstheme="minorBidi"/>
              <w:b w:val="0"/>
              <w:lang w:val="es-ES" w:eastAsia="es-ES"/>
            </w:rPr>
          </w:pPr>
          <w:hyperlink w:anchor="_Toc532392712" w:history="1">
            <w:r w:rsidR="0051322F" w:rsidRPr="00AF56E4">
              <w:rPr>
                <w:rStyle w:val="Hipervnculo"/>
                <w:lang w:val="es-ES_tradnl"/>
              </w:rPr>
              <w:t>3.</w:t>
            </w:r>
            <w:r w:rsidR="0051322F">
              <w:rPr>
                <w:rFonts w:cstheme="minorBidi"/>
                <w:b w:val="0"/>
                <w:lang w:val="es-ES" w:eastAsia="es-ES"/>
              </w:rPr>
              <w:tab/>
            </w:r>
            <w:r w:rsidR="0051322F" w:rsidRPr="00AF56E4">
              <w:rPr>
                <w:rStyle w:val="Hipervnculo"/>
                <w:lang w:val="es-ES_tradnl"/>
              </w:rPr>
              <w:t>Perspectiva de los Usuarios</w:t>
            </w:r>
            <w:r w:rsidR="0051322F">
              <w:rPr>
                <w:webHidden/>
              </w:rPr>
              <w:tab/>
            </w:r>
            <w:r w:rsidR="0051322F">
              <w:rPr>
                <w:webHidden/>
              </w:rPr>
              <w:fldChar w:fldCharType="begin"/>
            </w:r>
            <w:r w:rsidR="0051322F">
              <w:rPr>
                <w:webHidden/>
              </w:rPr>
              <w:instrText xml:space="preserve"> PAGEREF _Toc532392712 \h </w:instrText>
            </w:r>
            <w:r w:rsidR="0051322F">
              <w:rPr>
                <w:webHidden/>
              </w:rPr>
            </w:r>
            <w:r w:rsidR="0051322F">
              <w:rPr>
                <w:webHidden/>
              </w:rPr>
              <w:fldChar w:fldCharType="separate"/>
            </w:r>
            <w:r w:rsidR="00AF17F6">
              <w:rPr>
                <w:webHidden/>
              </w:rPr>
              <w:t>40</w:t>
            </w:r>
            <w:r w:rsidR="0051322F">
              <w:rPr>
                <w:webHidden/>
              </w:rPr>
              <w:fldChar w:fldCharType="end"/>
            </w:r>
          </w:hyperlink>
        </w:p>
        <w:p w:rsidR="0051322F" w:rsidRDefault="00BD5CF7">
          <w:pPr>
            <w:pStyle w:val="TDC1"/>
            <w:rPr>
              <w:rFonts w:cstheme="minorBidi"/>
              <w:b w:val="0"/>
              <w:lang w:val="es-ES" w:eastAsia="es-ES"/>
            </w:rPr>
          </w:pPr>
          <w:hyperlink w:anchor="_Toc532392713" w:history="1">
            <w:r w:rsidR="0051322F" w:rsidRPr="00AF56E4">
              <w:rPr>
                <w:rStyle w:val="Hipervnculo"/>
                <w:lang w:val="es-ES_tradnl"/>
              </w:rPr>
              <w:t>V. Gestión Interna</w:t>
            </w:r>
            <w:r w:rsidR="0051322F">
              <w:rPr>
                <w:webHidden/>
              </w:rPr>
              <w:tab/>
            </w:r>
            <w:r w:rsidR="0051322F">
              <w:rPr>
                <w:webHidden/>
              </w:rPr>
              <w:fldChar w:fldCharType="begin"/>
            </w:r>
            <w:r w:rsidR="0051322F">
              <w:rPr>
                <w:webHidden/>
              </w:rPr>
              <w:instrText xml:space="preserve"> PAGEREF _Toc532392713 \h </w:instrText>
            </w:r>
            <w:r w:rsidR="0051322F">
              <w:rPr>
                <w:webHidden/>
              </w:rPr>
            </w:r>
            <w:r w:rsidR="0051322F">
              <w:rPr>
                <w:webHidden/>
              </w:rPr>
              <w:fldChar w:fldCharType="separate"/>
            </w:r>
            <w:r w:rsidR="00AF17F6">
              <w:rPr>
                <w:webHidden/>
              </w:rPr>
              <w:t>43</w:t>
            </w:r>
            <w:r w:rsidR="0051322F">
              <w:rPr>
                <w:webHidden/>
              </w:rPr>
              <w:fldChar w:fldCharType="end"/>
            </w:r>
          </w:hyperlink>
        </w:p>
        <w:p w:rsidR="0051322F" w:rsidRDefault="00BD5CF7">
          <w:pPr>
            <w:pStyle w:val="TDC2"/>
            <w:tabs>
              <w:tab w:val="left" w:pos="660"/>
              <w:tab w:val="right" w:leader="dot" w:pos="7577"/>
            </w:tabs>
            <w:rPr>
              <w:rFonts w:cstheme="minorBidi"/>
              <w:noProof/>
              <w:lang w:val="es-ES" w:eastAsia="es-ES"/>
            </w:rPr>
          </w:pPr>
          <w:hyperlink w:anchor="_Toc532392714" w:history="1">
            <w:r w:rsidR="0051322F" w:rsidRPr="00AF56E4">
              <w:rPr>
                <w:rStyle w:val="Hipervnculo"/>
                <w:noProof/>
                <w:lang w:val="es-ES_tradnl"/>
              </w:rPr>
              <w:t>a)</w:t>
            </w:r>
            <w:r w:rsidR="0051322F">
              <w:rPr>
                <w:rFonts w:cstheme="minorBidi"/>
                <w:noProof/>
                <w:lang w:val="es-ES" w:eastAsia="es-ES"/>
              </w:rPr>
              <w:tab/>
            </w:r>
            <w:r w:rsidR="0051322F" w:rsidRPr="00AF56E4">
              <w:rPr>
                <w:rStyle w:val="Hipervnculo"/>
                <w:noProof/>
                <w:lang w:val="es-ES_tradnl"/>
              </w:rPr>
              <w:t>Desempeño Financiero</w:t>
            </w:r>
            <w:r w:rsidR="0051322F">
              <w:rPr>
                <w:noProof/>
                <w:webHidden/>
              </w:rPr>
              <w:tab/>
            </w:r>
            <w:r w:rsidR="0051322F">
              <w:rPr>
                <w:noProof/>
                <w:webHidden/>
              </w:rPr>
              <w:fldChar w:fldCharType="begin"/>
            </w:r>
            <w:r w:rsidR="0051322F">
              <w:rPr>
                <w:noProof/>
                <w:webHidden/>
              </w:rPr>
              <w:instrText xml:space="preserve"> PAGEREF _Toc532392714 \h </w:instrText>
            </w:r>
            <w:r w:rsidR="0051322F">
              <w:rPr>
                <w:noProof/>
                <w:webHidden/>
              </w:rPr>
            </w:r>
            <w:r w:rsidR="0051322F">
              <w:rPr>
                <w:noProof/>
                <w:webHidden/>
              </w:rPr>
              <w:fldChar w:fldCharType="separate"/>
            </w:r>
            <w:r w:rsidR="00AF17F6">
              <w:rPr>
                <w:noProof/>
                <w:webHidden/>
              </w:rPr>
              <w:t>43</w:t>
            </w:r>
            <w:r w:rsidR="0051322F">
              <w:rPr>
                <w:noProof/>
                <w:webHidden/>
              </w:rPr>
              <w:fldChar w:fldCharType="end"/>
            </w:r>
          </w:hyperlink>
        </w:p>
        <w:p w:rsidR="0051322F" w:rsidRDefault="00BD5CF7">
          <w:pPr>
            <w:pStyle w:val="TDC2"/>
            <w:tabs>
              <w:tab w:val="left" w:pos="660"/>
              <w:tab w:val="right" w:leader="dot" w:pos="7577"/>
            </w:tabs>
            <w:rPr>
              <w:rFonts w:cstheme="minorBidi"/>
              <w:noProof/>
              <w:lang w:val="es-ES" w:eastAsia="es-ES"/>
            </w:rPr>
          </w:pPr>
          <w:hyperlink w:anchor="_Toc532392715" w:history="1">
            <w:r w:rsidR="0051322F" w:rsidRPr="00AF56E4">
              <w:rPr>
                <w:rStyle w:val="Hipervnculo"/>
                <w:noProof/>
                <w:lang w:val="es-ES_tradnl"/>
              </w:rPr>
              <w:t>b)</w:t>
            </w:r>
            <w:r w:rsidR="0051322F">
              <w:rPr>
                <w:rFonts w:cstheme="minorBidi"/>
                <w:noProof/>
                <w:lang w:val="es-ES" w:eastAsia="es-ES"/>
              </w:rPr>
              <w:tab/>
            </w:r>
            <w:r w:rsidR="0051322F" w:rsidRPr="00AF56E4">
              <w:rPr>
                <w:rStyle w:val="Hipervnculo"/>
                <w:noProof/>
                <w:lang w:val="es-ES_tradnl"/>
              </w:rPr>
              <w:t>Contrataciones y adquisiciones</w:t>
            </w:r>
            <w:r w:rsidR="0051322F">
              <w:rPr>
                <w:noProof/>
                <w:webHidden/>
              </w:rPr>
              <w:tab/>
            </w:r>
            <w:r w:rsidR="0051322F">
              <w:rPr>
                <w:noProof/>
                <w:webHidden/>
              </w:rPr>
              <w:fldChar w:fldCharType="begin"/>
            </w:r>
            <w:r w:rsidR="0051322F">
              <w:rPr>
                <w:noProof/>
                <w:webHidden/>
              </w:rPr>
              <w:instrText xml:space="preserve"> PAGEREF _Toc532392715 \h </w:instrText>
            </w:r>
            <w:r w:rsidR="0051322F">
              <w:rPr>
                <w:noProof/>
                <w:webHidden/>
              </w:rPr>
            </w:r>
            <w:r w:rsidR="0051322F">
              <w:rPr>
                <w:noProof/>
                <w:webHidden/>
              </w:rPr>
              <w:fldChar w:fldCharType="separate"/>
            </w:r>
            <w:r w:rsidR="00AF17F6">
              <w:rPr>
                <w:noProof/>
                <w:webHidden/>
              </w:rPr>
              <w:t>44</w:t>
            </w:r>
            <w:r w:rsidR="0051322F">
              <w:rPr>
                <w:noProof/>
                <w:webHidden/>
              </w:rPr>
              <w:fldChar w:fldCharType="end"/>
            </w:r>
          </w:hyperlink>
        </w:p>
        <w:p w:rsidR="0051322F" w:rsidRDefault="00BD5CF7">
          <w:pPr>
            <w:pStyle w:val="TDC2"/>
            <w:tabs>
              <w:tab w:val="right" w:leader="dot" w:pos="7577"/>
            </w:tabs>
            <w:rPr>
              <w:rFonts w:cstheme="minorBidi"/>
              <w:noProof/>
              <w:lang w:val="es-ES" w:eastAsia="es-ES"/>
            </w:rPr>
          </w:pPr>
          <w:hyperlink w:anchor="_Toc532392716" w:history="1">
            <w:r w:rsidR="0051322F" w:rsidRPr="00AF56E4">
              <w:rPr>
                <w:rStyle w:val="Hipervnculo"/>
                <w:noProof/>
                <w:lang w:val="es-ES_tradnl"/>
              </w:rPr>
              <w:t>VI. Reconocimientos</w:t>
            </w:r>
            <w:r w:rsidR="0051322F">
              <w:rPr>
                <w:noProof/>
                <w:webHidden/>
              </w:rPr>
              <w:tab/>
            </w:r>
            <w:r w:rsidR="0051322F">
              <w:rPr>
                <w:noProof/>
                <w:webHidden/>
              </w:rPr>
              <w:fldChar w:fldCharType="begin"/>
            </w:r>
            <w:r w:rsidR="0051322F">
              <w:rPr>
                <w:noProof/>
                <w:webHidden/>
              </w:rPr>
              <w:instrText xml:space="preserve"> PAGEREF _Toc532392716 \h </w:instrText>
            </w:r>
            <w:r w:rsidR="0051322F">
              <w:rPr>
                <w:noProof/>
                <w:webHidden/>
              </w:rPr>
            </w:r>
            <w:r w:rsidR="0051322F">
              <w:rPr>
                <w:noProof/>
                <w:webHidden/>
              </w:rPr>
              <w:fldChar w:fldCharType="separate"/>
            </w:r>
            <w:r w:rsidR="00AF17F6">
              <w:rPr>
                <w:noProof/>
                <w:webHidden/>
              </w:rPr>
              <w:t>46</w:t>
            </w:r>
            <w:r w:rsidR="0051322F">
              <w:rPr>
                <w:noProof/>
                <w:webHidden/>
              </w:rPr>
              <w:fldChar w:fldCharType="end"/>
            </w:r>
          </w:hyperlink>
        </w:p>
        <w:p w:rsidR="0051322F" w:rsidRDefault="00BD5CF7">
          <w:pPr>
            <w:pStyle w:val="TDC2"/>
            <w:tabs>
              <w:tab w:val="right" w:leader="dot" w:pos="7577"/>
            </w:tabs>
            <w:rPr>
              <w:rFonts w:cstheme="minorBidi"/>
              <w:noProof/>
              <w:lang w:val="es-ES" w:eastAsia="es-ES"/>
            </w:rPr>
          </w:pPr>
          <w:hyperlink w:anchor="_Toc532392717" w:history="1">
            <w:r w:rsidR="0051322F" w:rsidRPr="00AF56E4">
              <w:rPr>
                <w:rStyle w:val="Hipervnculo"/>
                <w:noProof/>
                <w:lang w:val="es-ES_tradnl"/>
              </w:rPr>
              <w:t>VII. Proyecciones al próximo año</w:t>
            </w:r>
            <w:r w:rsidR="0051322F">
              <w:rPr>
                <w:noProof/>
                <w:webHidden/>
              </w:rPr>
              <w:tab/>
            </w:r>
            <w:r w:rsidR="0051322F">
              <w:rPr>
                <w:noProof/>
                <w:webHidden/>
              </w:rPr>
              <w:fldChar w:fldCharType="begin"/>
            </w:r>
            <w:r w:rsidR="0051322F">
              <w:rPr>
                <w:noProof/>
                <w:webHidden/>
              </w:rPr>
              <w:instrText xml:space="preserve"> PAGEREF _Toc532392717 \h </w:instrText>
            </w:r>
            <w:r w:rsidR="0051322F">
              <w:rPr>
                <w:noProof/>
                <w:webHidden/>
              </w:rPr>
            </w:r>
            <w:r w:rsidR="0051322F">
              <w:rPr>
                <w:noProof/>
                <w:webHidden/>
              </w:rPr>
              <w:fldChar w:fldCharType="separate"/>
            </w:r>
            <w:r w:rsidR="00AF17F6">
              <w:rPr>
                <w:noProof/>
                <w:webHidden/>
              </w:rPr>
              <w:t>46</w:t>
            </w:r>
            <w:r w:rsidR="0051322F">
              <w:rPr>
                <w:noProof/>
                <w:webHidden/>
              </w:rPr>
              <w:fldChar w:fldCharType="end"/>
            </w:r>
          </w:hyperlink>
        </w:p>
        <w:p w:rsidR="00DF49B2" w:rsidRPr="00A72E87" w:rsidRDefault="00470DEB" w:rsidP="00973F96">
          <w:pPr>
            <w:spacing w:line="360" w:lineRule="auto"/>
            <w:rPr>
              <w:lang w:val="es-ES_tradnl"/>
            </w:rPr>
          </w:pPr>
          <w:r w:rsidRPr="00A72E87">
            <w:rPr>
              <w:rFonts w:ascii="Times New Roman" w:hAnsi="Times New Roman"/>
              <w:b/>
              <w:noProof/>
              <w:sz w:val="24"/>
              <w:szCs w:val="24"/>
              <w:lang w:val="es-ES_tradnl"/>
            </w:rPr>
            <w:fldChar w:fldCharType="end"/>
          </w:r>
        </w:p>
      </w:sdtContent>
    </w:sdt>
    <w:p w:rsidR="002030E2" w:rsidRPr="008028D4" w:rsidRDefault="002030E2" w:rsidP="002030E2">
      <w:pPr>
        <w:pStyle w:val="Estilo"/>
        <w:tabs>
          <w:tab w:val="left" w:pos="6915"/>
        </w:tabs>
        <w:spacing w:line="480" w:lineRule="auto"/>
        <w:jc w:val="both"/>
        <w:rPr>
          <w:color w:val="FF0000"/>
          <w:lang w:val="es-ES_tradnl"/>
        </w:rPr>
      </w:pPr>
      <w:r w:rsidRPr="008028D4">
        <w:rPr>
          <w:color w:val="FF0000"/>
          <w:lang w:val="es-ES_tradnl"/>
        </w:rPr>
        <w:tab/>
      </w:r>
    </w:p>
    <w:p w:rsidR="002030E2" w:rsidRDefault="002030E2" w:rsidP="002030E2">
      <w:pPr>
        <w:rPr>
          <w:color w:val="FF0000"/>
          <w:lang w:val="es-ES_tradnl"/>
        </w:rPr>
      </w:pPr>
    </w:p>
    <w:p w:rsidR="00340050" w:rsidRDefault="00340050" w:rsidP="002030E2">
      <w:pPr>
        <w:rPr>
          <w:color w:val="FF0000"/>
          <w:lang w:val="es-ES_tradnl"/>
        </w:rPr>
      </w:pPr>
    </w:p>
    <w:p w:rsidR="00340050" w:rsidRDefault="00340050" w:rsidP="002030E2">
      <w:pPr>
        <w:rPr>
          <w:color w:val="FF0000"/>
          <w:lang w:val="es-ES_tradnl"/>
        </w:rPr>
      </w:pPr>
    </w:p>
    <w:p w:rsidR="00340050" w:rsidRDefault="00340050" w:rsidP="002030E2">
      <w:pPr>
        <w:rPr>
          <w:color w:val="FF0000"/>
          <w:lang w:val="es-ES_tradnl"/>
        </w:rPr>
      </w:pPr>
    </w:p>
    <w:p w:rsidR="00340050" w:rsidRDefault="00340050" w:rsidP="002030E2">
      <w:pPr>
        <w:rPr>
          <w:color w:val="FF0000"/>
          <w:lang w:val="es-ES_tradnl"/>
        </w:rPr>
      </w:pPr>
    </w:p>
    <w:p w:rsidR="00340050" w:rsidRDefault="00340050" w:rsidP="002030E2">
      <w:pPr>
        <w:rPr>
          <w:color w:val="FF0000"/>
          <w:lang w:val="es-ES_tradnl"/>
        </w:rPr>
      </w:pPr>
    </w:p>
    <w:p w:rsidR="00340050" w:rsidRDefault="00340050" w:rsidP="002030E2">
      <w:pPr>
        <w:rPr>
          <w:color w:val="FF0000"/>
          <w:lang w:val="es-ES_tradnl"/>
        </w:rPr>
      </w:pPr>
    </w:p>
    <w:p w:rsidR="00340050" w:rsidRDefault="00340050" w:rsidP="002030E2">
      <w:pPr>
        <w:rPr>
          <w:color w:val="FF0000"/>
          <w:lang w:val="es-ES_tradnl"/>
        </w:rPr>
      </w:pPr>
    </w:p>
    <w:p w:rsidR="00340050" w:rsidRDefault="00340050" w:rsidP="002030E2">
      <w:pPr>
        <w:rPr>
          <w:color w:val="FF0000"/>
          <w:lang w:val="es-ES_tradnl"/>
        </w:rPr>
      </w:pPr>
    </w:p>
    <w:p w:rsidR="00D34C7F" w:rsidRPr="00D66B2E" w:rsidRDefault="00D34C7F" w:rsidP="00D34C7F">
      <w:pPr>
        <w:pStyle w:val="Estilo"/>
        <w:tabs>
          <w:tab w:val="left" w:pos="3750"/>
        </w:tabs>
        <w:spacing w:line="480" w:lineRule="auto"/>
        <w:outlineLvl w:val="0"/>
        <w:rPr>
          <w:b/>
          <w:sz w:val="32"/>
          <w:lang w:val="es-ES_tradnl"/>
        </w:rPr>
      </w:pPr>
      <w:bookmarkStart w:id="2" w:name="_Toc469900256"/>
      <w:bookmarkStart w:id="3" w:name="_Toc532392704"/>
      <w:r w:rsidRPr="00D66B2E">
        <w:rPr>
          <w:b/>
          <w:sz w:val="32"/>
          <w:lang w:val="es-ES_tradnl"/>
        </w:rPr>
        <w:lastRenderedPageBreak/>
        <w:t>II. Resumen Ejecutivo</w:t>
      </w:r>
      <w:bookmarkEnd w:id="2"/>
      <w:bookmarkEnd w:id="3"/>
    </w:p>
    <w:p w:rsidR="0052262C" w:rsidRPr="00735FE8" w:rsidRDefault="0052262C" w:rsidP="00B917CE">
      <w:pPr>
        <w:pStyle w:val="Default"/>
        <w:spacing w:after="240" w:line="480" w:lineRule="auto"/>
        <w:ind w:firstLine="284"/>
        <w:jc w:val="both"/>
        <w:rPr>
          <w:color w:val="auto"/>
          <w:lang w:val="es-ES_tradnl"/>
        </w:rPr>
      </w:pPr>
      <w:r w:rsidRPr="00DA0D26">
        <w:rPr>
          <w:bCs/>
          <w:lang w:val="es-ES_tradnl"/>
        </w:rPr>
        <w:t>Durante el año 2018, el desempeño del INAPA estuvo centrado en el fortalecimiento institucional y mejora de la gestión,</w:t>
      </w:r>
      <w:r>
        <w:rPr>
          <w:bCs/>
          <w:lang w:val="es-ES_tradnl"/>
        </w:rPr>
        <w:t xml:space="preserve"> prioridad fundamental para cumplimiento de los países de la Agenda 2030 para el  Desarrollo Sostenible,</w:t>
      </w:r>
      <w:r w:rsidRPr="00735FE8">
        <w:rPr>
          <w:color w:val="auto"/>
          <w:lang w:val="es-ES_tradnl"/>
        </w:rPr>
        <w:t xml:space="preserve"> </w:t>
      </w:r>
      <w:r>
        <w:rPr>
          <w:color w:val="auto"/>
          <w:lang w:val="es-ES_tradnl"/>
        </w:rPr>
        <w:t xml:space="preserve">y su </w:t>
      </w:r>
      <w:r w:rsidRPr="0098028C">
        <w:rPr>
          <w:color w:val="auto"/>
          <w:lang w:val="es-ES_tradnl"/>
        </w:rPr>
        <w:t xml:space="preserve">Objetivo No.16 </w:t>
      </w:r>
      <w:r>
        <w:rPr>
          <w:color w:val="auto"/>
          <w:lang w:val="es-ES_tradnl"/>
        </w:rPr>
        <w:t xml:space="preserve"> </w:t>
      </w:r>
      <w:r w:rsidRPr="0098028C">
        <w:rPr>
          <w:color w:val="auto"/>
          <w:lang w:val="es-ES_tradnl"/>
        </w:rPr>
        <w:t>que apunta al fortalecimiento institucional de las entidades públicas</w:t>
      </w:r>
      <w:r>
        <w:rPr>
          <w:color w:val="auto"/>
          <w:lang w:val="es-ES_tradnl"/>
        </w:rPr>
        <w:t xml:space="preserve">, </w:t>
      </w:r>
      <w:r>
        <w:rPr>
          <w:bCs/>
          <w:lang w:val="es-ES_tradnl"/>
        </w:rPr>
        <w:t xml:space="preserve">y </w:t>
      </w:r>
      <w:r w:rsidRPr="0098028C">
        <w:rPr>
          <w:color w:val="auto"/>
          <w:lang w:val="es-ES_tradnl"/>
        </w:rPr>
        <w:t xml:space="preserve">el Objetivo No. 1 de la Estrategia Nacional de Desarrollo, de lograr una Administración Pública eficiente, transparente y orientada a resultados, </w:t>
      </w:r>
      <w:r>
        <w:rPr>
          <w:color w:val="auto"/>
          <w:lang w:val="es-ES_tradnl"/>
        </w:rPr>
        <w:t>y</w:t>
      </w:r>
      <w:r>
        <w:rPr>
          <w:bCs/>
          <w:lang w:val="es-ES_tradnl"/>
        </w:rPr>
        <w:t xml:space="preserve"> a su vez</w:t>
      </w:r>
      <w:r w:rsidRPr="00DA0D26">
        <w:rPr>
          <w:bCs/>
          <w:lang w:val="es-ES_tradnl"/>
        </w:rPr>
        <w:t xml:space="preserve"> contribuir al desarrollo de los pilares fundamentales de nuestra estrategia institucional, que son: La mejora de la cobertura y continuidad de los servicios de agua potable y sa</w:t>
      </w:r>
      <w:r>
        <w:rPr>
          <w:bCs/>
          <w:lang w:val="es-ES_tradnl"/>
        </w:rPr>
        <w:t xml:space="preserve">neamiento, y la calidad del agua; con un presupuesto general aprobado para el año de </w:t>
      </w:r>
      <w:r w:rsidRPr="002D0844">
        <w:rPr>
          <w:bCs/>
          <w:lang w:val="es-ES_tradnl"/>
        </w:rPr>
        <w:t>RD$</w:t>
      </w:r>
      <w:r w:rsidRPr="002865C5">
        <w:rPr>
          <w:bCs/>
          <w:color w:val="auto"/>
          <w:lang w:val="es-ES_tradnl"/>
        </w:rPr>
        <w:t>7,302,703,109.00</w:t>
      </w:r>
      <w:r>
        <w:rPr>
          <w:bCs/>
          <w:lang w:val="es-ES_tradnl"/>
        </w:rPr>
        <w:t>, con el objetivo principal de beneficiar a la población de  las 25 provincias bajo su jurisdicción, mejorando significativamente su calidad de vida, logrando avanzar también así hacia la meta 6 de los ODS, así como en el Objetivo Específico 2.5.2 de la Estrategia Nacional de Desarrollo (Garantizar el acceso universal a servicios de agua potable y saneamiento, provistos con calidad y eficiencia).</w:t>
      </w:r>
    </w:p>
    <w:p w:rsidR="0052262C" w:rsidRPr="00D60124" w:rsidRDefault="0052262C" w:rsidP="00B917CE">
      <w:pPr>
        <w:spacing w:after="240" w:line="480" w:lineRule="auto"/>
        <w:ind w:firstLine="284"/>
        <w:jc w:val="both"/>
        <w:rPr>
          <w:rFonts w:ascii="Times New Roman" w:hAnsi="Times New Roman"/>
          <w:sz w:val="24"/>
          <w:szCs w:val="24"/>
          <w:lang w:val="es-ES_tradnl"/>
        </w:rPr>
      </w:pPr>
      <w:r w:rsidRPr="00D60124">
        <w:rPr>
          <w:rFonts w:ascii="Times New Roman" w:hAnsi="Times New Roman"/>
          <w:bCs/>
          <w:sz w:val="24"/>
          <w:szCs w:val="24"/>
          <w:lang w:val="es-ES_tradnl"/>
        </w:rPr>
        <w:t>Como logros relevantes del desempeño del INAPA durante es</w:t>
      </w:r>
      <w:r>
        <w:rPr>
          <w:rFonts w:ascii="Times New Roman" w:hAnsi="Times New Roman"/>
          <w:bCs/>
          <w:sz w:val="24"/>
          <w:szCs w:val="24"/>
          <w:lang w:val="es-ES_tradnl"/>
        </w:rPr>
        <w:t>t</w:t>
      </w:r>
      <w:r w:rsidRPr="00D60124">
        <w:rPr>
          <w:rFonts w:ascii="Times New Roman" w:hAnsi="Times New Roman"/>
          <w:bCs/>
          <w:sz w:val="24"/>
          <w:szCs w:val="24"/>
          <w:lang w:val="es-ES_tradnl"/>
        </w:rPr>
        <w:t xml:space="preserve">e año, se destaca </w:t>
      </w:r>
      <w:r>
        <w:rPr>
          <w:rFonts w:ascii="Times New Roman" w:hAnsi="Times New Roman"/>
          <w:bCs/>
          <w:sz w:val="24"/>
          <w:szCs w:val="24"/>
          <w:lang w:val="es-ES_tradnl"/>
        </w:rPr>
        <w:t>la finalización de</w:t>
      </w:r>
      <w:r w:rsidRPr="002D0844">
        <w:rPr>
          <w:rFonts w:ascii="Times New Roman" w:hAnsi="Times New Roman"/>
          <w:sz w:val="24"/>
          <w:szCs w:val="24"/>
          <w:lang w:val="es-ES_tradnl"/>
        </w:rPr>
        <w:t xml:space="preserve"> 21 proyectos de inversión,  los cuales  corresponden </w:t>
      </w:r>
      <w:r>
        <w:rPr>
          <w:rFonts w:ascii="Times New Roman" w:hAnsi="Times New Roman"/>
          <w:sz w:val="24"/>
          <w:szCs w:val="24"/>
          <w:lang w:val="es-ES_tradnl"/>
        </w:rPr>
        <w:t>a</w:t>
      </w:r>
      <w:r w:rsidRPr="00F77E97">
        <w:rPr>
          <w:rFonts w:ascii="Times New Roman" w:hAnsi="Times New Roman"/>
          <w:color w:val="FF0000"/>
          <w:sz w:val="24"/>
          <w:szCs w:val="24"/>
          <w:lang w:val="es-ES_tradnl"/>
        </w:rPr>
        <w:t xml:space="preserve"> </w:t>
      </w:r>
      <w:r w:rsidRPr="00721B1C">
        <w:rPr>
          <w:rFonts w:ascii="Times New Roman" w:hAnsi="Times New Roman"/>
          <w:sz w:val="24"/>
          <w:szCs w:val="24"/>
          <w:lang w:val="es-ES_tradnl"/>
        </w:rPr>
        <w:t xml:space="preserve">19 sistemas de </w:t>
      </w:r>
      <w:r>
        <w:rPr>
          <w:rFonts w:ascii="Times New Roman" w:hAnsi="Times New Roman"/>
          <w:sz w:val="24"/>
          <w:szCs w:val="24"/>
          <w:lang w:val="es-ES_tradnl"/>
        </w:rPr>
        <w:t>acueductos</w:t>
      </w:r>
      <w:r w:rsidRPr="00721B1C">
        <w:rPr>
          <w:rFonts w:ascii="Times New Roman" w:hAnsi="Times New Roman"/>
          <w:sz w:val="24"/>
          <w:szCs w:val="24"/>
          <w:lang w:val="es-ES_tradnl"/>
        </w:rPr>
        <w:t xml:space="preserve"> Sistemas de Acueductos y 2 a Plantas de Tratamiento de Aguas Residuale</w:t>
      </w:r>
      <w:r w:rsidRPr="002D0844">
        <w:rPr>
          <w:rFonts w:ascii="Times New Roman" w:hAnsi="Times New Roman"/>
          <w:sz w:val="24"/>
          <w:szCs w:val="24"/>
          <w:lang w:val="es-ES_tradnl"/>
        </w:rPr>
        <w:t>s, por un monto de RD$1,014,097,701.3</w:t>
      </w:r>
      <w:r w:rsidRPr="00721B1C">
        <w:rPr>
          <w:rFonts w:ascii="Times New Roman" w:hAnsi="Times New Roman"/>
          <w:sz w:val="24"/>
          <w:szCs w:val="24"/>
          <w:lang w:val="es-ES_tradnl"/>
        </w:rPr>
        <w:t>0.</w:t>
      </w:r>
      <w:r>
        <w:rPr>
          <w:rFonts w:ascii="Times New Roman" w:hAnsi="Times New Roman"/>
          <w:sz w:val="24"/>
          <w:szCs w:val="24"/>
          <w:lang w:val="es-ES_tradnl"/>
        </w:rPr>
        <w:t xml:space="preserve"> Además se realizaron 3,186 correcciones de averías, se rehabilitaron 20 platas de tratamiento de aguas residuales y </w:t>
      </w:r>
      <w:r w:rsidRPr="00D60124">
        <w:rPr>
          <w:rFonts w:ascii="Times New Roman" w:hAnsi="Times New Roman"/>
          <w:sz w:val="24"/>
          <w:szCs w:val="24"/>
          <w:lang w:val="es-ES_tradnl"/>
        </w:rPr>
        <w:t xml:space="preserve"> se continuó con la reparación y mantenimiento de los sistemas existentes</w:t>
      </w:r>
      <w:r>
        <w:rPr>
          <w:rFonts w:ascii="Times New Roman" w:hAnsi="Times New Roman"/>
          <w:sz w:val="24"/>
          <w:szCs w:val="24"/>
          <w:lang w:val="es-ES_tradnl"/>
        </w:rPr>
        <w:t>. Así mismo, cabe hacer mención de</w:t>
      </w:r>
      <w:r w:rsidRPr="00D60124">
        <w:rPr>
          <w:rFonts w:ascii="Times New Roman" w:hAnsi="Times New Roman"/>
          <w:sz w:val="24"/>
          <w:szCs w:val="24"/>
          <w:lang w:val="es-ES_tradnl"/>
        </w:rPr>
        <w:t xml:space="preserve"> la puesta en funcionamiento de un conjunto de obras de agua potable y saneamiento en las zonas Sur y Este del país, con las cuales se beneficiará una </w:t>
      </w:r>
      <w:r w:rsidRPr="00D60124">
        <w:rPr>
          <w:rFonts w:ascii="Times New Roman" w:hAnsi="Times New Roman"/>
          <w:sz w:val="24"/>
          <w:szCs w:val="24"/>
          <w:lang w:val="es-ES_tradnl"/>
        </w:rPr>
        <w:lastRenderedPageBreak/>
        <w:t>población total de 160,568 habitantes de diferentes provincias, con una inversión total de RD$921</w:t>
      </w:r>
      <w:proofErr w:type="gramStart"/>
      <w:r>
        <w:rPr>
          <w:rFonts w:ascii="Times New Roman" w:hAnsi="Times New Roman"/>
          <w:sz w:val="24"/>
          <w:szCs w:val="24"/>
          <w:lang w:val="es-ES_tradnl"/>
        </w:rPr>
        <w:t>,</w:t>
      </w:r>
      <w:r w:rsidRPr="00D60124">
        <w:rPr>
          <w:rFonts w:ascii="Times New Roman" w:hAnsi="Times New Roman"/>
          <w:sz w:val="24"/>
          <w:szCs w:val="24"/>
          <w:lang w:val="es-ES_tradnl"/>
        </w:rPr>
        <w:t>072,191.24</w:t>
      </w:r>
      <w:proofErr w:type="gramEnd"/>
      <w:r w:rsidRPr="00D60124">
        <w:rPr>
          <w:rFonts w:ascii="Times New Roman" w:hAnsi="Times New Roman"/>
          <w:sz w:val="24"/>
          <w:szCs w:val="24"/>
          <w:lang w:val="es-ES_tradnl"/>
        </w:rPr>
        <w:t>, de los cuales en el año 2018 se invirtieron  RD$</w:t>
      </w:r>
      <w:r>
        <w:rPr>
          <w:rFonts w:ascii="Times New Roman" w:hAnsi="Times New Roman"/>
          <w:sz w:val="24"/>
          <w:szCs w:val="24"/>
        </w:rPr>
        <w:t>248,770,433.56, provenientes de financiamiento externo.</w:t>
      </w:r>
      <w:r w:rsidR="002516C5">
        <w:rPr>
          <w:rFonts w:ascii="Times New Roman" w:hAnsi="Times New Roman"/>
          <w:sz w:val="24"/>
          <w:szCs w:val="24"/>
        </w:rPr>
        <w:t xml:space="preserve"> Además, de los proyectos tramitados por la Presidencia, se gestionaron 40 proyectos de visita sorpresa, 8 de urgencia de los cuales 5 están en ejecución </w:t>
      </w:r>
      <w:r w:rsidR="00B029B1">
        <w:rPr>
          <w:rFonts w:ascii="Times New Roman" w:hAnsi="Times New Roman"/>
          <w:sz w:val="24"/>
          <w:szCs w:val="24"/>
        </w:rPr>
        <w:t>y 4 proyectos especiales.</w:t>
      </w:r>
    </w:p>
    <w:p w:rsidR="0052262C" w:rsidRPr="002D0844" w:rsidRDefault="0052262C" w:rsidP="00B917CE">
      <w:pPr>
        <w:spacing w:after="240" w:line="480" w:lineRule="auto"/>
        <w:ind w:firstLine="284"/>
        <w:jc w:val="both"/>
        <w:rPr>
          <w:rFonts w:ascii="Times New Roman" w:hAnsi="Times New Roman" w:cstheme="minorBidi"/>
          <w:bCs/>
          <w:sz w:val="24"/>
          <w:szCs w:val="24"/>
          <w:lang w:val="es-ES_tradnl"/>
        </w:rPr>
      </w:pPr>
      <w:r>
        <w:rPr>
          <w:rFonts w:ascii="Times New Roman" w:hAnsi="Times New Roman"/>
          <w:color w:val="FF0000"/>
          <w:sz w:val="24"/>
          <w:szCs w:val="24"/>
          <w:lang w:val="es-ES_tradnl"/>
        </w:rPr>
        <w:t xml:space="preserve"> </w:t>
      </w:r>
      <w:r w:rsidRPr="00D60124">
        <w:rPr>
          <w:rFonts w:ascii="Times New Roman" w:hAnsi="Times New Roman"/>
          <w:sz w:val="24"/>
          <w:szCs w:val="24"/>
          <w:lang w:val="es-ES_tradnl"/>
        </w:rPr>
        <w:t xml:space="preserve">La Institución contribuyó al aseguramiento del abastecimiento de agua potable a la población, produciendo a través de </w:t>
      </w:r>
      <w:r>
        <w:rPr>
          <w:rFonts w:ascii="Times New Roman" w:hAnsi="Times New Roman"/>
          <w:sz w:val="24"/>
          <w:szCs w:val="24"/>
          <w:lang w:val="es-ES_tradnl"/>
        </w:rPr>
        <w:t>los</w:t>
      </w:r>
      <w:r w:rsidRPr="00D60124">
        <w:rPr>
          <w:rFonts w:ascii="Times New Roman" w:hAnsi="Times New Roman"/>
          <w:sz w:val="24"/>
          <w:szCs w:val="24"/>
          <w:lang w:val="es-ES_tradnl"/>
        </w:rPr>
        <w:t xml:space="preserve"> Sistemas de Acueductos unos </w:t>
      </w:r>
      <w:r w:rsidRPr="002D0844">
        <w:rPr>
          <w:rFonts w:ascii="Times New Roman" w:hAnsi="Times New Roman"/>
          <w:sz w:val="24"/>
          <w:lang w:val="es-ES_tradnl"/>
        </w:rPr>
        <w:t>144,791,561,620.80</w:t>
      </w:r>
      <w:r w:rsidRPr="002D0844">
        <w:rPr>
          <w:sz w:val="24"/>
          <w:lang w:val="es-ES_tradnl"/>
        </w:rPr>
        <w:t xml:space="preserve"> </w:t>
      </w:r>
      <w:r w:rsidRPr="002D0844">
        <w:rPr>
          <w:rFonts w:ascii="Times New Roman" w:hAnsi="Times New Roman"/>
          <w:sz w:val="24"/>
          <w:szCs w:val="24"/>
          <w:lang w:val="es-ES_tradnl"/>
        </w:rPr>
        <w:t>de galones en el año 2018, beneficiando una Población estimada de 3,231,742 habitantes</w:t>
      </w:r>
      <w:r>
        <w:rPr>
          <w:rFonts w:ascii="Times New Roman" w:hAnsi="Times New Roman"/>
          <w:sz w:val="24"/>
          <w:szCs w:val="24"/>
          <w:lang w:val="es-ES_tradnl"/>
        </w:rPr>
        <w:t>,</w:t>
      </w:r>
      <w:r w:rsidRPr="002D0844">
        <w:rPr>
          <w:rFonts w:ascii="Times New Roman" w:hAnsi="Times New Roman"/>
          <w:sz w:val="24"/>
          <w:szCs w:val="24"/>
          <w:lang w:val="es-ES_tradnl"/>
        </w:rPr>
        <w:t xml:space="preserve"> </w:t>
      </w:r>
      <w:r>
        <w:rPr>
          <w:rFonts w:ascii="Times New Roman" w:hAnsi="Times New Roman"/>
          <w:sz w:val="24"/>
          <w:szCs w:val="24"/>
          <w:lang w:val="es-ES_tradnl"/>
        </w:rPr>
        <w:t>localizada en el territorio bajo</w:t>
      </w:r>
      <w:r w:rsidRPr="002D0844">
        <w:rPr>
          <w:rFonts w:ascii="Times New Roman" w:hAnsi="Times New Roman"/>
          <w:sz w:val="24"/>
          <w:szCs w:val="24"/>
          <w:lang w:val="es-ES_tradnl"/>
        </w:rPr>
        <w:t xml:space="preserve"> la jurisdicción del INAPA.</w:t>
      </w:r>
    </w:p>
    <w:p w:rsidR="0052262C" w:rsidRPr="003F2A9E" w:rsidRDefault="0052262C" w:rsidP="00B917CE">
      <w:pPr>
        <w:spacing w:after="240" w:line="480" w:lineRule="auto"/>
        <w:ind w:firstLine="284"/>
        <w:jc w:val="both"/>
        <w:rPr>
          <w:rFonts w:ascii="Times New Roman" w:eastAsia="MS Mincho" w:hAnsi="Times New Roman"/>
          <w:sz w:val="24"/>
          <w:szCs w:val="24"/>
          <w:lang w:val="es-ES_tradnl" w:eastAsia="en-US"/>
        </w:rPr>
      </w:pPr>
      <w:r w:rsidRPr="003F2A9E">
        <w:rPr>
          <w:rFonts w:ascii="Times New Roman" w:eastAsia="MS Mincho" w:hAnsi="Times New Roman"/>
          <w:sz w:val="24"/>
          <w:szCs w:val="24"/>
          <w:lang w:val="es-ES_tradnl" w:eastAsia="en-US"/>
        </w:rPr>
        <w:t xml:space="preserve">Para </w:t>
      </w:r>
      <w:r>
        <w:rPr>
          <w:rFonts w:ascii="Times New Roman" w:eastAsia="MS Mincho" w:hAnsi="Times New Roman"/>
          <w:sz w:val="24"/>
          <w:szCs w:val="24"/>
          <w:lang w:val="es-ES_tradnl" w:eastAsia="en-US"/>
        </w:rPr>
        <w:t xml:space="preserve">el logro de la Meta Presidencial de ampliación de </w:t>
      </w:r>
      <w:r w:rsidRPr="003F2A9E">
        <w:rPr>
          <w:rFonts w:ascii="Times New Roman" w:eastAsia="MS Mincho" w:hAnsi="Times New Roman"/>
          <w:sz w:val="24"/>
          <w:szCs w:val="24"/>
          <w:lang w:val="es-ES_tradnl" w:eastAsia="en-US"/>
        </w:rPr>
        <w:t xml:space="preserve"> la cobertura de agua potable y saneamiento</w:t>
      </w:r>
      <w:r>
        <w:rPr>
          <w:rFonts w:ascii="Times New Roman" w:eastAsia="MS Mincho" w:hAnsi="Times New Roman"/>
          <w:sz w:val="24"/>
          <w:szCs w:val="24"/>
          <w:lang w:val="es-ES_tradnl" w:eastAsia="en-US"/>
        </w:rPr>
        <w:t>,</w:t>
      </w:r>
      <w:r w:rsidRPr="003F2A9E">
        <w:rPr>
          <w:rFonts w:ascii="Times New Roman" w:eastAsia="MS Mincho" w:hAnsi="Times New Roman"/>
          <w:sz w:val="24"/>
          <w:szCs w:val="24"/>
          <w:lang w:val="es-ES_tradnl" w:eastAsia="en-US"/>
        </w:rPr>
        <w:t xml:space="preserve"> </w:t>
      </w:r>
      <w:r>
        <w:rPr>
          <w:rFonts w:ascii="Times New Roman" w:eastAsia="MS Mincho" w:hAnsi="Times New Roman"/>
          <w:sz w:val="24"/>
          <w:szCs w:val="24"/>
          <w:lang w:val="es-ES_tradnl" w:eastAsia="en-US"/>
        </w:rPr>
        <w:t>de</w:t>
      </w:r>
      <w:r w:rsidRPr="003F2A9E">
        <w:rPr>
          <w:rFonts w:ascii="Times New Roman" w:eastAsia="MS Mincho" w:hAnsi="Times New Roman"/>
          <w:sz w:val="24"/>
          <w:szCs w:val="24"/>
          <w:lang w:val="es-ES_tradnl" w:eastAsia="en-US"/>
        </w:rPr>
        <w:t xml:space="preserve"> las comunidades bajo la com</w:t>
      </w:r>
      <w:r>
        <w:rPr>
          <w:rFonts w:ascii="Times New Roman" w:eastAsia="MS Mincho" w:hAnsi="Times New Roman"/>
          <w:sz w:val="24"/>
          <w:szCs w:val="24"/>
          <w:lang w:val="es-ES_tradnl" w:eastAsia="en-US"/>
        </w:rPr>
        <w:t>petencia territorial del INAPA,</w:t>
      </w:r>
      <w:r w:rsidRPr="003F2A9E">
        <w:rPr>
          <w:rFonts w:ascii="Times New Roman" w:eastAsia="MS Mincho" w:hAnsi="Times New Roman"/>
          <w:sz w:val="24"/>
          <w:szCs w:val="24"/>
          <w:lang w:val="es-ES_tradnl" w:eastAsia="en-US"/>
        </w:rPr>
        <w:t xml:space="preserve"> se estuvieron ejecutando </w:t>
      </w:r>
      <w:r w:rsidRPr="00154619">
        <w:rPr>
          <w:rFonts w:ascii="Times New Roman" w:eastAsia="MS Mincho" w:hAnsi="Times New Roman"/>
          <w:sz w:val="24"/>
          <w:szCs w:val="24"/>
          <w:lang w:val="es-ES_tradnl" w:eastAsia="en-US"/>
        </w:rPr>
        <w:t xml:space="preserve">unos 52 proyectos </w:t>
      </w:r>
      <w:r w:rsidRPr="003F2A9E">
        <w:rPr>
          <w:rFonts w:ascii="Times New Roman" w:eastAsia="MS Mincho" w:hAnsi="Times New Roman"/>
          <w:sz w:val="24"/>
          <w:szCs w:val="24"/>
          <w:lang w:val="es-ES_tradnl" w:eastAsia="en-US"/>
        </w:rPr>
        <w:t>de inversión</w:t>
      </w:r>
      <w:r>
        <w:rPr>
          <w:rFonts w:ascii="Times New Roman" w:eastAsia="MS Mincho" w:hAnsi="Times New Roman"/>
          <w:sz w:val="24"/>
          <w:szCs w:val="24"/>
          <w:lang w:val="es-ES_tradnl" w:eastAsia="en-US"/>
        </w:rPr>
        <w:t>, entre ellos; r</w:t>
      </w:r>
      <w:r w:rsidRPr="003F2A9E">
        <w:rPr>
          <w:rFonts w:ascii="Times New Roman" w:eastAsia="MS Mincho" w:hAnsi="Times New Roman"/>
          <w:sz w:val="24"/>
          <w:szCs w:val="24"/>
          <w:lang w:val="es-ES_tradnl" w:eastAsia="en-US"/>
        </w:rPr>
        <w:t xml:space="preserve">ehabilitaciones, ampliaciones, construcciones de </w:t>
      </w:r>
      <w:r>
        <w:rPr>
          <w:rFonts w:ascii="Times New Roman" w:eastAsia="MS Mincho" w:hAnsi="Times New Roman"/>
          <w:sz w:val="24"/>
          <w:szCs w:val="24"/>
          <w:lang w:val="es-ES_tradnl" w:eastAsia="en-US"/>
        </w:rPr>
        <w:t>s</w:t>
      </w:r>
      <w:r w:rsidRPr="003F2A9E">
        <w:rPr>
          <w:rFonts w:ascii="Times New Roman" w:eastAsia="MS Mincho" w:hAnsi="Times New Roman"/>
          <w:sz w:val="24"/>
          <w:szCs w:val="24"/>
          <w:lang w:val="es-ES_tradnl" w:eastAsia="en-US"/>
        </w:rPr>
        <w:t xml:space="preserve">istemas de </w:t>
      </w:r>
      <w:r>
        <w:rPr>
          <w:rFonts w:ascii="Times New Roman" w:eastAsia="MS Mincho" w:hAnsi="Times New Roman"/>
          <w:sz w:val="24"/>
          <w:szCs w:val="24"/>
          <w:lang w:val="es-ES_tradnl" w:eastAsia="en-US"/>
        </w:rPr>
        <w:t>abastecimiento de agua potable y alcantarillados sanitarios en 25</w:t>
      </w:r>
      <w:r w:rsidRPr="003F2A9E">
        <w:rPr>
          <w:rFonts w:ascii="Times New Roman" w:eastAsia="MS Mincho" w:hAnsi="Times New Roman"/>
          <w:sz w:val="24"/>
          <w:szCs w:val="24"/>
          <w:lang w:val="es-ES_tradnl" w:eastAsia="en-US"/>
        </w:rPr>
        <w:t xml:space="preserve"> provincias del País, así como también de Fortalecimiento Institucional</w:t>
      </w:r>
      <w:r>
        <w:rPr>
          <w:rFonts w:ascii="Times New Roman" w:eastAsia="MS Mincho" w:hAnsi="Times New Roman"/>
          <w:sz w:val="24"/>
          <w:szCs w:val="24"/>
          <w:lang w:val="es-ES_tradnl" w:eastAsia="en-US"/>
        </w:rPr>
        <w:t xml:space="preserve"> de la Gestión</w:t>
      </w:r>
      <w:r w:rsidRPr="003F2A9E">
        <w:rPr>
          <w:rFonts w:ascii="Times New Roman" w:eastAsia="MS Mincho" w:hAnsi="Times New Roman"/>
          <w:sz w:val="24"/>
          <w:szCs w:val="24"/>
          <w:lang w:val="es-ES_tradnl" w:eastAsia="en-US"/>
        </w:rPr>
        <w:t xml:space="preserve"> en diferentes provincias,  por un monto </w:t>
      </w:r>
      <w:r>
        <w:rPr>
          <w:rFonts w:ascii="Times New Roman" w:eastAsia="MS Mincho" w:hAnsi="Times New Roman"/>
          <w:sz w:val="24"/>
          <w:szCs w:val="24"/>
          <w:lang w:val="es-ES_tradnl" w:eastAsia="en-US"/>
        </w:rPr>
        <w:t>total</w:t>
      </w:r>
      <w:r w:rsidRPr="003F2A9E">
        <w:rPr>
          <w:rFonts w:ascii="Times New Roman" w:eastAsia="MS Mincho" w:hAnsi="Times New Roman"/>
          <w:sz w:val="24"/>
          <w:szCs w:val="24"/>
          <w:lang w:val="es-ES_tradnl" w:eastAsia="en-US"/>
        </w:rPr>
        <w:t xml:space="preserve"> de  </w:t>
      </w:r>
      <w:r w:rsidRPr="003F2A9E">
        <w:rPr>
          <w:rFonts w:ascii="Times New Roman" w:hAnsi="Times New Roman"/>
          <w:sz w:val="24"/>
          <w:szCs w:val="24"/>
          <w:lang w:val="es-ES_tradnl"/>
        </w:rPr>
        <w:t>RD$ 4,280,562,628.00.</w:t>
      </w:r>
    </w:p>
    <w:p w:rsidR="0052262C" w:rsidRPr="00A62E23" w:rsidRDefault="00BD5CF7" w:rsidP="00B917CE">
      <w:pPr>
        <w:spacing w:after="240" w:line="480" w:lineRule="auto"/>
        <w:ind w:firstLine="284"/>
        <w:jc w:val="both"/>
        <w:rPr>
          <w:rFonts w:ascii="Times New Roman" w:eastAsia="MS Mincho" w:hAnsi="Times New Roman"/>
          <w:sz w:val="24"/>
          <w:szCs w:val="24"/>
          <w:lang w:val="es-ES_tradnl" w:eastAsia="en-US"/>
        </w:rPr>
      </w:pPr>
      <w:r>
        <w:rPr>
          <w:rFonts w:ascii="Times New Roman" w:eastAsia="MS Mincho" w:hAnsi="Times New Roman"/>
          <w:sz w:val="24"/>
          <w:szCs w:val="24"/>
          <w:lang w:val="es-ES_tradnl" w:eastAsia="en-US"/>
        </w:rPr>
        <w:t>Con</w:t>
      </w:r>
      <w:r w:rsidR="0052262C">
        <w:rPr>
          <w:rFonts w:ascii="Times New Roman" w:eastAsia="MS Mincho" w:hAnsi="Times New Roman"/>
          <w:sz w:val="24"/>
          <w:szCs w:val="24"/>
          <w:lang w:val="es-ES_tradnl" w:eastAsia="en-US"/>
        </w:rPr>
        <w:t xml:space="preserve"> la adecuada implementación de un programa de mejora y eficientización comercial,</w:t>
      </w:r>
      <w:r w:rsidR="0052262C" w:rsidRPr="00A62E23">
        <w:rPr>
          <w:rFonts w:ascii="Times New Roman" w:eastAsia="MS Mincho" w:hAnsi="Times New Roman"/>
          <w:sz w:val="24"/>
          <w:szCs w:val="24"/>
          <w:lang w:val="es-ES_tradnl" w:eastAsia="en-US"/>
        </w:rPr>
        <w:t xml:space="preserve"> las recaudaciones por pago de los servicios que brinda el INAPA a la población, alcanzaron los RD$ 653</w:t>
      </w:r>
      <w:proofErr w:type="gramStart"/>
      <w:r w:rsidR="0052262C" w:rsidRPr="00A62E23">
        <w:rPr>
          <w:rFonts w:ascii="Times New Roman" w:eastAsia="MS Mincho" w:hAnsi="Times New Roman"/>
          <w:sz w:val="24"/>
          <w:szCs w:val="24"/>
          <w:lang w:val="es-ES_tradnl" w:eastAsia="en-US"/>
        </w:rPr>
        <w:t>,983,707.63</w:t>
      </w:r>
      <w:proofErr w:type="gramEnd"/>
      <w:r w:rsidR="0052262C" w:rsidRPr="00A62E23">
        <w:rPr>
          <w:rFonts w:ascii="Times New Roman" w:eastAsia="MS Mincho" w:hAnsi="Times New Roman"/>
          <w:sz w:val="24"/>
          <w:szCs w:val="24"/>
          <w:lang w:val="es-ES_tradnl" w:eastAsia="en-US"/>
        </w:rPr>
        <w:t>, para un promedio mensual de RD$59,453,064.33</w:t>
      </w:r>
      <w:r w:rsidR="0052262C">
        <w:rPr>
          <w:rFonts w:ascii="Times New Roman" w:eastAsia="MS Mincho" w:hAnsi="Times New Roman"/>
          <w:sz w:val="24"/>
          <w:szCs w:val="24"/>
          <w:lang w:val="es-ES_tradnl" w:eastAsia="en-US"/>
        </w:rPr>
        <w:t>, c</w:t>
      </w:r>
      <w:r w:rsidR="0052262C" w:rsidRPr="00A62E23">
        <w:rPr>
          <w:rFonts w:ascii="Times New Roman" w:eastAsia="MS Mincho" w:hAnsi="Times New Roman"/>
          <w:sz w:val="24"/>
          <w:szCs w:val="24"/>
          <w:lang w:val="es-ES_tradnl" w:eastAsia="en-US"/>
        </w:rPr>
        <w:t xml:space="preserve">on una proyección de sobrepasar </w:t>
      </w:r>
      <w:r w:rsidR="0052262C" w:rsidRPr="00A62E23">
        <w:rPr>
          <w:rFonts w:ascii="Times New Roman" w:eastAsia="MS Mincho" w:hAnsi="Times New Roman"/>
          <w:sz w:val="24"/>
          <w:szCs w:val="24"/>
          <w:lang w:val="es-ES_tradnl" w:eastAsia="en-US"/>
        </w:rPr>
        <w:lastRenderedPageBreak/>
        <w:t>los 700,000,000.00 de pesos al finalizar el mes de diciembre, cifra nunca antes alcanzada en la historia de la institución.</w:t>
      </w:r>
    </w:p>
    <w:p w:rsidR="00B029B1" w:rsidRPr="000545D9" w:rsidRDefault="0052262C" w:rsidP="00B917CE">
      <w:pPr>
        <w:spacing w:before="100" w:beforeAutospacing="1" w:after="100" w:afterAutospacing="1" w:line="480" w:lineRule="auto"/>
        <w:ind w:firstLine="284"/>
        <w:contextualSpacing/>
        <w:jc w:val="both"/>
        <w:rPr>
          <w:rFonts w:ascii="Times New Roman" w:hAnsi="Times New Roman"/>
          <w:sz w:val="24"/>
          <w:szCs w:val="24"/>
          <w:lang w:val="es-ES_tradnl"/>
        </w:rPr>
      </w:pPr>
      <w:r>
        <w:rPr>
          <w:rFonts w:ascii="Times New Roman" w:hAnsi="Times New Roman"/>
          <w:sz w:val="24"/>
          <w:szCs w:val="24"/>
          <w:lang w:val="es-ES_tradnl"/>
        </w:rPr>
        <w:t>El INAPA alcanzó un 75</w:t>
      </w:r>
      <w:r w:rsidRPr="000545D9">
        <w:rPr>
          <w:rFonts w:ascii="Times New Roman" w:hAnsi="Times New Roman"/>
          <w:sz w:val="24"/>
          <w:szCs w:val="24"/>
          <w:lang w:val="es-ES_tradnl"/>
        </w:rPr>
        <w:t>% de avance, en la consecución de las Metas Presidenciales establecidas para el período 2016-20</w:t>
      </w:r>
      <w:r>
        <w:rPr>
          <w:rFonts w:ascii="Times New Roman" w:hAnsi="Times New Roman"/>
          <w:sz w:val="24"/>
          <w:szCs w:val="24"/>
          <w:lang w:val="es-ES_tradnl"/>
        </w:rPr>
        <w:t>20</w:t>
      </w:r>
      <w:r w:rsidRPr="000545D9">
        <w:rPr>
          <w:rFonts w:ascii="Times New Roman" w:hAnsi="Times New Roman"/>
          <w:sz w:val="24"/>
          <w:szCs w:val="24"/>
          <w:lang w:val="es-ES_tradnl"/>
        </w:rPr>
        <w:t xml:space="preserve">. </w:t>
      </w:r>
      <w:r w:rsidR="00DB0E2A">
        <w:rPr>
          <w:rFonts w:ascii="Times New Roman" w:hAnsi="Times New Roman"/>
          <w:sz w:val="24"/>
          <w:szCs w:val="24"/>
          <w:lang w:val="es-ES_tradnl"/>
        </w:rPr>
        <w:t>La producción de agua p</w:t>
      </w:r>
      <w:r w:rsidRPr="000545D9">
        <w:rPr>
          <w:rFonts w:ascii="Times New Roman" w:hAnsi="Times New Roman"/>
          <w:sz w:val="24"/>
          <w:szCs w:val="24"/>
          <w:lang w:val="es-ES_tradnl"/>
        </w:rPr>
        <w:t xml:space="preserve">otable se pasó de 14.32 m3/segundo en el 2016 a 17.38 m3/segundo en </w:t>
      </w:r>
      <w:r>
        <w:rPr>
          <w:rFonts w:ascii="Times New Roman" w:hAnsi="Times New Roman"/>
          <w:sz w:val="24"/>
          <w:szCs w:val="24"/>
          <w:lang w:val="es-ES_tradnl"/>
        </w:rPr>
        <w:t xml:space="preserve">el </w:t>
      </w:r>
      <w:r w:rsidRPr="000545D9">
        <w:rPr>
          <w:rFonts w:ascii="Times New Roman" w:hAnsi="Times New Roman"/>
          <w:sz w:val="24"/>
          <w:szCs w:val="24"/>
          <w:lang w:val="es-ES_tradnl"/>
        </w:rPr>
        <w:t xml:space="preserve">2018, en </w:t>
      </w:r>
      <w:r>
        <w:rPr>
          <w:rFonts w:ascii="Times New Roman" w:hAnsi="Times New Roman"/>
          <w:sz w:val="24"/>
          <w:szCs w:val="24"/>
          <w:lang w:val="es-ES_tradnl"/>
        </w:rPr>
        <w:t xml:space="preserve">cuanto a la </w:t>
      </w:r>
      <w:r w:rsidRPr="000545D9">
        <w:rPr>
          <w:rFonts w:ascii="Times New Roman" w:hAnsi="Times New Roman"/>
          <w:sz w:val="24"/>
          <w:szCs w:val="24"/>
          <w:lang w:val="es-ES_tradnl"/>
        </w:rPr>
        <w:t xml:space="preserve">disminución de la brecha entre </w:t>
      </w:r>
      <w:r>
        <w:rPr>
          <w:rFonts w:ascii="Times New Roman" w:hAnsi="Times New Roman"/>
          <w:sz w:val="24"/>
          <w:szCs w:val="24"/>
          <w:lang w:val="es-ES_tradnl"/>
        </w:rPr>
        <w:t>alcantarillado sanitario y agua p</w:t>
      </w:r>
      <w:r w:rsidRPr="000545D9">
        <w:rPr>
          <w:rFonts w:ascii="Times New Roman" w:hAnsi="Times New Roman"/>
          <w:sz w:val="24"/>
          <w:szCs w:val="24"/>
          <w:lang w:val="es-ES_tradnl"/>
        </w:rPr>
        <w:t>otable se pasó de una brecha de</w:t>
      </w:r>
      <w:r w:rsidR="00DB0E2A">
        <w:rPr>
          <w:rFonts w:ascii="Times New Roman" w:hAnsi="Times New Roman"/>
          <w:sz w:val="24"/>
          <w:szCs w:val="24"/>
          <w:lang w:val="es-ES_tradnl"/>
        </w:rPr>
        <w:t xml:space="preserve"> un 91% a una de un 88.96%, en tratamiento de aguas r</w:t>
      </w:r>
      <w:r w:rsidRPr="000545D9">
        <w:rPr>
          <w:rFonts w:ascii="Times New Roman" w:hAnsi="Times New Roman"/>
          <w:sz w:val="24"/>
          <w:szCs w:val="24"/>
          <w:lang w:val="es-ES_tradnl"/>
        </w:rPr>
        <w:t>esiduales se avanzó de 62, 223, 526.4 m3 /año de agua depurada anualmente a 66, 814,</w:t>
      </w:r>
      <w:r w:rsidR="00DB0E2A">
        <w:rPr>
          <w:rFonts w:ascii="Times New Roman" w:hAnsi="Times New Roman"/>
          <w:sz w:val="24"/>
          <w:szCs w:val="24"/>
          <w:lang w:val="es-ES_tradnl"/>
        </w:rPr>
        <w:t>729.21m3/año. La cobertura de p</w:t>
      </w:r>
      <w:r w:rsidRPr="000545D9">
        <w:rPr>
          <w:rFonts w:ascii="Times New Roman" w:hAnsi="Times New Roman"/>
          <w:sz w:val="24"/>
          <w:szCs w:val="24"/>
          <w:lang w:val="es-ES_tradnl"/>
        </w:rPr>
        <w:t>otabilidad</w:t>
      </w:r>
      <w:r w:rsidR="00DB0E2A">
        <w:rPr>
          <w:rFonts w:ascii="Times New Roman" w:hAnsi="Times New Roman"/>
          <w:sz w:val="24"/>
          <w:szCs w:val="24"/>
          <w:lang w:val="es-ES_tradnl"/>
        </w:rPr>
        <w:t xml:space="preserve"> del a</w:t>
      </w:r>
      <w:r>
        <w:rPr>
          <w:rFonts w:ascii="Times New Roman" w:hAnsi="Times New Roman"/>
          <w:sz w:val="24"/>
          <w:szCs w:val="24"/>
          <w:lang w:val="es-ES_tradnl"/>
        </w:rPr>
        <w:t>gua</w:t>
      </w:r>
      <w:r w:rsidRPr="000545D9">
        <w:rPr>
          <w:rFonts w:ascii="Times New Roman" w:hAnsi="Times New Roman"/>
          <w:sz w:val="24"/>
          <w:szCs w:val="24"/>
          <w:lang w:val="es-ES_tradnl"/>
        </w:rPr>
        <w:t xml:space="preserve"> se encuentra en un </w:t>
      </w:r>
      <w:r>
        <w:rPr>
          <w:rFonts w:ascii="Times New Roman" w:hAnsi="Times New Roman"/>
          <w:sz w:val="24"/>
          <w:szCs w:val="24"/>
          <w:lang w:val="es-ES_tradnl"/>
        </w:rPr>
        <w:t>100</w:t>
      </w:r>
      <w:r w:rsidR="00BD5CF7">
        <w:rPr>
          <w:rFonts w:ascii="Times New Roman" w:hAnsi="Times New Roman"/>
          <w:sz w:val="24"/>
          <w:szCs w:val="24"/>
          <w:lang w:val="es-ES_tradnl"/>
        </w:rPr>
        <w:t xml:space="preserve">%, </w:t>
      </w:r>
      <w:r w:rsidR="00DB0E2A">
        <w:rPr>
          <w:rFonts w:ascii="Times New Roman" w:hAnsi="Times New Roman"/>
          <w:sz w:val="24"/>
          <w:szCs w:val="24"/>
          <w:lang w:val="es-ES_tradnl"/>
        </w:rPr>
        <w:t xml:space="preserve">recibimos además </w:t>
      </w:r>
      <w:r w:rsidR="00FF6853">
        <w:rPr>
          <w:rFonts w:ascii="Times New Roman" w:hAnsi="Times New Roman"/>
          <w:sz w:val="24"/>
          <w:szCs w:val="24"/>
          <w:lang w:val="es-ES_tradnl"/>
        </w:rPr>
        <w:t>un</w:t>
      </w:r>
      <w:r w:rsidR="00F1138B">
        <w:rPr>
          <w:rFonts w:ascii="Times New Roman" w:hAnsi="Times New Roman"/>
          <w:sz w:val="24"/>
          <w:szCs w:val="24"/>
          <w:lang w:val="es-ES_tradnl"/>
        </w:rPr>
        <w:t>a</w:t>
      </w:r>
      <w:r w:rsidR="00DB0E2A">
        <w:rPr>
          <w:rFonts w:ascii="Times New Roman" w:hAnsi="Times New Roman"/>
          <w:sz w:val="24"/>
          <w:szCs w:val="24"/>
          <w:lang w:val="es-ES_tradnl"/>
        </w:rPr>
        <w:t xml:space="preserve"> </w:t>
      </w:r>
      <w:r w:rsidR="00F1138B">
        <w:rPr>
          <w:rFonts w:ascii="Times New Roman" w:hAnsi="Times New Roman"/>
          <w:sz w:val="24"/>
          <w:szCs w:val="24"/>
          <w:lang w:val="es-ES_tradnl"/>
        </w:rPr>
        <w:t>Certificación</w:t>
      </w:r>
      <w:r w:rsidR="00FF6853">
        <w:rPr>
          <w:rFonts w:ascii="Times New Roman" w:hAnsi="Times New Roman"/>
          <w:sz w:val="24"/>
          <w:szCs w:val="24"/>
          <w:lang w:val="es-ES_tradnl"/>
        </w:rPr>
        <w:t xml:space="preserve"> Internacional de Excelencia </w:t>
      </w:r>
      <w:r w:rsidR="00DB0E2A" w:rsidRPr="00FF6853">
        <w:rPr>
          <w:rFonts w:ascii="Times New Roman" w:hAnsi="Times New Roman"/>
          <w:sz w:val="24"/>
          <w:szCs w:val="24"/>
        </w:rPr>
        <w:t>para la acreditac</w:t>
      </w:r>
      <w:r w:rsidR="00FF6853" w:rsidRPr="00FF6853">
        <w:rPr>
          <w:rFonts w:ascii="Times New Roman" w:hAnsi="Times New Roman"/>
          <w:sz w:val="24"/>
          <w:szCs w:val="24"/>
        </w:rPr>
        <w:t>ión en la Norma ISO</w:t>
      </w:r>
      <w:r w:rsidR="00FF6853">
        <w:rPr>
          <w:sz w:val="24"/>
          <w:szCs w:val="24"/>
        </w:rPr>
        <w:t xml:space="preserve"> 17025</w:t>
      </w:r>
      <w:r w:rsidR="00FF6853" w:rsidRPr="00FF6853">
        <w:rPr>
          <w:rFonts w:ascii="Times New Roman" w:hAnsi="Times New Roman"/>
          <w:sz w:val="24"/>
          <w:szCs w:val="24"/>
        </w:rPr>
        <w:t xml:space="preserve"> del L</w:t>
      </w:r>
      <w:r w:rsidR="00DB0E2A" w:rsidRPr="00FF6853">
        <w:rPr>
          <w:rFonts w:ascii="Times New Roman" w:hAnsi="Times New Roman"/>
          <w:sz w:val="24"/>
          <w:szCs w:val="24"/>
        </w:rPr>
        <w:t>aboratorio</w:t>
      </w:r>
      <w:r w:rsidR="00FF6853" w:rsidRPr="00FF6853">
        <w:rPr>
          <w:rFonts w:ascii="Times New Roman" w:hAnsi="Times New Roman"/>
          <w:sz w:val="24"/>
          <w:szCs w:val="24"/>
        </w:rPr>
        <w:t xml:space="preserve"> Nacional de Referencia de Calidad del Agua,</w:t>
      </w:r>
      <w:r w:rsidR="00DB0E2A" w:rsidRPr="00FF6853">
        <w:rPr>
          <w:rFonts w:ascii="Times New Roman" w:hAnsi="Times New Roman"/>
          <w:sz w:val="24"/>
          <w:szCs w:val="24"/>
        </w:rPr>
        <w:t xml:space="preserve"> </w:t>
      </w:r>
      <w:r w:rsidR="00F1138B">
        <w:rPr>
          <w:rFonts w:ascii="Times New Roman" w:hAnsi="Times New Roman"/>
          <w:sz w:val="24"/>
          <w:szCs w:val="24"/>
        </w:rPr>
        <w:t xml:space="preserve">habiendo participado 662 laboratorios internacionales solo 2 lograron pasar el 100% de las pruebas y obtener esta certificación, </w:t>
      </w:r>
      <w:r w:rsidR="00FF6853">
        <w:rPr>
          <w:rFonts w:ascii="Times New Roman" w:hAnsi="Times New Roman"/>
          <w:sz w:val="24"/>
          <w:szCs w:val="24"/>
        </w:rPr>
        <w:t xml:space="preserve">por cumplir con los estándares internacionales establecidos para la calidad del agua, </w:t>
      </w:r>
      <w:r w:rsidR="00DB0E2A">
        <w:rPr>
          <w:sz w:val="24"/>
          <w:szCs w:val="24"/>
        </w:rPr>
        <w:t xml:space="preserve"> </w:t>
      </w:r>
      <w:r w:rsidRPr="000545D9">
        <w:rPr>
          <w:rFonts w:ascii="Times New Roman" w:hAnsi="Times New Roman"/>
          <w:sz w:val="24"/>
          <w:szCs w:val="24"/>
          <w:lang w:val="es-ES_tradnl"/>
        </w:rPr>
        <w:t xml:space="preserve">con estos logros se impacta de manera positiva a la población, </w:t>
      </w:r>
      <w:r>
        <w:rPr>
          <w:rFonts w:ascii="Times New Roman" w:hAnsi="Times New Roman"/>
          <w:sz w:val="24"/>
          <w:szCs w:val="24"/>
          <w:lang w:val="es-ES_tradnl"/>
        </w:rPr>
        <w:t xml:space="preserve">disminuyendo las enfermedades de origen hídrico, y </w:t>
      </w:r>
      <w:r w:rsidRPr="000545D9">
        <w:rPr>
          <w:rFonts w:ascii="Times New Roman" w:hAnsi="Times New Roman"/>
          <w:sz w:val="24"/>
          <w:szCs w:val="24"/>
          <w:lang w:val="es-ES_tradnl"/>
        </w:rPr>
        <w:t xml:space="preserve">mejorando significativamente su calidad de vida. </w:t>
      </w:r>
    </w:p>
    <w:p w:rsidR="004D16D5" w:rsidRPr="004D16D5" w:rsidRDefault="0052262C" w:rsidP="00BD5CF7">
      <w:pPr>
        <w:spacing w:line="480" w:lineRule="auto"/>
        <w:ind w:firstLine="284"/>
        <w:jc w:val="both"/>
        <w:rPr>
          <w:rFonts w:ascii="Times New Roman" w:hAnsi="Times New Roman"/>
          <w:sz w:val="24"/>
          <w:szCs w:val="24"/>
          <w:lang w:val="es-ES_tradnl"/>
        </w:rPr>
      </w:pPr>
      <w:r w:rsidRPr="009675B3">
        <w:rPr>
          <w:rFonts w:ascii="Times New Roman" w:hAnsi="Times New Roman"/>
          <w:sz w:val="24"/>
          <w:szCs w:val="24"/>
          <w:lang w:val="es-ES_tradnl"/>
        </w:rPr>
        <w:t xml:space="preserve">Otro logro se refleja en el Indicador del grado de Institucionalidad de las Entidades Públicas que es el nivel de implementación de las Normas Básicas de Control Interno (NOBACI), se logró un 100% a finales del </w:t>
      </w:r>
      <w:r w:rsidR="00DB0E2A">
        <w:rPr>
          <w:rFonts w:ascii="Times New Roman" w:hAnsi="Times New Roman"/>
          <w:sz w:val="24"/>
          <w:szCs w:val="24"/>
          <w:lang w:val="es-ES_tradnl"/>
        </w:rPr>
        <w:t>presente año.</w:t>
      </w:r>
      <w:r w:rsidR="00BD5CF7">
        <w:rPr>
          <w:rFonts w:ascii="Times New Roman" w:hAnsi="Times New Roman"/>
          <w:sz w:val="24"/>
          <w:szCs w:val="24"/>
          <w:lang w:val="es-ES_tradnl"/>
        </w:rPr>
        <w:t xml:space="preserve"> </w:t>
      </w:r>
      <w:r w:rsidRPr="00800695">
        <w:rPr>
          <w:rFonts w:ascii="Times New Roman" w:hAnsi="Times New Roman"/>
          <w:sz w:val="24"/>
          <w:szCs w:val="24"/>
          <w:lang w:val="es-ES_tradnl"/>
        </w:rPr>
        <w:t xml:space="preserve">El cuanto al índice de uso de las tecnologías de información y comunicación (TIC) e implementación de gobierno electrónico (ITICGE), aumentamos la puntuación a </w:t>
      </w:r>
      <w:r>
        <w:rPr>
          <w:rFonts w:ascii="Times New Roman" w:hAnsi="Times New Roman"/>
          <w:sz w:val="24"/>
          <w:szCs w:val="24"/>
          <w:lang w:val="es-ES_tradnl"/>
        </w:rPr>
        <w:t>74.25% a finales del año 2018, lo cual</w:t>
      </w:r>
      <w:r w:rsidRPr="00800695">
        <w:rPr>
          <w:rFonts w:ascii="Times New Roman" w:hAnsi="Times New Roman"/>
          <w:sz w:val="24"/>
          <w:szCs w:val="24"/>
          <w:lang w:val="es-ES_tradnl"/>
        </w:rPr>
        <w:t xml:space="preserve"> contribuye a la obtención de </w:t>
      </w:r>
      <w:r w:rsidR="00BD5CF7">
        <w:rPr>
          <w:rFonts w:ascii="Times New Roman" w:hAnsi="Times New Roman"/>
          <w:sz w:val="24"/>
          <w:szCs w:val="24"/>
          <w:lang w:val="es-ES_tradnl"/>
        </w:rPr>
        <w:t xml:space="preserve">un </w:t>
      </w:r>
      <w:r w:rsidRPr="00800695">
        <w:rPr>
          <w:rFonts w:ascii="Times New Roman" w:hAnsi="Times New Roman"/>
          <w:sz w:val="24"/>
          <w:szCs w:val="24"/>
          <w:lang w:val="es-ES_tradnl"/>
        </w:rPr>
        <w:t xml:space="preserve">mejor servicio a los ciudadanos, reducción de costos de producir y </w:t>
      </w:r>
      <w:r>
        <w:rPr>
          <w:rFonts w:ascii="Times New Roman" w:hAnsi="Times New Roman"/>
          <w:sz w:val="24"/>
          <w:szCs w:val="24"/>
          <w:lang w:val="es-ES_tradnl"/>
        </w:rPr>
        <w:t>entregar los servicios públicos</w:t>
      </w:r>
      <w:r w:rsidR="00BD5CF7">
        <w:rPr>
          <w:rFonts w:ascii="Times New Roman" w:hAnsi="Times New Roman"/>
          <w:sz w:val="24"/>
          <w:szCs w:val="24"/>
          <w:lang w:val="es-ES_tradnl"/>
        </w:rPr>
        <w:t>.</w:t>
      </w:r>
      <w:bookmarkStart w:id="4" w:name="_GoBack"/>
      <w:bookmarkEnd w:id="4"/>
    </w:p>
    <w:p w:rsidR="00A21C21" w:rsidRPr="000E15C9" w:rsidRDefault="0081145E" w:rsidP="000E15C9">
      <w:pPr>
        <w:spacing w:after="240" w:line="480" w:lineRule="auto"/>
        <w:ind w:firstLine="720"/>
        <w:rPr>
          <w:rFonts w:ascii="Times New Roman" w:hAnsi="Times New Roman"/>
          <w:b/>
          <w:sz w:val="32"/>
          <w:szCs w:val="32"/>
          <w:lang w:val="es-ES_tradnl"/>
        </w:rPr>
      </w:pPr>
      <w:r w:rsidRPr="000E15C9">
        <w:rPr>
          <w:rFonts w:ascii="Times New Roman" w:hAnsi="Times New Roman"/>
          <w:b/>
          <w:sz w:val="32"/>
          <w:szCs w:val="32"/>
          <w:lang w:val="es-ES_tradnl"/>
        </w:rPr>
        <w:lastRenderedPageBreak/>
        <w:t>III</w:t>
      </w:r>
      <w:r w:rsidR="00816896" w:rsidRPr="000E15C9">
        <w:rPr>
          <w:rFonts w:ascii="Times New Roman" w:hAnsi="Times New Roman"/>
          <w:b/>
          <w:sz w:val="32"/>
          <w:szCs w:val="32"/>
          <w:lang w:val="es-ES_tradnl"/>
        </w:rPr>
        <w:t>. Información</w:t>
      </w:r>
      <w:r w:rsidR="00A21C21" w:rsidRPr="000E15C9">
        <w:rPr>
          <w:rFonts w:ascii="Times New Roman" w:hAnsi="Times New Roman"/>
          <w:b/>
          <w:sz w:val="32"/>
          <w:szCs w:val="32"/>
          <w:lang w:val="es-ES_tradnl"/>
        </w:rPr>
        <w:t xml:space="preserve"> Institucional </w:t>
      </w:r>
    </w:p>
    <w:p w:rsidR="00A21C21" w:rsidRPr="000E15C9" w:rsidRDefault="00A21C21" w:rsidP="004D37C0">
      <w:pPr>
        <w:pStyle w:val="Estilo"/>
        <w:spacing w:after="240" w:line="480" w:lineRule="auto"/>
        <w:jc w:val="both"/>
        <w:rPr>
          <w:b/>
          <w:sz w:val="28"/>
          <w:lang w:val="es-ES_tradnl"/>
        </w:rPr>
      </w:pPr>
      <w:r w:rsidRPr="000E15C9">
        <w:rPr>
          <w:b/>
          <w:sz w:val="28"/>
          <w:lang w:val="es-ES_tradnl"/>
        </w:rPr>
        <w:t xml:space="preserve">a) Misión y Visión de la institución </w:t>
      </w:r>
    </w:p>
    <w:p w:rsidR="00A21C21" w:rsidRPr="00CC0017" w:rsidRDefault="00A21C21" w:rsidP="00574A24">
      <w:pPr>
        <w:pStyle w:val="Estilo"/>
        <w:spacing w:after="240" w:line="480" w:lineRule="auto"/>
        <w:jc w:val="both"/>
        <w:rPr>
          <w:lang w:val="es-ES_tradnl"/>
        </w:rPr>
      </w:pPr>
      <w:r w:rsidRPr="00CC0017">
        <w:rPr>
          <w:lang w:val="es-ES_tradnl"/>
        </w:rPr>
        <w:t xml:space="preserve">Misión: </w:t>
      </w:r>
    </w:p>
    <w:p w:rsidR="00336355" w:rsidRPr="00CC0017" w:rsidRDefault="00897EAF" w:rsidP="00B917CE">
      <w:pPr>
        <w:pStyle w:val="Estilo"/>
        <w:spacing w:after="240" w:line="480" w:lineRule="auto"/>
        <w:ind w:firstLine="284"/>
        <w:jc w:val="both"/>
        <w:rPr>
          <w:lang w:val="es-ES_tradnl"/>
        </w:rPr>
      </w:pPr>
      <w:r w:rsidRPr="00CC0017">
        <w:rPr>
          <w:lang w:val="es-ES_tradnl"/>
        </w:rPr>
        <w:t>Proveer los servicios de agua potable y saneamiento, conforme a los parámetros de calidad establecidos, a la población dominicana en su ámbito de competencia territorial, contribuyendo a mejorar la salud y calidad de vida de los usuarios, en armonía y respeto al medio ambiente</w:t>
      </w:r>
      <w:r w:rsidR="00795830" w:rsidRPr="00CC0017">
        <w:rPr>
          <w:lang w:val="es-ES_tradnl"/>
        </w:rPr>
        <w:t>.</w:t>
      </w:r>
    </w:p>
    <w:p w:rsidR="00A21C21" w:rsidRPr="00CC0017" w:rsidRDefault="00A21C21" w:rsidP="00574A24">
      <w:pPr>
        <w:pStyle w:val="Estilo"/>
        <w:spacing w:after="240" w:line="480" w:lineRule="auto"/>
        <w:jc w:val="both"/>
        <w:rPr>
          <w:lang w:val="es-ES_tradnl"/>
        </w:rPr>
      </w:pPr>
      <w:r w:rsidRPr="00CC0017">
        <w:rPr>
          <w:lang w:val="es-ES_tradnl"/>
        </w:rPr>
        <w:t xml:space="preserve">Visión: </w:t>
      </w:r>
    </w:p>
    <w:p w:rsidR="00336355" w:rsidRPr="00CC0017" w:rsidRDefault="00336355" w:rsidP="00B917CE">
      <w:pPr>
        <w:pStyle w:val="Estilo"/>
        <w:spacing w:after="240" w:line="480" w:lineRule="auto"/>
        <w:ind w:firstLine="284"/>
        <w:jc w:val="both"/>
        <w:rPr>
          <w:lang w:val="es-ES_tradnl"/>
        </w:rPr>
      </w:pPr>
      <w:r w:rsidRPr="00CC0017">
        <w:rPr>
          <w:lang w:val="es-ES_tradnl"/>
        </w:rPr>
        <w:t>Ser reconocida como una institución</w:t>
      </w:r>
      <w:r w:rsidR="00897EAF" w:rsidRPr="00CC0017">
        <w:rPr>
          <w:lang w:val="es-ES_tradnl"/>
        </w:rPr>
        <w:t xml:space="preserve"> Pública moderna, consolidada, d</w:t>
      </w:r>
      <w:r w:rsidRPr="00CC0017">
        <w:rPr>
          <w:lang w:val="es-ES_tradnl"/>
        </w:rPr>
        <w:t>inámica y con liderazgo nacional e internacional en el sector agua potable y saneamiento, con un Modelo de Gestión</w:t>
      </w:r>
      <w:r w:rsidR="00897EAF" w:rsidRPr="00CC0017">
        <w:rPr>
          <w:lang w:val="es-ES_tradnl"/>
        </w:rPr>
        <w:t xml:space="preserve"> Eficiente,</w:t>
      </w:r>
      <w:r w:rsidRPr="00CC0017">
        <w:rPr>
          <w:lang w:val="es-ES_tradnl"/>
        </w:rPr>
        <w:t xml:space="preserve"> Desconcentrado y Auto-sostenible, que permita el acercamiento a las necesidades de los ciudadanos/clientes, para garantizar su satisfacción y la mejora de sus condiciones de vida.</w:t>
      </w:r>
    </w:p>
    <w:p w:rsidR="00A21C21" w:rsidRPr="000E15C9" w:rsidRDefault="00A21C21" w:rsidP="004D37C0">
      <w:pPr>
        <w:pStyle w:val="Estilo"/>
        <w:spacing w:after="240" w:line="480" w:lineRule="auto"/>
        <w:jc w:val="both"/>
        <w:rPr>
          <w:b/>
          <w:sz w:val="28"/>
          <w:lang w:val="es-ES_tradnl"/>
        </w:rPr>
      </w:pPr>
      <w:r w:rsidRPr="000E15C9">
        <w:rPr>
          <w:b/>
          <w:sz w:val="28"/>
          <w:lang w:val="es-ES_tradnl"/>
        </w:rPr>
        <w:t xml:space="preserve">b) Breve reseña de la base legal institucional </w:t>
      </w:r>
    </w:p>
    <w:p w:rsidR="00CE7F38" w:rsidRPr="00CC0017" w:rsidRDefault="00A21C21" w:rsidP="00B917CE">
      <w:pPr>
        <w:pStyle w:val="Estilo"/>
        <w:spacing w:after="240" w:line="480" w:lineRule="auto"/>
        <w:ind w:firstLine="284"/>
        <w:jc w:val="both"/>
        <w:rPr>
          <w:lang w:val="es-ES_tradnl"/>
        </w:rPr>
      </w:pPr>
      <w:r w:rsidRPr="00CC0017">
        <w:rPr>
          <w:lang w:val="es-ES_tradnl"/>
        </w:rPr>
        <w:t xml:space="preserve">El 30 de julio de 1962, mediante la Ley No. 5994 </w:t>
      </w:r>
      <w:r w:rsidR="00D13325" w:rsidRPr="00CC0017">
        <w:rPr>
          <w:lang w:val="es-ES_tradnl"/>
        </w:rPr>
        <w:t>(</w:t>
      </w:r>
      <w:r w:rsidRPr="00CC0017">
        <w:rPr>
          <w:lang w:val="es-ES_tradnl"/>
        </w:rPr>
        <w:t>Gaceta Oficial 8680 11 08-1962</w:t>
      </w:r>
      <w:r w:rsidR="00D13325" w:rsidRPr="00CC0017">
        <w:rPr>
          <w:lang w:val="es-ES_tradnl"/>
        </w:rPr>
        <w:t>)</w:t>
      </w:r>
      <w:r w:rsidRPr="00CC0017">
        <w:rPr>
          <w:lang w:val="es-ES_tradnl"/>
        </w:rPr>
        <w:t>, se crea el Instituto Nacional de Aguas Potable</w:t>
      </w:r>
      <w:r w:rsidR="00D13325" w:rsidRPr="00CC0017">
        <w:rPr>
          <w:lang w:val="es-ES_tradnl"/>
        </w:rPr>
        <w:t>s</w:t>
      </w:r>
      <w:r w:rsidRPr="00CC0017">
        <w:rPr>
          <w:lang w:val="es-ES_tradnl"/>
        </w:rPr>
        <w:t xml:space="preserve"> y Alcantarillados (INAPA), </w:t>
      </w:r>
      <w:r w:rsidR="000A2020" w:rsidRPr="00CC0017">
        <w:rPr>
          <w:lang w:val="es-ES_tradnl"/>
        </w:rPr>
        <w:t>como institución pública</w:t>
      </w:r>
      <w:r w:rsidR="00F71501" w:rsidRPr="00CC0017">
        <w:rPr>
          <w:lang w:val="es-ES_tradnl"/>
        </w:rPr>
        <w:t>,</w:t>
      </w:r>
      <w:r w:rsidRPr="00CC0017">
        <w:rPr>
          <w:lang w:val="es-ES_tradnl"/>
        </w:rPr>
        <w:t xml:space="preserve"> autónom</w:t>
      </w:r>
      <w:r w:rsidR="00F71501" w:rsidRPr="00CC0017">
        <w:rPr>
          <w:lang w:val="es-ES_tradnl"/>
        </w:rPr>
        <w:t>a</w:t>
      </w:r>
      <w:r w:rsidR="000A2020" w:rsidRPr="00CC0017">
        <w:rPr>
          <w:lang w:val="es-ES_tradnl"/>
        </w:rPr>
        <w:t xml:space="preserve"> y descentralizada, </w:t>
      </w:r>
      <w:r w:rsidR="00F71501" w:rsidRPr="00CC0017">
        <w:rPr>
          <w:lang w:val="es-ES_tradnl"/>
        </w:rPr>
        <w:t xml:space="preserve">ubicada en el sector salud, </w:t>
      </w:r>
      <w:r w:rsidR="000A2020" w:rsidRPr="00CC0017">
        <w:rPr>
          <w:lang w:val="es-ES_tradnl"/>
        </w:rPr>
        <w:t>con personería jurídica de derecho públic</w:t>
      </w:r>
      <w:r w:rsidR="00D63858" w:rsidRPr="00CC0017">
        <w:rPr>
          <w:lang w:val="es-ES_tradnl"/>
        </w:rPr>
        <w:t xml:space="preserve">o, </w:t>
      </w:r>
      <w:r w:rsidR="003545CF" w:rsidRPr="00CC0017">
        <w:rPr>
          <w:lang w:val="es-ES_tradnl"/>
        </w:rPr>
        <w:t xml:space="preserve">de nacionalidad dominicana </w:t>
      </w:r>
      <w:r w:rsidR="00FF060A" w:rsidRPr="00CC0017">
        <w:rPr>
          <w:lang w:val="es-ES_tradnl"/>
        </w:rPr>
        <w:t>y</w:t>
      </w:r>
      <w:r w:rsidR="003545CF" w:rsidRPr="00CC0017">
        <w:rPr>
          <w:lang w:val="es-ES_tradnl"/>
        </w:rPr>
        <w:t xml:space="preserve"> </w:t>
      </w:r>
      <w:r w:rsidR="000A2020" w:rsidRPr="00CC0017">
        <w:rPr>
          <w:lang w:val="es-ES_tradnl"/>
        </w:rPr>
        <w:t>con patrimonio propio</w:t>
      </w:r>
      <w:r w:rsidR="001E3727" w:rsidRPr="00CC0017">
        <w:rPr>
          <w:lang w:val="es-ES_tradnl"/>
        </w:rPr>
        <w:t>.</w:t>
      </w:r>
    </w:p>
    <w:p w:rsidR="003545CF" w:rsidRPr="00E81086" w:rsidRDefault="003545CF" w:rsidP="00B917CE">
      <w:pPr>
        <w:pStyle w:val="Estilo"/>
        <w:spacing w:after="240" w:line="480" w:lineRule="auto"/>
        <w:ind w:firstLine="284"/>
        <w:jc w:val="both"/>
        <w:rPr>
          <w:lang w:val="es-ES_tradnl"/>
        </w:rPr>
      </w:pPr>
      <w:r w:rsidRPr="00E81086">
        <w:rPr>
          <w:lang w:val="es-ES_tradnl"/>
        </w:rPr>
        <w:t xml:space="preserve">El INAPA, está </w:t>
      </w:r>
      <w:r w:rsidR="000A2020" w:rsidRPr="00E81086">
        <w:rPr>
          <w:lang w:val="es-ES_tradnl"/>
        </w:rPr>
        <w:t>dotada de autonomía presupuestal, financiera y económica</w:t>
      </w:r>
      <w:r w:rsidR="00A21C21" w:rsidRPr="00E81086">
        <w:rPr>
          <w:lang w:val="es-ES_tradnl"/>
        </w:rPr>
        <w:t>,</w:t>
      </w:r>
      <w:r w:rsidR="000A2020" w:rsidRPr="00E81086">
        <w:rPr>
          <w:lang w:val="es-ES_tradnl"/>
        </w:rPr>
        <w:t xml:space="preserve"> </w:t>
      </w:r>
      <w:r w:rsidR="000A2020" w:rsidRPr="00E81086">
        <w:rPr>
          <w:lang w:val="es-ES_tradnl"/>
        </w:rPr>
        <w:lastRenderedPageBreak/>
        <w:t>con capacidad suficiente para ejercer derecho y contraer obligaciones, sujeta</w:t>
      </w:r>
      <w:r w:rsidR="00A21C21" w:rsidRPr="00E81086">
        <w:rPr>
          <w:lang w:val="es-ES_tradnl"/>
        </w:rPr>
        <w:t xml:space="preserve"> a las prescripciones de </w:t>
      </w:r>
      <w:r w:rsidR="00D13325" w:rsidRPr="00E81086">
        <w:rPr>
          <w:lang w:val="es-ES_tradnl"/>
        </w:rPr>
        <w:t>dicha</w:t>
      </w:r>
      <w:r w:rsidR="00A21C21" w:rsidRPr="00E81086">
        <w:rPr>
          <w:lang w:val="es-ES_tradnl"/>
        </w:rPr>
        <w:t xml:space="preserve"> ley y a las de los reglamentos que dicta el Poder Ejecutivo</w:t>
      </w:r>
      <w:r w:rsidR="000A2020" w:rsidRPr="00E81086">
        <w:rPr>
          <w:lang w:val="es-ES_tradnl"/>
        </w:rPr>
        <w:t xml:space="preserve">. </w:t>
      </w:r>
    </w:p>
    <w:p w:rsidR="00A21C21" w:rsidRPr="00E81086" w:rsidRDefault="00A21C21" w:rsidP="00B917CE">
      <w:pPr>
        <w:pStyle w:val="Estilo"/>
        <w:spacing w:after="240" w:line="480" w:lineRule="auto"/>
        <w:ind w:firstLine="284"/>
        <w:jc w:val="both"/>
        <w:rPr>
          <w:lang w:val="es-ES_tradnl"/>
        </w:rPr>
      </w:pPr>
      <w:r w:rsidRPr="00E81086">
        <w:rPr>
          <w:lang w:val="es-ES_tradnl"/>
        </w:rPr>
        <w:t>Es dirigido y administrado por un Director y por un Consejo de Administración. Tiene como recursos de financiamiento, las contribuciones que</w:t>
      </w:r>
      <w:r w:rsidR="008C4C57" w:rsidRPr="00E81086">
        <w:rPr>
          <w:lang w:val="es-ES_tradnl"/>
        </w:rPr>
        <w:t xml:space="preserve"> </w:t>
      </w:r>
      <w:r w:rsidRPr="00E81086">
        <w:rPr>
          <w:lang w:val="es-ES_tradnl"/>
        </w:rPr>
        <w:t xml:space="preserve">hará el gobierno dominicano a través del Presupuesto Nacional, así como a través de donaciones y financiamientos externos. </w:t>
      </w:r>
    </w:p>
    <w:p w:rsidR="000A2020" w:rsidRPr="00E81086" w:rsidRDefault="000A2020" w:rsidP="00B917CE">
      <w:pPr>
        <w:pStyle w:val="Estilo"/>
        <w:spacing w:after="240" w:line="480" w:lineRule="auto"/>
        <w:ind w:firstLine="284"/>
        <w:jc w:val="both"/>
        <w:rPr>
          <w:lang w:val="es-ES_tradnl"/>
        </w:rPr>
      </w:pPr>
      <w:r w:rsidRPr="00E81086">
        <w:rPr>
          <w:lang w:val="es-ES_tradnl"/>
        </w:rPr>
        <w:t>Tiene su ámbito territori</w:t>
      </w:r>
      <w:r w:rsidR="00290F5D" w:rsidRPr="00E81086">
        <w:rPr>
          <w:lang w:val="es-ES_tradnl"/>
        </w:rPr>
        <w:t>al y funcional en 25 provincias y la parte rural de la Provincia de Santiago de los Caballeros</w:t>
      </w:r>
      <w:r w:rsidRPr="00E81086">
        <w:rPr>
          <w:lang w:val="es-ES_tradnl"/>
        </w:rPr>
        <w:t>, sien</w:t>
      </w:r>
      <w:r w:rsidR="00F71501" w:rsidRPr="00E81086">
        <w:rPr>
          <w:lang w:val="es-ES_tradnl"/>
        </w:rPr>
        <w:t>d</w:t>
      </w:r>
      <w:r w:rsidRPr="00E81086">
        <w:rPr>
          <w:lang w:val="es-ES_tradnl"/>
        </w:rPr>
        <w:t xml:space="preserve">o su competencia todo lo relacionado a la prestación de servicios de agua </w:t>
      </w:r>
      <w:r w:rsidR="00F71501" w:rsidRPr="00E81086">
        <w:rPr>
          <w:lang w:val="es-ES_tradnl"/>
        </w:rPr>
        <w:t>potable</w:t>
      </w:r>
      <w:r w:rsidRPr="00E81086">
        <w:rPr>
          <w:lang w:val="es-ES_tradnl"/>
        </w:rPr>
        <w:t xml:space="preserve"> y recolección, transporte, </w:t>
      </w:r>
      <w:r w:rsidR="00F71501" w:rsidRPr="00E81086">
        <w:rPr>
          <w:lang w:val="es-ES_tradnl"/>
        </w:rPr>
        <w:t xml:space="preserve">tratamiento y disposición final de las aguas servidas, </w:t>
      </w:r>
      <w:r w:rsidR="001E72D2" w:rsidRPr="00E81086">
        <w:rPr>
          <w:lang w:val="es-ES_tradnl"/>
        </w:rPr>
        <w:t>así</w:t>
      </w:r>
      <w:r w:rsidR="00F71501" w:rsidRPr="00E81086">
        <w:rPr>
          <w:lang w:val="es-ES_tradnl"/>
        </w:rPr>
        <w:t xml:space="preserve"> como la recolección y disposición de las aguas pluvial</w:t>
      </w:r>
      <w:r w:rsidR="00313FB6" w:rsidRPr="00E81086">
        <w:rPr>
          <w:lang w:val="es-ES_tradnl"/>
        </w:rPr>
        <w:t xml:space="preserve">es. </w:t>
      </w:r>
      <w:r w:rsidR="00F71501" w:rsidRPr="00E81086">
        <w:rPr>
          <w:lang w:val="es-ES_tradnl"/>
        </w:rPr>
        <w:t>Su sede administrativa es la Ciudad de Santo Domingo</w:t>
      </w:r>
      <w:r w:rsidR="00BA7E0C" w:rsidRPr="00E81086">
        <w:rPr>
          <w:lang w:val="es-ES_tradnl"/>
        </w:rPr>
        <w:t>.</w:t>
      </w:r>
      <w:r w:rsidR="00F71501" w:rsidRPr="00E81086">
        <w:rPr>
          <w:lang w:val="es-ES_tradnl"/>
        </w:rPr>
        <w:t xml:space="preserve"> </w:t>
      </w:r>
    </w:p>
    <w:p w:rsidR="00A21C21" w:rsidRPr="00E81086" w:rsidRDefault="00A21C21" w:rsidP="00B917CE">
      <w:pPr>
        <w:pStyle w:val="Estilo"/>
        <w:spacing w:after="240" w:line="480" w:lineRule="auto"/>
        <w:ind w:firstLine="284"/>
        <w:jc w:val="both"/>
        <w:rPr>
          <w:lang w:val="es-ES_tradnl"/>
        </w:rPr>
      </w:pPr>
      <w:r w:rsidRPr="00E81086">
        <w:rPr>
          <w:lang w:val="es-ES_tradnl"/>
        </w:rPr>
        <w:t>Tiene por objeto la realización de los fines expuestos en los motivos contenidos en el preámbulo de esta ley</w:t>
      </w:r>
      <w:r w:rsidR="00D13325" w:rsidRPr="00E81086">
        <w:rPr>
          <w:lang w:val="es-ES_tradnl"/>
        </w:rPr>
        <w:t>. S</w:t>
      </w:r>
      <w:r w:rsidRPr="00E81086">
        <w:rPr>
          <w:lang w:val="es-ES_tradnl"/>
        </w:rPr>
        <w:t xml:space="preserve">e encarga de planificar, supervisar, mantener, administrar y formular el plan general de los sistemas de abastecimiento de agua para el consumo doméstico, industrial y comercial, y de los sistemas de </w:t>
      </w:r>
      <w:r w:rsidR="00D13325" w:rsidRPr="00E81086">
        <w:rPr>
          <w:lang w:val="es-ES_tradnl"/>
        </w:rPr>
        <w:t xml:space="preserve">recolección, transporte, tratamiento, </w:t>
      </w:r>
      <w:r w:rsidRPr="00E81086">
        <w:rPr>
          <w:lang w:val="es-ES_tradnl"/>
        </w:rPr>
        <w:t xml:space="preserve">disposición de aguas residuales y </w:t>
      </w:r>
      <w:r w:rsidR="00D13325" w:rsidRPr="00E81086">
        <w:rPr>
          <w:lang w:val="es-ES_tradnl"/>
        </w:rPr>
        <w:t xml:space="preserve">recolección y disposición de las aguas </w:t>
      </w:r>
      <w:r w:rsidRPr="00E81086">
        <w:rPr>
          <w:lang w:val="es-ES_tradnl"/>
        </w:rPr>
        <w:t xml:space="preserve">pluviales, en su aspecto rural y urbano. </w:t>
      </w:r>
    </w:p>
    <w:p w:rsidR="009835B8" w:rsidRPr="00E81086" w:rsidRDefault="009835B8" w:rsidP="00B917CE">
      <w:pPr>
        <w:pStyle w:val="Estilo"/>
        <w:spacing w:after="240" w:line="480" w:lineRule="auto"/>
        <w:ind w:firstLine="284"/>
        <w:jc w:val="both"/>
        <w:rPr>
          <w:rFonts w:cstheme="minorHAnsi"/>
          <w:bCs/>
          <w:lang w:val="es-ES_tradnl"/>
        </w:rPr>
      </w:pPr>
      <w:r w:rsidRPr="00E81086">
        <w:rPr>
          <w:rFonts w:cstheme="minorHAnsi"/>
          <w:bCs/>
          <w:lang w:val="es-ES_tradnl"/>
        </w:rPr>
        <w:t xml:space="preserve">En lo que se refiere al objetivo y carácter señalados en la Ley de su creación, el INAPA sufre la primera modificación a principios de 1964, mediante Ley No 151 que crea el Servicio Nacional de Acueductos Rurales (SNAR) bajo la supervisión directa de la Secretaría de Estado de Salud y Previsión Social </w:t>
      </w:r>
      <w:r w:rsidRPr="00E81086">
        <w:rPr>
          <w:rFonts w:cstheme="minorHAnsi"/>
          <w:bCs/>
          <w:lang w:val="es-ES_tradnl"/>
        </w:rPr>
        <w:lastRenderedPageBreak/>
        <w:t xml:space="preserve">(SESPAS), y que lo exime de todas las funciones, atribuciones y responsabilidades que le correspondían en el ámbito rural.  Esta decisión modifica el objetivo del INAPA porque su Ley de constitución no diferencia entre acueductos urbanos y rurales al asignarle la función rectora en todo lo relativo a Agua Potable.  </w:t>
      </w:r>
    </w:p>
    <w:p w:rsidR="009835B8" w:rsidRPr="00E81086" w:rsidRDefault="009835B8" w:rsidP="00B917CE">
      <w:pPr>
        <w:pStyle w:val="Estilo"/>
        <w:spacing w:after="240" w:line="480" w:lineRule="auto"/>
        <w:ind w:firstLine="284"/>
        <w:jc w:val="both"/>
        <w:rPr>
          <w:rFonts w:cstheme="minorHAnsi"/>
          <w:bCs/>
          <w:lang w:val="es-ES_tradnl"/>
        </w:rPr>
      </w:pPr>
      <w:r w:rsidRPr="00E81086">
        <w:rPr>
          <w:rFonts w:cstheme="minorHAnsi"/>
          <w:bCs/>
          <w:lang w:val="es-ES_tradnl"/>
        </w:rPr>
        <w:t>En el 1965 mediante la Ley No. 701, se profundizó la centralización de los servicios de agua potable y saneamiento con la creación de la Secretaria de Recursos Hidráulicos (SRH), y la disolución del INAPA como institución autónoma que se convirtió, descendiendo en su jerarquía organizaciona</w:t>
      </w:r>
      <w:r w:rsidR="007D08FD" w:rsidRPr="00E81086">
        <w:rPr>
          <w:rFonts w:cstheme="minorHAnsi"/>
          <w:bCs/>
          <w:lang w:val="es-ES_tradnl"/>
        </w:rPr>
        <w:t>l, en un departamento de dicha S</w:t>
      </w:r>
      <w:r w:rsidRPr="00E81086">
        <w:rPr>
          <w:rFonts w:cstheme="minorHAnsi"/>
          <w:bCs/>
          <w:lang w:val="es-ES_tradnl"/>
        </w:rPr>
        <w:t xml:space="preserve">ecretaría. </w:t>
      </w:r>
      <w:r w:rsidR="00A76E77" w:rsidRPr="00E81086">
        <w:rPr>
          <w:rFonts w:cstheme="minorHAnsi"/>
          <w:bCs/>
          <w:lang w:val="es-ES_tradnl"/>
        </w:rPr>
        <w:t xml:space="preserve"> </w:t>
      </w:r>
      <w:r w:rsidRPr="00E81086">
        <w:rPr>
          <w:rFonts w:cstheme="minorHAnsi"/>
          <w:bCs/>
          <w:lang w:val="es-ES_tradnl"/>
        </w:rPr>
        <w:t>Asimismo, se incorporaron a ella el Servicio Nacional de Acueductos Rurales (SNAR), la “Dirección General de Riego” de la Secretaria de Agricultura y la “Comisión Nacional de Irrigación, Fuerza y Control de Ríos”.</w:t>
      </w:r>
    </w:p>
    <w:p w:rsidR="00EB3DA0" w:rsidRDefault="009835B8" w:rsidP="00B917CE">
      <w:pPr>
        <w:pStyle w:val="Estilo"/>
        <w:spacing w:after="240" w:line="480" w:lineRule="auto"/>
        <w:ind w:firstLine="284"/>
        <w:jc w:val="both"/>
        <w:rPr>
          <w:rFonts w:cstheme="minorHAnsi"/>
          <w:bCs/>
          <w:lang w:val="es-ES_tradnl"/>
        </w:rPr>
      </w:pPr>
      <w:r w:rsidRPr="00E81086">
        <w:rPr>
          <w:rFonts w:cstheme="minorHAnsi"/>
          <w:bCs/>
          <w:lang w:val="es-ES_tradnl"/>
        </w:rPr>
        <w:t>En ese mismo año, por iniciativa y esfuerzo de un grupo de profesionales que habían participado en la Revolución de Abril del lado constitucionalista, el gobierno provisional de García Godoy, mediante la Ley No.05/65, le devolvió a INAPA sus funciones originales poniendo en vigencia su Ley de creación No.5994.</w:t>
      </w:r>
    </w:p>
    <w:p w:rsidR="001E5D75" w:rsidRDefault="001E5D75" w:rsidP="00150B2A">
      <w:pPr>
        <w:pStyle w:val="Estilo"/>
        <w:spacing w:after="240" w:line="480" w:lineRule="auto"/>
        <w:ind w:firstLine="720"/>
        <w:jc w:val="both"/>
        <w:rPr>
          <w:rFonts w:cstheme="minorHAnsi"/>
          <w:bCs/>
          <w:lang w:val="es-ES_tradnl"/>
        </w:rPr>
      </w:pPr>
    </w:p>
    <w:p w:rsidR="001E5D75" w:rsidRDefault="001E5D75" w:rsidP="00150B2A">
      <w:pPr>
        <w:pStyle w:val="Estilo"/>
        <w:spacing w:after="240" w:line="480" w:lineRule="auto"/>
        <w:ind w:firstLine="720"/>
        <w:jc w:val="both"/>
        <w:rPr>
          <w:rFonts w:cstheme="minorHAnsi"/>
          <w:bCs/>
          <w:lang w:val="es-ES_tradnl"/>
        </w:rPr>
      </w:pPr>
    </w:p>
    <w:p w:rsidR="00B917CE" w:rsidRDefault="00B917CE" w:rsidP="00150B2A">
      <w:pPr>
        <w:pStyle w:val="Estilo"/>
        <w:spacing w:after="240" w:line="480" w:lineRule="auto"/>
        <w:ind w:firstLine="720"/>
        <w:jc w:val="both"/>
        <w:rPr>
          <w:rFonts w:cstheme="minorHAnsi"/>
          <w:bCs/>
          <w:lang w:val="es-ES_tradnl"/>
        </w:rPr>
      </w:pPr>
    </w:p>
    <w:p w:rsidR="00B917CE" w:rsidRPr="00150B2A" w:rsidRDefault="00B917CE" w:rsidP="00150B2A">
      <w:pPr>
        <w:pStyle w:val="Estilo"/>
        <w:spacing w:after="240" w:line="480" w:lineRule="auto"/>
        <w:ind w:firstLine="720"/>
        <w:jc w:val="both"/>
        <w:rPr>
          <w:rFonts w:cstheme="minorHAnsi"/>
          <w:bCs/>
          <w:lang w:val="es-ES_tradnl"/>
        </w:rPr>
      </w:pPr>
    </w:p>
    <w:p w:rsidR="00A21C21" w:rsidRPr="000E15C9" w:rsidRDefault="00336355" w:rsidP="009835B8">
      <w:pPr>
        <w:pStyle w:val="Estilo"/>
        <w:spacing w:after="240" w:line="480" w:lineRule="auto"/>
        <w:jc w:val="both"/>
        <w:rPr>
          <w:b/>
          <w:sz w:val="28"/>
          <w:lang w:val="es-ES_tradnl"/>
        </w:rPr>
      </w:pPr>
      <w:r w:rsidRPr="00F9017D">
        <w:rPr>
          <w:b/>
          <w:lang w:val="es-ES_tradnl"/>
        </w:rPr>
        <w:lastRenderedPageBreak/>
        <w:t>c</w:t>
      </w:r>
      <w:r w:rsidR="00A21C21" w:rsidRPr="00F9017D">
        <w:rPr>
          <w:b/>
          <w:lang w:val="es-ES_tradnl"/>
        </w:rPr>
        <w:t xml:space="preserve">) </w:t>
      </w:r>
      <w:r w:rsidR="00A21C21" w:rsidRPr="000E15C9">
        <w:rPr>
          <w:b/>
          <w:sz w:val="28"/>
          <w:lang w:val="es-ES_tradnl"/>
        </w:rPr>
        <w:t xml:space="preserve">Principales funcionarios de la institución (lista y cargos) </w:t>
      </w:r>
    </w:p>
    <w:tbl>
      <w:tblPr>
        <w:tblW w:w="8440" w:type="dxa"/>
        <w:tblInd w:w="55" w:type="dxa"/>
        <w:tblCellMar>
          <w:left w:w="70" w:type="dxa"/>
          <w:right w:w="70" w:type="dxa"/>
        </w:tblCellMar>
        <w:tblLook w:val="04A0" w:firstRow="1" w:lastRow="0" w:firstColumn="1" w:lastColumn="0" w:noHBand="0" w:noVBand="1"/>
      </w:tblPr>
      <w:tblGrid>
        <w:gridCol w:w="4120"/>
        <w:gridCol w:w="4320"/>
      </w:tblGrid>
      <w:tr w:rsidR="00A31885" w:rsidRPr="00A31885" w:rsidTr="00A31885">
        <w:trPr>
          <w:trHeight w:val="315"/>
        </w:trPr>
        <w:tc>
          <w:tcPr>
            <w:tcW w:w="8440" w:type="dxa"/>
            <w:gridSpan w:val="2"/>
            <w:tcBorders>
              <w:top w:val="single" w:sz="4" w:space="0" w:color="auto"/>
              <w:left w:val="single" w:sz="4" w:space="0" w:color="auto"/>
              <w:bottom w:val="single" w:sz="4" w:space="0" w:color="auto"/>
              <w:right w:val="single" w:sz="4" w:space="0" w:color="auto"/>
            </w:tcBorders>
            <w:shd w:val="clear" w:color="000000" w:fill="B8CCE4"/>
            <w:vAlign w:val="center"/>
            <w:hideMark/>
          </w:tcPr>
          <w:p w:rsidR="00A31885" w:rsidRPr="00A31885" w:rsidRDefault="00A31885" w:rsidP="00A31885">
            <w:pPr>
              <w:spacing w:after="0" w:line="240" w:lineRule="auto"/>
              <w:jc w:val="center"/>
              <w:rPr>
                <w:rFonts w:ascii="Times New Roman" w:eastAsia="Times New Roman" w:hAnsi="Times New Roman"/>
                <w:b/>
                <w:bCs/>
                <w:color w:val="000000"/>
                <w:sz w:val="24"/>
                <w:szCs w:val="24"/>
                <w:lang w:val="es-ES" w:eastAsia="es-ES"/>
              </w:rPr>
            </w:pPr>
            <w:r w:rsidRPr="00A31885">
              <w:rPr>
                <w:rFonts w:ascii="Times New Roman" w:eastAsia="Times New Roman" w:hAnsi="Times New Roman"/>
                <w:b/>
                <w:bCs/>
                <w:color w:val="000000"/>
                <w:sz w:val="24"/>
                <w:szCs w:val="24"/>
                <w:lang w:val="es-ES" w:eastAsia="es-ES"/>
              </w:rPr>
              <w:t>Principales Funcionarios de la Institución</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000000" w:fill="B8CCE4"/>
            <w:vAlign w:val="center"/>
            <w:hideMark/>
          </w:tcPr>
          <w:p w:rsidR="00A31885" w:rsidRPr="00A31885" w:rsidRDefault="00A31885" w:rsidP="00A31885">
            <w:pPr>
              <w:spacing w:after="0" w:line="240" w:lineRule="auto"/>
              <w:jc w:val="center"/>
              <w:rPr>
                <w:rFonts w:ascii="Times New Roman" w:eastAsia="Times New Roman" w:hAnsi="Times New Roman"/>
                <w:b/>
                <w:bCs/>
                <w:color w:val="000000"/>
                <w:sz w:val="24"/>
                <w:szCs w:val="24"/>
                <w:lang w:val="es-ES" w:eastAsia="es-ES"/>
              </w:rPr>
            </w:pPr>
            <w:r w:rsidRPr="00A31885">
              <w:rPr>
                <w:rFonts w:ascii="Times New Roman" w:eastAsia="Times New Roman" w:hAnsi="Times New Roman"/>
                <w:b/>
                <w:bCs/>
                <w:color w:val="000000"/>
                <w:sz w:val="24"/>
                <w:szCs w:val="24"/>
                <w:lang w:val="es-ES" w:eastAsia="es-ES"/>
              </w:rPr>
              <w:t>Nombres</w:t>
            </w:r>
          </w:p>
        </w:tc>
        <w:tc>
          <w:tcPr>
            <w:tcW w:w="4320" w:type="dxa"/>
            <w:tcBorders>
              <w:top w:val="nil"/>
              <w:left w:val="nil"/>
              <w:bottom w:val="single" w:sz="4" w:space="0" w:color="auto"/>
              <w:right w:val="single" w:sz="4" w:space="0" w:color="auto"/>
            </w:tcBorders>
            <w:shd w:val="clear" w:color="000000" w:fill="B8CCE4"/>
            <w:vAlign w:val="center"/>
            <w:hideMark/>
          </w:tcPr>
          <w:p w:rsidR="00A31885" w:rsidRPr="00A31885" w:rsidRDefault="00A31885" w:rsidP="00A31885">
            <w:pPr>
              <w:spacing w:after="0" w:line="240" w:lineRule="auto"/>
              <w:jc w:val="center"/>
              <w:rPr>
                <w:rFonts w:ascii="Times New Roman" w:eastAsia="Times New Roman" w:hAnsi="Times New Roman"/>
                <w:b/>
                <w:bCs/>
                <w:color w:val="000000"/>
                <w:sz w:val="24"/>
                <w:szCs w:val="24"/>
                <w:lang w:val="es-ES" w:eastAsia="es-ES"/>
              </w:rPr>
            </w:pPr>
            <w:r w:rsidRPr="00A31885">
              <w:rPr>
                <w:rFonts w:ascii="Times New Roman" w:eastAsia="Times New Roman" w:hAnsi="Times New Roman"/>
                <w:b/>
                <w:bCs/>
                <w:color w:val="000000"/>
                <w:sz w:val="24"/>
                <w:szCs w:val="24"/>
                <w:lang w:val="es-ES" w:eastAsia="es-ES"/>
              </w:rPr>
              <w:t>Cargos</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Horacio Emilio Mazara Lugo</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 Ejecutivo</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Marcos O. Rodríguez Sánchez</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Sub-Director Ejecutivo</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Yojanny Brunilda Pimentel Mercado</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Sub-Directora-Dirección Ejecutiva</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Nelson Rafael Fortuna Encarnación</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Sub-Director-Dirección Ejecutiva</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 Rosanna Elizabeth Matos de Oleo</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Sub-Directora-Dirección Ejecutiva</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Licda. Altagracia Hernández Jiménez</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Directora de Planificación y Desarrollo</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Leonardo Pérez Gutiérrez</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 de Ingeniería</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Wendy Marleni De León Figuereo</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Directora de Operaciones</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Freddy Domingo Poché Ogando</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 de Tratamiento del Agua</w:t>
            </w:r>
          </w:p>
        </w:tc>
      </w:tr>
      <w:tr w:rsidR="00A31885" w:rsidRPr="00A31885" w:rsidTr="00A31885">
        <w:trPr>
          <w:trHeight w:val="600"/>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Francisca Leyba Alduey</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Directora de Supervisión y Fiscalización de Obras</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Pedro de León Ferreras</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 de Calidad del Agua</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Licda. Ana Luisa Martínez Mejía</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Directora Financiera</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Licda. Vianela Reyes</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Directora Administrativa</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Luisa Margarita Marte Martínez</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Directora Comercial</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Licda. Yudelka Milagros Calderón Alberty</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Directora de Recursos Humanos</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Ana Cristina Montero Wagner</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Directora de Desarrollo Provincial</w:t>
            </w:r>
          </w:p>
        </w:tc>
      </w:tr>
      <w:tr w:rsidR="00A31885" w:rsidRPr="00A31885" w:rsidTr="00A31885">
        <w:trPr>
          <w:trHeight w:val="600"/>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Francisco de Jesús Reyes Abreu</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 de Tecnología de la Información y Comunicación</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Guaroa de Jesús Vásquez Guiliani</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Director de Programas y Proyectos Especiales</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Ing. Dionisio Libertad Ayala Labour</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Asesor de la Dirección Ejecutiva</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Licda. Sonia del Carmen Domínguez Javier</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Asesora Financiera de la Dirección Ejecutiva</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Licdo. Tomás Orlando Martínez Bidó</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Asesor de la Dirección Ejecutiva</w:t>
            </w:r>
          </w:p>
        </w:tc>
      </w:tr>
      <w:tr w:rsidR="00A31885" w:rsidRPr="00A31885" w:rsidTr="00A31885">
        <w:trPr>
          <w:trHeight w:val="600"/>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Licda. Maria Altagracia Rodríguez Peña</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Subdirectora-Enc. Equidad de Género y Desarrollo</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Licda. Judit Malagón Gil</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Enc. Oficina de Acceso a la Información</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Licdo. Apolinar Antonio Parra Reynoso</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Enc. Departamento Jurídico</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Licda. Brígida Valdez Ramos</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Enc. Departamento Financiero</w:t>
            </w:r>
          </w:p>
        </w:tc>
      </w:tr>
      <w:tr w:rsidR="00A31885" w:rsidRPr="00A31885" w:rsidTr="00A31885">
        <w:trPr>
          <w:trHeight w:val="600"/>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Licda. Lourdes Meireles Sánchez</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Enc. Departamento de Compras y Contrataciones</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Licda. Heidi Manuel Cabreja</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Enc. División de Tesorería</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Licdo. Rafael Eliseo Ramírez Peña</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Enc. Departamento de Contabilidad</w:t>
            </w:r>
          </w:p>
        </w:tc>
      </w:tr>
      <w:tr w:rsidR="00A31885" w:rsidRPr="00A31885" w:rsidTr="00A31885">
        <w:trPr>
          <w:trHeight w:val="315"/>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Licdo. Euriden Luciano Cabrera</w:t>
            </w:r>
          </w:p>
        </w:tc>
        <w:tc>
          <w:tcPr>
            <w:tcW w:w="4320" w:type="dxa"/>
            <w:tcBorders>
              <w:top w:val="nil"/>
              <w:left w:val="nil"/>
              <w:bottom w:val="single" w:sz="4" w:space="0" w:color="auto"/>
              <w:right w:val="single" w:sz="4" w:space="0" w:color="auto"/>
            </w:tcBorders>
            <w:shd w:val="clear" w:color="auto" w:fill="auto"/>
            <w:vAlign w:val="center"/>
            <w:hideMark/>
          </w:tcPr>
          <w:p w:rsidR="00A31885" w:rsidRPr="00A31885" w:rsidRDefault="00A31885" w:rsidP="00A31885">
            <w:pPr>
              <w:spacing w:after="0" w:line="240" w:lineRule="auto"/>
              <w:rPr>
                <w:rFonts w:ascii="Times New Roman" w:eastAsia="Times New Roman" w:hAnsi="Times New Roman"/>
                <w:color w:val="000000"/>
                <w:lang w:val="es-ES" w:eastAsia="es-ES"/>
              </w:rPr>
            </w:pPr>
            <w:r w:rsidRPr="00A31885">
              <w:rPr>
                <w:rFonts w:ascii="Times New Roman" w:eastAsia="Times New Roman" w:hAnsi="Times New Roman"/>
                <w:color w:val="000000"/>
                <w:lang w:val="es-ES" w:eastAsia="es-ES"/>
              </w:rPr>
              <w:t>Enc. Departamento de Comunicaciones</w:t>
            </w:r>
          </w:p>
        </w:tc>
      </w:tr>
    </w:tbl>
    <w:p w:rsidR="001E5D75" w:rsidRDefault="001E5D75" w:rsidP="009835B8">
      <w:pPr>
        <w:pStyle w:val="Estilo"/>
        <w:spacing w:after="240" w:line="480" w:lineRule="auto"/>
        <w:jc w:val="both"/>
        <w:rPr>
          <w:b/>
          <w:lang w:val="es-ES_tradnl"/>
        </w:rPr>
      </w:pPr>
    </w:p>
    <w:p w:rsidR="00A31885" w:rsidRPr="00A31885" w:rsidRDefault="001E5D75" w:rsidP="009835B8">
      <w:pPr>
        <w:pStyle w:val="Estilo"/>
        <w:spacing w:after="240" w:line="480" w:lineRule="auto"/>
        <w:jc w:val="both"/>
        <w:rPr>
          <w:b/>
          <w:lang w:val="es-ES_tradnl"/>
        </w:rPr>
      </w:pPr>
      <w:r>
        <w:rPr>
          <w:rFonts w:eastAsia="Times New Roman"/>
          <w:noProof/>
          <w:color w:val="000000"/>
        </w:rPr>
        <mc:AlternateContent>
          <mc:Choice Requires="wps">
            <w:drawing>
              <wp:anchor distT="0" distB="0" distL="114300" distR="114300" simplePos="0" relativeHeight="251692544" behindDoc="0" locked="0" layoutInCell="1" allowOverlap="1" wp14:anchorId="41714AE5" wp14:editId="32530D8E">
                <wp:simplePos x="0" y="0"/>
                <wp:positionH relativeFrom="column">
                  <wp:posOffset>-10160</wp:posOffset>
                </wp:positionH>
                <wp:positionV relativeFrom="paragraph">
                  <wp:posOffset>-5290185</wp:posOffset>
                </wp:positionV>
                <wp:extent cx="5341620" cy="15240"/>
                <wp:effectExtent l="0" t="0" r="30480" b="22860"/>
                <wp:wrapNone/>
                <wp:docPr id="64" name="Conector recto 64"/>
                <wp:cNvGraphicFramePr/>
                <a:graphic xmlns:a="http://schemas.openxmlformats.org/drawingml/2006/main">
                  <a:graphicData uri="http://schemas.microsoft.com/office/word/2010/wordprocessingShape">
                    <wps:wsp>
                      <wps:cNvCnPr/>
                      <wps:spPr>
                        <a:xfrm>
                          <a:off x="0" y="0"/>
                          <a:ext cx="5341620" cy="152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F9CA74" id="Conector recto 64" o:spid="_x0000_s1026"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pt,-416.55pt" to="419.8pt,-4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" strokecolor="black [3213]" strokeweight=".5pt">
                <v:stroke joinstyle="miter"/>
              </v:line>
            </w:pict>
          </mc:Fallback>
        </mc:AlternateContent>
      </w:r>
    </w:p>
    <w:p w:rsidR="00A21C21" w:rsidRPr="000E15C9" w:rsidRDefault="00DD0741" w:rsidP="004D37C0">
      <w:pPr>
        <w:pStyle w:val="Estilo"/>
        <w:spacing w:after="240" w:line="480" w:lineRule="auto"/>
        <w:jc w:val="both"/>
        <w:rPr>
          <w:b/>
          <w:sz w:val="28"/>
          <w:lang w:val="es-ES_tradnl"/>
        </w:rPr>
      </w:pPr>
      <w:r w:rsidRPr="000E15C9">
        <w:rPr>
          <w:b/>
          <w:sz w:val="28"/>
          <w:lang w:val="es-ES_tradnl"/>
        </w:rPr>
        <w:lastRenderedPageBreak/>
        <w:t xml:space="preserve">d) </w:t>
      </w:r>
      <w:r w:rsidR="00A21C21" w:rsidRPr="000E15C9">
        <w:rPr>
          <w:b/>
          <w:sz w:val="28"/>
          <w:lang w:val="es-ES_tradnl"/>
        </w:rPr>
        <w:t xml:space="preserve">Gobierno a gobierno </w:t>
      </w:r>
    </w:p>
    <w:p w:rsidR="00A21C21" w:rsidRPr="00E81086" w:rsidRDefault="00A21C21" w:rsidP="00B917CE">
      <w:pPr>
        <w:pStyle w:val="Estilo"/>
        <w:spacing w:after="240" w:line="480" w:lineRule="auto"/>
        <w:ind w:firstLine="284"/>
        <w:jc w:val="both"/>
        <w:rPr>
          <w:lang w:val="es-ES_tradnl"/>
        </w:rPr>
      </w:pPr>
      <w:r w:rsidRPr="00E81086">
        <w:rPr>
          <w:lang w:val="es-ES_tradnl"/>
        </w:rPr>
        <w:t xml:space="preserve">Es suplidor de los servicios de agua potable y </w:t>
      </w:r>
      <w:r w:rsidR="00477AE5" w:rsidRPr="00E81086">
        <w:rPr>
          <w:lang w:val="es-ES_tradnl"/>
        </w:rPr>
        <w:t xml:space="preserve">de la </w:t>
      </w:r>
      <w:r w:rsidR="00813D29" w:rsidRPr="00E81086">
        <w:rPr>
          <w:lang w:val="es-ES_tradnl"/>
        </w:rPr>
        <w:t>recolección, transporte,</w:t>
      </w:r>
      <w:r w:rsidRPr="00E81086">
        <w:rPr>
          <w:lang w:val="es-ES_tradnl"/>
        </w:rPr>
        <w:t xml:space="preserve"> tratamiento y disposición de las aguas residuales a las instituciones gubernamentales </w:t>
      </w:r>
      <w:r w:rsidR="00061101" w:rsidRPr="00E81086">
        <w:rPr>
          <w:lang w:val="es-ES_tradnl"/>
        </w:rPr>
        <w:t>en el ámbito de su competencia territorial</w:t>
      </w:r>
      <w:r w:rsidRPr="00E81086">
        <w:rPr>
          <w:lang w:val="es-ES_tradnl"/>
        </w:rPr>
        <w:t xml:space="preserve">. Reporta periódicamente al Ministerio de Salud Pública y Asistencia Social los resultados de la calidad del agua </w:t>
      </w:r>
      <w:r w:rsidR="00813D29" w:rsidRPr="00E81086">
        <w:rPr>
          <w:lang w:val="es-ES_tradnl"/>
        </w:rPr>
        <w:t>distribuida</w:t>
      </w:r>
      <w:r w:rsidRPr="00E81086">
        <w:rPr>
          <w:lang w:val="es-ES_tradnl"/>
        </w:rPr>
        <w:t xml:space="preserve"> en la demarcación geográfica bajo su res</w:t>
      </w:r>
      <w:r w:rsidR="007B2C49" w:rsidRPr="00E81086">
        <w:rPr>
          <w:lang w:val="es-ES_tradnl"/>
        </w:rPr>
        <w:t>ponsabilidad.</w:t>
      </w:r>
      <w:r w:rsidRPr="00E81086">
        <w:rPr>
          <w:lang w:val="es-ES_tradnl"/>
        </w:rPr>
        <w:t xml:space="preserve"> </w:t>
      </w:r>
      <w:r w:rsidR="00A371F7" w:rsidRPr="00E81086">
        <w:rPr>
          <w:lang w:val="es-ES_tradnl"/>
        </w:rPr>
        <w:t xml:space="preserve">La Producción de agua potable es reportada </w:t>
      </w:r>
      <w:r w:rsidR="003A6E8E" w:rsidRPr="00E81086">
        <w:rPr>
          <w:lang w:val="es-ES_tradnl"/>
        </w:rPr>
        <w:t>cada mes</w:t>
      </w:r>
      <w:r w:rsidR="00A371F7" w:rsidRPr="00E81086">
        <w:rPr>
          <w:lang w:val="es-ES_tradnl"/>
        </w:rPr>
        <w:t xml:space="preserve"> al Banco Central</w:t>
      </w:r>
      <w:r w:rsidR="00425260" w:rsidRPr="00E81086">
        <w:rPr>
          <w:lang w:val="es-ES_tradnl"/>
        </w:rPr>
        <w:t>.</w:t>
      </w:r>
    </w:p>
    <w:p w:rsidR="00E36C1E" w:rsidRPr="00E81086" w:rsidRDefault="00A21C21" w:rsidP="00B917CE">
      <w:pPr>
        <w:pStyle w:val="Estilo"/>
        <w:spacing w:after="240" w:line="480" w:lineRule="auto"/>
        <w:ind w:firstLine="284"/>
        <w:jc w:val="both"/>
        <w:rPr>
          <w:lang w:val="es-ES_tradnl"/>
        </w:rPr>
      </w:pPr>
      <w:r w:rsidRPr="00E81086">
        <w:rPr>
          <w:lang w:val="es-ES_tradnl"/>
        </w:rPr>
        <w:t>En apoyo al Ministerio de Medio Ambiente</w:t>
      </w:r>
      <w:r w:rsidR="00AD1CB2" w:rsidRPr="00E81086">
        <w:rPr>
          <w:lang w:val="es-ES_tradnl"/>
        </w:rPr>
        <w:t>,</w:t>
      </w:r>
      <w:r w:rsidRPr="00E81086">
        <w:rPr>
          <w:lang w:val="es-ES_tradnl"/>
        </w:rPr>
        <w:t xml:space="preserve"> realiza jornadas de reforestación en las</w:t>
      </w:r>
      <w:r w:rsidR="006E4E5A" w:rsidRPr="00E81086">
        <w:rPr>
          <w:lang w:val="es-ES_tradnl"/>
        </w:rPr>
        <w:t xml:space="preserve"> </w:t>
      </w:r>
      <w:r w:rsidRPr="00E81086">
        <w:rPr>
          <w:lang w:val="es-ES_tradnl"/>
        </w:rPr>
        <w:t xml:space="preserve">cuencas y zonas circundantes a los ríos que sirven de fuente a los acueductos </w:t>
      </w:r>
      <w:r w:rsidR="00813D29" w:rsidRPr="00E81086">
        <w:rPr>
          <w:lang w:val="es-ES_tradnl"/>
        </w:rPr>
        <w:t>y</w:t>
      </w:r>
      <w:r w:rsidR="00E77708" w:rsidRPr="00E81086">
        <w:rPr>
          <w:lang w:val="es-ES_tradnl"/>
        </w:rPr>
        <w:t xml:space="preserve"> aumento de cobertura boscosa en donde están los acueductos</w:t>
      </w:r>
      <w:r w:rsidR="00813D29" w:rsidRPr="00E81086">
        <w:rPr>
          <w:lang w:val="es-ES_tradnl"/>
        </w:rPr>
        <w:t xml:space="preserve"> </w:t>
      </w:r>
      <w:r w:rsidR="00E77708" w:rsidRPr="00E81086">
        <w:rPr>
          <w:lang w:val="es-ES_tradnl"/>
        </w:rPr>
        <w:t>bajo su administración, cumpliendo</w:t>
      </w:r>
      <w:r w:rsidR="00813D29" w:rsidRPr="00E81086">
        <w:rPr>
          <w:lang w:val="es-ES_tradnl"/>
        </w:rPr>
        <w:t xml:space="preserve"> con las normativas de Medio Ambiente</w:t>
      </w:r>
      <w:r w:rsidRPr="00E81086">
        <w:rPr>
          <w:lang w:val="es-ES_tradnl"/>
        </w:rPr>
        <w:t xml:space="preserve">. </w:t>
      </w:r>
      <w:r w:rsidR="00E77708" w:rsidRPr="00E81086">
        <w:rPr>
          <w:lang w:val="es-ES_tradnl"/>
        </w:rPr>
        <w:t xml:space="preserve"> </w:t>
      </w:r>
      <w:r w:rsidR="00C25EF4" w:rsidRPr="00E81086">
        <w:rPr>
          <w:lang w:val="es-ES_tradnl"/>
        </w:rPr>
        <w:t>.</w:t>
      </w:r>
      <w:r w:rsidR="00FF5D2C" w:rsidRPr="00E81086">
        <w:rPr>
          <w:lang w:val="es-ES_tradnl"/>
        </w:rPr>
        <w:t xml:space="preserve">  </w:t>
      </w:r>
    </w:p>
    <w:p w:rsidR="00C25EF4" w:rsidRPr="00E81086" w:rsidRDefault="00FF5D2C" w:rsidP="00B917CE">
      <w:pPr>
        <w:pStyle w:val="Estilo"/>
        <w:spacing w:after="240" w:line="480" w:lineRule="auto"/>
        <w:ind w:firstLine="284"/>
        <w:jc w:val="both"/>
        <w:rPr>
          <w:lang w:val="es-ES_tradnl"/>
        </w:rPr>
      </w:pPr>
      <w:r w:rsidRPr="00E81086">
        <w:rPr>
          <w:lang w:val="es-ES_tradnl"/>
        </w:rPr>
        <w:t>Asimismo, presta servicio de asistencia técnica y de apoyo en lo relativo a la calidad del agua a los mini sistemas de agua potable que son manejados por las propias comunidades organizadas en Comités de Agua Potable y en aquellos de manejos descentralizados.</w:t>
      </w:r>
    </w:p>
    <w:p w:rsidR="00A21C21" w:rsidRPr="000E15C9" w:rsidRDefault="00DD0741" w:rsidP="004D37C0">
      <w:pPr>
        <w:pStyle w:val="Estilo"/>
        <w:spacing w:after="240" w:line="480" w:lineRule="auto"/>
        <w:jc w:val="both"/>
        <w:rPr>
          <w:b/>
          <w:sz w:val="28"/>
          <w:lang w:val="es-ES_tradnl"/>
        </w:rPr>
      </w:pPr>
      <w:r w:rsidRPr="000E15C9">
        <w:rPr>
          <w:b/>
          <w:sz w:val="28"/>
          <w:lang w:val="es-ES_tradnl"/>
        </w:rPr>
        <w:t xml:space="preserve">e) </w:t>
      </w:r>
      <w:r w:rsidR="00A21C21" w:rsidRPr="000E15C9">
        <w:rPr>
          <w:b/>
          <w:sz w:val="28"/>
          <w:lang w:val="es-ES_tradnl"/>
        </w:rPr>
        <w:t>Gobierno a ciudadanos/ciudadanas</w:t>
      </w:r>
    </w:p>
    <w:p w:rsidR="009F4D9B" w:rsidRDefault="00A21C21" w:rsidP="00B917CE">
      <w:pPr>
        <w:pStyle w:val="Estilo"/>
        <w:spacing w:after="240" w:line="480" w:lineRule="auto"/>
        <w:ind w:firstLine="284"/>
        <w:jc w:val="both"/>
        <w:rPr>
          <w:lang w:val="es-ES_tradnl"/>
        </w:rPr>
      </w:pPr>
      <w:r w:rsidRPr="00E81086">
        <w:rPr>
          <w:lang w:val="es-ES_tradnl"/>
        </w:rPr>
        <w:t xml:space="preserve">Se ocupa de dar servicios de agua potable y </w:t>
      </w:r>
      <w:r w:rsidR="00813D29" w:rsidRPr="00E81086">
        <w:rPr>
          <w:lang w:val="es-ES_tradnl"/>
        </w:rPr>
        <w:t xml:space="preserve">de la recolección, transporte, tratamiento y </w:t>
      </w:r>
      <w:r w:rsidRPr="00E81086">
        <w:rPr>
          <w:lang w:val="es-ES_tradnl"/>
        </w:rPr>
        <w:t>disposición de aguas residuales</w:t>
      </w:r>
      <w:r w:rsidR="00813D29" w:rsidRPr="00E81086">
        <w:rPr>
          <w:lang w:val="es-ES_tradnl"/>
        </w:rPr>
        <w:t>, así como de recolección y disposición de aguas pluviales</w:t>
      </w:r>
      <w:r w:rsidR="00E313E1" w:rsidRPr="00E81086">
        <w:rPr>
          <w:lang w:val="es-ES_tradnl"/>
        </w:rPr>
        <w:t xml:space="preserve"> en las comunidades </w:t>
      </w:r>
      <w:r w:rsidRPr="00E81086">
        <w:rPr>
          <w:lang w:val="es-ES_tradnl"/>
        </w:rPr>
        <w:t>bajo su jurisdicción.</w:t>
      </w:r>
    </w:p>
    <w:p w:rsidR="00B917CE" w:rsidRDefault="00B917CE" w:rsidP="00B917CE">
      <w:pPr>
        <w:pStyle w:val="Estilo"/>
        <w:spacing w:after="240" w:line="480" w:lineRule="auto"/>
        <w:ind w:firstLine="284"/>
        <w:jc w:val="both"/>
        <w:rPr>
          <w:lang w:val="es-ES_tradnl"/>
        </w:rPr>
      </w:pPr>
    </w:p>
    <w:p w:rsidR="00B917CE" w:rsidRPr="00E81086" w:rsidRDefault="00B917CE" w:rsidP="00B917CE">
      <w:pPr>
        <w:pStyle w:val="Estilo"/>
        <w:spacing w:after="240" w:line="480" w:lineRule="auto"/>
        <w:ind w:firstLine="284"/>
        <w:jc w:val="both"/>
        <w:rPr>
          <w:lang w:val="es-ES_tradnl"/>
        </w:rPr>
      </w:pPr>
    </w:p>
    <w:p w:rsidR="00A21C21" w:rsidRPr="000E15C9" w:rsidRDefault="00DD0741" w:rsidP="004D37C0">
      <w:pPr>
        <w:pStyle w:val="Estilo"/>
        <w:spacing w:after="240" w:line="480" w:lineRule="auto"/>
        <w:jc w:val="both"/>
        <w:rPr>
          <w:b/>
          <w:sz w:val="28"/>
          <w:lang w:val="es-ES_tradnl"/>
        </w:rPr>
      </w:pPr>
      <w:r w:rsidRPr="000E15C9">
        <w:rPr>
          <w:b/>
          <w:sz w:val="28"/>
          <w:lang w:val="es-ES_tradnl"/>
        </w:rPr>
        <w:lastRenderedPageBreak/>
        <w:t xml:space="preserve">f) </w:t>
      </w:r>
      <w:r w:rsidR="00A21C21" w:rsidRPr="000E15C9">
        <w:rPr>
          <w:b/>
          <w:sz w:val="28"/>
          <w:lang w:val="es-ES_tradnl"/>
        </w:rPr>
        <w:t xml:space="preserve">Gobierno a empresas </w:t>
      </w:r>
    </w:p>
    <w:p w:rsidR="000E15C9" w:rsidRPr="00E81086" w:rsidRDefault="00A21C21" w:rsidP="00B917CE">
      <w:pPr>
        <w:pStyle w:val="Estilo"/>
        <w:spacing w:after="240" w:line="480" w:lineRule="auto"/>
        <w:ind w:firstLine="284"/>
        <w:jc w:val="both"/>
        <w:rPr>
          <w:lang w:val="es-ES_tradnl"/>
        </w:rPr>
      </w:pPr>
      <w:r w:rsidRPr="00E81086">
        <w:rPr>
          <w:lang w:val="es-ES_tradnl"/>
        </w:rPr>
        <w:t xml:space="preserve">Suministra servicios de agua potable </w:t>
      </w:r>
      <w:r w:rsidR="00A21335" w:rsidRPr="00E81086">
        <w:rPr>
          <w:lang w:val="es-ES_tradnl"/>
        </w:rPr>
        <w:t xml:space="preserve">y recolección, transporte, tratamiento y disposición de aguas residuales, así como de recolección y disposición de aguas pluviales en las comunidades bajo su responsabilidad.  </w:t>
      </w:r>
      <w:r w:rsidRPr="00E81086">
        <w:rPr>
          <w:lang w:val="es-ES_tradnl"/>
        </w:rPr>
        <w:t xml:space="preserve">Dispone de servicios de laboratorios para las empresas que deseen analizar muestras de agua para uso industrial y comercial. </w:t>
      </w:r>
      <w:r w:rsidR="00A21335" w:rsidRPr="00E81086">
        <w:rPr>
          <w:lang w:val="es-ES_tradnl"/>
        </w:rPr>
        <w:t>A</w:t>
      </w:r>
      <w:r w:rsidR="008C0F5C" w:rsidRPr="00E81086">
        <w:rPr>
          <w:lang w:val="es-ES_tradnl"/>
        </w:rPr>
        <w:t>simismo, revisa</w:t>
      </w:r>
      <w:r w:rsidR="003B268A" w:rsidRPr="00E81086">
        <w:rPr>
          <w:lang w:val="es-ES_tradnl"/>
        </w:rPr>
        <w:t>,</w:t>
      </w:r>
      <w:r w:rsidR="008C0F5C" w:rsidRPr="00E81086">
        <w:rPr>
          <w:lang w:val="es-ES_tradnl"/>
        </w:rPr>
        <w:t xml:space="preserve"> supervisa</w:t>
      </w:r>
      <w:r w:rsidR="003B268A" w:rsidRPr="00E81086">
        <w:rPr>
          <w:lang w:val="es-ES_tradnl"/>
        </w:rPr>
        <w:t xml:space="preserve"> y aprueba los planos hidráulicos y sanitarios de los proyectos privados de urbanizaciones, viviendas y turísticas que se desarrollan en su área de competencia territorial.  (Art. 1, literal “e”</w:t>
      </w:r>
      <w:r w:rsidR="00477AE5" w:rsidRPr="00E81086">
        <w:rPr>
          <w:lang w:val="es-ES_tradnl"/>
        </w:rPr>
        <w:t xml:space="preserve"> del R</w:t>
      </w:r>
      <w:r w:rsidR="003B268A" w:rsidRPr="00E81086">
        <w:rPr>
          <w:lang w:val="es-ES_tradnl"/>
        </w:rPr>
        <w:t>eglamento de aplicación de su ley de creación</w:t>
      </w:r>
      <w:r w:rsidR="00477AE5" w:rsidRPr="00E81086">
        <w:rPr>
          <w:lang w:val="es-ES_tradnl"/>
        </w:rPr>
        <w:t>)</w:t>
      </w:r>
      <w:r w:rsidR="003B268A" w:rsidRPr="00E81086">
        <w:rPr>
          <w:lang w:val="es-ES_tradnl"/>
        </w:rPr>
        <w:t>.</w:t>
      </w:r>
    </w:p>
    <w:p w:rsidR="00A21C21" w:rsidRPr="000E15C9" w:rsidRDefault="00DD0741" w:rsidP="00F9017D">
      <w:pPr>
        <w:pStyle w:val="Estilo"/>
        <w:spacing w:after="240" w:line="480" w:lineRule="auto"/>
        <w:jc w:val="both"/>
        <w:rPr>
          <w:b/>
          <w:sz w:val="28"/>
          <w:lang w:val="es-ES_tradnl"/>
        </w:rPr>
      </w:pPr>
      <w:r w:rsidRPr="000E15C9">
        <w:rPr>
          <w:b/>
          <w:sz w:val="28"/>
          <w:lang w:val="es-ES_tradnl"/>
        </w:rPr>
        <w:t xml:space="preserve">g) </w:t>
      </w:r>
      <w:r w:rsidR="00A21C21" w:rsidRPr="000E15C9">
        <w:rPr>
          <w:b/>
          <w:sz w:val="28"/>
          <w:lang w:val="es-ES_tradnl"/>
        </w:rPr>
        <w:t xml:space="preserve">Gobierno a empleados gubernamentales </w:t>
      </w:r>
      <w:r w:rsidR="00444DEE" w:rsidRPr="000E15C9">
        <w:rPr>
          <w:b/>
          <w:sz w:val="28"/>
          <w:lang w:val="es-ES_tradnl"/>
        </w:rPr>
        <w:tab/>
      </w:r>
    </w:p>
    <w:p w:rsidR="00026C55" w:rsidRPr="00E81086" w:rsidRDefault="00A21C21" w:rsidP="00B917CE">
      <w:pPr>
        <w:pStyle w:val="Estilo"/>
        <w:spacing w:after="240" w:line="480" w:lineRule="auto"/>
        <w:ind w:firstLine="284"/>
        <w:jc w:val="both"/>
        <w:rPr>
          <w:lang w:val="es-ES_tradnl"/>
        </w:rPr>
      </w:pPr>
      <w:r w:rsidRPr="00E81086">
        <w:rPr>
          <w:lang w:val="es-ES_tradnl"/>
        </w:rPr>
        <w:t>Pone a disposición de técnicos e investigadores</w:t>
      </w:r>
      <w:r w:rsidR="00444DEE" w:rsidRPr="00E81086">
        <w:rPr>
          <w:lang w:val="es-ES_tradnl"/>
        </w:rPr>
        <w:t>,</w:t>
      </w:r>
      <w:r w:rsidRPr="00E81086">
        <w:rPr>
          <w:lang w:val="es-ES_tradnl"/>
        </w:rPr>
        <w:t xml:space="preserve"> informes y reportes sobre los servicios de agua potable y saneamiento a nivel nacional. </w:t>
      </w:r>
    </w:p>
    <w:p w:rsidR="00AD1CB2" w:rsidRDefault="00FE447E" w:rsidP="00B917CE">
      <w:pPr>
        <w:pStyle w:val="Estilo"/>
        <w:tabs>
          <w:tab w:val="left" w:pos="284"/>
        </w:tabs>
        <w:spacing w:after="240" w:line="480" w:lineRule="auto"/>
        <w:jc w:val="both"/>
        <w:rPr>
          <w:lang w:val="es-ES_tradnl"/>
        </w:rPr>
      </w:pPr>
      <w:r>
        <w:rPr>
          <w:lang w:val="es-ES_tradnl"/>
        </w:rPr>
        <w:tab/>
      </w:r>
      <w:r w:rsidR="00A21C21" w:rsidRPr="00E81086">
        <w:rPr>
          <w:lang w:val="es-ES_tradnl"/>
        </w:rPr>
        <w:t>Da servicios de asesoría a responsables de proyectos turísticos, habitacionales y demás, relativos a los servicios de agua potable, manejo y disposición de aguas residuales y pluviales. Pone a su disposición los servicios de</w:t>
      </w:r>
      <w:r w:rsidR="00791102" w:rsidRPr="00E81086">
        <w:rPr>
          <w:lang w:val="es-ES_tradnl"/>
        </w:rPr>
        <w:t xml:space="preserve"> sus</w:t>
      </w:r>
      <w:r w:rsidR="00A21C21" w:rsidRPr="00E81086">
        <w:rPr>
          <w:lang w:val="es-ES_tradnl"/>
        </w:rPr>
        <w:t xml:space="preserve"> laboratorio</w:t>
      </w:r>
      <w:r w:rsidR="00791102" w:rsidRPr="00E81086">
        <w:rPr>
          <w:lang w:val="es-ES_tradnl"/>
        </w:rPr>
        <w:t>s</w:t>
      </w:r>
      <w:r w:rsidR="001E3727" w:rsidRPr="00E81086">
        <w:rPr>
          <w:lang w:val="es-ES_tradnl"/>
        </w:rPr>
        <w:t xml:space="preserve"> para análisis de agua.</w:t>
      </w:r>
    </w:p>
    <w:p w:rsidR="00154B45" w:rsidRPr="00340050" w:rsidRDefault="00903C33" w:rsidP="00340050">
      <w:pPr>
        <w:pStyle w:val="Ttulo1"/>
        <w:spacing w:line="276" w:lineRule="auto"/>
        <w:rPr>
          <w:color w:val="auto"/>
          <w:lang w:val="es-ES_tradnl"/>
        </w:rPr>
      </w:pPr>
      <w:bookmarkStart w:id="5" w:name="_Toc532392705"/>
      <w:r w:rsidRPr="00340050">
        <w:rPr>
          <w:color w:val="auto"/>
          <w:lang w:val="es-ES_tradnl"/>
        </w:rPr>
        <w:t xml:space="preserve">IV. Resultados de la Gestión del </w:t>
      </w:r>
      <w:r w:rsidR="00816896" w:rsidRPr="00340050">
        <w:rPr>
          <w:color w:val="auto"/>
          <w:lang w:val="es-ES_tradnl"/>
        </w:rPr>
        <w:t>A</w:t>
      </w:r>
      <w:r w:rsidRPr="00340050">
        <w:rPr>
          <w:color w:val="auto"/>
          <w:lang w:val="es-ES_tradnl"/>
        </w:rPr>
        <w:t>ño</w:t>
      </w:r>
      <w:bookmarkEnd w:id="5"/>
    </w:p>
    <w:p w:rsidR="00903C33" w:rsidRPr="000E15C9" w:rsidRDefault="00F9265A" w:rsidP="00340050">
      <w:pPr>
        <w:pStyle w:val="Ttulo2"/>
        <w:numPr>
          <w:ilvl w:val="0"/>
          <w:numId w:val="1"/>
        </w:numPr>
        <w:spacing w:before="100" w:beforeAutospacing="1" w:after="100" w:afterAutospacing="1"/>
        <w:contextualSpacing/>
        <w:rPr>
          <w:color w:val="auto"/>
          <w:lang w:val="es-ES_tradnl"/>
        </w:rPr>
      </w:pPr>
      <w:bookmarkStart w:id="6" w:name="_Toc532392706"/>
      <w:r w:rsidRPr="000E15C9">
        <w:rPr>
          <w:color w:val="auto"/>
          <w:lang w:val="es-ES_tradnl"/>
        </w:rPr>
        <w:t>Metas Institucionales</w:t>
      </w:r>
      <w:r w:rsidR="0062130A" w:rsidRPr="000E15C9">
        <w:rPr>
          <w:color w:val="auto"/>
          <w:lang w:val="es-ES_tradnl"/>
        </w:rPr>
        <w:t>:</w:t>
      </w:r>
      <w:bookmarkEnd w:id="6"/>
    </w:p>
    <w:p w:rsidR="008C4A2E" w:rsidRPr="00B927D8" w:rsidRDefault="00155655" w:rsidP="008C4A2E">
      <w:pPr>
        <w:rPr>
          <w:rFonts w:ascii="Times New Roman" w:hAnsi="Times New Roman"/>
          <w:sz w:val="24"/>
          <w:szCs w:val="24"/>
          <w:lang w:val="es-ES_tradnl"/>
        </w:rPr>
      </w:pPr>
      <w:proofErr w:type="gramStart"/>
      <w:r w:rsidRPr="00B927D8">
        <w:rPr>
          <w:rFonts w:ascii="Times New Roman" w:hAnsi="Times New Roman"/>
          <w:sz w:val="24"/>
          <w:szCs w:val="24"/>
          <w:lang w:val="es-ES_tradnl"/>
        </w:rPr>
        <w:t>a</w:t>
      </w:r>
      <w:r w:rsidR="00420842" w:rsidRPr="00B927D8">
        <w:rPr>
          <w:rFonts w:ascii="Times New Roman" w:hAnsi="Times New Roman"/>
          <w:sz w:val="24"/>
          <w:szCs w:val="24"/>
          <w:lang w:val="es-ES_tradnl"/>
        </w:rPr>
        <w:t>.1-</w:t>
      </w:r>
      <w:proofErr w:type="gramEnd"/>
      <w:r w:rsidRPr="00B927D8">
        <w:rPr>
          <w:rFonts w:ascii="Times New Roman" w:hAnsi="Times New Roman"/>
          <w:sz w:val="24"/>
          <w:szCs w:val="24"/>
          <w:lang w:val="es-ES_tradnl"/>
        </w:rPr>
        <w:t xml:space="preserve"> </w:t>
      </w:r>
      <w:r w:rsidR="00420842" w:rsidRPr="00B927D8">
        <w:rPr>
          <w:rFonts w:ascii="Times New Roman" w:hAnsi="Times New Roman"/>
          <w:sz w:val="24"/>
          <w:szCs w:val="24"/>
          <w:lang w:val="es-ES_tradnl"/>
        </w:rPr>
        <w:t>Abastecimiento de agua potable (operaciones de sistemas).</w:t>
      </w:r>
    </w:p>
    <w:p w:rsidR="00340050" w:rsidRPr="008028D4" w:rsidRDefault="005F3C4D" w:rsidP="00B917CE">
      <w:pPr>
        <w:pStyle w:val="Estilo"/>
        <w:tabs>
          <w:tab w:val="left" w:pos="284"/>
        </w:tabs>
        <w:spacing w:after="240" w:line="480" w:lineRule="auto"/>
        <w:jc w:val="both"/>
        <w:rPr>
          <w:color w:val="FF0000"/>
          <w:lang w:val="es-ES_tradnl"/>
        </w:rPr>
      </w:pPr>
      <w:r>
        <w:rPr>
          <w:lang w:val="es-ES_tradnl"/>
        </w:rPr>
        <w:tab/>
      </w:r>
      <w:r w:rsidR="003911CC" w:rsidRPr="00B927D8">
        <w:rPr>
          <w:lang w:val="es-ES_tradnl"/>
        </w:rPr>
        <w:t xml:space="preserve">Se ha logrado incrementar el promedio de los Sistemas de Acueductos pertenecientes al INAPA en funcionamiento parcial o totalmente. Con esto, la Institución contribuyó al aseguramiento del abastecimiento de agua potable a la </w:t>
      </w:r>
      <w:r w:rsidR="003911CC" w:rsidRPr="00B927D8">
        <w:rPr>
          <w:lang w:val="es-ES_tradnl"/>
        </w:rPr>
        <w:lastRenderedPageBreak/>
        <w:t>población, produciendo a través de nuestros Sistemas de Acueducto</w:t>
      </w:r>
      <w:r w:rsidR="00B55910" w:rsidRPr="00B927D8">
        <w:rPr>
          <w:lang w:val="es-ES_tradnl"/>
        </w:rPr>
        <w:t>s</w:t>
      </w:r>
      <w:r w:rsidR="003911CC" w:rsidRPr="00B927D8">
        <w:rPr>
          <w:lang w:val="es-ES_tradnl"/>
        </w:rPr>
        <w:t xml:space="preserve"> unos </w:t>
      </w:r>
      <w:r w:rsidR="00B927D8" w:rsidRPr="00B927D8">
        <w:rPr>
          <w:lang w:val="es-ES_tradnl"/>
        </w:rPr>
        <w:t xml:space="preserve">144,791,561,620.80 galones por año, produciendo 20,325,185,841.35 más con respecto a los </w:t>
      </w:r>
      <w:r w:rsidR="00994D33" w:rsidRPr="00B927D8">
        <w:rPr>
          <w:lang w:val="es-ES_tradnl"/>
        </w:rPr>
        <w:t>124,466,375,779.45</w:t>
      </w:r>
      <w:r w:rsidR="00B55910" w:rsidRPr="00B927D8">
        <w:rPr>
          <w:lang w:val="es-ES_tradnl"/>
        </w:rPr>
        <w:t xml:space="preserve"> de galones </w:t>
      </w:r>
      <w:r w:rsidR="00B927D8" w:rsidRPr="00B927D8">
        <w:rPr>
          <w:lang w:val="es-ES_tradnl"/>
        </w:rPr>
        <w:t>del año 2017</w:t>
      </w:r>
      <w:r w:rsidR="003911CC" w:rsidRPr="00B927D8">
        <w:rPr>
          <w:lang w:val="es-ES_tradnl"/>
        </w:rPr>
        <w:t>, beneficiando una Población estimada de 3,231,742 habitantes.</w:t>
      </w:r>
      <w:r w:rsidR="00433639">
        <w:rPr>
          <w:lang w:val="es-ES_tradnl"/>
        </w:rPr>
        <w:t xml:space="preserve"> </w:t>
      </w:r>
      <w:r w:rsidR="001E5D75">
        <w:rPr>
          <w:lang w:val="es-ES_tradnl"/>
        </w:rPr>
        <w:t>(</w:t>
      </w:r>
      <w:r w:rsidR="00433639" w:rsidRPr="001E5D75">
        <w:rPr>
          <w:lang w:val="es-ES_tradnl"/>
        </w:rPr>
        <w:t>Ver anexo</w:t>
      </w:r>
      <w:r w:rsidR="00970953" w:rsidRPr="001E5D75">
        <w:rPr>
          <w:lang w:val="es-ES_tradnl"/>
        </w:rPr>
        <w:t xml:space="preserve"> 1</w:t>
      </w:r>
      <w:r w:rsidR="001E5D75">
        <w:rPr>
          <w:lang w:val="es-ES_tradnl"/>
        </w:rPr>
        <w:t>)</w:t>
      </w:r>
      <w:r>
        <w:rPr>
          <w:lang w:val="es-ES_tradnl"/>
        </w:rPr>
        <w:t>.</w:t>
      </w:r>
    </w:p>
    <w:p w:rsidR="0051322F" w:rsidRDefault="007F3080" w:rsidP="0051322F">
      <w:pPr>
        <w:spacing w:before="100" w:beforeAutospacing="1" w:after="100" w:afterAutospacing="1" w:line="480" w:lineRule="auto"/>
        <w:contextualSpacing/>
        <w:rPr>
          <w:rFonts w:ascii="Times New Roman" w:hAnsi="Times New Roman"/>
          <w:sz w:val="24"/>
          <w:szCs w:val="24"/>
          <w:lang w:val="es-ES_tradnl"/>
        </w:rPr>
      </w:pPr>
      <w:proofErr w:type="gramStart"/>
      <w:r w:rsidRPr="00433639">
        <w:rPr>
          <w:rFonts w:ascii="Times New Roman" w:hAnsi="Times New Roman"/>
          <w:sz w:val="24"/>
          <w:szCs w:val="24"/>
          <w:lang w:val="es-ES_tradnl"/>
        </w:rPr>
        <w:t>a</w:t>
      </w:r>
      <w:r w:rsidR="0043687C" w:rsidRPr="00433639">
        <w:rPr>
          <w:rFonts w:ascii="Times New Roman" w:hAnsi="Times New Roman"/>
          <w:sz w:val="24"/>
          <w:szCs w:val="24"/>
          <w:lang w:val="es-ES_tradnl"/>
        </w:rPr>
        <w:t>.1.1-</w:t>
      </w:r>
      <w:proofErr w:type="gramEnd"/>
      <w:r w:rsidR="00816896" w:rsidRPr="00433639">
        <w:rPr>
          <w:rFonts w:ascii="Times New Roman" w:hAnsi="Times New Roman"/>
          <w:sz w:val="24"/>
          <w:szCs w:val="24"/>
          <w:lang w:val="es-ES_tradnl"/>
        </w:rPr>
        <w:t xml:space="preserve"> </w:t>
      </w:r>
      <w:r w:rsidR="00B626A4" w:rsidRPr="00433639">
        <w:rPr>
          <w:rFonts w:ascii="Times New Roman" w:hAnsi="Times New Roman"/>
          <w:sz w:val="24"/>
          <w:szCs w:val="24"/>
          <w:lang w:val="es-ES_tradnl"/>
        </w:rPr>
        <w:t>Proyectos Terminados</w:t>
      </w:r>
      <w:r w:rsidR="0043687C" w:rsidRPr="00433639">
        <w:rPr>
          <w:rFonts w:ascii="Times New Roman" w:hAnsi="Times New Roman"/>
          <w:sz w:val="24"/>
          <w:szCs w:val="24"/>
          <w:lang w:val="es-ES_tradnl"/>
        </w:rPr>
        <w:t>:</w:t>
      </w:r>
    </w:p>
    <w:p w:rsidR="00F86FE8" w:rsidRPr="00433639" w:rsidRDefault="00433639" w:rsidP="00B917CE">
      <w:pPr>
        <w:spacing w:before="100" w:beforeAutospacing="1" w:after="100" w:afterAutospacing="1" w:line="480" w:lineRule="auto"/>
        <w:ind w:firstLine="284"/>
        <w:contextualSpacing/>
        <w:jc w:val="both"/>
        <w:rPr>
          <w:rFonts w:ascii="Times New Roman" w:hAnsi="Times New Roman"/>
          <w:sz w:val="24"/>
          <w:szCs w:val="24"/>
          <w:lang w:val="es-ES_tradnl"/>
        </w:rPr>
      </w:pPr>
      <w:r w:rsidRPr="00433639">
        <w:rPr>
          <w:rFonts w:ascii="Times New Roman" w:hAnsi="Times New Roman"/>
          <w:sz w:val="24"/>
          <w:szCs w:val="24"/>
          <w:lang w:val="es-ES_tradnl"/>
        </w:rPr>
        <w:t xml:space="preserve">En el año presente, en cuanto a proyectos </w:t>
      </w:r>
      <w:r w:rsidR="005F3C4D">
        <w:rPr>
          <w:rFonts w:ascii="Times New Roman" w:hAnsi="Times New Roman"/>
          <w:sz w:val="24"/>
          <w:szCs w:val="24"/>
          <w:lang w:val="es-ES_tradnl"/>
        </w:rPr>
        <w:t xml:space="preserve">generales de obras </w:t>
      </w:r>
      <w:r w:rsidRPr="00433639">
        <w:rPr>
          <w:rFonts w:ascii="Times New Roman" w:hAnsi="Times New Roman"/>
          <w:sz w:val="24"/>
          <w:szCs w:val="24"/>
          <w:lang w:val="es-ES_tradnl"/>
        </w:rPr>
        <w:t>de inversión pública,  se logró finalizar 19 Sistemas de Abastecimiento de Agua Potable, ofreciendo a las comunidades beneficiadas el producto agua potable en cantidad, calidad y continuidad, mejorando de esta forma  la calidad de vida de una población estimada  de 141,941 habitantes, pertenecientes a las provincias Peravia, Independencia, Duarte, María Trinidad Sánchez, Montecristi, Samaná, San Cristóbal, San Juan, San pedro de Macorís, y Santiago. Para dichos proyectos se invirtió un monto de RD$1</w:t>
      </w:r>
      <w:proofErr w:type="gramStart"/>
      <w:r w:rsidRPr="00433639">
        <w:rPr>
          <w:rFonts w:ascii="Times New Roman" w:hAnsi="Times New Roman"/>
          <w:sz w:val="24"/>
          <w:szCs w:val="24"/>
          <w:lang w:val="es-ES_tradnl"/>
        </w:rPr>
        <w:t>,014,097,701.30</w:t>
      </w:r>
      <w:proofErr w:type="gramEnd"/>
      <w:r w:rsidR="00F86FE8">
        <w:rPr>
          <w:rFonts w:ascii="Times New Roman" w:hAnsi="Times New Roman"/>
          <w:sz w:val="24"/>
          <w:szCs w:val="24"/>
          <w:lang w:val="es-ES_tradnl"/>
        </w:rPr>
        <w:t>.</w:t>
      </w:r>
      <w:r w:rsidR="001E5D75">
        <w:rPr>
          <w:rFonts w:ascii="Times New Roman" w:hAnsi="Times New Roman"/>
          <w:sz w:val="24"/>
          <w:szCs w:val="24"/>
          <w:lang w:val="es-ES_tradnl"/>
        </w:rPr>
        <w:t xml:space="preserve"> (Ver anexo II).</w:t>
      </w:r>
    </w:p>
    <w:p w:rsidR="00F25EA2" w:rsidRDefault="00BD2B1F" w:rsidP="00F25EA2">
      <w:pPr>
        <w:rPr>
          <w:rFonts w:ascii="Times New Roman" w:hAnsi="Times New Roman"/>
          <w:sz w:val="24"/>
          <w:szCs w:val="24"/>
        </w:rPr>
      </w:pPr>
      <w:proofErr w:type="gramStart"/>
      <w:r w:rsidRPr="001264AF">
        <w:rPr>
          <w:rFonts w:ascii="Times New Roman" w:hAnsi="Times New Roman"/>
          <w:sz w:val="24"/>
          <w:szCs w:val="24"/>
        </w:rPr>
        <w:t>a.2</w:t>
      </w:r>
      <w:r w:rsidR="00F25EA2" w:rsidRPr="001264AF">
        <w:rPr>
          <w:rFonts w:ascii="Times New Roman" w:hAnsi="Times New Roman"/>
          <w:sz w:val="24"/>
          <w:szCs w:val="24"/>
        </w:rPr>
        <w:t>-</w:t>
      </w:r>
      <w:proofErr w:type="gramEnd"/>
      <w:r w:rsidR="00816896" w:rsidRPr="001264AF">
        <w:rPr>
          <w:rFonts w:ascii="Times New Roman" w:hAnsi="Times New Roman"/>
          <w:sz w:val="24"/>
          <w:szCs w:val="24"/>
        </w:rPr>
        <w:t xml:space="preserve"> </w:t>
      </w:r>
      <w:r w:rsidR="00F25EA2" w:rsidRPr="001264AF">
        <w:rPr>
          <w:rFonts w:ascii="Times New Roman" w:hAnsi="Times New Roman"/>
          <w:sz w:val="24"/>
          <w:szCs w:val="24"/>
        </w:rPr>
        <w:t>Calidad del Agua.</w:t>
      </w:r>
    </w:p>
    <w:p w:rsidR="001F4447" w:rsidRPr="001F4447" w:rsidRDefault="001F4447" w:rsidP="00B917CE">
      <w:pPr>
        <w:spacing w:before="100" w:beforeAutospacing="1" w:after="100" w:afterAutospacing="1" w:line="480" w:lineRule="auto"/>
        <w:ind w:firstLine="284"/>
        <w:contextualSpacing/>
        <w:jc w:val="both"/>
        <w:rPr>
          <w:rFonts w:ascii="Times New Roman" w:hAnsi="Times New Roman"/>
          <w:sz w:val="24"/>
          <w:szCs w:val="24"/>
          <w:lang w:val="es-ES_tradnl"/>
        </w:rPr>
      </w:pPr>
      <w:r w:rsidRPr="001F4447">
        <w:rPr>
          <w:rFonts w:ascii="Times New Roman" w:hAnsi="Times New Roman"/>
          <w:sz w:val="24"/>
          <w:szCs w:val="24"/>
          <w:lang w:val="es-ES_tradnl"/>
        </w:rPr>
        <w:t xml:space="preserve">Se alcanzó una cobertura de acueductos con cloración de los Sistemas de Abastecimiento de Agua Potable de 302 de 308, que representan el 98.05% en el 2018. </w:t>
      </w:r>
    </w:p>
    <w:p w:rsidR="001F4447" w:rsidRPr="001F4447" w:rsidRDefault="001F4447" w:rsidP="00B917CE">
      <w:pPr>
        <w:spacing w:before="100" w:beforeAutospacing="1" w:after="100" w:afterAutospacing="1" w:line="480" w:lineRule="auto"/>
        <w:ind w:firstLine="284"/>
        <w:contextualSpacing/>
        <w:jc w:val="both"/>
        <w:rPr>
          <w:rFonts w:ascii="Times New Roman" w:hAnsi="Times New Roman"/>
          <w:sz w:val="24"/>
          <w:szCs w:val="24"/>
        </w:rPr>
      </w:pPr>
      <w:r w:rsidRPr="001F4447">
        <w:rPr>
          <w:rFonts w:ascii="Times New Roman" w:hAnsi="Times New Roman"/>
          <w:sz w:val="24"/>
          <w:szCs w:val="24"/>
          <w:lang w:val="es-ES_tradnl"/>
        </w:rPr>
        <w:t>Actualmente contamos con una cobertura de 54.54% de medición de la Calidad del Agua o Control Sanitario, con una cobertura de cloración en los Sistemas de Abastecimiento de Agua a nivel nacional  de un 66%. Hemos alcanzado una cobertura de potabilidad promedio en el 2018 de un 76%.</w:t>
      </w:r>
    </w:p>
    <w:p w:rsidR="001F4447" w:rsidRPr="001F4447" w:rsidRDefault="001F4447" w:rsidP="00B917CE">
      <w:pPr>
        <w:spacing w:before="100" w:beforeAutospacing="1" w:after="100" w:afterAutospacing="1" w:line="480" w:lineRule="auto"/>
        <w:ind w:firstLine="284"/>
        <w:contextualSpacing/>
        <w:jc w:val="both"/>
        <w:rPr>
          <w:rFonts w:ascii="Times New Roman" w:hAnsi="Times New Roman"/>
          <w:sz w:val="24"/>
          <w:szCs w:val="24"/>
        </w:rPr>
      </w:pPr>
      <w:r w:rsidRPr="001F4447">
        <w:rPr>
          <w:rFonts w:ascii="Times New Roman" w:hAnsi="Times New Roman"/>
          <w:sz w:val="24"/>
          <w:szCs w:val="24"/>
        </w:rPr>
        <w:t xml:space="preserve">En el Plan Estratégico de INAPA 2016-2020, la Institución plasmó como unos de sus Ejes Estratégicos, “La Calidad del Agua”, de manera que en la Planificación Operativa Anual, se prioricen fondos para la implementación de </w:t>
      </w:r>
      <w:r w:rsidRPr="001F4447">
        <w:rPr>
          <w:rFonts w:ascii="Times New Roman" w:hAnsi="Times New Roman"/>
          <w:sz w:val="24"/>
          <w:szCs w:val="24"/>
        </w:rPr>
        <w:lastRenderedPageBreak/>
        <w:t>“Planes de Acción”, que permitan subir los “Índice de Potabilidad del Agua”, en todas las provincias bajo la jurisdicción del INAPA.</w:t>
      </w:r>
    </w:p>
    <w:p w:rsidR="001F4447" w:rsidRPr="001F4447" w:rsidRDefault="001F4447" w:rsidP="00B917CE">
      <w:pPr>
        <w:spacing w:before="100" w:beforeAutospacing="1" w:after="100" w:afterAutospacing="1" w:line="480" w:lineRule="auto"/>
        <w:ind w:firstLine="284"/>
        <w:contextualSpacing/>
        <w:jc w:val="both"/>
        <w:rPr>
          <w:rFonts w:ascii="Times New Roman" w:hAnsi="Times New Roman"/>
          <w:sz w:val="24"/>
          <w:szCs w:val="24"/>
        </w:rPr>
      </w:pPr>
      <w:r w:rsidRPr="001F4447">
        <w:rPr>
          <w:rFonts w:ascii="Times New Roman" w:hAnsi="Times New Roman"/>
          <w:sz w:val="24"/>
          <w:szCs w:val="24"/>
        </w:rPr>
        <w:t>La institución cuenta con un sistema de información basado en mediciones de cloro residual (SISMOPA), reportadas en tiempo real desde puntos geo-referenciados a través del envío de un SMS, a un sistema de elaboración central, que activa una serie de alertas y reportes a los actores implicados con el fin de dar respuesta rápida y oportuna a las diferentes situaciones que requieren una intervención.</w:t>
      </w:r>
    </w:p>
    <w:p w:rsidR="001F4447" w:rsidRPr="001F4447" w:rsidRDefault="001F4447" w:rsidP="00B917CE">
      <w:pPr>
        <w:spacing w:line="480" w:lineRule="auto"/>
        <w:ind w:firstLine="284"/>
        <w:jc w:val="both"/>
        <w:rPr>
          <w:rFonts w:ascii="Times New Roman" w:hAnsi="Times New Roman"/>
          <w:sz w:val="24"/>
          <w:szCs w:val="24"/>
        </w:rPr>
      </w:pPr>
      <w:r w:rsidRPr="001F4447">
        <w:rPr>
          <w:rFonts w:ascii="Times New Roman" w:hAnsi="Times New Roman"/>
          <w:sz w:val="24"/>
          <w:szCs w:val="24"/>
        </w:rPr>
        <w:t xml:space="preserve">En la actualidad el Sistema de Monitoreo de la Potabilidad del Agua, SISMOPA, abarca para su monitoreo 15 provincias, un 60% de las provincias bajo la jurisdicción del INAPA de las cuales 5 fueron incluidas en el 2018, estas son: </w:t>
      </w:r>
    </w:p>
    <w:p w:rsidR="001F4447" w:rsidRPr="001F4447" w:rsidRDefault="001F4447" w:rsidP="00DB0E2A">
      <w:pPr>
        <w:pStyle w:val="Prrafodelista"/>
        <w:spacing w:after="0" w:line="480" w:lineRule="auto"/>
        <w:ind w:left="0"/>
        <w:jc w:val="center"/>
        <w:rPr>
          <w:rFonts w:ascii="Times New Roman" w:hAnsi="Times New Roman"/>
          <w:sz w:val="24"/>
          <w:szCs w:val="24"/>
          <w:lang w:eastAsia="es-DO"/>
        </w:rPr>
      </w:pPr>
      <w:r w:rsidRPr="001F4447">
        <w:rPr>
          <w:rFonts w:ascii="Times New Roman" w:hAnsi="Times New Roman"/>
          <w:sz w:val="24"/>
          <w:szCs w:val="24"/>
        </w:rPr>
        <w:t>Población donde está el Sistema de Monitoreo de la Potabilidad del Agua (SISMOPA)</w:t>
      </w:r>
    </w:p>
    <w:tbl>
      <w:tblPr>
        <w:tblW w:w="8108" w:type="dxa"/>
        <w:tblInd w:w="-5" w:type="dxa"/>
        <w:tblCellMar>
          <w:left w:w="0" w:type="dxa"/>
          <w:right w:w="0" w:type="dxa"/>
        </w:tblCellMar>
        <w:tblLook w:val="04A0" w:firstRow="1" w:lastRow="0" w:firstColumn="1" w:lastColumn="0" w:noHBand="0" w:noVBand="1"/>
      </w:tblPr>
      <w:tblGrid>
        <w:gridCol w:w="410"/>
        <w:gridCol w:w="4667"/>
        <w:gridCol w:w="2865"/>
        <w:gridCol w:w="160"/>
        <w:gridCol w:w="6"/>
      </w:tblGrid>
      <w:tr w:rsidR="005F3C4D" w:rsidRPr="005F3C4D" w:rsidTr="00B917CE">
        <w:trPr>
          <w:trHeight w:val="300"/>
        </w:trPr>
        <w:tc>
          <w:tcPr>
            <w:tcW w:w="410" w:type="dxa"/>
            <w:vMerge w:val="restart"/>
            <w:tcBorders>
              <w:top w:val="single" w:sz="8" w:space="0" w:color="auto"/>
              <w:left w:val="single" w:sz="8" w:space="0" w:color="auto"/>
              <w:right w:val="single" w:sz="8" w:space="0" w:color="auto"/>
            </w:tcBorders>
            <w:shd w:val="clear" w:color="auto" w:fill="E5FFF2"/>
            <w:vAlign w:val="center"/>
          </w:tcPr>
          <w:p w:rsidR="005F3C4D" w:rsidRPr="005F3C4D" w:rsidRDefault="005F3C4D" w:rsidP="005F3C4D">
            <w:pPr>
              <w:spacing w:after="0" w:line="240" w:lineRule="auto"/>
              <w:jc w:val="center"/>
              <w:rPr>
                <w:rFonts w:ascii="Times New Roman" w:eastAsia="Calibri" w:hAnsi="Times New Roman"/>
                <w:b/>
                <w:bCs/>
                <w:sz w:val="24"/>
                <w:szCs w:val="24"/>
                <w:lang w:eastAsia="en-US"/>
              </w:rPr>
            </w:pPr>
            <w:r w:rsidRPr="005F3C4D">
              <w:rPr>
                <w:rFonts w:ascii="Times New Roman" w:eastAsia="Calibri" w:hAnsi="Times New Roman"/>
                <w:b/>
                <w:bCs/>
                <w:sz w:val="24"/>
                <w:szCs w:val="24"/>
                <w:lang w:eastAsia="en-US"/>
              </w:rPr>
              <w:t>No</w:t>
            </w:r>
          </w:p>
        </w:tc>
        <w:tc>
          <w:tcPr>
            <w:tcW w:w="4667" w:type="dxa"/>
            <w:vMerge w:val="restart"/>
            <w:tcBorders>
              <w:top w:val="single" w:sz="8" w:space="0" w:color="auto"/>
              <w:left w:val="single" w:sz="8" w:space="0" w:color="auto"/>
              <w:bottom w:val="double" w:sz="6" w:space="0" w:color="000000"/>
              <w:right w:val="single" w:sz="8" w:space="0" w:color="auto"/>
            </w:tcBorders>
            <w:shd w:val="clear" w:color="auto" w:fill="E5FFF2"/>
            <w:tcMar>
              <w:top w:w="0" w:type="dxa"/>
              <w:left w:w="70" w:type="dxa"/>
              <w:bottom w:w="0" w:type="dxa"/>
              <w:right w:w="70" w:type="dxa"/>
            </w:tcMar>
            <w:vAlign w:val="center"/>
            <w:hideMark/>
          </w:tcPr>
          <w:p w:rsidR="005F3C4D" w:rsidRPr="005F3C4D" w:rsidRDefault="005F3C4D" w:rsidP="005F3C4D">
            <w:pPr>
              <w:spacing w:after="0" w:line="240" w:lineRule="auto"/>
              <w:jc w:val="center"/>
              <w:rPr>
                <w:rFonts w:ascii="Times New Roman" w:eastAsia="Calibri" w:hAnsi="Times New Roman"/>
                <w:b/>
                <w:bCs/>
                <w:sz w:val="24"/>
                <w:szCs w:val="24"/>
                <w:lang w:eastAsia="en-US"/>
              </w:rPr>
            </w:pPr>
            <w:r w:rsidRPr="005F3C4D">
              <w:rPr>
                <w:rFonts w:ascii="Times New Roman" w:eastAsia="Calibri" w:hAnsi="Times New Roman"/>
                <w:b/>
                <w:bCs/>
                <w:sz w:val="24"/>
                <w:szCs w:val="24"/>
                <w:lang w:eastAsia="en-US"/>
              </w:rPr>
              <w:t>Provincia</w:t>
            </w:r>
          </w:p>
        </w:tc>
        <w:tc>
          <w:tcPr>
            <w:tcW w:w="2865" w:type="dxa"/>
            <w:vMerge w:val="restart"/>
            <w:tcBorders>
              <w:top w:val="single" w:sz="8" w:space="0" w:color="auto"/>
              <w:left w:val="nil"/>
              <w:bottom w:val="double" w:sz="6" w:space="0" w:color="000000"/>
              <w:right w:val="single" w:sz="8" w:space="0" w:color="000000"/>
            </w:tcBorders>
            <w:shd w:val="clear" w:color="auto" w:fill="E5FFF2"/>
            <w:noWrap/>
            <w:tcMar>
              <w:top w:w="0" w:type="dxa"/>
              <w:left w:w="70" w:type="dxa"/>
              <w:bottom w:w="0" w:type="dxa"/>
              <w:right w:w="70" w:type="dxa"/>
            </w:tcMar>
            <w:vAlign w:val="center"/>
            <w:hideMark/>
          </w:tcPr>
          <w:p w:rsidR="005F3C4D" w:rsidRPr="005F3C4D" w:rsidRDefault="005F3C4D" w:rsidP="005F3C4D">
            <w:pPr>
              <w:spacing w:after="0" w:line="240" w:lineRule="auto"/>
              <w:jc w:val="center"/>
              <w:rPr>
                <w:rFonts w:ascii="Times New Roman" w:eastAsia="Calibri" w:hAnsi="Times New Roman"/>
                <w:b/>
                <w:bCs/>
                <w:sz w:val="24"/>
                <w:szCs w:val="24"/>
                <w:lang w:eastAsia="en-US"/>
              </w:rPr>
            </w:pPr>
            <w:r w:rsidRPr="005F3C4D">
              <w:rPr>
                <w:rFonts w:ascii="Times New Roman" w:eastAsia="Calibri" w:hAnsi="Times New Roman"/>
                <w:b/>
                <w:bCs/>
                <w:sz w:val="24"/>
                <w:szCs w:val="24"/>
                <w:lang w:eastAsia="en-US"/>
              </w:rPr>
              <w:t>Total de Población</w:t>
            </w: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vMerge/>
            <w:tcBorders>
              <w:left w:val="single" w:sz="8" w:space="0" w:color="auto"/>
              <w:bottom w:val="double" w:sz="6" w:space="0" w:color="000000"/>
              <w:right w:val="single" w:sz="8" w:space="0" w:color="auto"/>
            </w:tcBorders>
          </w:tcPr>
          <w:p w:rsidR="005F3C4D" w:rsidRPr="005F3C4D" w:rsidRDefault="005F3C4D" w:rsidP="005F3C4D">
            <w:pPr>
              <w:spacing w:after="0" w:line="240" w:lineRule="auto"/>
              <w:rPr>
                <w:rFonts w:ascii="Times New Roman" w:eastAsia="Calibri" w:hAnsi="Times New Roman"/>
                <w:b/>
                <w:bCs/>
                <w:sz w:val="24"/>
                <w:szCs w:val="24"/>
                <w:lang w:eastAsia="en-US"/>
              </w:rPr>
            </w:pPr>
          </w:p>
        </w:tc>
        <w:tc>
          <w:tcPr>
            <w:tcW w:w="4667" w:type="dxa"/>
            <w:vMerge/>
            <w:tcBorders>
              <w:top w:val="single" w:sz="8" w:space="0" w:color="auto"/>
              <w:left w:val="single" w:sz="8" w:space="0" w:color="auto"/>
              <w:bottom w:val="double" w:sz="6" w:space="0" w:color="000000"/>
              <w:right w:val="single" w:sz="8" w:space="0" w:color="auto"/>
            </w:tcBorders>
            <w:vAlign w:val="center"/>
            <w:hideMark/>
          </w:tcPr>
          <w:p w:rsidR="005F3C4D" w:rsidRPr="005F3C4D" w:rsidRDefault="005F3C4D" w:rsidP="005F3C4D">
            <w:pPr>
              <w:spacing w:after="0" w:line="240" w:lineRule="auto"/>
              <w:rPr>
                <w:rFonts w:ascii="Times New Roman" w:eastAsia="Calibri" w:hAnsi="Times New Roman"/>
                <w:b/>
                <w:bCs/>
                <w:sz w:val="24"/>
                <w:szCs w:val="24"/>
                <w:lang w:eastAsia="en-US"/>
              </w:rPr>
            </w:pPr>
          </w:p>
        </w:tc>
        <w:tc>
          <w:tcPr>
            <w:tcW w:w="0" w:type="auto"/>
            <w:vMerge/>
            <w:tcBorders>
              <w:top w:val="single" w:sz="8" w:space="0" w:color="auto"/>
              <w:left w:val="nil"/>
              <w:bottom w:val="double" w:sz="6" w:space="0" w:color="000000"/>
              <w:right w:val="single" w:sz="8" w:space="0" w:color="000000"/>
            </w:tcBorders>
            <w:vAlign w:val="center"/>
            <w:hideMark/>
          </w:tcPr>
          <w:p w:rsidR="005F3C4D" w:rsidRPr="005F3C4D" w:rsidRDefault="005F3C4D" w:rsidP="005F3C4D">
            <w:pPr>
              <w:spacing w:after="0" w:line="240" w:lineRule="auto"/>
              <w:rPr>
                <w:rFonts w:ascii="Times New Roman" w:eastAsia="Calibri" w:hAnsi="Times New Roman"/>
                <w:b/>
                <w:bCs/>
                <w:sz w:val="24"/>
                <w:szCs w:val="24"/>
                <w:lang w:eastAsia="en-US"/>
              </w:rPr>
            </w:pP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70"/>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1</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San Juan</w:t>
            </w:r>
          </w:p>
        </w:tc>
        <w:tc>
          <w:tcPr>
            <w:tcW w:w="286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 xml:space="preserve">232,333 </w:t>
            </w: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2</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Elías Piña</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hideMark/>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 xml:space="preserve">63,029 </w:t>
            </w: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3</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Hermanas Mirabal</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hideMark/>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 xml:space="preserve">92,193 </w:t>
            </w: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4</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María T. Sánchez</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hideMark/>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 xml:space="preserve">140,925 </w:t>
            </w: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5</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Samaná</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hideMark/>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 xml:space="preserve">101,494 </w:t>
            </w: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6</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Peravia</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hideMark/>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 xml:space="preserve">184,344 </w:t>
            </w: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7</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Monte Plata</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hideMark/>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 xml:space="preserve">185,956 </w:t>
            </w: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8</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Monseñor Nouel</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hideMark/>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 xml:space="preserve">165,224 </w:t>
            </w: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9</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San Pedro de Macorís</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hideMark/>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 xml:space="preserve">290,458 </w:t>
            </w: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10</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Pedernales</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hideMark/>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 xml:space="preserve">31,587 </w:t>
            </w: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11</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San Cristóbal</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569,930</w:t>
            </w:r>
          </w:p>
        </w:tc>
        <w:tc>
          <w:tcPr>
            <w:tcW w:w="160" w:type="dxa"/>
            <w:vAlign w:val="center"/>
          </w:tcPr>
          <w:p w:rsidR="005F3C4D" w:rsidRPr="005F3C4D" w:rsidRDefault="005F3C4D" w:rsidP="005F3C4D">
            <w:pPr>
              <w:spacing w:after="0" w:line="240" w:lineRule="auto"/>
              <w:rPr>
                <w:rFonts w:ascii="Calibri" w:eastAsia="Calibri" w:hAnsi="Calibri"/>
                <w:lang w:eastAsia="en-US"/>
              </w:rPr>
            </w:pPr>
          </w:p>
        </w:tc>
        <w:tc>
          <w:tcPr>
            <w:tcW w:w="6" w:type="dxa"/>
            <w:vAlign w:val="center"/>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12</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Sánchez Ramírez</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151,392</w:t>
            </w:r>
          </w:p>
        </w:tc>
        <w:tc>
          <w:tcPr>
            <w:tcW w:w="160" w:type="dxa"/>
            <w:vAlign w:val="center"/>
          </w:tcPr>
          <w:p w:rsidR="005F3C4D" w:rsidRPr="005F3C4D" w:rsidRDefault="005F3C4D" w:rsidP="005F3C4D">
            <w:pPr>
              <w:spacing w:after="0" w:line="240" w:lineRule="auto"/>
              <w:rPr>
                <w:rFonts w:ascii="Calibri" w:eastAsia="Calibri" w:hAnsi="Calibri"/>
                <w:lang w:eastAsia="en-US"/>
              </w:rPr>
            </w:pPr>
          </w:p>
        </w:tc>
        <w:tc>
          <w:tcPr>
            <w:tcW w:w="6" w:type="dxa"/>
            <w:vAlign w:val="center"/>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13</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Independencia</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52,589</w:t>
            </w:r>
          </w:p>
        </w:tc>
        <w:tc>
          <w:tcPr>
            <w:tcW w:w="160" w:type="dxa"/>
            <w:vAlign w:val="center"/>
          </w:tcPr>
          <w:p w:rsidR="005F3C4D" w:rsidRPr="005F3C4D" w:rsidRDefault="005F3C4D" w:rsidP="005F3C4D">
            <w:pPr>
              <w:spacing w:after="0" w:line="240" w:lineRule="auto"/>
              <w:rPr>
                <w:rFonts w:ascii="Calibri" w:eastAsia="Calibri" w:hAnsi="Calibri"/>
                <w:lang w:eastAsia="en-US"/>
              </w:rPr>
            </w:pPr>
          </w:p>
        </w:tc>
        <w:tc>
          <w:tcPr>
            <w:tcW w:w="6" w:type="dxa"/>
            <w:vAlign w:val="center"/>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14</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Duarte</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289,574</w:t>
            </w:r>
          </w:p>
        </w:tc>
        <w:tc>
          <w:tcPr>
            <w:tcW w:w="160" w:type="dxa"/>
            <w:vAlign w:val="center"/>
          </w:tcPr>
          <w:p w:rsidR="005F3C4D" w:rsidRPr="005F3C4D" w:rsidRDefault="005F3C4D" w:rsidP="005F3C4D">
            <w:pPr>
              <w:spacing w:after="0" w:line="240" w:lineRule="auto"/>
              <w:rPr>
                <w:rFonts w:ascii="Calibri" w:eastAsia="Calibri" w:hAnsi="Calibri"/>
                <w:lang w:eastAsia="en-US"/>
              </w:rPr>
            </w:pPr>
          </w:p>
        </w:tc>
        <w:tc>
          <w:tcPr>
            <w:tcW w:w="6" w:type="dxa"/>
            <w:vAlign w:val="center"/>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Borders>
              <w:top w:val="nil"/>
              <w:left w:val="single" w:sz="8" w:space="0" w:color="auto"/>
              <w:bottom w:val="single" w:sz="8" w:space="0" w:color="auto"/>
              <w:right w:val="single" w:sz="8" w:space="0" w:color="auto"/>
            </w:tcBorders>
            <w:vAlign w:val="center"/>
          </w:tcPr>
          <w:p w:rsidR="005F3C4D" w:rsidRPr="005F3C4D" w:rsidRDefault="005F3C4D" w:rsidP="005F3C4D">
            <w:pPr>
              <w:spacing w:after="0" w:line="240" w:lineRule="auto"/>
              <w:jc w:val="center"/>
              <w:rPr>
                <w:rFonts w:ascii="Times New Roman" w:eastAsia="Calibri" w:hAnsi="Times New Roman"/>
                <w:sz w:val="24"/>
                <w:szCs w:val="24"/>
                <w:lang w:eastAsia="en-US"/>
              </w:rPr>
            </w:pPr>
            <w:r w:rsidRPr="005F3C4D">
              <w:rPr>
                <w:rFonts w:ascii="Times New Roman" w:eastAsia="Calibri" w:hAnsi="Times New Roman"/>
                <w:sz w:val="24"/>
                <w:szCs w:val="24"/>
                <w:lang w:eastAsia="en-US"/>
              </w:rPr>
              <w:t>15</w:t>
            </w:r>
          </w:p>
        </w:tc>
        <w:tc>
          <w:tcPr>
            <w:tcW w:w="46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Santiago Rodríguez</w:t>
            </w:r>
          </w:p>
        </w:tc>
        <w:tc>
          <w:tcPr>
            <w:tcW w:w="2865" w:type="dxa"/>
            <w:tcBorders>
              <w:top w:val="nil"/>
              <w:left w:val="nil"/>
              <w:bottom w:val="single" w:sz="8" w:space="0" w:color="auto"/>
              <w:right w:val="single" w:sz="8" w:space="0" w:color="000000"/>
            </w:tcBorders>
            <w:noWrap/>
            <w:tcMar>
              <w:top w:w="0" w:type="dxa"/>
              <w:left w:w="70" w:type="dxa"/>
              <w:bottom w:w="0" w:type="dxa"/>
              <w:right w:w="70" w:type="dxa"/>
            </w:tcMar>
            <w:vAlign w:val="center"/>
          </w:tcPr>
          <w:p w:rsidR="005F3C4D" w:rsidRPr="005F3C4D" w:rsidRDefault="005F3C4D" w:rsidP="005F3C4D">
            <w:pPr>
              <w:spacing w:after="0" w:line="240" w:lineRule="auto"/>
              <w:ind w:right="805"/>
              <w:jc w:val="right"/>
              <w:rPr>
                <w:rFonts w:ascii="Times New Roman" w:eastAsia="Calibri" w:hAnsi="Times New Roman"/>
                <w:sz w:val="24"/>
                <w:szCs w:val="24"/>
                <w:lang w:eastAsia="en-US"/>
              </w:rPr>
            </w:pPr>
            <w:r w:rsidRPr="005F3C4D">
              <w:rPr>
                <w:rFonts w:ascii="Times New Roman" w:eastAsia="Calibri" w:hAnsi="Times New Roman"/>
                <w:sz w:val="24"/>
                <w:szCs w:val="24"/>
                <w:lang w:eastAsia="en-US"/>
              </w:rPr>
              <w:t>57,476</w:t>
            </w:r>
          </w:p>
        </w:tc>
        <w:tc>
          <w:tcPr>
            <w:tcW w:w="160" w:type="dxa"/>
            <w:vAlign w:val="center"/>
          </w:tcPr>
          <w:p w:rsidR="005F3C4D" w:rsidRPr="005F3C4D" w:rsidRDefault="005F3C4D" w:rsidP="005F3C4D">
            <w:pPr>
              <w:spacing w:after="0" w:line="240" w:lineRule="auto"/>
              <w:rPr>
                <w:rFonts w:ascii="Calibri" w:eastAsia="Calibri" w:hAnsi="Calibri"/>
                <w:lang w:eastAsia="en-US"/>
              </w:rPr>
            </w:pPr>
          </w:p>
        </w:tc>
        <w:tc>
          <w:tcPr>
            <w:tcW w:w="6" w:type="dxa"/>
            <w:vAlign w:val="center"/>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465"/>
        </w:trPr>
        <w:tc>
          <w:tcPr>
            <w:tcW w:w="410" w:type="dxa"/>
            <w:tcBorders>
              <w:top w:val="nil"/>
              <w:left w:val="single" w:sz="8" w:space="0" w:color="auto"/>
              <w:bottom w:val="single" w:sz="8" w:space="0" w:color="auto"/>
              <w:right w:val="nil"/>
            </w:tcBorders>
            <w:shd w:val="clear" w:color="auto" w:fill="C5D9F1"/>
          </w:tcPr>
          <w:p w:rsidR="005F3C4D" w:rsidRPr="005F3C4D" w:rsidRDefault="005F3C4D" w:rsidP="005F3C4D">
            <w:pPr>
              <w:spacing w:after="0" w:line="240" w:lineRule="auto"/>
              <w:rPr>
                <w:rFonts w:ascii="Times New Roman" w:eastAsia="Calibri" w:hAnsi="Times New Roman"/>
                <w:b/>
                <w:bCs/>
                <w:sz w:val="24"/>
                <w:szCs w:val="24"/>
                <w:lang w:eastAsia="en-US"/>
              </w:rPr>
            </w:pPr>
          </w:p>
        </w:tc>
        <w:tc>
          <w:tcPr>
            <w:tcW w:w="4667" w:type="dxa"/>
            <w:tcBorders>
              <w:top w:val="nil"/>
              <w:left w:val="single" w:sz="8" w:space="0" w:color="auto"/>
              <w:bottom w:val="single" w:sz="8" w:space="0" w:color="auto"/>
              <w:right w:val="nil"/>
            </w:tcBorders>
            <w:shd w:val="clear" w:color="auto" w:fill="C5D9F1"/>
            <w:tcMar>
              <w:top w:w="0" w:type="dxa"/>
              <w:left w:w="70" w:type="dxa"/>
              <w:bottom w:w="0" w:type="dxa"/>
              <w:right w:w="70" w:type="dxa"/>
            </w:tcMar>
            <w:vAlign w:val="center"/>
            <w:hideMark/>
          </w:tcPr>
          <w:p w:rsidR="005F3C4D" w:rsidRPr="005F3C4D" w:rsidRDefault="005F3C4D" w:rsidP="005F3C4D">
            <w:pPr>
              <w:spacing w:after="0" w:line="240" w:lineRule="auto"/>
              <w:rPr>
                <w:rFonts w:ascii="Times New Roman" w:eastAsia="Calibri" w:hAnsi="Times New Roman"/>
                <w:b/>
                <w:bCs/>
                <w:sz w:val="24"/>
                <w:szCs w:val="24"/>
                <w:lang w:eastAsia="en-US"/>
              </w:rPr>
            </w:pPr>
            <w:r w:rsidRPr="005F3C4D">
              <w:rPr>
                <w:rFonts w:ascii="Times New Roman" w:eastAsia="Calibri" w:hAnsi="Times New Roman"/>
                <w:b/>
                <w:bCs/>
                <w:sz w:val="24"/>
                <w:szCs w:val="24"/>
                <w:lang w:eastAsia="en-US"/>
              </w:rPr>
              <w:t xml:space="preserve">TOTAL GENERAL   ===&gt;    </w:t>
            </w:r>
          </w:p>
        </w:tc>
        <w:tc>
          <w:tcPr>
            <w:tcW w:w="2865" w:type="dxa"/>
            <w:tcBorders>
              <w:top w:val="nil"/>
              <w:left w:val="single" w:sz="8" w:space="0" w:color="auto"/>
              <w:bottom w:val="single" w:sz="8" w:space="0" w:color="auto"/>
              <w:right w:val="single" w:sz="8" w:space="0" w:color="000000"/>
            </w:tcBorders>
            <w:shd w:val="clear" w:color="auto" w:fill="C5D9F1"/>
            <w:noWrap/>
            <w:tcMar>
              <w:top w:w="0" w:type="dxa"/>
              <w:left w:w="70" w:type="dxa"/>
              <w:bottom w:w="0" w:type="dxa"/>
              <w:right w:w="70" w:type="dxa"/>
            </w:tcMar>
            <w:vAlign w:val="center"/>
            <w:hideMark/>
          </w:tcPr>
          <w:p w:rsidR="005F3C4D" w:rsidRPr="005F3C4D" w:rsidRDefault="005F3C4D" w:rsidP="005F3C4D">
            <w:pPr>
              <w:spacing w:after="0" w:line="240" w:lineRule="auto"/>
              <w:ind w:right="805"/>
              <w:jc w:val="right"/>
              <w:rPr>
                <w:rFonts w:ascii="Times New Roman" w:eastAsia="Calibri" w:hAnsi="Times New Roman"/>
                <w:b/>
                <w:bCs/>
                <w:sz w:val="24"/>
                <w:szCs w:val="24"/>
                <w:lang w:eastAsia="en-US"/>
              </w:rPr>
            </w:pPr>
            <w:r w:rsidRPr="005F3C4D">
              <w:rPr>
                <w:rFonts w:ascii="Times New Roman" w:eastAsia="Calibri" w:hAnsi="Times New Roman"/>
                <w:b/>
                <w:bCs/>
                <w:sz w:val="24"/>
                <w:szCs w:val="24"/>
                <w:lang w:eastAsia="en-US"/>
              </w:rPr>
              <w:fldChar w:fldCharType="begin"/>
            </w:r>
            <w:r w:rsidRPr="005F3C4D">
              <w:rPr>
                <w:rFonts w:ascii="Times New Roman" w:eastAsia="Calibri" w:hAnsi="Times New Roman"/>
                <w:b/>
                <w:bCs/>
                <w:sz w:val="24"/>
                <w:szCs w:val="24"/>
                <w:lang w:eastAsia="en-US"/>
              </w:rPr>
              <w:instrText xml:space="preserve"> =SUM(ABOVE) </w:instrText>
            </w:r>
            <w:r w:rsidRPr="005F3C4D">
              <w:rPr>
                <w:rFonts w:ascii="Times New Roman" w:eastAsia="Calibri" w:hAnsi="Times New Roman"/>
                <w:b/>
                <w:bCs/>
                <w:sz w:val="24"/>
                <w:szCs w:val="24"/>
                <w:lang w:eastAsia="en-US"/>
              </w:rPr>
              <w:fldChar w:fldCharType="separate"/>
            </w:r>
            <w:r w:rsidRPr="005F3C4D">
              <w:rPr>
                <w:rFonts w:ascii="Times New Roman" w:eastAsia="Calibri" w:hAnsi="Times New Roman"/>
                <w:b/>
                <w:bCs/>
                <w:noProof/>
                <w:sz w:val="24"/>
                <w:szCs w:val="24"/>
                <w:lang w:eastAsia="en-US"/>
              </w:rPr>
              <w:t>2,608,504</w:t>
            </w:r>
            <w:r w:rsidRPr="005F3C4D">
              <w:rPr>
                <w:rFonts w:ascii="Times New Roman" w:eastAsia="Calibri" w:hAnsi="Times New Roman"/>
                <w:b/>
                <w:bCs/>
                <w:sz w:val="24"/>
                <w:szCs w:val="24"/>
                <w:lang w:eastAsia="en-US"/>
              </w:rPr>
              <w:fldChar w:fldCharType="end"/>
            </w:r>
          </w:p>
        </w:tc>
        <w:tc>
          <w:tcPr>
            <w:tcW w:w="160" w:type="dxa"/>
            <w:vAlign w:val="center"/>
            <w:hideMark/>
          </w:tcPr>
          <w:p w:rsidR="005F3C4D" w:rsidRPr="005F3C4D" w:rsidRDefault="005F3C4D" w:rsidP="005F3C4D">
            <w:pPr>
              <w:spacing w:after="0" w:line="240" w:lineRule="auto"/>
              <w:rPr>
                <w:rFonts w:ascii="Calibri" w:eastAsia="Calibri" w:hAnsi="Calibri"/>
                <w:lang w:eastAsia="en-US"/>
              </w:rPr>
            </w:pPr>
            <w:r w:rsidRPr="005F3C4D">
              <w:rPr>
                <w:rFonts w:ascii="Calibri" w:eastAsia="Calibri" w:hAnsi="Calibri"/>
                <w:lang w:eastAsia="en-US"/>
              </w:rPr>
              <w:t> </w:t>
            </w: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r w:rsidR="005F3C4D" w:rsidRPr="005F3C4D" w:rsidTr="00B917CE">
        <w:trPr>
          <w:trHeight w:val="255"/>
        </w:trPr>
        <w:tc>
          <w:tcPr>
            <w:tcW w:w="410" w:type="dxa"/>
          </w:tcPr>
          <w:p w:rsidR="005F3C4D" w:rsidRPr="005F3C4D" w:rsidRDefault="005F3C4D" w:rsidP="005F3C4D">
            <w:pPr>
              <w:spacing w:after="0" w:line="240" w:lineRule="auto"/>
              <w:rPr>
                <w:rFonts w:ascii="Times New Roman" w:eastAsia="Calibri" w:hAnsi="Times New Roman"/>
                <w:sz w:val="24"/>
                <w:szCs w:val="24"/>
                <w:lang w:eastAsia="en-US"/>
              </w:rPr>
            </w:pPr>
          </w:p>
        </w:tc>
        <w:tc>
          <w:tcPr>
            <w:tcW w:w="4667" w:type="dxa"/>
            <w:noWrap/>
            <w:tcMar>
              <w:top w:w="0" w:type="dxa"/>
              <w:left w:w="70" w:type="dxa"/>
              <w:bottom w:w="0" w:type="dxa"/>
              <w:right w:w="70" w:type="dxa"/>
            </w:tcMar>
            <w:vAlign w:val="bottom"/>
            <w:hideMark/>
          </w:tcPr>
          <w:p w:rsidR="005F3C4D" w:rsidRPr="005F3C4D" w:rsidRDefault="005F3C4D" w:rsidP="005F3C4D">
            <w:pPr>
              <w:spacing w:after="0" w:line="240" w:lineRule="auto"/>
              <w:rPr>
                <w:rFonts w:ascii="Times New Roman" w:eastAsia="Calibri" w:hAnsi="Times New Roman"/>
                <w:sz w:val="24"/>
                <w:szCs w:val="24"/>
                <w:lang w:eastAsia="en-US"/>
              </w:rPr>
            </w:pPr>
            <w:r w:rsidRPr="005F3C4D">
              <w:rPr>
                <w:rFonts w:ascii="Times New Roman" w:eastAsia="Calibri" w:hAnsi="Times New Roman"/>
                <w:sz w:val="24"/>
                <w:szCs w:val="24"/>
                <w:lang w:eastAsia="en-US"/>
              </w:rPr>
              <w:t>Fuente Población: Censo 2010</w:t>
            </w:r>
          </w:p>
        </w:tc>
        <w:tc>
          <w:tcPr>
            <w:tcW w:w="2865" w:type="dxa"/>
            <w:noWrap/>
            <w:tcMar>
              <w:top w:w="0" w:type="dxa"/>
              <w:left w:w="70" w:type="dxa"/>
              <w:bottom w:w="0" w:type="dxa"/>
              <w:right w:w="70" w:type="dxa"/>
            </w:tcMar>
            <w:vAlign w:val="bottom"/>
            <w:hideMark/>
          </w:tcPr>
          <w:p w:rsidR="005F3C4D" w:rsidRPr="005F3C4D" w:rsidRDefault="005F3C4D" w:rsidP="005F3C4D">
            <w:pPr>
              <w:spacing w:after="0" w:line="240" w:lineRule="auto"/>
              <w:rPr>
                <w:rFonts w:ascii="Times New Roman" w:eastAsia="Times New Roman" w:hAnsi="Times New Roman"/>
                <w:sz w:val="20"/>
                <w:szCs w:val="20"/>
              </w:rPr>
            </w:pPr>
          </w:p>
        </w:tc>
        <w:tc>
          <w:tcPr>
            <w:tcW w:w="160" w:type="dxa"/>
            <w:noWrap/>
            <w:tcMar>
              <w:top w:w="0" w:type="dxa"/>
              <w:left w:w="70" w:type="dxa"/>
              <w:bottom w:w="0" w:type="dxa"/>
              <w:right w:w="70" w:type="dxa"/>
            </w:tcMar>
            <w:vAlign w:val="bottom"/>
            <w:hideMark/>
          </w:tcPr>
          <w:p w:rsidR="005F3C4D" w:rsidRPr="005F3C4D" w:rsidRDefault="005F3C4D" w:rsidP="005F3C4D">
            <w:pPr>
              <w:spacing w:after="0" w:line="240" w:lineRule="auto"/>
              <w:rPr>
                <w:rFonts w:ascii="Times New Roman" w:eastAsia="Times New Roman" w:hAnsi="Times New Roman"/>
                <w:sz w:val="20"/>
                <w:szCs w:val="20"/>
              </w:rPr>
            </w:pPr>
          </w:p>
        </w:tc>
        <w:tc>
          <w:tcPr>
            <w:tcW w:w="6" w:type="dxa"/>
            <w:vAlign w:val="center"/>
            <w:hideMark/>
          </w:tcPr>
          <w:p w:rsidR="005F3C4D" w:rsidRPr="005F3C4D" w:rsidRDefault="005F3C4D" w:rsidP="005F3C4D">
            <w:pPr>
              <w:spacing w:after="0" w:line="240" w:lineRule="auto"/>
              <w:rPr>
                <w:rFonts w:ascii="Times New Roman" w:eastAsia="Times New Roman" w:hAnsi="Times New Roman"/>
                <w:sz w:val="20"/>
                <w:szCs w:val="20"/>
              </w:rPr>
            </w:pPr>
          </w:p>
        </w:tc>
      </w:tr>
    </w:tbl>
    <w:p w:rsidR="001F4447" w:rsidRPr="001F4447" w:rsidRDefault="001F4447" w:rsidP="001F4447">
      <w:pPr>
        <w:spacing w:before="100" w:beforeAutospacing="1" w:after="100" w:afterAutospacing="1" w:line="480" w:lineRule="auto"/>
        <w:contextualSpacing/>
        <w:jc w:val="both"/>
        <w:rPr>
          <w:rFonts w:ascii="Times New Roman" w:hAnsi="Times New Roman"/>
          <w:sz w:val="24"/>
          <w:szCs w:val="24"/>
        </w:rPr>
      </w:pPr>
      <w:r w:rsidRPr="001F4447">
        <w:rPr>
          <w:rFonts w:ascii="Times New Roman" w:hAnsi="Times New Roman"/>
          <w:sz w:val="24"/>
          <w:szCs w:val="24"/>
        </w:rPr>
        <w:lastRenderedPageBreak/>
        <w:t xml:space="preserve">Algunas acciones realizadas para mejorar la Calidad del Agua:     </w:t>
      </w:r>
    </w:p>
    <w:p w:rsidR="001F4447" w:rsidRPr="001F4447" w:rsidRDefault="001F4447" w:rsidP="001F4447">
      <w:pPr>
        <w:pStyle w:val="Prrafodelista"/>
        <w:numPr>
          <w:ilvl w:val="0"/>
          <w:numId w:val="35"/>
        </w:numPr>
        <w:spacing w:after="0" w:line="480" w:lineRule="auto"/>
        <w:jc w:val="both"/>
        <w:rPr>
          <w:rFonts w:ascii="Times New Roman" w:hAnsi="Times New Roman"/>
          <w:sz w:val="24"/>
          <w:szCs w:val="24"/>
          <w:lang w:eastAsia="es-DO"/>
        </w:rPr>
      </w:pPr>
      <w:r w:rsidRPr="001F4447">
        <w:rPr>
          <w:rFonts w:ascii="Times New Roman" w:hAnsi="Times New Roman"/>
          <w:sz w:val="24"/>
          <w:szCs w:val="24"/>
        </w:rPr>
        <w:t xml:space="preserve">Monitoreo constante del cloro residual con la herramienta SISMOPA, de los acueductos de las Provincias de San Juan, Elías Piña, Samaná y Hermanas Mirabal, María T. Sánchez, San Pedro de Macorís, </w:t>
      </w:r>
      <w:r w:rsidRPr="001F4447">
        <w:rPr>
          <w:rFonts w:ascii="Times New Roman" w:hAnsi="Times New Roman"/>
          <w:sz w:val="24"/>
          <w:szCs w:val="24"/>
          <w:lang w:eastAsia="es-DO"/>
        </w:rPr>
        <w:t xml:space="preserve">Pedernales, Monte Plata, Monseñor Nouel, Peravia, San Cristóbal, Sánchez Ramírez </w:t>
      </w:r>
      <w:r w:rsidRPr="001F4447">
        <w:rPr>
          <w:rFonts w:ascii="Times New Roman" w:hAnsi="Times New Roman"/>
          <w:sz w:val="24"/>
          <w:szCs w:val="24"/>
        </w:rPr>
        <w:t>y recepción de informes de las demás provincias.</w:t>
      </w:r>
    </w:p>
    <w:p w:rsidR="001F4447" w:rsidRPr="001F4447" w:rsidRDefault="001F4447" w:rsidP="001F4447">
      <w:pPr>
        <w:pStyle w:val="Prrafodelista"/>
        <w:spacing w:before="100" w:beforeAutospacing="1" w:after="100" w:afterAutospacing="1" w:line="480" w:lineRule="auto"/>
        <w:ind w:hanging="360"/>
        <w:jc w:val="both"/>
        <w:rPr>
          <w:rFonts w:ascii="Times New Roman" w:hAnsi="Times New Roman"/>
          <w:sz w:val="24"/>
          <w:szCs w:val="24"/>
        </w:rPr>
      </w:pPr>
      <w:r w:rsidRPr="001F4447">
        <w:rPr>
          <w:rFonts w:ascii="Wingdings" w:hAnsi="Wingdings"/>
          <w:sz w:val="24"/>
          <w:szCs w:val="24"/>
        </w:rPr>
        <w:t></w:t>
      </w:r>
      <w:r w:rsidRPr="001F4447">
        <w:rPr>
          <w:rFonts w:ascii="Times New Roman" w:hAnsi="Times New Roman"/>
          <w:sz w:val="14"/>
          <w:szCs w:val="14"/>
        </w:rPr>
        <w:t xml:space="preserve">  </w:t>
      </w:r>
      <w:r w:rsidRPr="001F4447">
        <w:rPr>
          <w:rFonts w:ascii="Times New Roman" w:hAnsi="Times New Roman"/>
          <w:sz w:val="24"/>
          <w:szCs w:val="24"/>
        </w:rPr>
        <w:t>Implementación Plan de Seguridad del Agua en las 25 Provincias.</w:t>
      </w:r>
    </w:p>
    <w:p w:rsidR="001F4447" w:rsidRPr="001F4447" w:rsidRDefault="001F4447" w:rsidP="001F4447">
      <w:pPr>
        <w:pStyle w:val="Prrafodelista"/>
        <w:spacing w:before="100" w:beforeAutospacing="1" w:after="100" w:afterAutospacing="1" w:line="480" w:lineRule="auto"/>
        <w:ind w:hanging="360"/>
        <w:jc w:val="both"/>
        <w:rPr>
          <w:rFonts w:ascii="Times New Roman" w:hAnsi="Times New Roman"/>
          <w:sz w:val="24"/>
          <w:szCs w:val="24"/>
        </w:rPr>
      </w:pPr>
      <w:r w:rsidRPr="001F4447">
        <w:rPr>
          <w:rFonts w:ascii="Wingdings" w:hAnsi="Wingdings"/>
          <w:sz w:val="24"/>
          <w:szCs w:val="24"/>
        </w:rPr>
        <w:t></w:t>
      </w:r>
      <w:r w:rsidRPr="001F4447">
        <w:rPr>
          <w:rFonts w:ascii="Times New Roman" w:hAnsi="Times New Roman"/>
          <w:sz w:val="14"/>
          <w:szCs w:val="14"/>
        </w:rPr>
        <w:t xml:space="preserve">  </w:t>
      </w:r>
      <w:r w:rsidRPr="001F4447">
        <w:rPr>
          <w:rFonts w:ascii="Times New Roman" w:hAnsi="Times New Roman"/>
          <w:sz w:val="24"/>
          <w:szCs w:val="24"/>
        </w:rPr>
        <w:t>Inspección Sanitaria.</w:t>
      </w:r>
    </w:p>
    <w:p w:rsidR="001F4447" w:rsidRPr="001F4447" w:rsidRDefault="001F4447" w:rsidP="001F4447">
      <w:pPr>
        <w:pStyle w:val="Default"/>
        <w:numPr>
          <w:ilvl w:val="0"/>
          <w:numId w:val="33"/>
        </w:numPr>
        <w:spacing w:after="240" w:line="480" w:lineRule="auto"/>
        <w:jc w:val="both"/>
        <w:rPr>
          <w:color w:val="auto"/>
        </w:rPr>
      </w:pPr>
      <w:r w:rsidRPr="001F4447">
        <w:rPr>
          <w:color w:val="auto"/>
        </w:rPr>
        <w:t>Creación de un programa de actividades para aseguramiento de la calidad de los acueductos.</w:t>
      </w:r>
    </w:p>
    <w:p w:rsidR="001F4447" w:rsidRPr="001F4447" w:rsidRDefault="001F4447" w:rsidP="001F4447">
      <w:pPr>
        <w:pStyle w:val="Default"/>
        <w:numPr>
          <w:ilvl w:val="0"/>
          <w:numId w:val="33"/>
        </w:numPr>
        <w:spacing w:after="240" w:line="480" w:lineRule="auto"/>
        <w:jc w:val="both"/>
        <w:rPr>
          <w:color w:val="auto"/>
        </w:rPr>
      </w:pPr>
      <w:r w:rsidRPr="001F4447">
        <w:rPr>
          <w:color w:val="auto"/>
        </w:rPr>
        <w:t xml:space="preserve">Caracterización de las fuentes donde se encuentran nuestras Obras de Toma. </w:t>
      </w:r>
    </w:p>
    <w:p w:rsidR="001F4447" w:rsidRPr="001F4447" w:rsidRDefault="001F4447" w:rsidP="001F4447">
      <w:pPr>
        <w:pStyle w:val="Default"/>
        <w:numPr>
          <w:ilvl w:val="0"/>
          <w:numId w:val="33"/>
        </w:numPr>
        <w:spacing w:after="240" w:line="480" w:lineRule="auto"/>
        <w:jc w:val="both"/>
        <w:rPr>
          <w:color w:val="auto"/>
        </w:rPr>
      </w:pPr>
      <w:r w:rsidRPr="001F4447">
        <w:rPr>
          <w:color w:val="auto"/>
        </w:rPr>
        <w:t>Integración de la Dirección de Calidad en los procesos de desinfección y mejoramiento de las Plantas de Tratamiento.</w:t>
      </w:r>
    </w:p>
    <w:p w:rsidR="001F4447" w:rsidRPr="001F4447" w:rsidRDefault="001F4447" w:rsidP="001F4447">
      <w:pPr>
        <w:pStyle w:val="Default"/>
        <w:spacing w:after="240" w:line="480" w:lineRule="auto"/>
        <w:jc w:val="both"/>
        <w:rPr>
          <w:b/>
          <w:color w:val="auto"/>
        </w:rPr>
      </w:pPr>
      <w:r w:rsidRPr="001F4447">
        <w:rPr>
          <w:b/>
          <w:color w:val="auto"/>
        </w:rPr>
        <w:t>Laboratorio Nacional de Referencia Calidad de Agua Ing. Marco Rodríguez</w:t>
      </w:r>
    </w:p>
    <w:p w:rsidR="001F4447" w:rsidRPr="001F4447" w:rsidRDefault="001F4447" w:rsidP="001F4447">
      <w:pPr>
        <w:pStyle w:val="Default"/>
        <w:numPr>
          <w:ilvl w:val="0"/>
          <w:numId w:val="33"/>
        </w:numPr>
        <w:spacing w:after="240" w:line="480" w:lineRule="auto"/>
        <w:jc w:val="both"/>
        <w:rPr>
          <w:color w:val="auto"/>
        </w:rPr>
      </w:pPr>
      <w:r w:rsidRPr="001F4447">
        <w:rPr>
          <w:color w:val="auto"/>
        </w:rPr>
        <w:t xml:space="preserve">Participación en Pruebas </w:t>
      </w:r>
      <w:proofErr w:type="spellStart"/>
      <w:r w:rsidRPr="001F4447">
        <w:rPr>
          <w:color w:val="auto"/>
        </w:rPr>
        <w:t>Interlaboratoriales</w:t>
      </w:r>
      <w:proofErr w:type="spellEnd"/>
      <w:r w:rsidRPr="001F4447">
        <w:rPr>
          <w:color w:val="auto"/>
        </w:rPr>
        <w:t xml:space="preserve"> para laboratorios acreditados o en procesos de acreditación, en : Ensayos físico-químicos como PH, DQO, DBO, Sólidos Totales, Sólidos Totales Suspendidos, y ensayos microbiológicos, tales como Aguas superficiales,  Subterráneas,  Potable y  Residuales; logrando  pasar el 100 % de  las pruebas con el máximo de calificación (100 puntos).</w:t>
      </w:r>
    </w:p>
    <w:p w:rsidR="001F4447" w:rsidRPr="001F4447" w:rsidRDefault="001F4447" w:rsidP="001F4447">
      <w:pPr>
        <w:pStyle w:val="Prrafodelista"/>
        <w:numPr>
          <w:ilvl w:val="0"/>
          <w:numId w:val="34"/>
        </w:numPr>
        <w:spacing w:line="480" w:lineRule="auto"/>
        <w:jc w:val="both"/>
        <w:rPr>
          <w:rFonts w:ascii="Times New Roman" w:hAnsi="Times New Roman"/>
          <w:sz w:val="24"/>
          <w:szCs w:val="24"/>
        </w:rPr>
      </w:pPr>
      <w:r w:rsidRPr="001F4447">
        <w:rPr>
          <w:rFonts w:ascii="Times New Roman" w:hAnsi="Times New Roman"/>
          <w:sz w:val="24"/>
          <w:szCs w:val="24"/>
        </w:rPr>
        <w:lastRenderedPageBreak/>
        <w:t xml:space="preserve">Validación del método para la Determinación de pH. </w:t>
      </w:r>
    </w:p>
    <w:p w:rsidR="001F4447" w:rsidRPr="001F4447" w:rsidRDefault="001F4447" w:rsidP="001F4447">
      <w:pPr>
        <w:pStyle w:val="Prrafodelista"/>
        <w:numPr>
          <w:ilvl w:val="0"/>
          <w:numId w:val="34"/>
        </w:numPr>
        <w:spacing w:line="480" w:lineRule="auto"/>
        <w:jc w:val="both"/>
        <w:rPr>
          <w:rFonts w:ascii="Times New Roman" w:hAnsi="Times New Roman"/>
          <w:sz w:val="24"/>
          <w:szCs w:val="24"/>
        </w:rPr>
      </w:pPr>
      <w:r w:rsidRPr="001F4447">
        <w:rPr>
          <w:rFonts w:ascii="Times New Roman" w:hAnsi="Times New Roman"/>
          <w:sz w:val="24"/>
          <w:szCs w:val="24"/>
        </w:rPr>
        <w:t>Inclusión nuevos análisis al Listado de:</w:t>
      </w:r>
    </w:p>
    <w:p w:rsidR="001F4447" w:rsidRPr="001F4447" w:rsidRDefault="001F4447" w:rsidP="001F4447">
      <w:pPr>
        <w:pStyle w:val="Prrafodelista"/>
        <w:spacing w:line="480" w:lineRule="auto"/>
        <w:jc w:val="both"/>
        <w:rPr>
          <w:rFonts w:ascii="Times New Roman" w:hAnsi="Times New Roman"/>
          <w:sz w:val="24"/>
          <w:szCs w:val="24"/>
        </w:rPr>
      </w:pPr>
      <w:r w:rsidRPr="001F4447">
        <w:rPr>
          <w:rFonts w:ascii="Times New Roman" w:hAnsi="Times New Roman"/>
          <w:sz w:val="24"/>
          <w:szCs w:val="24"/>
        </w:rPr>
        <w:t xml:space="preserve">Servicios  Externos e Internos. </w:t>
      </w:r>
    </w:p>
    <w:p w:rsidR="001F4447" w:rsidRPr="001F4447" w:rsidRDefault="001F4447" w:rsidP="001F4447">
      <w:pPr>
        <w:pStyle w:val="Prrafodelista"/>
        <w:numPr>
          <w:ilvl w:val="0"/>
          <w:numId w:val="37"/>
        </w:numPr>
        <w:spacing w:line="480" w:lineRule="auto"/>
        <w:rPr>
          <w:rFonts w:ascii="Times New Roman" w:hAnsi="Times New Roman"/>
        </w:rPr>
      </w:pPr>
      <w:r w:rsidRPr="001F4447">
        <w:rPr>
          <w:rFonts w:ascii="Times New Roman" w:hAnsi="Times New Roman"/>
        </w:rPr>
        <w:t xml:space="preserve">Determinación de </w:t>
      </w:r>
      <w:proofErr w:type="spellStart"/>
      <w:r w:rsidRPr="001F4447">
        <w:rPr>
          <w:rFonts w:ascii="Times New Roman" w:hAnsi="Times New Roman"/>
        </w:rPr>
        <w:t>Pseudomona</w:t>
      </w:r>
      <w:proofErr w:type="spellEnd"/>
    </w:p>
    <w:p w:rsidR="001F4447" w:rsidRPr="001F4447" w:rsidRDefault="001F4447" w:rsidP="001F4447">
      <w:pPr>
        <w:pStyle w:val="Prrafodelista"/>
        <w:numPr>
          <w:ilvl w:val="0"/>
          <w:numId w:val="36"/>
        </w:numPr>
        <w:spacing w:line="480" w:lineRule="auto"/>
      </w:pPr>
      <w:r w:rsidRPr="001F4447">
        <w:rPr>
          <w:rFonts w:ascii="Times New Roman" w:hAnsi="Times New Roman"/>
        </w:rPr>
        <w:t xml:space="preserve">Recuento Heterótrofo en placa o Aerobios </w:t>
      </w:r>
      <w:proofErr w:type="spellStart"/>
      <w:r w:rsidRPr="001F4447">
        <w:rPr>
          <w:rFonts w:ascii="Times New Roman" w:hAnsi="Times New Roman"/>
        </w:rPr>
        <w:t>mesófilos</w:t>
      </w:r>
      <w:proofErr w:type="spellEnd"/>
    </w:p>
    <w:p w:rsidR="001F4447" w:rsidRPr="001F4447" w:rsidRDefault="001F4447" w:rsidP="001F4447">
      <w:pPr>
        <w:pStyle w:val="Prrafodelista"/>
        <w:spacing w:line="480" w:lineRule="auto"/>
        <w:rPr>
          <w:rFonts w:ascii="Times New Roman" w:hAnsi="Times New Roman"/>
          <w:sz w:val="24"/>
          <w:szCs w:val="24"/>
        </w:rPr>
      </w:pPr>
      <w:r w:rsidRPr="001F4447">
        <w:rPr>
          <w:rFonts w:ascii="Times New Roman" w:hAnsi="Times New Roman"/>
          <w:sz w:val="24"/>
          <w:szCs w:val="24"/>
        </w:rPr>
        <w:t>Servicios Internos</w:t>
      </w:r>
    </w:p>
    <w:p w:rsidR="001F4447" w:rsidRPr="001F4447" w:rsidRDefault="001F4447" w:rsidP="001F4447">
      <w:pPr>
        <w:pStyle w:val="Prrafodelista"/>
        <w:numPr>
          <w:ilvl w:val="0"/>
          <w:numId w:val="38"/>
        </w:numPr>
        <w:spacing w:line="480" w:lineRule="auto"/>
        <w:rPr>
          <w:rFonts w:ascii="Times New Roman" w:hAnsi="Times New Roman"/>
          <w:sz w:val="24"/>
          <w:szCs w:val="24"/>
        </w:rPr>
      </w:pPr>
      <w:r w:rsidRPr="001F4447">
        <w:rPr>
          <w:rFonts w:ascii="Times New Roman" w:hAnsi="Times New Roman"/>
          <w:sz w:val="24"/>
          <w:szCs w:val="24"/>
        </w:rPr>
        <w:t>Control Ambiental  (se determinaron Hongos y Levaduras)</w:t>
      </w:r>
    </w:p>
    <w:p w:rsidR="001F4447" w:rsidRPr="001F4447" w:rsidRDefault="001F4447" w:rsidP="001F4447">
      <w:pPr>
        <w:pStyle w:val="Prrafodelista"/>
        <w:numPr>
          <w:ilvl w:val="0"/>
          <w:numId w:val="38"/>
        </w:numPr>
        <w:spacing w:line="480" w:lineRule="auto"/>
        <w:rPr>
          <w:rFonts w:ascii="Times New Roman" w:hAnsi="Times New Roman"/>
          <w:sz w:val="24"/>
          <w:szCs w:val="24"/>
        </w:rPr>
      </w:pPr>
      <w:r w:rsidRPr="001F4447">
        <w:rPr>
          <w:rFonts w:ascii="Times New Roman" w:hAnsi="Times New Roman"/>
          <w:sz w:val="24"/>
          <w:szCs w:val="24"/>
        </w:rPr>
        <w:t>Determinación de Salmonela en Agua</w:t>
      </w:r>
    </w:p>
    <w:p w:rsidR="001F4447" w:rsidRPr="001F4447" w:rsidRDefault="001F4447" w:rsidP="001F4447">
      <w:pPr>
        <w:pStyle w:val="Prrafodelista"/>
        <w:numPr>
          <w:ilvl w:val="0"/>
          <w:numId w:val="40"/>
        </w:numPr>
        <w:spacing w:before="240" w:line="480" w:lineRule="auto"/>
        <w:ind w:left="360"/>
        <w:rPr>
          <w:rFonts w:ascii="Times New Roman" w:hAnsi="Times New Roman"/>
          <w:sz w:val="24"/>
          <w:szCs w:val="24"/>
        </w:rPr>
      </w:pPr>
      <w:r w:rsidRPr="001F4447">
        <w:rPr>
          <w:rFonts w:ascii="Times New Roman" w:hAnsi="Times New Roman"/>
          <w:sz w:val="24"/>
          <w:szCs w:val="24"/>
        </w:rPr>
        <w:t>En Investigación determinación de Cianobacterias</w:t>
      </w:r>
    </w:p>
    <w:p w:rsidR="001F4447" w:rsidRPr="001F4447" w:rsidRDefault="001F4447" w:rsidP="001F4447">
      <w:pPr>
        <w:pStyle w:val="Prrafodelista"/>
        <w:numPr>
          <w:ilvl w:val="0"/>
          <w:numId w:val="40"/>
        </w:numPr>
        <w:spacing w:before="240" w:line="480" w:lineRule="auto"/>
        <w:ind w:left="360"/>
        <w:jc w:val="both"/>
        <w:rPr>
          <w:rFonts w:ascii="Times New Roman" w:hAnsi="Times New Roman"/>
          <w:sz w:val="24"/>
          <w:szCs w:val="24"/>
        </w:rPr>
      </w:pPr>
      <w:r w:rsidRPr="001F4447">
        <w:rPr>
          <w:rFonts w:ascii="Times New Roman" w:hAnsi="Times New Roman"/>
          <w:sz w:val="24"/>
          <w:szCs w:val="24"/>
        </w:rPr>
        <w:t>Laboratorios regionales se están habilitando para realizar análisis físico-químicos</w:t>
      </w:r>
    </w:p>
    <w:p w:rsidR="001F4447" w:rsidRPr="00B917CE" w:rsidRDefault="001F4447" w:rsidP="001F4447">
      <w:pPr>
        <w:spacing w:line="480" w:lineRule="auto"/>
        <w:rPr>
          <w:rFonts w:ascii="Times New Roman" w:hAnsi="Times New Roman"/>
          <w:sz w:val="24"/>
          <w:szCs w:val="24"/>
        </w:rPr>
      </w:pPr>
      <w:r w:rsidRPr="00B917CE">
        <w:rPr>
          <w:rFonts w:ascii="Times New Roman" w:hAnsi="Times New Roman"/>
          <w:sz w:val="24"/>
          <w:szCs w:val="24"/>
        </w:rPr>
        <w:t>Logros Destacados</w:t>
      </w:r>
      <w:r w:rsidR="00B917CE">
        <w:rPr>
          <w:rFonts w:ascii="Times New Roman" w:hAnsi="Times New Roman"/>
          <w:sz w:val="24"/>
          <w:szCs w:val="24"/>
        </w:rPr>
        <w:t>:</w:t>
      </w:r>
    </w:p>
    <w:p w:rsidR="001F4447" w:rsidRPr="001F4447" w:rsidRDefault="001F4447" w:rsidP="001F4447">
      <w:pPr>
        <w:pStyle w:val="Prrafodelista"/>
        <w:numPr>
          <w:ilvl w:val="0"/>
          <w:numId w:val="39"/>
        </w:numPr>
        <w:tabs>
          <w:tab w:val="left" w:pos="1005"/>
        </w:tabs>
        <w:spacing w:after="160" w:line="480" w:lineRule="auto"/>
        <w:jc w:val="both"/>
        <w:rPr>
          <w:rFonts w:ascii="Times New Roman" w:hAnsi="Times New Roman"/>
          <w:sz w:val="24"/>
          <w:szCs w:val="24"/>
          <w:lang w:val="es-ES"/>
        </w:rPr>
      </w:pPr>
      <w:r w:rsidRPr="001F4447">
        <w:rPr>
          <w:rFonts w:ascii="Times New Roman" w:hAnsi="Times New Roman"/>
          <w:sz w:val="24"/>
          <w:szCs w:val="24"/>
        </w:rPr>
        <w:t>Levantamiento geoespacial de nuestros principales acueductos mediante drones.</w:t>
      </w:r>
    </w:p>
    <w:p w:rsidR="001F4447" w:rsidRPr="001F4447" w:rsidRDefault="001F4447" w:rsidP="001F4447">
      <w:pPr>
        <w:pStyle w:val="Prrafodelista"/>
        <w:numPr>
          <w:ilvl w:val="0"/>
          <w:numId w:val="39"/>
        </w:numPr>
        <w:tabs>
          <w:tab w:val="left" w:pos="1005"/>
        </w:tabs>
        <w:spacing w:after="160" w:line="480" w:lineRule="auto"/>
        <w:jc w:val="both"/>
        <w:rPr>
          <w:rFonts w:ascii="Times New Roman" w:hAnsi="Times New Roman"/>
          <w:sz w:val="24"/>
          <w:szCs w:val="24"/>
          <w:lang w:val="es-ES"/>
        </w:rPr>
      </w:pPr>
      <w:r w:rsidRPr="001F4447">
        <w:rPr>
          <w:rFonts w:ascii="Times New Roman" w:hAnsi="Times New Roman"/>
          <w:sz w:val="24"/>
          <w:szCs w:val="24"/>
        </w:rPr>
        <w:t>Monitoreo de nuestros acueductos antes y después de un fenómeno natural mediante drones.</w:t>
      </w:r>
    </w:p>
    <w:p w:rsidR="001F4447" w:rsidRPr="001F4447" w:rsidRDefault="001F4447" w:rsidP="001F4447">
      <w:pPr>
        <w:pStyle w:val="Prrafodelista"/>
        <w:numPr>
          <w:ilvl w:val="0"/>
          <w:numId w:val="39"/>
        </w:numPr>
        <w:tabs>
          <w:tab w:val="left" w:pos="1005"/>
        </w:tabs>
        <w:spacing w:after="160" w:line="480" w:lineRule="auto"/>
        <w:jc w:val="both"/>
        <w:rPr>
          <w:rFonts w:ascii="Times New Roman" w:hAnsi="Times New Roman"/>
          <w:sz w:val="24"/>
          <w:szCs w:val="24"/>
          <w:lang w:val="es-ES"/>
        </w:rPr>
      </w:pPr>
      <w:r w:rsidRPr="001F4447">
        <w:rPr>
          <w:rFonts w:ascii="Times New Roman" w:hAnsi="Times New Roman"/>
          <w:sz w:val="24"/>
          <w:szCs w:val="24"/>
          <w:lang w:val="es-ES"/>
        </w:rPr>
        <w:t>Entrenamiento de nuestros recolectores de muestras en el tema Toma de muestras.</w:t>
      </w:r>
    </w:p>
    <w:p w:rsidR="001F4447" w:rsidRPr="001F4447" w:rsidRDefault="001F4447" w:rsidP="001F4447">
      <w:pPr>
        <w:pStyle w:val="Prrafodelista"/>
        <w:numPr>
          <w:ilvl w:val="0"/>
          <w:numId w:val="39"/>
        </w:numPr>
        <w:tabs>
          <w:tab w:val="left" w:pos="1005"/>
        </w:tabs>
        <w:spacing w:after="160" w:line="480" w:lineRule="auto"/>
        <w:jc w:val="both"/>
        <w:rPr>
          <w:rFonts w:ascii="Times New Roman" w:hAnsi="Times New Roman"/>
          <w:sz w:val="24"/>
          <w:szCs w:val="24"/>
          <w:lang w:val="es-ES"/>
        </w:rPr>
      </w:pPr>
      <w:r w:rsidRPr="001F4447">
        <w:rPr>
          <w:rFonts w:ascii="Times New Roman" w:hAnsi="Times New Roman"/>
          <w:sz w:val="24"/>
          <w:szCs w:val="24"/>
        </w:rPr>
        <w:t>Caracterización de las presas junto a Medio Ambiente, m</w:t>
      </w:r>
      <w:proofErr w:type="spellStart"/>
      <w:r w:rsidRPr="001F4447">
        <w:rPr>
          <w:rFonts w:ascii="Times New Roman" w:hAnsi="Times New Roman"/>
          <w:sz w:val="24"/>
          <w:szCs w:val="24"/>
          <w:lang w:val="es-ES"/>
        </w:rPr>
        <w:t>onitoreo</w:t>
      </w:r>
      <w:proofErr w:type="spellEnd"/>
      <w:r w:rsidRPr="001F4447">
        <w:rPr>
          <w:rFonts w:ascii="Times New Roman" w:hAnsi="Times New Roman"/>
          <w:sz w:val="24"/>
          <w:szCs w:val="24"/>
          <w:lang w:val="es-ES"/>
        </w:rPr>
        <w:t xml:space="preserve"> de las Presas Tavera, Hatillo, Rincón y Monción.</w:t>
      </w:r>
    </w:p>
    <w:p w:rsidR="001F4447" w:rsidRDefault="001F4447" w:rsidP="001F4447">
      <w:pPr>
        <w:pStyle w:val="Prrafodelista"/>
        <w:numPr>
          <w:ilvl w:val="0"/>
          <w:numId w:val="39"/>
        </w:numPr>
        <w:tabs>
          <w:tab w:val="left" w:pos="1005"/>
        </w:tabs>
        <w:spacing w:after="160" w:line="480" w:lineRule="auto"/>
        <w:jc w:val="both"/>
        <w:rPr>
          <w:rFonts w:ascii="Times New Roman" w:hAnsi="Times New Roman"/>
          <w:sz w:val="24"/>
          <w:szCs w:val="24"/>
          <w:lang w:val="es-ES"/>
        </w:rPr>
      </w:pPr>
      <w:r w:rsidRPr="001F4447">
        <w:rPr>
          <w:rFonts w:ascii="Times New Roman" w:hAnsi="Times New Roman"/>
          <w:sz w:val="24"/>
          <w:szCs w:val="24"/>
          <w:lang w:val="es-ES"/>
        </w:rPr>
        <w:t>Mayor integración entre Salud Publica e INAPA en la vigilancia y control de los acueductos.</w:t>
      </w:r>
    </w:p>
    <w:p w:rsidR="00E85EA0" w:rsidRPr="001F4447" w:rsidRDefault="00E85EA0" w:rsidP="00E85EA0">
      <w:pPr>
        <w:pStyle w:val="Prrafodelista"/>
        <w:tabs>
          <w:tab w:val="left" w:pos="1005"/>
        </w:tabs>
        <w:spacing w:after="160" w:line="480" w:lineRule="auto"/>
        <w:jc w:val="both"/>
        <w:rPr>
          <w:rFonts w:ascii="Times New Roman" w:hAnsi="Times New Roman"/>
          <w:sz w:val="24"/>
          <w:szCs w:val="24"/>
          <w:lang w:val="es-ES"/>
        </w:rPr>
      </w:pPr>
      <w:r>
        <w:rPr>
          <w:rFonts w:ascii="Times New Roman" w:hAnsi="Times New Roman"/>
          <w:sz w:val="24"/>
          <w:szCs w:val="24"/>
          <w:lang w:val="es-ES"/>
        </w:rPr>
        <w:t>Con estas acciones y estos logros nos acercamos más a las metas establecidas en los ODS 6 y hacia el objetivo 2.5.2, de la Estrategia Nacional de Desarrollo.</w:t>
      </w:r>
    </w:p>
    <w:p w:rsidR="001F4447" w:rsidRPr="001F4447" w:rsidRDefault="001F4447" w:rsidP="00F25EA2">
      <w:pPr>
        <w:rPr>
          <w:rFonts w:ascii="Times New Roman" w:hAnsi="Times New Roman"/>
          <w:sz w:val="24"/>
          <w:szCs w:val="24"/>
          <w:lang w:val="es-ES"/>
        </w:rPr>
      </w:pPr>
    </w:p>
    <w:p w:rsidR="00F25EA2" w:rsidRDefault="007563AB" w:rsidP="00E70CC4">
      <w:pPr>
        <w:rPr>
          <w:rFonts w:ascii="Times New Roman" w:hAnsi="Times New Roman"/>
          <w:sz w:val="24"/>
          <w:szCs w:val="24"/>
        </w:rPr>
      </w:pPr>
      <w:proofErr w:type="gramStart"/>
      <w:r w:rsidRPr="00973023">
        <w:rPr>
          <w:rFonts w:ascii="Times New Roman" w:hAnsi="Times New Roman"/>
          <w:sz w:val="24"/>
          <w:szCs w:val="24"/>
        </w:rPr>
        <w:t>a.3</w:t>
      </w:r>
      <w:r w:rsidR="00AB73E3" w:rsidRPr="00973023">
        <w:rPr>
          <w:rFonts w:ascii="Times New Roman" w:hAnsi="Times New Roman"/>
          <w:sz w:val="24"/>
          <w:szCs w:val="24"/>
        </w:rPr>
        <w:t>-</w:t>
      </w:r>
      <w:proofErr w:type="gramEnd"/>
      <w:r w:rsidR="00AB73E3" w:rsidRPr="00973023">
        <w:t xml:space="preserve"> </w:t>
      </w:r>
      <w:r w:rsidR="00AB73E3" w:rsidRPr="00973023">
        <w:rPr>
          <w:rFonts w:ascii="Times New Roman" w:hAnsi="Times New Roman"/>
          <w:sz w:val="24"/>
          <w:szCs w:val="24"/>
        </w:rPr>
        <w:t>Disminución de brecha entre zonas rurales y urbanas.</w:t>
      </w:r>
    </w:p>
    <w:p w:rsidR="00AB73E3" w:rsidRPr="00973023" w:rsidRDefault="00AB73E3" w:rsidP="00B917CE">
      <w:pPr>
        <w:spacing w:before="100" w:beforeAutospacing="1" w:after="100" w:afterAutospacing="1" w:line="480" w:lineRule="auto"/>
        <w:ind w:firstLine="284"/>
        <w:contextualSpacing/>
        <w:jc w:val="both"/>
        <w:rPr>
          <w:rFonts w:ascii="Times New Roman" w:hAnsi="Times New Roman"/>
          <w:sz w:val="24"/>
          <w:szCs w:val="24"/>
        </w:rPr>
      </w:pPr>
      <w:r w:rsidRPr="00973023">
        <w:rPr>
          <w:rFonts w:ascii="Times New Roman" w:hAnsi="Times New Roman"/>
          <w:sz w:val="24"/>
          <w:szCs w:val="24"/>
        </w:rPr>
        <w:t>El Consejo de Administrac</w:t>
      </w:r>
      <w:r w:rsidR="00DD309C" w:rsidRPr="00973023">
        <w:rPr>
          <w:rFonts w:ascii="Times New Roman" w:hAnsi="Times New Roman"/>
          <w:sz w:val="24"/>
          <w:szCs w:val="24"/>
        </w:rPr>
        <w:t>ión del INAPA mediante el acta N</w:t>
      </w:r>
      <w:r w:rsidRPr="00973023">
        <w:rPr>
          <w:rFonts w:ascii="Times New Roman" w:hAnsi="Times New Roman"/>
          <w:sz w:val="24"/>
          <w:szCs w:val="24"/>
        </w:rPr>
        <w:t>o. 002-2016 aprobó la actualización de la “Estructura Organizacional del INAPA”. En la misma, se creó por primera vez en la historia de la institución un Departamento formal con el nombre de: Departamento de Desarrollo Rural en Agua Potable y Saneamiento.</w:t>
      </w:r>
    </w:p>
    <w:p w:rsidR="006D1B0D" w:rsidRDefault="00AB73E3" w:rsidP="00B917CE">
      <w:pPr>
        <w:spacing w:before="100" w:beforeAutospacing="1" w:after="100" w:afterAutospacing="1" w:line="480" w:lineRule="auto"/>
        <w:ind w:firstLine="284"/>
        <w:contextualSpacing/>
        <w:jc w:val="both"/>
        <w:rPr>
          <w:rFonts w:ascii="Times New Roman" w:hAnsi="Times New Roman"/>
          <w:sz w:val="24"/>
          <w:szCs w:val="24"/>
        </w:rPr>
      </w:pPr>
      <w:r w:rsidRPr="00973023">
        <w:rPr>
          <w:rFonts w:ascii="Times New Roman" w:hAnsi="Times New Roman"/>
          <w:sz w:val="24"/>
          <w:szCs w:val="24"/>
        </w:rPr>
        <w:t>Esta iniciativa, permitirá sentar las bases para el diseño e implementa</w:t>
      </w:r>
      <w:r w:rsidR="00D524FC" w:rsidRPr="00973023">
        <w:rPr>
          <w:rFonts w:ascii="Times New Roman" w:hAnsi="Times New Roman"/>
          <w:sz w:val="24"/>
          <w:szCs w:val="24"/>
        </w:rPr>
        <w:t>ción de políticas y acciones en</w:t>
      </w:r>
      <w:r w:rsidRPr="00973023">
        <w:rPr>
          <w:rFonts w:ascii="Times New Roman" w:hAnsi="Times New Roman"/>
          <w:sz w:val="24"/>
          <w:szCs w:val="24"/>
        </w:rPr>
        <w:t xml:space="preserve">caminadas a cerrar </w:t>
      </w:r>
      <w:r w:rsidR="00D524FC" w:rsidRPr="00973023">
        <w:rPr>
          <w:rFonts w:ascii="Times New Roman" w:hAnsi="Times New Roman"/>
          <w:sz w:val="24"/>
          <w:szCs w:val="24"/>
        </w:rPr>
        <w:t>la brecha existente</w:t>
      </w:r>
      <w:r w:rsidRPr="00973023">
        <w:rPr>
          <w:rFonts w:ascii="Times New Roman" w:hAnsi="Times New Roman"/>
          <w:sz w:val="24"/>
          <w:szCs w:val="24"/>
        </w:rPr>
        <w:t xml:space="preserve"> en cuanto a cobertura y calidad de los servicios brindados por la institución entre las zonas urbanas y rurales.</w:t>
      </w:r>
    </w:p>
    <w:p w:rsidR="00246D46" w:rsidRDefault="00246D46" w:rsidP="000B155A">
      <w:pPr>
        <w:spacing w:before="100" w:beforeAutospacing="1" w:after="100" w:afterAutospacing="1" w:line="480" w:lineRule="auto"/>
        <w:ind w:firstLine="720"/>
        <w:contextualSpacing/>
        <w:jc w:val="both"/>
        <w:rPr>
          <w:rFonts w:ascii="Times New Roman" w:hAnsi="Times New Roman"/>
          <w:sz w:val="24"/>
          <w:szCs w:val="24"/>
        </w:rPr>
      </w:pPr>
    </w:p>
    <w:p w:rsidR="00AB73E3" w:rsidRPr="00973023" w:rsidRDefault="00AB73E3" w:rsidP="00AB73E3">
      <w:pPr>
        <w:jc w:val="center"/>
        <w:rPr>
          <w:rFonts w:ascii="Times New Roman" w:hAnsi="Times New Roman"/>
          <w:sz w:val="24"/>
          <w:szCs w:val="24"/>
        </w:rPr>
      </w:pPr>
      <w:r w:rsidRPr="00973023">
        <w:rPr>
          <w:rFonts w:ascii="Times New Roman" w:hAnsi="Times New Roman"/>
          <w:i/>
          <w:szCs w:val="24"/>
        </w:rPr>
        <w:t xml:space="preserve"> Departamento de Desarrollo Rural en Agua Potable y Saneamiento</w:t>
      </w:r>
      <w:r w:rsidRPr="00973023">
        <w:rPr>
          <w:rFonts w:ascii="Times New Roman" w:hAnsi="Times New Roman"/>
          <w:sz w:val="24"/>
          <w:szCs w:val="24"/>
        </w:rPr>
        <w:t>.</w:t>
      </w:r>
    </w:p>
    <w:p w:rsidR="00F25EA2" w:rsidRPr="008028D4" w:rsidRDefault="00A124AB" w:rsidP="00E70CC4">
      <w:pPr>
        <w:rPr>
          <w:rFonts w:ascii="Times New Roman" w:hAnsi="Times New Roman"/>
          <w:color w:val="FF0000"/>
          <w:sz w:val="24"/>
          <w:szCs w:val="24"/>
        </w:rPr>
      </w:pPr>
      <w:r w:rsidRPr="008028D4">
        <w:rPr>
          <w:rFonts w:ascii="Times New Roman" w:hAnsi="Times New Roman"/>
          <w:noProof/>
          <w:color w:val="FF0000"/>
          <w:sz w:val="24"/>
          <w:szCs w:val="24"/>
        </w:rPr>
        <w:drawing>
          <wp:anchor distT="0" distB="0" distL="114300" distR="114300" simplePos="0" relativeHeight="251613696" behindDoc="1" locked="0" layoutInCell="1" allowOverlap="1" wp14:anchorId="16F399EA" wp14:editId="1A645CB5">
            <wp:simplePos x="0" y="0"/>
            <wp:positionH relativeFrom="column">
              <wp:posOffset>1083945</wp:posOffset>
            </wp:positionH>
            <wp:positionV relativeFrom="paragraph">
              <wp:posOffset>15875</wp:posOffset>
            </wp:positionV>
            <wp:extent cx="2879090" cy="1804670"/>
            <wp:effectExtent l="0" t="0" r="0" b="5080"/>
            <wp:wrapTight wrapText="bothSides">
              <wp:wrapPolygon edited="0">
                <wp:start x="6003" y="0"/>
                <wp:lineTo x="5717" y="684"/>
                <wp:lineTo x="5574" y="3648"/>
                <wp:lineTo x="5860" y="7296"/>
                <wp:lineTo x="0" y="10488"/>
                <wp:lineTo x="0" y="18241"/>
                <wp:lineTo x="11148" y="18925"/>
                <wp:lineTo x="13863" y="21433"/>
                <wp:lineTo x="14721" y="21433"/>
                <wp:lineTo x="17579" y="21433"/>
                <wp:lineTo x="18437" y="21433"/>
                <wp:lineTo x="21152" y="18925"/>
                <wp:lineTo x="21438" y="17101"/>
                <wp:lineTo x="21438" y="13681"/>
                <wp:lineTo x="20581" y="12312"/>
                <wp:lineTo x="16436" y="7296"/>
                <wp:lineTo x="16436" y="1368"/>
                <wp:lineTo x="15864" y="0"/>
                <wp:lineTo x="6003"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79090" cy="1804670"/>
                    </a:xfrm>
                    <a:prstGeom prst="rect">
                      <a:avLst/>
                    </a:prstGeom>
                    <a:noFill/>
                  </pic:spPr>
                </pic:pic>
              </a:graphicData>
            </a:graphic>
            <wp14:sizeRelH relativeFrom="page">
              <wp14:pctWidth>0</wp14:pctWidth>
            </wp14:sizeRelH>
            <wp14:sizeRelV relativeFrom="page">
              <wp14:pctHeight>0</wp14:pctHeight>
            </wp14:sizeRelV>
          </wp:anchor>
        </w:drawing>
      </w:r>
    </w:p>
    <w:p w:rsidR="00F25EA2" w:rsidRPr="008028D4" w:rsidRDefault="00F25EA2" w:rsidP="00E70CC4">
      <w:pPr>
        <w:rPr>
          <w:rFonts w:ascii="Times New Roman" w:hAnsi="Times New Roman"/>
          <w:color w:val="FF0000"/>
          <w:sz w:val="24"/>
          <w:szCs w:val="24"/>
        </w:rPr>
      </w:pPr>
    </w:p>
    <w:p w:rsidR="00F25EA2" w:rsidRPr="008028D4" w:rsidRDefault="00F25EA2" w:rsidP="00E70CC4">
      <w:pPr>
        <w:rPr>
          <w:rFonts w:ascii="Times New Roman" w:hAnsi="Times New Roman"/>
          <w:color w:val="FF0000"/>
          <w:sz w:val="24"/>
          <w:szCs w:val="24"/>
        </w:rPr>
      </w:pPr>
    </w:p>
    <w:p w:rsidR="00A57AB0" w:rsidRPr="008028D4" w:rsidRDefault="00A57AB0" w:rsidP="00E70CC4">
      <w:pPr>
        <w:rPr>
          <w:rFonts w:ascii="Times New Roman" w:hAnsi="Times New Roman"/>
          <w:color w:val="FF0000"/>
          <w:sz w:val="24"/>
          <w:szCs w:val="24"/>
        </w:rPr>
      </w:pPr>
    </w:p>
    <w:p w:rsidR="00A57AB0" w:rsidRPr="008028D4" w:rsidRDefault="00A57AB0" w:rsidP="00E70CC4">
      <w:pPr>
        <w:rPr>
          <w:rFonts w:ascii="Times New Roman" w:hAnsi="Times New Roman"/>
          <w:color w:val="FF0000"/>
          <w:sz w:val="24"/>
          <w:szCs w:val="24"/>
        </w:rPr>
      </w:pPr>
    </w:p>
    <w:p w:rsidR="00A57AB0" w:rsidRPr="008028D4" w:rsidRDefault="00A57AB0" w:rsidP="00E70CC4">
      <w:pPr>
        <w:rPr>
          <w:rFonts w:ascii="Times New Roman" w:hAnsi="Times New Roman"/>
          <w:color w:val="FF0000"/>
          <w:sz w:val="24"/>
          <w:szCs w:val="24"/>
        </w:rPr>
      </w:pPr>
    </w:p>
    <w:p w:rsidR="00A57AB0" w:rsidRDefault="00A57AB0" w:rsidP="00E70CC4">
      <w:pPr>
        <w:rPr>
          <w:rFonts w:ascii="Times New Roman" w:hAnsi="Times New Roman"/>
          <w:color w:val="FF0000"/>
          <w:sz w:val="24"/>
          <w:szCs w:val="24"/>
        </w:rPr>
      </w:pPr>
    </w:p>
    <w:p w:rsidR="00973023" w:rsidRPr="008028D4" w:rsidRDefault="00973023" w:rsidP="00E70CC4">
      <w:pPr>
        <w:rPr>
          <w:rFonts w:ascii="Times New Roman" w:hAnsi="Times New Roman"/>
          <w:color w:val="FF0000"/>
          <w:sz w:val="24"/>
          <w:szCs w:val="24"/>
        </w:rPr>
      </w:pPr>
    </w:p>
    <w:p w:rsidR="00973023" w:rsidRDefault="00973023" w:rsidP="00B917CE">
      <w:pPr>
        <w:spacing w:line="480" w:lineRule="auto"/>
        <w:ind w:firstLine="284"/>
        <w:jc w:val="both"/>
        <w:rPr>
          <w:rFonts w:ascii="Times New Roman" w:hAnsi="Times New Roman"/>
          <w:sz w:val="24"/>
          <w:szCs w:val="24"/>
        </w:rPr>
      </w:pPr>
      <w:r>
        <w:rPr>
          <w:rFonts w:ascii="Times New Roman" w:hAnsi="Times New Roman"/>
          <w:sz w:val="24"/>
          <w:szCs w:val="24"/>
        </w:rPr>
        <w:t xml:space="preserve">En el año 2018, se </w:t>
      </w:r>
      <w:proofErr w:type="spellStart"/>
      <w:r>
        <w:rPr>
          <w:rFonts w:ascii="Times New Roman" w:hAnsi="Times New Roman"/>
          <w:sz w:val="24"/>
          <w:szCs w:val="24"/>
        </w:rPr>
        <w:t>dió</w:t>
      </w:r>
      <w:proofErr w:type="spellEnd"/>
      <w:r w:rsidRPr="00973023">
        <w:rPr>
          <w:rFonts w:ascii="Times New Roman" w:hAnsi="Times New Roman"/>
          <w:sz w:val="24"/>
          <w:szCs w:val="24"/>
        </w:rPr>
        <w:t xml:space="preserve"> continuidad al proyecto de sistema de información de agua y saneamiento rural-SIASAR. Se ha encuestado a la fecha 1,626 comunidades, de las cuales 1,354 fueron validadas en el sistema, 420 sistema de agua y 332 prestadores de servicios. Ubicadas en las siguientes provincias:</w:t>
      </w:r>
      <w:r>
        <w:rPr>
          <w:rFonts w:ascii="Times New Roman" w:hAnsi="Times New Roman"/>
          <w:sz w:val="24"/>
          <w:szCs w:val="24"/>
        </w:rPr>
        <w:t xml:space="preserve"> San Pedro de </w:t>
      </w:r>
      <w:r w:rsidR="00E85EA0">
        <w:rPr>
          <w:rFonts w:ascii="Times New Roman" w:hAnsi="Times New Roman"/>
          <w:sz w:val="24"/>
          <w:szCs w:val="24"/>
        </w:rPr>
        <w:t>Macorís</w:t>
      </w:r>
      <w:r>
        <w:rPr>
          <w:rFonts w:ascii="Times New Roman" w:hAnsi="Times New Roman"/>
          <w:sz w:val="24"/>
          <w:szCs w:val="24"/>
        </w:rPr>
        <w:t>, Santiago Rodríguez, Valverde, Dajabón, Montecristi, San Juan, Elías Piña, Ba</w:t>
      </w:r>
      <w:r w:rsidR="00E85EA0">
        <w:rPr>
          <w:rFonts w:ascii="Times New Roman" w:hAnsi="Times New Roman"/>
          <w:sz w:val="24"/>
          <w:szCs w:val="24"/>
        </w:rPr>
        <w:t>h</w:t>
      </w:r>
      <w:r>
        <w:rPr>
          <w:rFonts w:ascii="Times New Roman" w:hAnsi="Times New Roman"/>
          <w:sz w:val="24"/>
          <w:szCs w:val="24"/>
        </w:rPr>
        <w:t xml:space="preserve">oruco, Barahona, Independencia, San Cristóbal, Monte </w:t>
      </w:r>
      <w:r>
        <w:rPr>
          <w:rFonts w:ascii="Times New Roman" w:hAnsi="Times New Roman"/>
          <w:sz w:val="24"/>
          <w:szCs w:val="24"/>
        </w:rPr>
        <w:lastRenderedPageBreak/>
        <w:t xml:space="preserve">Plata, El Seybo, Hato Mayor, Samaná, Peravia, San José de Ocoa, </w:t>
      </w:r>
      <w:r w:rsidR="00E85EA0">
        <w:rPr>
          <w:rFonts w:ascii="Times New Roman" w:hAnsi="Times New Roman"/>
          <w:sz w:val="24"/>
          <w:szCs w:val="24"/>
        </w:rPr>
        <w:t>Sánchez</w:t>
      </w:r>
      <w:r>
        <w:rPr>
          <w:rFonts w:ascii="Times New Roman" w:hAnsi="Times New Roman"/>
          <w:sz w:val="24"/>
          <w:szCs w:val="24"/>
        </w:rPr>
        <w:t xml:space="preserve"> Ramírez, Duarte Hermanas Mirabal, La Vega, Azua, Pedernales y Santiago.</w:t>
      </w:r>
    </w:p>
    <w:p w:rsidR="00973023" w:rsidRPr="00973023" w:rsidRDefault="00973023" w:rsidP="00B917CE">
      <w:pPr>
        <w:spacing w:line="480" w:lineRule="auto"/>
        <w:ind w:firstLine="284"/>
        <w:jc w:val="both"/>
        <w:rPr>
          <w:rFonts w:ascii="Times New Roman" w:hAnsi="Times New Roman"/>
          <w:sz w:val="24"/>
          <w:szCs w:val="24"/>
        </w:rPr>
      </w:pPr>
      <w:r w:rsidRPr="00973023">
        <w:rPr>
          <w:rFonts w:ascii="Times New Roman" w:hAnsi="Times New Roman"/>
          <w:sz w:val="24"/>
          <w:szCs w:val="24"/>
        </w:rPr>
        <w:t>Se realizaron cincuenta y dos (52)  evaluaciones técnicas a diferentes comunidades en las provincias</w:t>
      </w:r>
      <w:proofErr w:type="gramStart"/>
      <w:r w:rsidRPr="00973023">
        <w:rPr>
          <w:rFonts w:ascii="Times New Roman" w:hAnsi="Times New Roman"/>
          <w:sz w:val="24"/>
          <w:szCs w:val="24"/>
        </w:rPr>
        <w:t>:  San</w:t>
      </w:r>
      <w:proofErr w:type="gramEnd"/>
      <w:r w:rsidRPr="00973023">
        <w:rPr>
          <w:rFonts w:ascii="Times New Roman" w:hAnsi="Times New Roman"/>
          <w:sz w:val="24"/>
          <w:szCs w:val="24"/>
        </w:rPr>
        <w:t xml:space="preserve"> Pedro de Macorís, San Cristóbal, Hato Mayor, Elías Piña, San Juan, Bahoruco, </w:t>
      </w:r>
      <w:r w:rsidR="00E85EA0" w:rsidRPr="00973023">
        <w:rPr>
          <w:rFonts w:ascii="Times New Roman" w:hAnsi="Times New Roman"/>
          <w:sz w:val="24"/>
          <w:szCs w:val="24"/>
        </w:rPr>
        <w:t>Sánchez</w:t>
      </w:r>
      <w:r w:rsidRPr="00973023">
        <w:rPr>
          <w:rFonts w:ascii="Times New Roman" w:hAnsi="Times New Roman"/>
          <w:sz w:val="24"/>
          <w:szCs w:val="24"/>
        </w:rPr>
        <w:t xml:space="preserve"> </w:t>
      </w:r>
      <w:r w:rsidR="00E85EA0" w:rsidRPr="00973023">
        <w:rPr>
          <w:rFonts w:ascii="Times New Roman" w:hAnsi="Times New Roman"/>
          <w:sz w:val="24"/>
          <w:szCs w:val="24"/>
        </w:rPr>
        <w:t>Ramírez</w:t>
      </w:r>
      <w:r w:rsidRPr="00973023">
        <w:rPr>
          <w:rFonts w:ascii="Times New Roman" w:hAnsi="Times New Roman"/>
          <w:sz w:val="24"/>
          <w:szCs w:val="24"/>
        </w:rPr>
        <w:t>, Monte Plata y Mons. Nouel.</w:t>
      </w:r>
    </w:p>
    <w:p w:rsidR="00973023" w:rsidRPr="00973023" w:rsidRDefault="00973023" w:rsidP="00973023">
      <w:pPr>
        <w:spacing w:line="480" w:lineRule="auto"/>
        <w:rPr>
          <w:rFonts w:ascii="Times New Roman" w:hAnsi="Times New Roman"/>
          <w:sz w:val="24"/>
          <w:szCs w:val="24"/>
        </w:rPr>
      </w:pPr>
      <w:r w:rsidRPr="00973023">
        <w:rPr>
          <w:rFonts w:ascii="Times New Roman" w:hAnsi="Times New Roman"/>
          <w:sz w:val="24"/>
          <w:szCs w:val="24"/>
        </w:rPr>
        <w:t>En el Área de Labor Social:</w:t>
      </w:r>
    </w:p>
    <w:p w:rsidR="00973023" w:rsidRPr="00973023" w:rsidRDefault="00973023" w:rsidP="00973023">
      <w:pPr>
        <w:pStyle w:val="Prrafodelista"/>
        <w:numPr>
          <w:ilvl w:val="0"/>
          <w:numId w:val="25"/>
        </w:numPr>
        <w:spacing w:line="480" w:lineRule="auto"/>
        <w:rPr>
          <w:rFonts w:ascii="Times New Roman" w:hAnsi="Times New Roman"/>
          <w:sz w:val="24"/>
          <w:szCs w:val="24"/>
        </w:rPr>
      </w:pPr>
      <w:r w:rsidRPr="00973023">
        <w:rPr>
          <w:rFonts w:ascii="Times New Roman" w:hAnsi="Times New Roman"/>
          <w:sz w:val="24"/>
          <w:szCs w:val="24"/>
        </w:rPr>
        <w:t>Taller de Capacitación ASOCAR (9) nueve.</w:t>
      </w:r>
    </w:p>
    <w:p w:rsidR="00973023" w:rsidRPr="00973023" w:rsidRDefault="00973023" w:rsidP="00973023">
      <w:pPr>
        <w:pStyle w:val="Prrafodelista"/>
        <w:numPr>
          <w:ilvl w:val="0"/>
          <w:numId w:val="25"/>
        </w:numPr>
        <w:spacing w:line="480" w:lineRule="auto"/>
        <w:rPr>
          <w:rFonts w:ascii="Times New Roman" w:hAnsi="Times New Roman"/>
          <w:sz w:val="24"/>
          <w:szCs w:val="24"/>
        </w:rPr>
      </w:pPr>
      <w:r w:rsidRPr="00973023">
        <w:rPr>
          <w:rFonts w:ascii="Times New Roman" w:hAnsi="Times New Roman"/>
          <w:sz w:val="24"/>
          <w:szCs w:val="24"/>
        </w:rPr>
        <w:t>Reestructuración ASOCAR (1) una.</w:t>
      </w:r>
    </w:p>
    <w:p w:rsidR="00973023" w:rsidRPr="00973023" w:rsidRDefault="00973023" w:rsidP="00973023">
      <w:pPr>
        <w:pStyle w:val="Prrafodelista"/>
        <w:numPr>
          <w:ilvl w:val="0"/>
          <w:numId w:val="25"/>
        </w:numPr>
        <w:spacing w:line="480" w:lineRule="auto"/>
        <w:rPr>
          <w:rFonts w:ascii="Times New Roman" w:hAnsi="Times New Roman"/>
          <w:sz w:val="24"/>
          <w:szCs w:val="24"/>
        </w:rPr>
      </w:pPr>
      <w:r w:rsidRPr="00973023">
        <w:rPr>
          <w:rFonts w:ascii="Times New Roman" w:hAnsi="Times New Roman"/>
          <w:sz w:val="24"/>
          <w:szCs w:val="24"/>
        </w:rPr>
        <w:t>Apoyo a la ASOCAR en su gestión de cobros (8) ocho.</w:t>
      </w:r>
    </w:p>
    <w:p w:rsidR="00973023" w:rsidRPr="00973023" w:rsidRDefault="00973023" w:rsidP="00973023">
      <w:pPr>
        <w:pStyle w:val="Prrafodelista"/>
        <w:numPr>
          <w:ilvl w:val="0"/>
          <w:numId w:val="25"/>
        </w:numPr>
        <w:spacing w:line="480" w:lineRule="auto"/>
        <w:rPr>
          <w:rFonts w:ascii="Times New Roman" w:hAnsi="Times New Roman"/>
          <w:sz w:val="24"/>
          <w:szCs w:val="24"/>
        </w:rPr>
      </w:pPr>
      <w:r w:rsidRPr="00973023">
        <w:rPr>
          <w:rFonts w:ascii="Times New Roman" w:hAnsi="Times New Roman"/>
          <w:sz w:val="24"/>
          <w:szCs w:val="24"/>
        </w:rPr>
        <w:t>Seguimiento/Supervisión y Asambleas Comunitarias (6) seis.</w:t>
      </w:r>
    </w:p>
    <w:p w:rsidR="00973023" w:rsidRPr="00973023" w:rsidRDefault="00973023" w:rsidP="00973023">
      <w:pPr>
        <w:pStyle w:val="Prrafodelista"/>
        <w:numPr>
          <w:ilvl w:val="0"/>
          <w:numId w:val="25"/>
        </w:numPr>
        <w:spacing w:line="480" w:lineRule="auto"/>
        <w:rPr>
          <w:rFonts w:ascii="Times New Roman" w:hAnsi="Times New Roman"/>
          <w:sz w:val="24"/>
          <w:szCs w:val="24"/>
        </w:rPr>
      </w:pPr>
      <w:r w:rsidRPr="00973023">
        <w:rPr>
          <w:rFonts w:ascii="Times New Roman" w:hAnsi="Times New Roman"/>
          <w:sz w:val="24"/>
          <w:szCs w:val="24"/>
        </w:rPr>
        <w:t xml:space="preserve">Formación de Comité Gestor en KM10, Miches </w:t>
      </w:r>
      <w:r>
        <w:rPr>
          <w:rFonts w:ascii="Times New Roman" w:hAnsi="Times New Roman"/>
          <w:sz w:val="24"/>
          <w:szCs w:val="24"/>
        </w:rPr>
        <w:t xml:space="preserve">en alianza con </w:t>
      </w:r>
      <w:proofErr w:type="spellStart"/>
      <w:r>
        <w:rPr>
          <w:rFonts w:ascii="Times New Roman" w:hAnsi="Times New Roman"/>
          <w:sz w:val="24"/>
          <w:szCs w:val="24"/>
        </w:rPr>
        <w:t>Save</w:t>
      </w:r>
      <w:proofErr w:type="spellEnd"/>
      <w:r>
        <w:rPr>
          <w:rFonts w:ascii="Times New Roman" w:hAnsi="Times New Roman"/>
          <w:sz w:val="24"/>
          <w:szCs w:val="24"/>
        </w:rPr>
        <w:t xml:space="preserve"> The </w:t>
      </w:r>
      <w:proofErr w:type="spellStart"/>
      <w:r>
        <w:rPr>
          <w:rFonts w:ascii="Times New Roman" w:hAnsi="Times New Roman"/>
          <w:sz w:val="24"/>
          <w:szCs w:val="24"/>
        </w:rPr>
        <w:t>Children</w:t>
      </w:r>
      <w:proofErr w:type="spellEnd"/>
      <w:r>
        <w:rPr>
          <w:rFonts w:ascii="Times New Roman" w:hAnsi="Times New Roman"/>
          <w:sz w:val="24"/>
          <w:szCs w:val="24"/>
        </w:rPr>
        <w:t>.</w:t>
      </w:r>
    </w:p>
    <w:p w:rsidR="00F86032" w:rsidRPr="00191271" w:rsidRDefault="00A566C4" w:rsidP="00B917CE">
      <w:pPr>
        <w:spacing w:line="480" w:lineRule="auto"/>
        <w:ind w:firstLine="284"/>
        <w:jc w:val="both"/>
        <w:rPr>
          <w:rFonts w:ascii="Times New Roman" w:hAnsi="Times New Roman"/>
          <w:sz w:val="24"/>
          <w:szCs w:val="24"/>
        </w:rPr>
      </w:pPr>
      <w:r>
        <w:rPr>
          <w:rFonts w:ascii="Times New Roman" w:hAnsi="Times New Roman"/>
          <w:sz w:val="24"/>
          <w:szCs w:val="24"/>
        </w:rPr>
        <w:t xml:space="preserve">Otros logros importantes </w:t>
      </w:r>
      <w:r w:rsidR="00E85EA0">
        <w:rPr>
          <w:rFonts w:ascii="Times New Roman" w:hAnsi="Times New Roman"/>
          <w:sz w:val="24"/>
          <w:szCs w:val="24"/>
        </w:rPr>
        <w:t>son:</w:t>
      </w:r>
      <w:r>
        <w:rPr>
          <w:rFonts w:ascii="Times New Roman" w:hAnsi="Times New Roman"/>
          <w:sz w:val="24"/>
          <w:szCs w:val="24"/>
        </w:rPr>
        <w:t xml:space="preserve"> la  </w:t>
      </w:r>
      <w:r w:rsidR="00973023" w:rsidRPr="00973023">
        <w:rPr>
          <w:rFonts w:ascii="Times New Roman" w:hAnsi="Times New Roman"/>
          <w:sz w:val="24"/>
          <w:szCs w:val="24"/>
        </w:rPr>
        <w:t xml:space="preserve">rehabilitación de los acueductos rurales Arroyo Caña y el Acueducto Múltiple El </w:t>
      </w:r>
      <w:r w:rsidR="00973023">
        <w:rPr>
          <w:rFonts w:ascii="Times New Roman" w:hAnsi="Times New Roman"/>
          <w:sz w:val="24"/>
          <w:szCs w:val="24"/>
        </w:rPr>
        <w:t>Papayo-Tiburcio-Puerto Juanita.</w:t>
      </w:r>
      <w:r>
        <w:rPr>
          <w:rFonts w:ascii="Times New Roman" w:hAnsi="Times New Roman"/>
          <w:sz w:val="24"/>
          <w:szCs w:val="24"/>
        </w:rPr>
        <w:t xml:space="preserve"> </w:t>
      </w:r>
      <w:r w:rsidR="00973023" w:rsidRPr="00973023">
        <w:rPr>
          <w:rFonts w:ascii="Times New Roman" w:hAnsi="Times New Roman"/>
          <w:sz w:val="24"/>
          <w:szCs w:val="24"/>
        </w:rPr>
        <w:t xml:space="preserve">Colaboración en la Construcción del Acueducto la Horca Provincia Montecristi, bajo el Programa Recuperación temprana y auditoria social basada en el ciudadano para las personas afectadas por los huracanes Irma y María en República Dominicana. </w:t>
      </w:r>
      <w:r w:rsidR="00973023" w:rsidRPr="00A566C4">
        <w:rPr>
          <w:rFonts w:ascii="Times New Roman" w:hAnsi="Times New Roman"/>
          <w:sz w:val="24"/>
          <w:szCs w:val="24"/>
        </w:rPr>
        <w:t>Participación en la campaña de prevención del cólera del INAPA, en la desinfección de tanques, líneas y redes de distribución e  instalación de clo</w:t>
      </w:r>
      <w:r w:rsidR="00672D57">
        <w:rPr>
          <w:rFonts w:ascii="Times New Roman" w:hAnsi="Times New Roman"/>
          <w:sz w:val="24"/>
          <w:szCs w:val="24"/>
        </w:rPr>
        <w:t>radores</w:t>
      </w:r>
      <w:r w:rsidR="00973023" w:rsidRPr="00A566C4">
        <w:rPr>
          <w:rFonts w:ascii="Times New Roman" w:hAnsi="Times New Roman"/>
          <w:sz w:val="24"/>
          <w:szCs w:val="24"/>
        </w:rPr>
        <w:t xml:space="preserve"> en las Provincias Dajabón, Monte Cristi, Valverde, Barahona y Bahoruco.</w:t>
      </w:r>
    </w:p>
    <w:p w:rsidR="0088764A" w:rsidRDefault="00F86032" w:rsidP="00B917CE">
      <w:pPr>
        <w:spacing w:line="480" w:lineRule="auto"/>
        <w:ind w:firstLine="284"/>
        <w:jc w:val="both"/>
        <w:rPr>
          <w:rFonts w:ascii="Times New Roman" w:hAnsi="Times New Roman"/>
          <w:sz w:val="24"/>
          <w:szCs w:val="24"/>
        </w:rPr>
      </w:pPr>
      <w:r w:rsidRPr="00191271">
        <w:rPr>
          <w:rFonts w:ascii="Times New Roman" w:hAnsi="Times New Roman"/>
          <w:sz w:val="24"/>
          <w:szCs w:val="24"/>
          <w:lang w:val="es"/>
        </w:rPr>
        <w:t>D</w:t>
      </w:r>
      <w:r w:rsidR="00C1043E" w:rsidRPr="00191271">
        <w:rPr>
          <w:rFonts w:ascii="Times New Roman" w:hAnsi="Times New Roman"/>
          <w:sz w:val="24"/>
          <w:szCs w:val="24"/>
          <w:lang w:val="es"/>
        </w:rPr>
        <w:t>el total de fondos del Programa</w:t>
      </w:r>
      <w:r w:rsidR="00A37211" w:rsidRPr="00191271">
        <w:rPr>
          <w:rFonts w:ascii="Times New Roman" w:hAnsi="Times New Roman"/>
          <w:sz w:val="24"/>
          <w:szCs w:val="24"/>
          <w:lang w:val="es"/>
        </w:rPr>
        <w:t xml:space="preserve"> </w:t>
      </w:r>
      <w:r w:rsidR="0088764A">
        <w:rPr>
          <w:rFonts w:ascii="Times New Roman" w:hAnsi="Times New Roman"/>
          <w:sz w:val="24"/>
          <w:szCs w:val="24"/>
          <w:lang w:val="es"/>
        </w:rPr>
        <w:t>de Inversiones de Agua Potable y Saneamiento</w:t>
      </w:r>
      <w:r w:rsidR="00A37211" w:rsidRPr="00191271">
        <w:rPr>
          <w:rFonts w:ascii="Times New Roman" w:hAnsi="Times New Roman"/>
          <w:sz w:val="24"/>
          <w:szCs w:val="24"/>
          <w:lang w:val="es"/>
        </w:rPr>
        <w:t xml:space="preserve"> INAPA-BID-AECID</w:t>
      </w:r>
      <w:r w:rsidR="00C1043E" w:rsidRPr="00191271">
        <w:rPr>
          <w:rFonts w:ascii="Times New Roman" w:hAnsi="Times New Roman"/>
          <w:sz w:val="24"/>
          <w:szCs w:val="24"/>
          <w:lang w:val="es"/>
        </w:rPr>
        <w:t xml:space="preserve"> </w:t>
      </w:r>
      <w:r w:rsidR="00A37211" w:rsidRPr="00191271">
        <w:rPr>
          <w:rFonts w:ascii="Times New Roman" w:hAnsi="Times New Roman"/>
          <w:sz w:val="24"/>
          <w:szCs w:val="24"/>
          <w:lang w:val="es"/>
        </w:rPr>
        <w:t>para</w:t>
      </w:r>
      <w:r w:rsidR="00A566C4" w:rsidRPr="00191271">
        <w:rPr>
          <w:rFonts w:ascii="Times New Roman" w:hAnsi="Times New Roman"/>
          <w:sz w:val="24"/>
          <w:szCs w:val="24"/>
          <w:lang w:val="es"/>
        </w:rPr>
        <w:t xml:space="preserve"> el año 2018</w:t>
      </w:r>
      <w:r w:rsidR="00A37211" w:rsidRPr="00191271">
        <w:rPr>
          <w:rFonts w:ascii="Times New Roman" w:hAnsi="Times New Roman"/>
          <w:sz w:val="24"/>
          <w:szCs w:val="24"/>
          <w:lang w:val="es"/>
        </w:rPr>
        <w:t>,</w:t>
      </w:r>
      <w:r w:rsidR="00C1043E" w:rsidRPr="00191271">
        <w:rPr>
          <w:rFonts w:ascii="Times New Roman" w:hAnsi="Times New Roman"/>
          <w:sz w:val="24"/>
          <w:szCs w:val="24"/>
          <w:lang w:val="es"/>
        </w:rPr>
        <w:t xml:space="preserve"> se realiza</w:t>
      </w:r>
      <w:r w:rsidR="00A37211" w:rsidRPr="00191271">
        <w:rPr>
          <w:rFonts w:ascii="Times New Roman" w:hAnsi="Times New Roman"/>
          <w:sz w:val="24"/>
          <w:szCs w:val="24"/>
          <w:lang w:val="es"/>
        </w:rPr>
        <w:t>r</w:t>
      </w:r>
      <w:r w:rsidR="00C1043E" w:rsidRPr="00191271">
        <w:rPr>
          <w:rFonts w:ascii="Times New Roman" w:hAnsi="Times New Roman"/>
          <w:sz w:val="24"/>
          <w:szCs w:val="24"/>
          <w:lang w:val="es"/>
        </w:rPr>
        <w:t>o</w:t>
      </w:r>
      <w:r w:rsidR="00A37211" w:rsidRPr="00191271">
        <w:rPr>
          <w:rFonts w:ascii="Times New Roman" w:hAnsi="Times New Roman"/>
          <w:sz w:val="24"/>
          <w:szCs w:val="24"/>
          <w:lang w:val="es"/>
        </w:rPr>
        <w:t>n</w:t>
      </w:r>
      <w:r w:rsidR="00C1043E" w:rsidRPr="00191271">
        <w:rPr>
          <w:rFonts w:ascii="Times New Roman" w:hAnsi="Times New Roman"/>
          <w:sz w:val="24"/>
          <w:szCs w:val="24"/>
          <w:lang w:val="es"/>
        </w:rPr>
        <w:t xml:space="preserve"> </w:t>
      </w:r>
      <w:r w:rsidR="00C1043E" w:rsidRPr="00191271">
        <w:rPr>
          <w:rFonts w:ascii="Times New Roman" w:hAnsi="Times New Roman"/>
          <w:sz w:val="24"/>
          <w:szCs w:val="24"/>
          <w:lang w:val="es"/>
        </w:rPr>
        <w:lastRenderedPageBreak/>
        <w:t>compromisos de contratos de obras, bienes, servicios, gastos administrativos y auditorías por un monto total acumulado de</w:t>
      </w:r>
      <w:r w:rsidR="00191271" w:rsidRPr="00191271">
        <w:rPr>
          <w:rFonts w:ascii="Times New Roman" w:hAnsi="Times New Roman"/>
          <w:sz w:val="24"/>
          <w:szCs w:val="24"/>
        </w:rPr>
        <w:t xml:space="preserve"> RD$ 248,770,433.56 de enero a octubre del 2018. RD$ 104,354,185.46 con fondos del préstamo y RD$  144,416,248.10</w:t>
      </w:r>
      <w:r w:rsidR="00191271">
        <w:rPr>
          <w:rFonts w:ascii="Times New Roman" w:hAnsi="Times New Roman"/>
          <w:sz w:val="24"/>
          <w:szCs w:val="24"/>
        </w:rPr>
        <w:t xml:space="preserve"> con fondos de la donación, beneficiando a una población aproximada de </w:t>
      </w:r>
      <w:r w:rsidR="0088764A">
        <w:rPr>
          <w:rFonts w:ascii="Times New Roman" w:hAnsi="Times New Roman"/>
          <w:sz w:val="24"/>
          <w:szCs w:val="24"/>
        </w:rPr>
        <w:t xml:space="preserve">160,568 habitantes, pertenecientes a las provincias San Juan, Independencia, Elías Piña, Bahoruco y San Cristóbal. </w:t>
      </w:r>
      <w:r w:rsidR="00FE447E" w:rsidRPr="00FE447E">
        <w:rPr>
          <w:rFonts w:ascii="Times New Roman" w:hAnsi="Times New Roman"/>
          <w:sz w:val="24"/>
          <w:szCs w:val="24"/>
        </w:rPr>
        <w:t>Ver a</w:t>
      </w:r>
      <w:r w:rsidR="0088764A" w:rsidRPr="00FE447E">
        <w:rPr>
          <w:rFonts w:ascii="Times New Roman" w:hAnsi="Times New Roman"/>
          <w:sz w:val="24"/>
          <w:szCs w:val="24"/>
        </w:rPr>
        <w:t xml:space="preserve">nexo </w:t>
      </w:r>
      <w:r w:rsidR="00FE447E" w:rsidRPr="00FE447E">
        <w:rPr>
          <w:rFonts w:ascii="Times New Roman" w:hAnsi="Times New Roman"/>
          <w:sz w:val="24"/>
          <w:szCs w:val="24"/>
        </w:rPr>
        <w:t>III</w:t>
      </w:r>
      <w:r w:rsidR="00FE447E">
        <w:rPr>
          <w:rFonts w:ascii="Times New Roman" w:hAnsi="Times New Roman"/>
          <w:sz w:val="24"/>
          <w:szCs w:val="24"/>
        </w:rPr>
        <w:t>.</w:t>
      </w:r>
    </w:p>
    <w:p w:rsidR="00FE447E" w:rsidRPr="00D60124" w:rsidRDefault="00FE447E" w:rsidP="00B917CE">
      <w:pPr>
        <w:spacing w:after="240" w:line="480" w:lineRule="auto"/>
        <w:ind w:firstLine="284"/>
        <w:jc w:val="both"/>
        <w:rPr>
          <w:rFonts w:ascii="Times New Roman" w:hAnsi="Times New Roman"/>
          <w:sz w:val="24"/>
          <w:szCs w:val="24"/>
          <w:lang w:val="es-ES_tradnl"/>
        </w:rPr>
      </w:pPr>
      <w:r>
        <w:rPr>
          <w:rFonts w:ascii="Times New Roman" w:hAnsi="Times New Roman"/>
          <w:sz w:val="24"/>
          <w:szCs w:val="24"/>
          <w:lang w:val="es-ES_tradnl"/>
        </w:rPr>
        <w:t>Un</w:t>
      </w:r>
      <w:r w:rsidRPr="00D60124">
        <w:rPr>
          <w:rFonts w:ascii="Times New Roman" w:hAnsi="Times New Roman"/>
          <w:sz w:val="24"/>
          <w:szCs w:val="24"/>
          <w:lang w:val="es-ES_tradnl"/>
        </w:rPr>
        <w:t xml:space="preserve"> logro relevante de este año 2018 </w:t>
      </w:r>
      <w:r>
        <w:rPr>
          <w:rFonts w:ascii="Times New Roman" w:hAnsi="Times New Roman"/>
          <w:sz w:val="24"/>
          <w:szCs w:val="24"/>
          <w:lang w:val="es-ES_tradnl"/>
        </w:rPr>
        <w:t>es</w:t>
      </w:r>
      <w:r w:rsidRPr="00D60124">
        <w:rPr>
          <w:rFonts w:ascii="Times New Roman" w:hAnsi="Times New Roman"/>
          <w:sz w:val="24"/>
          <w:szCs w:val="24"/>
          <w:lang w:val="es-ES_tradnl"/>
        </w:rPr>
        <w:t xml:space="preserve"> la puesta en funcionamiento de un conjunto de obras de agua potable y saneamiento en las zonas Sur y Este del país, con las cuales se beneficiará una población total de 160,568 habitantes de diferentes provincias, con una inversión total de RD$921</w:t>
      </w:r>
      <w:proofErr w:type="gramStart"/>
      <w:r w:rsidRPr="00D60124">
        <w:rPr>
          <w:rFonts w:ascii="Times New Roman" w:hAnsi="Times New Roman"/>
          <w:sz w:val="24"/>
          <w:szCs w:val="24"/>
          <w:lang w:val="es-ES_tradnl"/>
        </w:rPr>
        <w:t>,072,191.24</w:t>
      </w:r>
      <w:proofErr w:type="gramEnd"/>
      <w:r w:rsidRPr="00D60124">
        <w:rPr>
          <w:rFonts w:ascii="Times New Roman" w:hAnsi="Times New Roman"/>
          <w:sz w:val="24"/>
          <w:szCs w:val="24"/>
          <w:lang w:val="es-ES_tradnl"/>
        </w:rPr>
        <w:t>, de los cuales en el año 2018 se invirtieron  RD$</w:t>
      </w:r>
      <w:r>
        <w:rPr>
          <w:rFonts w:ascii="Times New Roman" w:hAnsi="Times New Roman"/>
          <w:sz w:val="24"/>
          <w:szCs w:val="24"/>
        </w:rPr>
        <w:t>248,770,433.56, de fondos externos.</w:t>
      </w:r>
    </w:p>
    <w:p w:rsidR="00340050" w:rsidRDefault="00340050" w:rsidP="002F7A01">
      <w:pPr>
        <w:rPr>
          <w:rFonts w:ascii="Times New Roman" w:hAnsi="Times New Roman"/>
          <w:sz w:val="24"/>
          <w:szCs w:val="24"/>
        </w:rPr>
      </w:pPr>
    </w:p>
    <w:p w:rsidR="002F7A01" w:rsidRDefault="002F7A01" w:rsidP="002F7A01">
      <w:pPr>
        <w:rPr>
          <w:rFonts w:ascii="Times New Roman" w:hAnsi="Times New Roman"/>
          <w:sz w:val="24"/>
          <w:szCs w:val="24"/>
        </w:rPr>
      </w:pPr>
      <w:proofErr w:type="gramStart"/>
      <w:r w:rsidRPr="00BC6F94">
        <w:rPr>
          <w:rFonts w:ascii="Times New Roman" w:hAnsi="Times New Roman"/>
          <w:sz w:val="24"/>
          <w:szCs w:val="24"/>
        </w:rPr>
        <w:t>a.4-</w:t>
      </w:r>
      <w:proofErr w:type="gramEnd"/>
      <w:r w:rsidRPr="00BC6F94">
        <w:t xml:space="preserve"> </w:t>
      </w:r>
      <w:r w:rsidRPr="00BC6F94">
        <w:rPr>
          <w:rFonts w:ascii="Times New Roman" w:hAnsi="Times New Roman"/>
          <w:sz w:val="24"/>
          <w:szCs w:val="24"/>
        </w:rPr>
        <w:t>Fortalecimiento Institucional.</w:t>
      </w:r>
    </w:p>
    <w:p w:rsidR="00A13C97" w:rsidRDefault="002D19F1" w:rsidP="00FE447E">
      <w:pPr>
        <w:spacing w:before="100" w:beforeAutospacing="1" w:after="100" w:afterAutospacing="1" w:line="480" w:lineRule="auto"/>
        <w:ind w:firstLine="284"/>
        <w:contextualSpacing/>
        <w:jc w:val="both"/>
        <w:rPr>
          <w:rFonts w:ascii="Times New Roman" w:hAnsi="Times New Roman"/>
          <w:sz w:val="24"/>
          <w:szCs w:val="24"/>
        </w:rPr>
      </w:pPr>
      <w:r>
        <w:rPr>
          <w:rFonts w:ascii="Times New Roman" w:hAnsi="Times New Roman"/>
          <w:sz w:val="24"/>
          <w:szCs w:val="24"/>
        </w:rPr>
        <w:t>P</w:t>
      </w:r>
      <w:r w:rsidR="00A13C97" w:rsidRPr="00BC6F94">
        <w:rPr>
          <w:rFonts w:ascii="Times New Roman" w:hAnsi="Times New Roman"/>
          <w:sz w:val="24"/>
          <w:szCs w:val="24"/>
        </w:rPr>
        <w:t>or primera vez, desde el año 1962 en que fue creado el Instituto Nacional de Aguas Potables y Alcantarillados, se comenzaron los trabajos para la implementación de un Sistema de Control Interno basado en las NOBACI, dando cumplimiento a la resolución 01-17 de la Contraloría General de la Republica. Fruto de un Plan de Acción de rápida ejecución, el cumplimiento de las tareas descritas en este, permitió que el INAPA conseguiría el nivel de Implementado en el Sistema de Autodiagnóstico de las NOBACI, tras alcanzar el 100% de cumplimiento del plan de Plan de Acción formulado, para septiembre 2018.</w:t>
      </w:r>
    </w:p>
    <w:p w:rsidR="00A13C97" w:rsidRDefault="00A13C97" w:rsidP="00F86FE8">
      <w:pPr>
        <w:spacing w:before="100" w:beforeAutospacing="1" w:after="100" w:afterAutospacing="1" w:line="480" w:lineRule="auto"/>
        <w:ind w:firstLine="284"/>
        <w:contextualSpacing/>
        <w:jc w:val="both"/>
        <w:rPr>
          <w:rFonts w:ascii="Times New Roman" w:hAnsi="Times New Roman"/>
          <w:sz w:val="24"/>
          <w:szCs w:val="24"/>
        </w:rPr>
      </w:pPr>
      <w:r w:rsidRPr="00BC6F94">
        <w:rPr>
          <w:rFonts w:ascii="Times New Roman" w:hAnsi="Times New Roman"/>
          <w:sz w:val="24"/>
          <w:szCs w:val="24"/>
        </w:rPr>
        <w:t xml:space="preserve">En este orden, en el marco de la simplificación de trámites institucional y la mejora continua, el INAPA elaboró su primer Manual de Procedimientos Institucional. Este, ha sido aprobado y validado por el Ministerio de </w:t>
      </w:r>
      <w:r w:rsidRPr="00BC6F94">
        <w:rPr>
          <w:rFonts w:ascii="Times New Roman" w:hAnsi="Times New Roman"/>
          <w:sz w:val="24"/>
          <w:szCs w:val="24"/>
        </w:rPr>
        <w:lastRenderedPageBreak/>
        <w:t>Administración Pública, y contiene un total de 140 procedimientos propios de la institución.</w:t>
      </w:r>
    </w:p>
    <w:p w:rsidR="00A13C97" w:rsidRDefault="00BC6F94" w:rsidP="00F86FE8">
      <w:pPr>
        <w:spacing w:before="100" w:beforeAutospacing="1" w:after="100" w:afterAutospacing="1" w:line="480" w:lineRule="auto"/>
        <w:ind w:firstLine="284"/>
        <w:contextualSpacing/>
        <w:jc w:val="both"/>
        <w:rPr>
          <w:rFonts w:ascii="Times New Roman" w:hAnsi="Times New Roman"/>
          <w:sz w:val="24"/>
          <w:szCs w:val="24"/>
        </w:rPr>
      </w:pPr>
      <w:r>
        <w:rPr>
          <w:rFonts w:ascii="Times New Roman" w:hAnsi="Times New Roman"/>
          <w:sz w:val="24"/>
          <w:szCs w:val="24"/>
        </w:rPr>
        <w:t>Así mismo, se actualizó</w:t>
      </w:r>
      <w:r w:rsidR="00A13C97" w:rsidRPr="00BC6F94">
        <w:rPr>
          <w:rFonts w:ascii="Times New Roman" w:hAnsi="Times New Roman"/>
          <w:sz w:val="24"/>
          <w:szCs w:val="24"/>
        </w:rPr>
        <w:t xml:space="preserve"> la estructura organizacional del INAPA, la cual databa de 2016, atendiendo a la simplificación de trámites y la eficientización de los procesos misionales de la institución. Esta actualización se </w:t>
      </w:r>
      <w:r>
        <w:rPr>
          <w:rFonts w:ascii="Times New Roman" w:hAnsi="Times New Roman"/>
          <w:sz w:val="24"/>
          <w:szCs w:val="24"/>
        </w:rPr>
        <w:t xml:space="preserve">ha </w:t>
      </w:r>
      <w:r w:rsidR="00A13C97" w:rsidRPr="00BC6F94">
        <w:rPr>
          <w:rFonts w:ascii="Times New Roman" w:hAnsi="Times New Roman"/>
          <w:sz w:val="24"/>
          <w:szCs w:val="24"/>
        </w:rPr>
        <w:t>realizado de manera participativa con todas unidades administrativas dependientes del INAPA. La misma fue aprobada por el Consejo de Administradores del INAPA y refrendada por el MAP mediante la resolución Núm.23-2018 de fecha 17 de mayo de 2018.</w:t>
      </w:r>
      <w:r w:rsidR="00FE447E">
        <w:rPr>
          <w:rFonts w:ascii="Times New Roman" w:hAnsi="Times New Roman"/>
          <w:sz w:val="24"/>
          <w:szCs w:val="24"/>
        </w:rPr>
        <w:t xml:space="preserve"> </w:t>
      </w:r>
    </w:p>
    <w:p w:rsidR="00D3612C" w:rsidRPr="00E8280B" w:rsidRDefault="007563AB" w:rsidP="00E70CC4">
      <w:pPr>
        <w:rPr>
          <w:rFonts w:ascii="Times New Roman" w:hAnsi="Times New Roman"/>
          <w:sz w:val="24"/>
          <w:szCs w:val="24"/>
        </w:rPr>
      </w:pPr>
      <w:proofErr w:type="gramStart"/>
      <w:r w:rsidRPr="00E8280B">
        <w:rPr>
          <w:rFonts w:ascii="Times New Roman" w:hAnsi="Times New Roman"/>
          <w:sz w:val="24"/>
          <w:szCs w:val="24"/>
        </w:rPr>
        <w:t>a.5</w:t>
      </w:r>
      <w:r w:rsidR="00794CF2" w:rsidRPr="00E8280B">
        <w:rPr>
          <w:rFonts w:ascii="Times New Roman" w:hAnsi="Times New Roman"/>
          <w:sz w:val="24"/>
          <w:szCs w:val="24"/>
        </w:rPr>
        <w:t>-</w:t>
      </w:r>
      <w:proofErr w:type="gramEnd"/>
      <w:r w:rsidR="00816896" w:rsidRPr="00E8280B">
        <w:rPr>
          <w:rFonts w:ascii="Times New Roman" w:hAnsi="Times New Roman"/>
          <w:sz w:val="24"/>
          <w:szCs w:val="24"/>
        </w:rPr>
        <w:t xml:space="preserve"> </w:t>
      </w:r>
      <w:r w:rsidR="00794CF2" w:rsidRPr="00E8280B">
        <w:rPr>
          <w:rFonts w:ascii="Times New Roman" w:hAnsi="Times New Roman"/>
          <w:sz w:val="24"/>
          <w:szCs w:val="24"/>
        </w:rPr>
        <w:t>Sostenibilidad</w:t>
      </w:r>
      <w:r w:rsidR="00D3612C" w:rsidRPr="00E8280B">
        <w:rPr>
          <w:rFonts w:ascii="Times New Roman" w:hAnsi="Times New Roman"/>
          <w:sz w:val="24"/>
          <w:szCs w:val="24"/>
        </w:rPr>
        <w:t xml:space="preserve"> Financiera.</w:t>
      </w:r>
    </w:p>
    <w:p w:rsidR="00E8280B" w:rsidRDefault="00E8280B" w:rsidP="00FE447E">
      <w:pPr>
        <w:spacing w:line="480" w:lineRule="auto"/>
        <w:ind w:firstLine="360"/>
        <w:jc w:val="both"/>
        <w:rPr>
          <w:rFonts w:ascii="Times New Roman" w:hAnsi="Times New Roman"/>
          <w:color w:val="000000"/>
          <w:sz w:val="24"/>
          <w:szCs w:val="24"/>
        </w:rPr>
      </w:pPr>
      <w:r>
        <w:rPr>
          <w:rFonts w:ascii="Times New Roman" w:hAnsi="Times New Roman"/>
          <w:color w:val="000000"/>
          <w:sz w:val="24"/>
          <w:szCs w:val="24"/>
        </w:rPr>
        <w:t>Hasta el mes de noviembre 2018 las recaudaciones por pago de los servicios que brinda el INAPA a la población, alcanzaron los RD$ 653</w:t>
      </w:r>
      <w:proofErr w:type="gramStart"/>
      <w:r>
        <w:rPr>
          <w:rFonts w:ascii="Times New Roman" w:hAnsi="Times New Roman"/>
          <w:color w:val="000000"/>
          <w:sz w:val="24"/>
          <w:szCs w:val="24"/>
        </w:rPr>
        <w:t>,983,707.63</w:t>
      </w:r>
      <w:proofErr w:type="gramEnd"/>
      <w:r>
        <w:rPr>
          <w:rFonts w:ascii="Times New Roman" w:hAnsi="Times New Roman"/>
          <w:color w:val="000000"/>
          <w:sz w:val="24"/>
          <w:szCs w:val="24"/>
        </w:rPr>
        <w:t>, para un promedio mensual de RD$59,453,064.33. Con una proyección de sobrepasar los 700</w:t>
      </w:r>
      <w:proofErr w:type="gramStart"/>
      <w:r>
        <w:rPr>
          <w:rFonts w:ascii="Times New Roman" w:hAnsi="Times New Roman"/>
          <w:color w:val="000000"/>
          <w:sz w:val="24"/>
          <w:szCs w:val="24"/>
        </w:rPr>
        <w:t>,000,000.00</w:t>
      </w:r>
      <w:proofErr w:type="gramEnd"/>
      <w:r>
        <w:rPr>
          <w:rFonts w:ascii="Times New Roman" w:hAnsi="Times New Roman"/>
          <w:color w:val="000000"/>
          <w:sz w:val="24"/>
          <w:szCs w:val="24"/>
        </w:rPr>
        <w:t xml:space="preserve"> de pesos al finalizar el mes de diciembre, cifra nunca antes alcanzada en la historia de la institución.</w:t>
      </w:r>
    </w:p>
    <w:p w:rsidR="00E8280B" w:rsidRDefault="00E8280B" w:rsidP="00F86FE8">
      <w:pPr>
        <w:spacing w:line="480" w:lineRule="auto"/>
        <w:ind w:firstLine="360"/>
        <w:jc w:val="both"/>
        <w:rPr>
          <w:rFonts w:ascii="Times New Roman" w:hAnsi="Times New Roman"/>
          <w:color w:val="000000"/>
          <w:sz w:val="24"/>
          <w:szCs w:val="24"/>
        </w:rPr>
      </w:pPr>
      <w:r>
        <w:rPr>
          <w:rFonts w:ascii="Times New Roman" w:hAnsi="Times New Roman"/>
          <w:color w:val="000000"/>
          <w:sz w:val="24"/>
          <w:szCs w:val="24"/>
        </w:rPr>
        <w:t xml:space="preserve">Continuamos con la realización de múltiples operativos de gestión de cobros en las provincias de mayor potencial para el INAPA como son Peravia, Samaná, Duarte, La Altagracia, Valverde, Samaná y María Trinidad Sánchez. En estos operativos se clasificaron los clientes en morosos activos y morosos inactivos, iniciando con los morosos activos a los que les clasificamos las deudas por tiempo de vencimiento, procediendo al inicio de la gestión de cobros por medio de la preparación y posterior entrega  de cartas de intimación a los clientes morosos. Con estas medidas las provincias antes mencionadas cuentan con una </w:t>
      </w:r>
      <w:r w:rsidR="00433639">
        <w:rPr>
          <w:rFonts w:ascii="Times New Roman" w:hAnsi="Times New Roman"/>
          <w:color w:val="000000"/>
          <w:sz w:val="24"/>
          <w:szCs w:val="24"/>
        </w:rPr>
        <w:t>mejor organización</w:t>
      </w:r>
      <w:r>
        <w:rPr>
          <w:rFonts w:ascii="Times New Roman" w:hAnsi="Times New Roman"/>
          <w:color w:val="000000"/>
          <w:sz w:val="24"/>
          <w:szCs w:val="24"/>
        </w:rPr>
        <w:t xml:space="preserve"> y han obtenido en consecuencia una mayor eficiencia en la recuperación de estas deudas.</w:t>
      </w:r>
    </w:p>
    <w:p w:rsidR="007F2454" w:rsidRPr="003444A0" w:rsidRDefault="007F2454" w:rsidP="007F2454">
      <w:pPr>
        <w:pStyle w:val="Estilo"/>
        <w:numPr>
          <w:ilvl w:val="0"/>
          <w:numId w:val="1"/>
        </w:numPr>
        <w:spacing w:before="100" w:beforeAutospacing="1" w:after="100" w:afterAutospacing="1" w:line="480" w:lineRule="auto"/>
        <w:contextualSpacing/>
        <w:jc w:val="both"/>
        <w:outlineLvl w:val="0"/>
        <w:rPr>
          <w:b/>
          <w:sz w:val="28"/>
          <w:szCs w:val="28"/>
          <w:lang w:val="es-ES_tradnl"/>
        </w:rPr>
      </w:pPr>
      <w:bookmarkStart w:id="7" w:name="_Toc532392707"/>
      <w:r w:rsidRPr="003444A0">
        <w:rPr>
          <w:b/>
          <w:sz w:val="28"/>
          <w:szCs w:val="28"/>
          <w:lang w:val="es-ES_tradnl"/>
        </w:rPr>
        <w:lastRenderedPageBreak/>
        <w:t xml:space="preserve">Indicadores de </w:t>
      </w:r>
      <w:r w:rsidR="00356C16" w:rsidRPr="003444A0">
        <w:rPr>
          <w:b/>
          <w:sz w:val="28"/>
          <w:szCs w:val="28"/>
          <w:lang w:val="es-ES_tradnl"/>
        </w:rPr>
        <w:t>Gestión</w:t>
      </w:r>
      <w:bookmarkEnd w:id="7"/>
    </w:p>
    <w:p w:rsidR="00672D57" w:rsidRPr="00FE447E" w:rsidRDefault="00903C33" w:rsidP="00672D57">
      <w:pPr>
        <w:pStyle w:val="Estilo"/>
        <w:numPr>
          <w:ilvl w:val="0"/>
          <w:numId w:val="2"/>
        </w:numPr>
        <w:spacing w:before="100" w:beforeAutospacing="1" w:after="100" w:afterAutospacing="1" w:line="480" w:lineRule="auto"/>
        <w:contextualSpacing/>
        <w:jc w:val="both"/>
        <w:outlineLvl w:val="0"/>
        <w:rPr>
          <w:b/>
          <w:sz w:val="28"/>
          <w:szCs w:val="28"/>
          <w:lang w:val="es-ES_tradnl"/>
        </w:rPr>
      </w:pPr>
      <w:bookmarkStart w:id="8" w:name="_Toc532392708"/>
      <w:r w:rsidRPr="003444A0">
        <w:rPr>
          <w:b/>
          <w:sz w:val="28"/>
          <w:szCs w:val="28"/>
          <w:lang w:val="es-ES_tradnl"/>
        </w:rPr>
        <w:t>Perspectiva Estratégica</w:t>
      </w:r>
      <w:bookmarkEnd w:id="8"/>
    </w:p>
    <w:p w:rsidR="00340050" w:rsidRPr="00672D57" w:rsidRDefault="00404D82" w:rsidP="00672D57">
      <w:pPr>
        <w:pStyle w:val="Ttulo4"/>
        <w:numPr>
          <w:ilvl w:val="0"/>
          <w:numId w:val="3"/>
        </w:numPr>
        <w:spacing w:before="100" w:beforeAutospacing="1" w:after="100" w:afterAutospacing="1" w:line="480" w:lineRule="auto"/>
        <w:contextualSpacing/>
        <w:rPr>
          <w:rFonts w:ascii="Times New Roman" w:hAnsi="Times New Roman" w:cs="Times New Roman"/>
          <w:b/>
          <w:i w:val="0"/>
          <w:color w:val="auto"/>
          <w:sz w:val="28"/>
          <w:szCs w:val="28"/>
          <w:lang w:val="es-ES_tradnl"/>
        </w:rPr>
      </w:pPr>
      <w:bookmarkStart w:id="9" w:name="_Toc532392709"/>
      <w:r w:rsidRPr="00F86FE8">
        <w:rPr>
          <w:rFonts w:ascii="Times New Roman" w:hAnsi="Times New Roman" w:cs="Times New Roman"/>
          <w:b/>
          <w:i w:val="0"/>
          <w:color w:val="auto"/>
          <w:sz w:val="28"/>
          <w:szCs w:val="28"/>
          <w:lang w:val="es-ES_tradnl"/>
        </w:rPr>
        <w:t>Metas Presidenciales.</w:t>
      </w:r>
      <w:bookmarkEnd w:id="9"/>
      <w:r w:rsidRPr="00F86FE8">
        <w:rPr>
          <w:rFonts w:ascii="Times New Roman" w:hAnsi="Times New Roman" w:cs="Times New Roman"/>
          <w:b/>
          <w:i w:val="0"/>
          <w:color w:val="auto"/>
          <w:sz w:val="28"/>
          <w:szCs w:val="28"/>
          <w:lang w:val="es-ES_tradnl"/>
        </w:rPr>
        <w:t xml:space="preserve"> </w:t>
      </w:r>
    </w:p>
    <w:p w:rsidR="00DE6530" w:rsidRDefault="0049672B" w:rsidP="00B917CE">
      <w:pPr>
        <w:spacing w:before="100" w:beforeAutospacing="1" w:after="100" w:afterAutospacing="1" w:line="480" w:lineRule="auto"/>
        <w:ind w:firstLine="284"/>
        <w:contextualSpacing/>
        <w:jc w:val="both"/>
        <w:rPr>
          <w:rFonts w:ascii="Times New Roman" w:hAnsi="Times New Roman"/>
          <w:sz w:val="24"/>
          <w:szCs w:val="24"/>
          <w:lang w:val="es-ES_tradnl"/>
        </w:rPr>
      </w:pPr>
      <w:r w:rsidRPr="003444A0">
        <w:rPr>
          <w:rFonts w:ascii="Times New Roman" w:hAnsi="Times New Roman"/>
          <w:sz w:val="24"/>
          <w:szCs w:val="24"/>
          <w:lang w:val="es-ES_tradnl"/>
        </w:rPr>
        <w:t>Al año 2018</w:t>
      </w:r>
      <w:r w:rsidR="002F1734" w:rsidRPr="003444A0">
        <w:rPr>
          <w:rFonts w:ascii="Times New Roman" w:hAnsi="Times New Roman"/>
          <w:sz w:val="24"/>
          <w:szCs w:val="24"/>
          <w:lang w:val="es-ES_tradnl"/>
        </w:rPr>
        <w:t xml:space="preserve"> </w:t>
      </w:r>
      <w:r w:rsidR="006B1391" w:rsidRPr="003444A0">
        <w:rPr>
          <w:rFonts w:ascii="Times New Roman" w:hAnsi="Times New Roman"/>
          <w:sz w:val="24"/>
          <w:szCs w:val="24"/>
          <w:lang w:val="es-ES_tradnl"/>
        </w:rPr>
        <w:t>e</w:t>
      </w:r>
      <w:r w:rsidR="00150B83" w:rsidRPr="003444A0">
        <w:rPr>
          <w:rFonts w:ascii="Times New Roman" w:hAnsi="Times New Roman"/>
          <w:sz w:val="24"/>
          <w:szCs w:val="24"/>
          <w:lang w:val="es-ES_tradnl"/>
        </w:rPr>
        <w:t>l INAPA</w:t>
      </w:r>
      <w:r w:rsidRPr="003444A0">
        <w:rPr>
          <w:rFonts w:ascii="Times New Roman" w:hAnsi="Times New Roman"/>
          <w:sz w:val="24"/>
          <w:szCs w:val="24"/>
          <w:lang w:val="es-ES_tradnl"/>
        </w:rPr>
        <w:t xml:space="preserve"> alcanzó un </w:t>
      </w:r>
      <w:r w:rsidR="004B473A" w:rsidRPr="004B473A">
        <w:rPr>
          <w:rFonts w:ascii="Times New Roman" w:hAnsi="Times New Roman"/>
          <w:sz w:val="24"/>
          <w:szCs w:val="24"/>
          <w:lang w:val="es-ES_tradnl"/>
        </w:rPr>
        <w:t>64</w:t>
      </w:r>
      <w:r w:rsidR="00F03283" w:rsidRPr="004B473A">
        <w:rPr>
          <w:rFonts w:ascii="Times New Roman" w:hAnsi="Times New Roman"/>
          <w:sz w:val="24"/>
          <w:szCs w:val="24"/>
          <w:lang w:val="es-ES_tradnl"/>
        </w:rPr>
        <w:t xml:space="preserve">% </w:t>
      </w:r>
      <w:r w:rsidR="00F03283" w:rsidRPr="003444A0">
        <w:rPr>
          <w:rFonts w:ascii="Times New Roman" w:hAnsi="Times New Roman"/>
          <w:sz w:val="24"/>
          <w:szCs w:val="24"/>
          <w:lang w:val="es-ES_tradnl"/>
        </w:rPr>
        <w:t xml:space="preserve">de avance </w:t>
      </w:r>
      <w:r w:rsidR="00150B83" w:rsidRPr="003444A0">
        <w:rPr>
          <w:rFonts w:ascii="Times New Roman" w:hAnsi="Times New Roman"/>
          <w:sz w:val="24"/>
          <w:szCs w:val="24"/>
          <w:lang w:val="es-ES_tradnl"/>
        </w:rPr>
        <w:t>en la consecución de las Metas Presidenciales e</w:t>
      </w:r>
      <w:r w:rsidR="005203D4" w:rsidRPr="003444A0">
        <w:rPr>
          <w:rFonts w:ascii="Times New Roman" w:hAnsi="Times New Roman"/>
          <w:sz w:val="24"/>
          <w:szCs w:val="24"/>
          <w:lang w:val="es-ES_tradnl"/>
        </w:rPr>
        <w:t>stabl</w:t>
      </w:r>
      <w:r w:rsidR="00BB4F9E" w:rsidRPr="003444A0">
        <w:rPr>
          <w:rFonts w:ascii="Times New Roman" w:hAnsi="Times New Roman"/>
          <w:sz w:val="24"/>
          <w:szCs w:val="24"/>
          <w:lang w:val="es-ES_tradnl"/>
        </w:rPr>
        <w:t>ecidas para el período 2016-</w:t>
      </w:r>
      <w:r w:rsidRPr="003444A0">
        <w:rPr>
          <w:rFonts w:ascii="Times New Roman" w:hAnsi="Times New Roman"/>
          <w:sz w:val="24"/>
          <w:szCs w:val="24"/>
          <w:lang w:val="es-ES_tradnl"/>
        </w:rPr>
        <w:t>2020</w:t>
      </w:r>
      <w:r w:rsidR="005203D4" w:rsidRPr="003444A0">
        <w:rPr>
          <w:rFonts w:ascii="Times New Roman" w:hAnsi="Times New Roman"/>
          <w:sz w:val="24"/>
          <w:szCs w:val="24"/>
          <w:lang w:val="es-ES_tradnl"/>
        </w:rPr>
        <w:t>.</w:t>
      </w:r>
      <w:r w:rsidR="00150B83" w:rsidRPr="003444A0">
        <w:rPr>
          <w:rFonts w:ascii="Times New Roman" w:hAnsi="Times New Roman"/>
          <w:sz w:val="24"/>
          <w:szCs w:val="24"/>
          <w:lang w:val="es-ES_tradnl"/>
        </w:rPr>
        <w:t xml:space="preserve"> </w:t>
      </w:r>
    </w:p>
    <w:p w:rsidR="003444A0" w:rsidRDefault="00150B83" w:rsidP="00F86FE8">
      <w:pPr>
        <w:spacing w:before="100" w:beforeAutospacing="1" w:after="100" w:afterAutospacing="1" w:line="480" w:lineRule="auto"/>
        <w:ind w:firstLine="284"/>
        <w:contextualSpacing/>
        <w:jc w:val="both"/>
        <w:rPr>
          <w:rFonts w:ascii="Times New Roman" w:hAnsi="Times New Roman"/>
          <w:sz w:val="24"/>
          <w:szCs w:val="24"/>
          <w:lang w:val="es-ES_tradnl"/>
        </w:rPr>
      </w:pPr>
      <w:r w:rsidRPr="003444A0">
        <w:rPr>
          <w:rFonts w:ascii="Times New Roman" w:hAnsi="Times New Roman"/>
          <w:sz w:val="24"/>
          <w:szCs w:val="24"/>
          <w:lang w:val="es-ES_tradnl"/>
        </w:rPr>
        <w:t xml:space="preserve">En el indicador de Producción de </w:t>
      </w:r>
      <w:r w:rsidR="005203D4" w:rsidRPr="003444A0">
        <w:rPr>
          <w:rFonts w:ascii="Times New Roman" w:hAnsi="Times New Roman"/>
          <w:sz w:val="24"/>
          <w:szCs w:val="24"/>
          <w:lang w:val="es-ES_tradnl"/>
        </w:rPr>
        <w:t xml:space="preserve">Agua Potable se </w:t>
      </w:r>
      <w:r w:rsidR="0049672B" w:rsidRPr="003444A0">
        <w:rPr>
          <w:rFonts w:ascii="Times New Roman" w:hAnsi="Times New Roman"/>
          <w:sz w:val="24"/>
          <w:szCs w:val="24"/>
          <w:lang w:val="es-ES_tradnl"/>
        </w:rPr>
        <w:t xml:space="preserve">aumentó </w:t>
      </w:r>
      <w:r w:rsidR="005203D4" w:rsidRPr="003444A0">
        <w:rPr>
          <w:rFonts w:ascii="Times New Roman" w:hAnsi="Times New Roman"/>
          <w:sz w:val="24"/>
          <w:szCs w:val="24"/>
          <w:lang w:val="es-ES_tradnl"/>
        </w:rPr>
        <w:t>de 14.32</w:t>
      </w:r>
      <w:r w:rsidR="003E6CBF" w:rsidRPr="003444A0">
        <w:rPr>
          <w:rFonts w:ascii="Times New Roman" w:hAnsi="Times New Roman"/>
          <w:sz w:val="24"/>
          <w:szCs w:val="24"/>
          <w:lang w:val="es-ES_tradnl"/>
        </w:rPr>
        <w:t xml:space="preserve"> m</w:t>
      </w:r>
      <w:r w:rsidR="003E6CBF" w:rsidRPr="003444A0">
        <w:rPr>
          <w:rFonts w:ascii="Times New Roman" w:hAnsi="Times New Roman"/>
          <w:sz w:val="24"/>
          <w:szCs w:val="24"/>
          <w:vertAlign w:val="superscript"/>
          <w:lang w:val="es-ES_tradnl"/>
        </w:rPr>
        <w:t>3</w:t>
      </w:r>
      <w:r w:rsidR="003E6CBF" w:rsidRPr="003444A0">
        <w:rPr>
          <w:rFonts w:ascii="Times New Roman" w:hAnsi="Times New Roman"/>
          <w:sz w:val="24"/>
          <w:szCs w:val="24"/>
          <w:lang w:val="es-ES_tradnl"/>
        </w:rPr>
        <w:t>/segundo</w:t>
      </w:r>
      <w:r w:rsidR="009B37B2" w:rsidRPr="003444A0">
        <w:rPr>
          <w:rFonts w:ascii="Times New Roman" w:hAnsi="Times New Roman"/>
          <w:sz w:val="24"/>
          <w:szCs w:val="24"/>
          <w:lang w:val="es-ES_tradnl"/>
        </w:rPr>
        <w:t xml:space="preserve"> en el 2016</w:t>
      </w:r>
      <w:r w:rsidR="003E6CBF" w:rsidRPr="003444A0">
        <w:rPr>
          <w:rFonts w:ascii="Times New Roman" w:hAnsi="Times New Roman"/>
          <w:sz w:val="24"/>
          <w:szCs w:val="24"/>
          <w:lang w:val="es-ES_tradnl"/>
        </w:rPr>
        <w:t xml:space="preserve"> a </w:t>
      </w:r>
      <w:r w:rsidR="0049672B" w:rsidRPr="003444A0">
        <w:rPr>
          <w:rFonts w:ascii="Times New Roman" w:hAnsi="Times New Roman"/>
          <w:sz w:val="24"/>
          <w:szCs w:val="24"/>
          <w:lang w:val="es-ES_tradnl"/>
        </w:rPr>
        <w:t>17.38</w:t>
      </w:r>
      <w:r w:rsidR="003E6CBF" w:rsidRPr="003444A0">
        <w:rPr>
          <w:rFonts w:ascii="Times New Roman" w:hAnsi="Times New Roman"/>
          <w:sz w:val="24"/>
          <w:szCs w:val="24"/>
          <w:lang w:val="es-ES_tradnl"/>
        </w:rPr>
        <w:t xml:space="preserve"> m</w:t>
      </w:r>
      <w:r w:rsidR="003E6CBF" w:rsidRPr="003444A0">
        <w:rPr>
          <w:rFonts w:ascii="Times New Roman" w:hAnsi="Times New Roman"/>
          <w:sz w:val="24"/>
          <w:szCs w:val="24"/>
          <w:vertAlign w:val="superscript"/>
          <w:lang w:val="es-ES_tradnl"/>
        </w:rPr>
        <w:t>3</w:t>
      </w:r>
      <w:r w:rsidRPr="003444A0">
        <w:rPr>
          <w:rFonts w:ascii="Times New Roman" w:hAnsi="Times New Roman"/>
          <w:sz w:val="24"/>
          <w:szCs w:val="24"/>
          <w:lang w:val="es-ES_tradnl"/>
        </w:rPr>
        <w:t>/segundo</w:t>
      </w:r>
      <w:r w:rsidR="0049672B" w:rsidRPr="003444A0">
        <w:rPr>
          <w:rFonts w:ascii="Times New Roman" w:hAnsi="Times New Roman"/>
          <w:sz w:val="24"/>
          <w:szCs w:val="24"/>
          <w:lang w:val="es-ES_tradnl"/>
        </w:rPr>
        <w:t xml:space="preserve"> en el 2018</w:t>
      </w:r>
      <w:r w:rsidR="009B37B2" w:rsidRPr="003444A0">
        <w:rPr>
          <w:rFonts w:ascii="Times New Roman" w:hAnsi="Times New Roman"/>
          <w:sz w:val="24"/>
          <w:szCs w:val="24"/>
          <w:lang w:val="es-ES_tradnl"/>
        </w:rPr>
        <w:t>,</w:t>
      </w:r>
      <w:r w:rsidRPr="003444A0">
        <w:rPr>
          <w:rFonts w:ascii="Times New Roman" w:hAnsi="Times New Roman"/>
          <w:sz w:val="24"/>
          <w:szCs w:val="24"/>
          <w:lang w:val="es-ES_tradnl"/>
        </w:rPr>
        <w:t xml:space="preserve"> en disminución de la brecha entre Alcantarillado Sanitario y Agua</w:t>
      </w:r>
      <w:r w:rsidR="00DE7243" w:rsidRPr="003444A0">
        <w:rPr>
          <w:rFonts w:ascii="Times New Roman" w:hAnsi="Times New Roman"/>
          <w:sz w:val="24"/>
          <w:szCs w:val="24"/>
          <w:lang w:val="es-ES_tradnl"/>
        </w:rPr>
        <w:t xml:space="preserve"> Potable se</w:t>
      </w:r>
      <w:r w:rsidR="0049672B" w:rsidRPr="003444A0">
        <w:rPr>
          <w:rFonts w:ascii="Times New Roman" w:hAnsi="Times New Roman"/>
          <w:sz w:val="24"/>
          <w:szCs w:val="24"/>
          <w:lang w:val="es-ES_tradnl"/>
        </w:rPr>
        <w:t xml:space="preserve"> logró una disminución </w:t>
      </w:r>
      <w:r w:rsidR="00DE7243" w:rsidRPr="003444A0">
        <w:rPr>
          <w:rFonts w:ascii="Times New Roman" w:hAnsi="Times New Roman"/>
          <w:sz w:val="24"/>
          <w:szCs w:val="24"/>
          <w:lang w:val="es-ES_tradnl"/>
        </w:rPr>
        <w:t xml:space="preserve"> de un 88.96%, en Tratamiento de Aguas </w:t>
      </w:r>
      <w:r w:rsidR="00DC7837" w:rsidRPr="003444A0">
        <w:rPr>
          <w:rFonts w:ascii="Times New Roman" w:hAnsi="Times New Roman"/>
          <w:sz w:val="24"/>
          <w:szCs w:val="24"/>
          <w:lang w:val="es-ES_tradnl"/>
        </w:rPr>
        <w:t>Residuales se avanzó de 62, 223, 526.4 m</w:t>
      </w:r>
      <w:r w:rsidR="00DC7837" w:rsidRPr="003444A0">
        <w:rPr>
          <w:rFonts w:ascii="Times New Roman" w:hAnsi="Times New Roman"/>
          <w:sz w:val="24"/>
          <w:szCs w:val="24"/>
          <w:vertAlign w:val="superscript"/>
          <w:lang w:val="es-ES_tradnl"/>
        </w:rPr>
        <w:t>3</w:t>
      </w:r>
      <w:r w:rsidR="00DC7837" w:rsidRPr="003444A0">
        <w:rPr>
          <w:rFonts w:ascii="Times New Roman" w:hAnsi="Times New Roman"/>
          <w:sz w:val="24"/>
          <w:szCs w:val="24"/>
          <w:lang w:val="es-ES_tradnl"/>
        </w:rPr>
        <w:t xml:space="preserve"> /año de agua depurada anualmente a 67</w:t>
      </w:r>
      <w:proofErr w:type="gramStart"/>
      <w:r w:rsidR="00DC7837" w:rsidRPr="003444A0">
        <w:rPr>
          <w:rFonts w:ascii="Times New Roman" w:hAnsi="Times New Roman"/>
          <w:sz w:val="24"/>
          <w:szCs w:val="24"/>
          <w:lang w:val="es-ES_tradnl"/>
        </w:rPr>
        <w:t>,156,646.40</w:t>
      </w:r>
      <w:proofErr w:type="gramEnd"/>
      <w:r w:rsidR="00DC7837" w:rsidRPr="003444A0">
        <w:rPr>
          <w:rFonts w:ascii="Times New Roman" w:hAnsi="Times New Roman"/>
          <w:sz w:val="24"/>
          <w:szCs w:val="24"/>
          <w:lang w:val="es-ES_tradnl"/>
        </w:rPr>
        <w:t xml:space="preserve"> m3/año. </w:t>
      </w:r>
      <w:r w:rsidR="003444A0" w:rsidRPr="003444A0">
        <w:rPr>
          <w:rFonts w:ascii="Times New Roman" w:hAnsi="Times New Roman"/>
          <w:sz w:val="24"/>
          <w:szCs w:val="24"/>
          <w:lang w:val="es-ES_tradnl"/>
        </w:rPr>
        <w:t xml:space="preserve">En cuanto a la cobertura  de Potabilidad del Agua se encuentra en un </w:t>
      </w:r>
      <w:r w:rsidR="004B473A" w:rsidRPr="004B473A">
        <w:rPr>
          <w:rFonts w:ascii="Times New Roman" w:hAnsi="Times New Roman"/>
          <w:sz w:val="24"/>
          <w:szCs w:val="24"/>
          <w:lang w:val="es-ES_tradnl"/>
        </w:rPr>
        <w:t>98</w:t>
      </w:r>
      <w:r w:rsidR="003444A0" w:rsidRPr="000545D9">
        <w:rPr>
          <w:rFonts w:ascii="Times New Roman" w:hAnsi="Times New Roman"/>
          <w:sz w:val="24"/>
          <w:szCs w:val="24"/>
          <w:lang w:val="es-ES_tradnl"/>
        </w:rPr>
        <w:t xml:space="preserve">, con estos logros se impacta de manera positiva a la población beneficiaria, mejorando significativamente su calidad de vida. </w:t>
      </w:r>
    </w:p>
    <w:p w:rsidR="003444A0" w:rsidRPr="00F86FE8" w:rsidRDefault="003444A0" w:rsidP="002D19F1">
      <w:pPr>
        <w:pStyle w:val="Ttulo4"/>
        <w:numPr>
          <w:ilvl w:val="0"/>
          <w:numId w:val="3"/>
        </w:numPr>
        <w:tabs>
          <w:tab w:val="left" w:pos="284"/>
        </w:tabs>
        <w:spacing w:before="100" w:beforeAutospacing="1" w:after="100" w:afterAutospacing="1" w:line="480" w:lineRule="auto"/>
        <w:ind w:left="284" w:hanging="142"/>
        <w:contextualSpacing/>
        <w:jc w:val="both"/>
        <w:rPr>
          <w:rFonts w:ascii="Times New Roman" w:hAnsi="Times New Roman" w:cs="Times New Roman"/>
          <w:b/>
          <w:i w:val="0"/>
          <w:color w:val="auto"/>
          <w:sz w:val="28"/>
          <w:szCs w:val="28"/>
          <w:lang w:val="es-ES_tradnl"/>
        </w:rPr>
      </w:pPr>
      <w:bookmarkStart w:id="10" w:name="_Toc532392710"/>
      <w:r w:rsidRPr="00F86FE8">
        <w:rPr>
          <w:rFonts w:ascii="Times New Roman" w:hAnsi="Times New Roman" w:cs="Times New Roman"/>
          <w:b/>
          <w:i w:val="0"/>
          <w:color w:val="auto"/>
          <w:sz w:val="28"/>
          <w:szCs w:val="28"/>
          <w:lang w:val="es-ES_tradnl"/>
        </w:rPr>
        <w:t>Sistema</w:t>
      </w:r>
      <w:r w:rsidR="007A0DB4" w:rsidRPr="00F86FE8">
        <w:rPr>
          <w:rFonts w:ascii="Times New Roman" w:hAnsi="Times New Roman" w:cs="Times New Roman"/>
          <w:b/>
          <w:i w:val="0"/>
          <w:color w:val="auto"/>
          <w:sz w:val="28"/>
          <w:szCs w:val="28"/>
          <w:lang w:val="es-ES_tradnl"/>
        </w:rPr>
        <w:t xml:space="preserve"> de Monitoreo y Medición de la G</w:t>
      </w:r>
      <w:r w:rsidRPr="00F86FE8">
        <w:rPr>
          <w:rFonts w:ascii="Times New Roman" w:hAnsi="Times New Roman" w:cs="Times New Roman"/>
          <w:b/>
          <w:i w:val="0"/>
          <w:color w:val="auto"/>
          <w:sz w:val="28"/>
          <w:szCs w:val="28"/>
          <w:lang w:val="es-ES_tradnl"/>
        </w:rPr>
        <w:t>estión Pública (SMMGP).</w:t>
      </w:r>
      <w:bookmarkEnd w:id="10"/>
      <w:r w:rsidRPr="00F86FE8">
        <w:rPr>
          <w:rFonts w:ascii="Times New Roman" w:hAnsi="Times New Roman" w:cs="Times New Roman"/>
          <w:b/>
          <w:i w:val="0"/>
          <w:color w:val="auto"/>
          <w:sz w:val="28"/>
          <w:szCs w:val="28"/>
          <w:lang w:val="es-ES_tradnl"/>
        </w:rPr>
        <w:t xml:space="preserve"> </w:t>
      </w:r>
    </w:p>
    <w:p w:rsidR="003444A0" w:rsidRPr="003444A0" w:rsidRDefault="003444A0" w:rsidP="003444A0">
      <w:pPr>
        <w:rPr>
          <w:lang w:val="es-ES_tradnl"/>
        </w:rPr>
      </w:pPr>
      <w:r>
        <w:rPr>
          <w:b/>
          <w:noProof/>
          <w:sz w:val="28"/>
          <w:szCs w:val="28"/>
        </w:rPr>
        <w:drawing>
          <wp:inline distT="0" distB="0" distL="0" distR="0" wp14:anchorId="6771CD46" wp14:editId="13DCEC72">
            <wp:extent cx="4838700" cy="130481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76284" cy="1314950"/>
                    </a:xfrm>
                    <a:prstGeom prst="rect">
                      <a:avLst/>
                    </a:prstGeom>
                    <a:noFill/>
                    <a:ln>
                      <a:noFill/>
                    </a:ln>
                  </pic:spPr>
                </pic:pic>
              </a:graphicData>
            </a:graphic>
          </wp:inline>
        </w:drawing>
      </w:r>
    </w:p>
    <w:p w:rsidR="00433639" w:rsidRPr="002F578A" w:rsidRDefault="00433639" w:rsidP="0098028C">
      <w:pPr>
        <w:spacing w:line="360" w:lineRule="auto"/>
        <w:ind w:firstLine="360"/>
        <w:jc w:val="both"/>
        <w:rPr>
          <w:rFonts w:ascii="Times New Roman" w:hAnsi="Times New Roman"/>
          <w:bCs/>
          <w:sz w:val="24"/>
          <w:szCs w:val="24"/>
          <w:lang w:val="es-ES_tradnl"/>
        </w:rPr>
      </w:pPr>
      <w:r>
        <w:rPr>
          <w:rFonts w:ascii="Times New Roman" w:hAnsi="Times New Roman"/>
          <w:bCs/>
          <w:sz w:val="24"/>
          <w:szCs w:val="24"/>
          <w:lang w:val="es-ES_tradnl"/>
        </w:rPr>
        <w:t>Al</w:t>
      </w:r>
      <w:r w:rsidRPr="002F578A">
        <w:rPr>
          <w:rFonts w:ascii="Times New Roman" w:hAnsi="Times New Roman"/>
          <w:bCs/>
          <w:sz w:val="24"/>
          <w:szCs w:val="24"/>
          <w:lang w:val="es-ES_tradnl"/>
        </w:rPr>
        <w:t xml:space="preserve"> año 2018, el desempeño del INAPA se encuentra centrado en el fortalecimiento institucional y mejora de la gestión, obteniendo </w:t>
      </w:r>
      <w:r>
        <w:rPr>
          <w:rFonts w:ascii="Times New Roman" w:hAnsi="Times New Roman"/>
          <w:bCs/>
          <w:sz w:val="24"/>
          <w:szCs w:val="24"/>
          <w:lang w:val="es-ES_tradnl"/>
        </w:rPr>
        <w:t>en noviembre 2018 una calificación general en el SMMGP de 7</w:t>
      </w:r>
      <w:r w:rsidR="0098028C">
        <w:rPr>
          <w:rFonts w:ascii="Times New Roman" w:hAnsi="Times New Roman"/>
          <w:bCs/>
          <w:sz w:val="24"/>
          <w:szCs w:val="24"/>
          <w:lang w:val="es-ES_tradnl"/>
        </w:rPr>
        <w:t>8</w:t>
      </w:r>
      <w:r>
        <w:rPr>
          <w:rFonts w:ascii="Times New Roman" w:hAnsi="Times New Roman"/>
          <w:bCs/>
          <w:sz w:val="24"/>
          <w:szCs w:val="24"/>
          <w:lang w:val="es-ES_tradnl"/>
        </w:rPr>
        <w:t>, logrando un aumento de 4</w:t>
      </w:r>
      <w:r w:rsidR="0098028C">
        <w:rPr>
          <w:rFonts w:ascii="Times New Roman" w:hAnsi="Times New Roman"/>
          <w:bCs/>
          <w:sz w:val="24"/>
          <w:szCs w:val="24"/>
          <w:lang w:val="es-ES_tradnl"/>
        </w:rPr>
        <w:t xml:space="preserve">5 </w:t>
      </w:r>
      <w:r>
        <w:rPr>
          <w:rFonts w:ascii="Times New Roman" w:hAnsi="Times New Roman"/>
          <w:bCs/>
          <w:sz w:val="24"/>
          <w:szCs w:val="24"/>
          <w:lang w:val="es-ES_tradnl"/>
        </w:rPr>
        <w:lastRenderedPageBreak/>
        <w:t>puntos en relación a la calificación del trimestre anterior, gracias a los logros detallados a continuación:</w:t>
      </w:r>
    </w:p>
    <w:p w:rsidR="00356C16" w:rsidRPr="00AF6CE1" w:rsidRDefault="00356C16" w:rsidP="00AF6CE1">
      <w:pPr>
        <w:pStyle w:val="Prrafodelista"/>
        <w:numPr>
          <w:ilvl w:val="0"/>
          <w:numId w:val="30"/>
        </w:numPr>
        <w:spacing w:before="100" w:beforeAutospacing="1" w:after="100" w:afterAutospacing="1" w:line="240" w:lineRule="auto"/>
        <w:rPr>
          <w:rFonts w:ascii="Times New Roman" w:hAnsi="Times New Roman"/>
          <w:sz w:val="24"/>
          <w:szCs w:val="24"/>
          <w:u w:val="single"/>
          <w:lang w:val="es-ES_tradnl"/>
        </w:rPr>
      </w:pPr>
      <w:r w:rsidRPr="00AF6CE1">
        <w:rPr>
          <w:rFonts w:ascii="Times New Roman" w:hAnsi="Times New Roman"/>
          <w:sz w:val="24"/>
          <w:szCs w:val="24"/>
          <w:u w:val="single"/>
          <w:lang w:val="es-ES_tradnl"/>
        </w:rPr>
        <w:t>Indicador de SISMAP</w:t>
      </w:r>
    </w:p>
    <w:p w:rsidR="00356C16" w:rsidRPr="00356C16" w:rsidRDefault="00356C16" w:rsidP="00356C16">
      <w:pPr>
        <w:spacing w:before="100" w:beforeAutospacing="1" w:after="100" w:afterAutospacing="1" w:line="240" w:lineRule="auto"/>
        <w:ind w:left="567" w:hanging="567"/>
        <w:contextualSpacing/>
        <w:rPr>
          <w:rFonts w:ascii="Times New Roman" w:hAnsi="Times New Roman"/>
          <w:b/>
          <w:sz w:val="24"/>
          <w:szCs w:val="24"/>
          <w:lang w:val="es-ES_tradnl"/>
        </w:rPr>
      </w:pPr>
    </w:p>
    <w:p w:rsidR="00356C16" w:rsidRPr="00B57272" w:rsidRDefault="00356C16" w:rsidP="00B917CE">
      <w:pPr>
        <w:spacing w:after="240" w:line="360" w:lineRule="auto"/>
        <w:ind w:firstLine="284"/>
        <w:jc w:val="both"/>
        <w:rPr>
          <w:rFonts w:ascii="Times New Roman" w:eastAsiaTheme="minorHAnsi" w:hAnsi="Times New Roman"/>
          <w:sz w:val="24"/>
          <w:szCs w:val="24"/>
          <w:lang w:val="es-ES_tradnl"/>
        </w:rPr>
      </w:pPr>
      <w:r w:rsidRPr="00B57272">
        <w:rPr>
          <w:rFonts w:ascii="Times New Roman" w:hAnsi="Times New Roman"/>
          <w:sz w:val="24"/>
          <w:szCs w:val="24"/>
          <w:lang w:val="es-ES_tradnl"/>
        </w:rPr>
        <w:t xml:space="preserve">Según la nueva versión del Sistema de Monitoreo de la Administración Pública (SISMAP), la valoración del INAPA, al 19 de noviembre de 2018 es de un   </w:t>
      </w:r>
      <w:r w:rsidRPr="00B57272">
        <w:rPr>
          <w:rFonts w:ascii="Times New Roman" w:hAnsi="Times New Roman"/>
          <w:b/>
          <w:bCs/>
          <w:sz w:val="32"/>
          <w:szCs w:val="32"/>
          <w:lang w:val="es-ES_tradnl"/>
        </w:rPr>
        <w:t>69.56%</w:t>
      </w:r>
      <w:r w:rsidRPr="00B57272">
        <w:rPr>
          <w:rFonts w:ascii="Times New Roman" w:hAnsi="Times New Roman"/>
          <w:sz w:val="24"/>
          <w:szCs w:val="24"/>
          <w:lang w:val="es-ES_tradnl"/>
        </w:rPr>
        <w:t xml:space="preserve"> de 100%  en la Gestión Institucional.</w:t>
      </w:r>
    </w:p>
    <w:p w:rsidR="0098028C" w:rsidRPr="007E38F7" w:rsidRDefault="00356C16" w:rsidP="00B917CE">
      <w:pPr>
        <w:spacing w:after="240" w:line="360" w:lineRule="auto"/>
        <w:ind w:firstLine="284"/>
        <w:jc w:val="both"/>
        <w:rPr>
          <w:rFonts w:ascii="Times New Roman" w:hAnsi="Times New Roman"/>
          <w:color w:val="C00000"/>
          <w:sz w:val="24"/>
          <w:szCs w:val="24"/>
          <w:lang w:val="es-ES_tradnl"/>
        </w:rPr>
      </w:pPr>
      <w:r w:rsidRPr="00B57272">
        <w:rPr>
          <w:rFonts w:ascii="Times New Roman" w:hAnsi="Times New Roman"/>
          <w:sz w:val="24"/>
          <w:szCs w:val="24"/>
          <w:lang w:val="es-ES_tradnl"/>
        </w:rPr>
        <w:t xml:space="preserve">En el Sector de Agua Potable y Saneamiento ocupa el puesto </w:t>
      </w:r>
      <w:r>
        <w:rPr>
          <w:rFonts w:ascii="Times New Roman" w:hAnsi="Times New Roman"/>
          <w:b/>
          <w:bCs/>
          <w:sz w:val="32"/>
          <w:szCs w:val="32"/>
          <w:lang w:val="es-ES_tradnl"/>
        </w:rPr>
        <w:t>4</w:t>
      </w:r>
      <w:r>
        <w:rPr>
          <w:rFonts w:ascii="Times New Roman" w:hAnsi="Times New Roman"/>
          <w:sz w:val="24"/>
          <w:szCs w:val="24"/>
          <w:lang w:val="es-ES_tradnl"/>
        </w:rPr>
        <w:t xml:space="preserve"> de las </w:t>
      </w:r>
      <w:r>
        <w:rPr>
          <w:rFonts w:ascii="Times New Roman" w:hAnsi="Times New Roman"/>
          <w:b/>
          <w:sz w:val="24"/>
          <w:szCs w:val="24"/>
          <w:lang w:val="es-ES_tradnl"/>
        </w:rPr>
        <w:t>8</w:t>
      </w:r>
      <w:r w:rsidRPr="00D57D31">
        <w:rPr>
          <w:rFonts w:ascii="Times New Roman" w:hAnsi="Times New Roman"/>
          <w:b/>
          <w:sz w:val="24"/>
          <w:szCs w:val="24"/>
          <w:lang w:val="es-ES_tradnl"/>
        </w:rPr>
        <w:t xml:space="preserve"> </w:t>
      </w:r>
      <w:r w:rsidRPr="00B57272">
        <w:rPr>
          <w:rFonts w:ascii="Times New Roman" w:hAnsi="Times New Roman"/>
          <w:sz w:val="24"/>
          <w:szCs w:val="24"/>
          <w:lang w:val="es-ES_tradnl"/>
        </w:rPr>
        <w:t xml:space="preserve">Instituciones del sector, y el lugar </w:t>
      </w:r>
      <w:r w:rsidRPr="00B57272">
        <w:rPr>
          <w:rFonts w:ascii="Times New Roman" w:hAnsi="Times New Roman"/>
          <w:b/>
          <w:bCs/>
          <w:sz w:val="32"/>
          <w:szCs w:val="32"/>
          <w:lang w:val="es-ES_tradnl"/>
        </w:rPr>
        <w:t>8</w:t>
      </w:r>
      <w:r>
        <w:rPr>
          <w:rFonts w:ascii="Times New Roman" w:hAnsi="Times New Roman"/>
          <w:b/>
          <w:bCs/>
          <w:sz w:val="32"/>
          <w:szCs w:val="32"/>
          <w:lang w:val="es-ES_tradnl"/>
        </w:rPr>
        <w:t>1</w:t>
      </w:r>
      <w:r w:rsidR="00277119">
        <w:rPr>
          <w:rFonts w:ascii="Times New Roman" w:hAnsi="Times New Roman"/>
          <w:sz w:val="24"/>
          <w:szCs w:val="24"/>
          <w:lang w:val="es-ES_tradnl"/>
        </w:rPr>
        <w:t>,</w:t>
      </w:r>
      <w:r>
        <w:rPr>
          <w:rFonts w:ascii="Times New Roman" w:hAnsi="Times New Roman"/>
          <w:sz w:val="24"/>
          <w:szCs w:val="24"/>
          <w:lang w:val="es-ES_tradnl"/>
        </w:rPr>
        <w:t xml:space="preserve"> </w:t>
      </w:r>
      <w:r w:rsidR="00277119">
        <w:rPr>
          <w:rFonts w:ascii="Times New Roman" w:hAnsi="Times New Roman"/>
          <w:sz w:val="24"/>
          <w:szCs w:val="24"/>
          <w:lang w:val="es-ES_tradnl"/>
        </w:rPr>
        <w:t>D</w:t>
      </w:r>
      <w:r>
        <w:rPr>
          <w:rFonts w:ascii="Times New Roman" w:hAnsi="Times New Roman"/>
          <w:sz w:val="24"/>
          <w:szCs w:val="24"/>
          <w:lang w:val="es-ES_tradnl"/>
        </w:rPr>
        <w:t>entro de las 189</w:t>
      </w:r>
      <w:r w:rsidR="00277119">
        <w:rPr>
          <w:rFonts w:ascii="Times New Roman" w:hAnsi="Times New Roman"/>
          <w:sz w:val="24"/>
          <w:szCs w:val="24"/>
          <w:lang w:val="es-ES_tradnl"/>
        </w:rPr>
        <w:t xml:space="preserve"> instituciones del Estado</w:t>
      </w:r>
      <w:r w:rsidR="0098028C">
        <w:rPr>
          <w:rFonts w:ascii="Times New Roman" w:hAnsi="Times New Roman"/>
          <w:color w:val="C00000"/>
          <w:sz w:val="24"/>
          <w:szCs w:val="24"/>
          <w:lang w:val="es-ES_tradnl"/>
        </w:rPr>
        <w:t>.</w:t>
      </w:r>
    </w:p>
    <w:p w:rsidR="00356C16" w:rsidRPr="00AF6CE1" w:rsidRDefault="00356C16" w:rsidP="00AF6CE1">
      <w:pPr>
        <w:pStyle w:val="Prrafodelista"/>
        <w:numPr>
          <w:ilvl w:val="0"/>
          <w:numId w:val="30"/>
        </w:numPr>
        <w:spacing w:after="240" w:line="480" w:lineRule="auto"/>
        <w:jc w:val="both"/>
        <w:rPr>
          <w:rFonts w:ascii="Times New Roman" w:hAnsi="Times New Roman"/>
          <w:sz w:val="24"/>
          <w:szCs w:val="24"/>
          <w:u w:val="single"/>
          <w:lang w:val="es-ES_tradnl"/>
        </w:rPr>
      </w:pPr>
      <w:r w:rsidRPr="00AF6CE1">
        <w:rPr>
          <w:rFonts w:ascii="Times New Roman" w:hAnsi="Times New Roman"/>
          <w:sz w:val="24"/>
          <w:szCs w:val="24"/>
          <w:u w:val="single"/>
          <w:lang w:val="es-ES_tradnl"/>
        </w:rPr>
        <w:t>Indicador de Transparencia</w:t>
      </w:r>
    </w:p>
    <w:p w:rsidR="00356C16" w:rsidRPr="007E38F7" w:rsidRDefault="00356C16" w:rsidP="00B917CE">
      <w:pPr>
        <w:spacing w:after="240" w:line="480" w:lineRule="auto"/>
        <w:ind w:firstLine="284"/>
        <w:jc w:val="both"/>
        <w:rPr>
          <w:rFonts w:ascii="Times New Roman" w:hAnsi="Times New Roman"/>
          <w:sz w:val="24"/>
          <w:szCs w:val="24"/>
          <w:lang w:val="es-ES_tradnl"/>
        </w:rPr>
      </w:pPr>
      <w:r w:rsidRPr="007103B5">
        <w:rPr>
          <w:rFonts w:ascii="Times New Roman" w:hAnsi="Times New Roman"/>
          <w:sz w:val="24"/>
          <w:szCs w:val="24"/>
          <w:lang w:val="es-ES_tradnl"/>
        </w:rPr>
        <w:t xml:space="preserve">Según el Informe de Monitoreo de Portales Web de las Instituciones Públicas, </w:t>
      </w:r>
      <w:r>
        <w:rPr>
          <w:rFonts w:ascii="Times New Roman" w:hAnsi="Times New Roman"/>
          <w:sz w:val="24"/>
          <w:szCs w:val="24"/>
          <w:lang w:val="es-ES_tradnl"/>
        </w:rPr>
        <w:t>obtuvimos a noviembre del 2018 una</w:t>
      </w:r>
      <w:r w:rsidRPr="007103B5">
        <w:rPr>
          <w:rFonts w:ascii="Times New Roman" w:hAnsi="Times New Roman"/>
          <w:sz w:val="24"/>
          <w:szCs w:val="24"/>
          <w:lang w:val="es-ES_tradnl"/>
        </w:rPr>
        <w:t xml:space="preserve"> calificación de </w:t>
      </w:r>
      <w:r w:rsidRPr="00277119">
        <w:rPr>
          <w:rFonts w:ascii="Times New Roman" w:hAnsi="Times New Roman"/>
          <w:b/>
          <w:sz w:val="28"/>
          <w:szCs w:val="24"/>
          <w:lang w:val="es-ES_tradnl"/>
        </w:rPr>
        <w:t>82%,</w:t>
      </w:r>
      <w:r w:rsidRPr="00277119">
        <w:rPr>
          <w:rFonts w:ascii="Times New Roman" w:hAnsi="Times New Roman"/>
          <w:sz w:val="28"/>
          <w:szCs w:val="24"/>
          <w:lang w:val="es-ES_tradnl"/>
        </w:rPr>
        <w:t xml:space="preserve"> </w:t>
      </w:r>
      <w:r w:rsidRPr="007103B5">
        <w:rPr>
          <w:rFonts w:ascii="Times New Roman" w:hAnsi="Times New Roman"/>
          <w:sz w:val="24"/>
          <w:szCs w:val="24"/>
          <w:lang w:val="es-ES_tradnl"/>
        </w:rPr>
        <w:t>dando cumplimiento a lo establecido en la ley No. 200-04 de Libre Acceso a la Información Pública</w:t>
      </w:r>
      <w:r w:rsidR="00277119">
        <w:rPr>
          <w:rFonts w:ascii="Times New Roman" w:hAnsi="Times New Roman"/>
          <w:sz w:val="24"/>
          <w:szCs w:val="24"/>
          <w:lang w:val="es-ES_tradnl"/>
        </w:rPr>
        <w:t xml:space="preserve"> y su Reglamento de Aplicación</w:t>
      </w:r>
      <w:r w:rsidR="0098028C">
        <w:rPr>
          <w:rFonts w:ascii="Times New Roman" w:hAnsi="Times New Roman"/>
          <w:sz w:val="24"/>
          <w:szCs w:val="24"/>
          <w:lang w:val="es-ES_tradnl"/>
        </w:rPr>
        <w:t>.</w:t>
      </w:r>
    </w:p>
    <w:p w:rsidR="00356C16" w:rsidRPr="00AF6CE1" w:rsidRDefault="00356C16" w:rsidP="00AF6CE1">
      <w:pPr>
        <w:pStyle w:val="Prrafodelista"/>
        <w:numPr>
          <w:ilvl w:val="0"/>
          <w:numId w:val="30"/>
        </w:numPr>
        <w:spacing w:after="240" w:line="480" w:lineRule="auto"/>
        <w:jc w:val="both"/>
        <w:rPr>
          <w:rFonts w:ascii="Times New Roman" w:hAnsi="Times New Roman"/>
          <w:sz w:val="24"/>
          <w:szCs w:val="24"/>
          <w:u w:val="single"/>
          <w:lang w:val="es-ES_tradnl"/>
        </w:rPr>
      </w:pPr>
      <w:r w:rsidRPr="00AF6CE1">
        <w:rPr>
          <w:rFonts w:ascii="Times New Roman" w:hAnsi="Times New Roman"/>
          <w:sz w:val="24"/>
          <w:szCs w:val="24"/>
          <w:u w:val="single"/>
          <w:lang w:val="es-ES_tradnl"/>
        </w:rPr>
        <w:t>Indicador de ITGCE</w:t>
      </w:r>
    </w:p>
    <w:p w:rsidR="00356C16" w:rsidRPr="007103B5" w:rsidRDefault="00356C16" w:rsidP="00B917CE">
      <w:pPr>
        <w:spacing w:after="240" w:line="480" w:lineRule="auto"/>
        <w:ind w:firstLine="284"/>
        <w:jc w:val="both"/>
        <w:rPr>
          <w:rFonts w:ascii="Times New Roman" w:hAnsi="Times New Roman"/>
          <w:sz w:val="24"/>
          <w:szCs w:val="24"/>
          <w:lang w:val="es-ES_tradnl"/>
        </w:rPr>
      </w:pPr>
      <w:r w:rsidRPr="007103B5">
        <w:rPr>
          <w:rFonts w:ascii="Times New Roman" w:hAnsi="Times New Roman"/>
          <w:sz w:val="24"/>
          <w:szCs w:val="24"/>
          <w:lang w:val="es-ES_tradnl"/>
        </w:rPr>
        <w:t xml:space="preserve">El Índice de uso de TIC e Implementación de Gobierno Electrónico (ITICGE), es la herramienta creada por la OPTIC para la medición y evaluación sistemática y cuantitativa del avance de la implementación de iniciativas TIC y de Gobierno Electrónico (e-Gobierno) en el Estado Dominicano. El ITICGE también mide los beneficios obtenidos de dichas implementaciones y avances. </w:t>
      </w:r>
    </w:p>
    <w:p w:rsidR="0098028C" w:rsidRDefault="00356C16" w:rsidP="00B917CE">
      <w:pPr>
        <w:spacing w:after="240" w:line="480" w:lineRule="auto"/>
        <w:ind w:firstLine="284"/>
        <w:jc w:val="both"/>
        <w:rPr>
          <w:rFonts w:ascii="Times New Roman" w:hAnsi="Times New Roman"/>
          <w:sz w:val="24"/>
          <w:szCs w:val="24"/>
          <w:lang w:val="es-ES_tradnl"/>
        </w:rPr>
      </w:pPr>
      <w:r w:rsidRPr="007103B5">
        <w:rPr>
          <w:rFonts w:ascii="Times New Roman" w:hAnsi="Times New Roman"/>
          <w:sz w:val="24"/>
          <w:szCs w:val="24"/>
          <w:lang w:val="es-ES_tradnl"/>
        </w:rPr>
        <w:t xml:space="preserve">La Oficina Presidencial de Tecnologías de la Información y Comunicación (OPTIC), ha venido formando las normas (NORTIC), que se deben cumplir para la aplicación de mejores prácticas en los procesos efectuados por las </w:t>
      </w:r>
      <w:r w:rsidRPr="007103B5">
        <w:rPr>
          <w:rFonts w:ascii="Times New Roman" w:hAnsi="Times New Roman"/>
          <w:sz w:val="24"/>
          <w:szCs w:val="24"/>
          <w:lang w:val="es-ES_tradnl"/>
        </w:rPr>
        <w:lastRenderedPageBreak/>
        <w:t>institucionales gubernamentales, estas no solo aplican a nivel de tecnología sino a todos las dependencias que componen  el sector gobierno.</w:t>
      </w:r>
      <w:r>
        <w:rPr>
          <w:rFonts w:ascii="Times New Roman" w:hAnsi="Times New Roman"/>
          <w:sz w:val="24"/>
          <w:szCs w:val="24"/>
          <w:lang w:val="es-ES_tradnl"/>
        </w:rPr>
        <w:t xml:space="preserve"> </w:t>
      </w:r>
      <w:r w:rsidRPr="008F04A9">
        <w:rPr>
          <w:rFonts w:ascii="Times New Roman" w:hAnsi="Times New Roman"/>
          <w:sz w:val="24"/>
          <w:szCs w:val="24"/>
          <w:lang w:val="es-ES_tradnl"/>
        </w:rPr>
        <w:t xml:space="preserve">El INAPA en el </w:t>
      </w:r>
      <w:proofErr w:type="spellStart"/>
      <w:r w:rsidRPr="008F04A9">
        <w:rPr>
          <w:rFonts w:ascii="Times New Roman" w:hAnsi="Times New Roman"/>
          <w:sz w:val="24"/>
          <w:szCs w:val="24"/>
          <w:lang w:val="es-ES_tradnl"/>
        </w:rPr>
        <w:t>Raking</w:t>
      </w:r>
      <w:proofErr w:type="spellEnd"/>
      <w:r w:rsidRPr="008F04A9">
        <w:rPr>
          <w:rFonts w:ascii="Times New Roman" w:hAnsi="Times New Roman"/>
          <w:sz w:val="24"/>
          <w:szCs w:val="24"/>
          <w:lang w:val="es-ES_tradnl"/>
        </w:rPr>
        <w:t xml:space="preserve"> ITICGE a noviembre del 2018, se ubica en el lugar 81 de 121 instituciones analizadas, con una puntuación de 74.25</w:t>
      </w:r>
      <w:r>
        <w:rPr>
          <w:rFonts w:ascii="Times New Roman" w:hAnsi="Times New Roman"/>
          <w:sz w:val="24"/>
          <w:szCs w:val="24"/>
          <w:lang w:val="es-ES_tradnl"/>
        </w:rPr>
        <w:t xml:space="preserve">. </w:t>
      </w:r>
    </w:p>
    <w:p w:rsidR="00356C16" w:rsidRPr="00AF6CE1" w:rsidRDefault="00356C16" w:rsidP="0098028C">
      <w:pPr>
        <w:spacing w:after="240" w:line="480" w:lineRule="auto"/>
        <w:ind w:firstLine="720"/>
        <w:jc w:val="both"/>
        <w:rPr>
          <w:rFonts w:ascii="Times New Roman" w:hAnsi="Times New Roman"/>
          <w:sz w:val="24"/>
          <w:szCs w:val="24"/>
          <w:u w:val="single"/>
          <w:lang w:val="es-ES_tradnl"/>
        </w:rPr>
      </w:pPr>
      <w:r w:rsidRPr="00AF6CE1">
        <w:rPr>
          <w:rFonts w:ascii="Times New Roman" w:hAnsi="Times New Roman"/>
          <w:sz w:val="24"/>
          <w:szCs w:val="24"/>
          <w:u w:val="single"/>
          <w:lang w:val="es-ES_tradnl"/>
        </w:rPr>
        <w:t>Indicador NOBACI</w:t>
      </w:r>
    </w:p>
    <w:p w:rsidR="00356C16" w:rsidRPr="00A0304F" w:rsidRDefault="00356C16" w:rsidP="00B917CE">
      <w:pPr>
        <w:spacing w:after="240" w:line="480" w:lineRule="auto"/>
        <w:ind w:firstLine="284"/>
        <w:jc w:val="both"/>
        <w:rPr>
          <w:rFonts w:ascii="Times New Roman" w:hAnsi="Times New Roman"/>
          <w:sz w:val="24"/>
          <w:szCs w:val="24"/>
          <w:lang w:val="es-ES_tradnl"/>
        </w:rPr>
      </w:pPr>
      <w:r w:rsidRPr="00A0304F">
        <w:rPr>
          <w:rFonts w:ascii="Times New Roman" w:hAnsi="Times New Roman"/>
          <w:sz w:val="24"/>
          <w:szCs w:val="24"/>
          <w:lang w:val="es-ES_tradnl"/>
        </w:rPr>
        <w:t>En la actualidad, en cumplimiento de la Constitución de la República Dominicana en sus artículos Nos. 138 y 247,  la Ley 10-07 que instituye el Sistema Nacional de Control Interno y su reglamento de aplicación No.491-07, así como de las Resoluciones  No. 001-11 y 001-17 emitidas por la Contraloría General de la República (CGR), el INAPA ha dado cumplimiento en un 100% en la elaboración los planes de acción correspondientes a los cinco (5) componentes de las Normas Básicas de Control Interno (NOBACI).</w:t>
      </w:r>
    </w:p>
    <w:p w:rsidR="0098028C" w:rsidRDefault="00356C16" w:rsidP="00B917CE">
      <w:pPr>
        <w:spacing w:after="240" w:line="480" w:lineRule="auto"/>
        <w:ind w:firstLine="284"/>
        <w:jc w:val="both"/>
        <w:rPr>
          <w:rFonts w:ascii="Times New Roman" w:hAnsi="Times New Roman"/>
          <w:sz w:val="24"/>
          <w:szCs w:val="24"/>
          <w:lang w:val="es-ES_tradnl"/>
        </w:rPr>
      </w:pPr>
      <w:r w:rsidRPr="00A0304F">
        <w:rPr>
          <w:rFonts w:ascii="Times New Roman" w:hAnsi="Times New Roman"/>
          <w:sz w:val="24"/>
          <w:szCs w:val="24"/>
          <w:lang w:val="es-ES_tradnl"/>
        </w:rPr>
        <w:t>Al 30 de Octubre del 2018, el INAPA alcanzó el nivel de implementado en el Sistema para Diagnóstico de las NOBACI, al haber completado todos los requerimientos del mismo y logrado una puntuación de 100%.</w:t>
      </w:r>
      <w:r>
        <w:rPr>
          <w:rFonts w:ascii="Times New Roman" w:hAnsi="Times New Roman"/>
          <w:sz w:val="24"/>
          <w:szCs w:val="24"/>
          <w:lang w:val="es-ES_tradnl"/>
        </w:rPr>
        <w:t xml:space="preserve"> </w:t>
      </w:r>
    </w:p>
    <w:p w:rsidR="00356C16" w:rsidRPr="00AF6CE1" w:rsidRDefault="00356C16" w:rsidP="0098028C">
      <w:pPr>
        <w:spacing w:after="240" w:line="480" w:lineRule="auto"/>
        <w:ind w:firstLine="720"/>
        <w:jc w:val="both"/>
        <w:rPr>
          <w:rFonts w:ascii="Times New Roman" w:hAnsi="Times New Roman"/>
          <w:sz w:val="24"/>
          <w:szCs w:val="24"/>
          <w:u w:val="single"/>
          <w:lang w:val="es-ES_tradnl"/>
        </w:rPr>
      </w:pPr>
      <w:r w:rsidRPr="00AF6CE1">
        <w:rPr>
          <w:rFonts w:ascii="Times New Roman" w:hAnsi="Times New Roman"/>
          <w:sz w:val="24"/>
          <w:szCs w:val="24"/>
          <w:u w:val="single"/>
          <w:lang w:val="es-ES_tradnl"/>
        </w:rPr>
        <w:t>Metas Presidenciales</w:t>
      </w:r>
    </w:p>
    <w:p w:rsidR="00356C16" w:rsidRDefault="00356C16" w:rsidP="00B917CE">
      <w:pPr>
        <w:spacing w:before="100" w:beforeAutospacing="1" w:after="100" w:afterAutospacing="1" w:line="480" w:lineRule="auto"/>
        <w:ind w:firstLine="284"/>
        <w:contextualSpacing/>
        <w:jc w:val="both"/>
        <w:rPr>
          <w:rFonts w:ascii="Times New Roman" w:hAnsi="Times New Roman"/>
          <w:sz w:val="24"/>
          <w:szCs w:val="24"/>
          <w:lang w:val="es-ES_tradnl"/>
        </w:rPr>
      </w:pPr>
      <w:r>
        <w:rPr>
          <w:rFonts w:ascii="Times New Roman" w:hAnsi="Times New Roman"/>
          <w:sz w:val="24"/>
          <w:szCs w:val="24"/>
          <w:lang w:val="es-ES_tradnl"/>
        </w:rPr>
        <w:t>En</w:t>
      </w:r>
      <w:r w:rsidRPr="001B5EF1">
        <w:rPr>
          <w:rFonts w:ascii="Times New Roman" w:hAnsi="Times New Roman"/>
          <w:sz w:val="24"/>
          <w:szCs w:val="24"/>
          <w:lang w:val="es-ES_tradnl"/>
        </w:rPr>
        <w:t xml:space="preserve"> relación a las Metas Presidenciales establecidas para el período 2016-2020, el indicador de Producción de Agua Potable  aumentó a 17.38 m3/</w:t>
      </w:r>
      <w:proofErr w:type="spellStart"/>
      <w:r w:rsidRPr="001B5EF1">
        <w:rPr>
          <w:rFonts w:ascii="Times New Roman" w:hAnsi="Times New Roman"/>
          <w:sz w:val="24"/>
          <w:szCs w:val="24"/>
          <w:lang w:val="es-ES_tradnl"/>
        </w:rPr>
        <w:t>seg</w:t>
      </w:r>
      <w:proofErr w:type="spellEnd"/>
      <w:r w:rsidRPr="001B5EF1">
        <w:rPr>
          <w:rFonts w:ascii="Times New Roman" w:hAnsi="Times New Roman"/>
          <w:sz w:val="24"/>
          <w:szCs w:val="24"/>
          <w:lang w:val="es-ES_tradnl"/>
        </w:rPr>
        <w:t xml:space="preserve">, siendo la meta </w:t>
      </w:r>
      <w:r>
        <w:rPr>
          <w:rFonts w:ascii="Times New Roman" w:hAnsi="Times New Roman"/>
          <w:sz w:val="24"/>
          <w:szCs w:val="24"/>
          <w:lang w:val="es-ES_tradnl"/>
        </w:rPr>
        <w:t xml:space="preserve">al 2020 </w:t>
      </w:r>
      <w:r w:rsidRPr="001B5EF1">
        <w:rPr>
          <w:rFonts w:ascii="Times New Roman" w:hAnsi="Times New Roman"/>
          <w:sz w:val="24"/>
          <w:szCs w:val="24"/>
          <w:lang w:val="es-ES_tradnl"/>
        </w:rPr>
        <w:t>de 16.83m</w:t>
      </w:r>
      <w:r w:rsidRPr="001B5EF1">
        <w:rPr>
          <w:rFonts w:ascii="Times New Roman" w:hAnsi="Times New Roman"/>
          <w:sz w:val="24"/>
          <w:szCs w:val="24"/>
          <w:vertAlign w:val="superscript"/>
          <w:lang w:val="es-ES_tradnl"/>
        </w:rPr>
        <w:t>3</w:t>
      </w:r>
      <w:r w:rsidRPr="001B5EF1">
        <w:rPr>
          <w:rFonts w:ascii="Times New Roman" w:hAnsi="Times New Roman"/>
          <w:sz w:val="24"/>
          <w:szCs w:val="24"/>
          <w:lang w:val="es-ES_tradnl"/>
        </w:rPr>
        <w:t>/</w:t>
      </w:r>
      <w:proofErr w:type="spellStart"/>
      <w:r w:rsidRPr="001B5EF1">
        <w:rPr>
          <w:rFonts w:ascii="Times New Roman" w:hAnsi="Times New Roman"/>
          <w:sz w:val="24"/>
          <w:szCs w:val="24"/>
          <w:lang w:val="es-ES_tradnl"/>
        </w:rPr>
        <w:t>seg</w:t>
      </w:r>
      <w:proofErr w:type="spellEnd"/>
      <w:r w:rsidRPr="001B5EF1">
        <w:rPr>
          <w:rFonts w:ascii="Times New Roman" w:hAnsi="Times New Roman"/>
          <w:sz w:val="24"/>
          <w:szCs w:val="24"/>
          <w:lang w:val="es-ES_tradnl"/>
        </w:rPr>
        <w:t>., en cuanto a la disminución de la brecha entre Alcantarillado Sanitario y Agua Potable, se pasó de una brecha de un 91% en 2016 a una de 88.96%,</w:t>
      </w:r>
      <w:r>
        <w:rPr>
          <w:rFonts w:ascii="Times New Roman" w:hAnsi="Times New Roman"/>
          <w:sz w:val="24"/>
          <w:szCs w:val="24"/>
          <w:lang w:val="es-ES_tradnl"/>
        </w:rPr>
        <w:t xml:space="preserve"> </w:t>
      </w:r>
      <w:r w:rsidRPr="001B5EF1">
        <w:rPr>
          <w:rFonts w:ascii="Times New Roman" w:hAnsi="Times New Roman"/>
          <w:sz w:val="24"/>
          <w:szCs w:val="24"/>
          <w:lang w:val="es-ES_tradnl"/>
        </w:rPr>
        <w:t>siendo la meta a</w:t>
      </w:r>
      <w:r>
        <w:rPr>
          <w:rFonts w:ascii="Times New Roman" w:hAnsi="Times New Roman"/>
          <w:sz w:val="24"/>
          <w:szCs w:val="24"/>
          <w:lang w:val="es-ES_tradnl"/>
        </w:rPr>
        <w:t>l</w:t>
      </w:r>
      <w:r w:rsidRPr="001B5EF1">
        <w:rPr>
          <w:rFonts w:ascii="Times New Roman" w:hAnsi="Times New Roman"/>
          <w:sz w:val="24"/>
          <w:szCs w:val="24"/>
          <w:lang w:val="es-ES_tradnl"/>
        </w:rPr>
        <w:t xml:space="preserve"> 2020 un 85%. En </w:t>
      </w:r>
      <w:r>
        <w:rPr>
          <w:rFonts w:ascii="Times New Roman" w:hAnsi="Times New Roman"/>
          <w:sz w:val="24"/>
          <w:szCs w:val="24"/>
          <w:lang w:val="es-ES_tradnl"/>
        </w:rPr>
        <w:t>cuanto a tratamiento de aguas r</w:t>
      </w:r>
      <w:r w:rsidRPr="001B5EF1">
        <w:rPr>
          <w:rFonts w:ascii="Times New Roman" w:hAnsi="Times New Roman"/>
          <w:sz w:val="24"/>
          <w:szCs w:val="24"/>
          <w:lang w:val="es-ES_tradnl"/>
        </w:rPr>
        <w:t>esiduales se avanzó de 66, 223,526.40 m</w:t>
      </w:r>
      <w:r w:rsidRPr="001B5EF1">
        <w:rPr>
          <w:rFonts w:ascii="Times New Roman" w:hAnsi="Times New Roman"/>
          <w:sz w:val="24"/>
          <w:szCs w:val="24"/>
          <w:vertAlign w:val="superscript"/>
          <w:lang w:val="es-ES_tradnl"/>
        </w:rPr>
        <w:t>3</w:t>
      </w:r>
      <w:r w:rsidRPr="001B5EF1">
        <w:rPr>
          <w:rFonts w:ascii="Times New Roman" w:hAnsi="Times New Roman"/>
          <w:sz w:val="24"/>
          <w:szCs w:val="24"/>
          <w:lang w:val="es-ES_tradnl"/>
        </w:rPr>
        <w:t xml:space="preserve"> de agua depurada anualmente en 2016 </w:t>
      </w:r>
      <w:r w:rsidRPr="00BE4E88">
        <w:rPr>
          <w:rFonts w:ascii="Times New Roman" w:hAnsi="Times New Roman"/>
          <w:sz w:val="24"/>
          <w:szCs w:val="24"/>
          <w:lang w:val="es-ES_tradnl"/>
        </w:rPr>
        <w:t>a 66</w:t>
      </w:r>
      <w:proofErr w:type="gramStart"/>
      <w:r w:rsidRPr="00BE4E88">
        <w:rPr>
          <w:rFonts w:ascii="Times New Roman" w:hAnsi="Times New Roman"/>
          <w:sz w:val="24"/>
          <w:szCs w:val="24"/>
          <w:lang w:val="es-ES_tradnl"/>
        </w:rPr>
        <w:t>,814,729.21</w:t>
      </w:r>
      <w:proofErr w:type="gramEnd"/>
      <w:r w:rsidRPr="00BE4E88">
        <w:rPr>
          <w:rFonts w:ascii="Times New Roman" w:hAnsi="Times New Roman"/>
          <w:sz w:val="24"/>
          <w:szCs w:val="24"/>
          <w:lang w:val="es-ES_tradnl"/>
        </w:rPr>
        <w:t xml:space="preserve"> m3/año, </w:t>
      </w:r>
      <w:r w:rsidRPr="001B5EF1">
        <w:rPr>
          <w:rFonts w:ascii="Times New Roman" w:hAnsi="Times New Roman"/>
          <w:sz w:val="24"/>
          <w:szCs w:val="24"/>
          <w:lang w:val="es-ES_tradnl"/>
        </w:rPr>
        <w:t xml:space="preserve">siendo la meta a 2020 </w:t>
      </w:r>
      <w:r w:rsidRPr="001B5EF1">
        <w:rPr>
          <w:rFonts w:ascii="Times New Roman" w:hAnsi="Times New Roman"/>
          <w:sz w:val="24"/>
          <w:szCs w:val="24"/>
          <w:lang w:val="es-ES_tradnl"/>
        </w:rPr>
        <w:lastRenderedPageBreak/>
        <w:t>de 85,998,672m3/año</w:t>
      </w:r>
      <w:r>
        <w:rPr>
          <w:rFonts w:ascii="Times New Roman" w:hAnsi="Times New Roman"/>
          <w:sz w:val="24"/>
          <w:szCs w:val="24"/>
          <w:lang w:val="es-ES_tradnl"/>
        </w:rPr>
        <w:t>, logrando  un 19% de avance con respecto a la meta</w:t>
      </w:r>
      <w:r w:rsidRPr="007926F2">
        <w:rPr>
          <w:rFonts w:ascii="Times New Roman" w:hAnsi="Times New Roman"/>
          <w:sz w:val="24"/>
          <w:szCs w:val="24"/>
          <w:lang w:val="es-ES_tradnl"/>
        </w:rPr>
        <w:t>.  Finalmente, la cobertura de potabili</w:t>
      </w:r>
      <w:r w:rsidR="0098028C">
        <w:rPr>
          <w:rFonts w:ascii="Times New Roman" w:hAnsi="Times New Roman"/>
          <w:sz w:val="24"/>
          <w:szCs w:val="24"/>
          <w:lang w:val="es-ES_tradnl"/>
        </w:rPr>
        <w:t>dad  a noviembre 2018 es de un 98</w:t>
      </w:r>
      <w:r w:rsidRPr="007926F2">
        <w:rPr>
          <w:rFonts w:ascii="Times New Roman" w:hAnsi="Times New Roman"/>
          <w:sz w:val="24"/>
          <w:szCs w:val="24"/>
          <w:lang w:val="es-ES_tradnl"/>
        </w:rPr>
        <w:t>% y en cuanto a la cobertura de cloración se obtuvo un total de</w:t>
      </w:r>
      <w:r w:rsidR="0098028C">
        <w:rPr>
          <w:rFonts w:ascii="Times New Roman" w:hAnsi="Times New Roman"/>
          <w:sz w:val="24"/>
          <w:szCs w:val="24"/>
          <w:lang w:val="es-ES_tradnl"/>
        </w:rPr>
        <w:t xml:space="preserve"> 302</w:t>
      </w:r>
      <w:r w:rsidRPr="007926F2">
        <w:rPr>
          <w:rFonts w:ascii="Times New Roman" w:hAnsi="Times New Roman"/>
          <w:sz w:val="24"/>
          <w:szCs w:val="24"/>
          <w:lang w:val="es-ES_tradnl"/>
        </w:rPr>
        <w:t xml:space="preserve"> acueductos con cloración a la misma fecha.</w:t>
      </w:r>
    </w:p>
    <w:p w:rsidR="00071FE2" w:rsidRDefault="00071FE2" w:rsidP="00356C16">
      <w:pPr>
        <w:spacing w:before="100" w:beforeAutospacing="1" w:after="100" w:afterAutospacing="1" w:line="360" w:lineRule="auto"/>
        <w:contextualSpacing/>
        <w:jc w:val="both"/>
        <w:rPr>
          <w:rFonts w:ascii="Times New Roman" w:hAnsi="Times New Roman"/>
          <w:b/>
          <w:sz w:val="24"/>
          <w:szCs w:val="24"/>
          <w:lang w:val="es-ES_tradnl"/>
        </w:rPr>
      </w:pPr>
    </w:p>
    <w:p w:rsidR="00356C16" w:rsidRPr="00AF6CE1" w:rsidRDefault="00356C16" w:rsidP="00AF6CE1">
      <w:pPr>
        <w:pStyle w:val="Prrafodelista"/>
        <w:numPr>
          <w:ilvl w:val="0"/>
          <w:numId w:val="30"/>
        </w:numPr>
        <w:spacing w:before="100" w:beforeAutospacing="1" w:after="100" w:afterAutospacing="1" w:line="360" w:lineRule="auto"/>
        <w:jc w:val="both"/>
        <w:rPr>
          <w:rFonts w:ascii="Times New Roman" w:hAnsi="Times New Roman"/>
          <w:sz w:val="24"/>
          <w:szCs w:val="24"/>
          <w:u w:val="single"/>
          <w:lang w:val="es-ES_tradnl"/>
        </w:rPr>
      </w:pPr>
      <w:r w:rsidRPr="00AF6CE1">
        <w:rPr>
          <w:rFonts w:ascii="Times New Roman" w:hAnsi="Times New Roman"/>
          <w:sz w:val="24"/>
          <w:szCs w:val="24"/>
          <w:u w:val="single"/>
          <w:lang w:val="es-ES_tradnl"/>
        </w:rPr>
        <w:t>Metas Obras</w:t>
      </w:r>
    </w:p>
    <w:p w:rsidR="00356C16" w:rsidRDefault="00356C16" w:rsidP="00B917CE">
      <w:pPr>
        <w:spacing w:before="100" w:beforeAutospacing="1" w:after="100" w:afterAutospacing="1" w:line="480" w:lineRule="auto"/>
        <w:ind w:firstLine="284"/>
        <w:contextualSpacing/>
        <w:jc w:val="both"/>
        <w:rPr>
          <w:rFonts w:ascii="Times New Roman" w:hAnsi="Times New Roman"/>
          <w:sz w:val="24"/>
          <w:szCs w:val="24"/>
          <w:lang w:val="es-ES_tradnl"/>
        </w:rPr>
      </w:pPr>
      <w:r w:rsidRPr="00953859">
        <w:rPr>
          <w:rFonts w:ascii="Times New Roman" w:hAnsi="Times New Roman"/>
          <w:sz w:val="24"/>
          <w:szCs w:val="24"/>
          <w:lang w:val="es-ES_tradnl"/>
        </w:rPr>
        <w:t>De una cartera de 210 proyectos iniciados encontrada en agosto de 2015, el INAPA priorizó un total de 63 Proyectos de Inversión para finalizar antes del segundo semestre del 2018, de los cuales, se encu</w:t>
      </w:r>
      <w:r w:rsidR="006642BF">
        <w:rPr>
          <w:rFonts w:ascii="Times New Roman" w:hAnsi="Times New Roman"/>
          <w:sz w:val="24"/>
          <w:szCs w:val="24"/>
          <w:lang w:val="es-ES_tradnl"/>
        </w:rPr>
        <w:t>entran terminados físicamente 19</w:t>
      </w:r>
      <w:r w:rsidRPr="00953859">
        <w:rPr>
          <w:rFonts w:ascii="Times New Roman" w:hAnsi="Times New Roman"/>
          <w:sz w:val="24"/>
          <w:szCs w:val="24"/>
          <w:lang w:val="es-ES_tradnl"/>
        </w:rPr>
        <w:t xml:space="preserve"> proyectos</w:t>
      </w:r>
      <w:r w:rsidR="006642BF">
        <w:rPr>
          <w:rFonts w:ascii="Times New Roman" w:hAnsi="Times New Roman"/>
          <w:sz w:val="24"/>
          <w:szCs w:val="24"/>
          <w:lang w:val="es-ES_tradnl"/>
        </w:rPr>
        <w:t xml:space="preserve">, los cuales benefician una población de 141,941 </w:t>
      </w:r>
      <w:r w:rsidR="003C63A3">
        <w:rPr>
          <w:rFonts w:ascii="Times New Roman" w:hAnsi="Times New Roman"/>
          <w:sz w:val="24"/>
          <w:szCs w:val="24"/>
          <w:lang w:val="es-ES_tradnl"/>
        </w:rPr>
        <w:t>habitantes</w:t>
      </w:r>
      <w:r w:rsidR="003C63A3" w:rsidRPr="00953859">
        <w:rPr>
          <w:rFonts w:ascii="Times New Roman" w:hAnsi="Times New Roman"/>
          <w:sz w:val="24"/>
          <w:szCs w:val="24"/>
          <w:lang w:val="es-ES_tradnl"/>
        </w:rPr>
        <w:t xml:space="preserve">. </w:t>
      </w:r>
      <w:r w:rsidRPr="00953859">
        <w:rPr>
          <w:rFonts w:ascii="Times New Roman" w:hAnsi="Times New Roman"/>
          <w:sz w:val="24"/>
          <w:szCs w:val="24"/>
          <w:lang w:val="es-ES_tradnl"/>
        </w:rPr>
        <w:t>Cabe resaltar, que esta priorización fue realizada en virtud de que el monto necesario para la finalización del total de los proyectos iniciados superaba más de cuatro veces la asignación presupuestaria promedio anual de fondo de capital de los últimos años</w:t>
      </w:r>
      <w:r w:rsidR="0098028C">
        <w:rPr>
          <w:rFonts w:ascii="Times New Roman" w:hAnsi="Times New Roman"/>
          <w:sz w:val="24"/>
          <w:szCs w:val="24"/>
          <w:lang w:val="es-ES_tradnl"/>
        </w:rPr>
        <w:t>.</w:t>
      </w:r>
    </w:p>
    <w:p w:rsidR="00AF6CE1" w:rsidRPr="00AF6CE1" w:rsidRDefault="00356C16" w:rsidP="00B917CE">
      <w:pPr>
        <w:spacing w:before="100" w:beforeAutospacing="1" w:after="100" w:afterAutospacing="1" w:line="480" w:lineRule="auto"/>
        <w:ind w:firstLine="284"/>
        <w:contextualSpacing/>
        <w:jc w:val="both"/>
        <w:rPr>
          <w:rFonts w:ascii="Times New Roman" w:hAnsi="Times New Roman"/>
          <w:sz w:val="24"/>
          <w:szCs w:val="24"/>
          <w:lang w:val="es-ES_tradnl"/>
        </w:rPr>
      </w:pPr>
      <w:r w:rsidRPr="00E16F11">
        <w:rPr>
          <w:rFonts w:ascii="Times New Roman" w:hAnsi="Times New Roman"/>
          <w:sz w:val="24"/>
          <w:szCs w:val="24"/>
          <w:lang w:val="es-ES_tradnl"/>
        </w:rPr>
        <w:t>En este indicador reflejamos un 44% en noviembre del 2018</w:t>
      </w:r>
      <w:r>
        <w:rPr>
          <w:rFonts w:ascii="Times New Roman" w:hAnsi="Times New Roman"/>
          <w:sz w:val="24"/>
          <w:szCs w:val="24"/>
          <w:lang w:val="es-ES_tradnl"/>
        </w:rPr>
        <w:t>,</w:t>
      </w:r>
      <w:r w:rsidRPr="00E16F11">
        <w:rPr>
          <w:rFonts w:ascii="Times New Roman" w:hAnsi="Times New Roman"/>
          <w:sz w:val="24"/>
          <w:szCs w:val="24"/>
          <w:lang w:val="es-ES_tradnl"/>
        </w:rPr>
        <w:t xml:space="preserve"> esto se debe </w:t>
      </w:r>
      <w:r>
        <w:rPr>
          <w:rFonts w:ascii="Times New Roman" w:hAnsi="Times New Roman"/>
          <w:sz w:val="24"/>
          <w:szCs w:val="24"/>
          <w:lang w:val="es-ES_tradnl"/>
        </w:rPr>
        <w:t>a la eficientización de la gestión de los contratos así como también a la finalización de importantes obras</w:t>
      </w:r>
      <w:r w:rsidRPr="00E16F11">
        <w:rPr>
          <w:rFonts w:ascii="Times New Roman" w:hAnsi="Times New Roman"/>
          <w:sz w:val="24"/>
          <w:szCs w:val="24"/>
          <w:lang w:val="es-ES_tradnl"/>
        </w:rPr>
        <w:t>. El INAPA mantiene actualizados en el SIGOB los avances correspondientes de cada proyecto, los cuales son registrados en lo</w:t>
      </w:r>
      <w:r w:rsidR="00AF6CE1">
        <w:rPr>
          <w:rFonts w:ascii="Times New Roman" w:hAnsi="Times New Roman"/>
          <w:sz w:val="24"/>
          <w:szCs w:val="24"/>
          <w:lang w:val="es-ES_tradnl"/>
        </w:rPr>
        <w:t xml:space="preserve">s primeros 5 días de cada mes. </w:t>
      </w:r>
    </w:p>
    <w:p w:rsidR="00356C16" w:rsidRPr="00AF6CE1" w:rsidRDefault="00356C16" w:rsidP="00AF6CE1">
      <w:pPr>
        <w:pStyle w:val="Prrafodelista"/>
        <w:numPr>
          <w:ilvl w:val="0"/>
          <w:numId w:val="30"/>
        </w:numPr>
        <w:spacing w:before="100" w:beforeAutospacing="1" w:after="100" w:afterAutospacing="1" w:line="240" w:lineRule="auto"/>
        <w:rPr>
          <w:rFonts w:ascii="Times New Roman" w:hAnsi="Times New Roman"/>
          <w:sz w:val="24"/>
          <w:szCs w:val="24"/>
          <w:u w:val="single"/>
          <w:lang w:val="es-ES_tradnl"/>
        </w:rPr>
      </w:pPr>
      <w:r w:rsidRPr="00AF6CE1">
        <w:rPr>
          <w:rFonts w:ascii="Times New Roman" w:hAnsi="Times New Roman"/>
          <w:sz w:val="24"/>
          <w:szCs w:val="24"/>
          <w:u w:val="single"/>
          <w:lang w:val="es-ES_tradnl"/>
        </w:rPr>
        <w:t xml:space="preserve">Indicador del Sistema Nacional de Contrataciones </w:t>
      </w:r>
    </w:p>
    <w:p w:rsidR="0098028C" w:rsidRDefault="00356C16" w:rsidP="00B917CE">
      <w:pPr>
        <w:spacing w:before="100" w:beforeAutospacing="1" w:after="100" w:afterAutospacing="1" w:line="480" w:lineRule="auto"/>
        <w:ind w:firstLine="284"/>
        <w:contextualSpacing/>
        <w:jc w:val="both"/>
        <w:rPr>
          <w:rFonts w:ascii="Times New Roman" w:hAnsi="Times New Roman"/>
          <w:sz w:val="24"/>
          <w:szCs w:val="24"/>
          <w:lang w:val="es-ES_tradnl"/>
        </w:rPr>
      </w:pPr>
      <w:r w:rsidRPr="007926F2">
        <w:rPr>
          <w:rFonts w:ascii="Times New Roman" w:hAnsi="Times New Roman"/>
          <w:sz w:val="24"/>
          <w:szCs w:val="24"/>
          <w:lang w:val="es-ES_tradnl"/>
        </w:rPr>
        <w:t xml:space="preserve">A través de la carga constante de todos los procesos de compras realizados en el INAPA, se ha logra obtener una calificación de 63% en el Portal Transaccional de Compras Dominicanas. </w:t>
      </w:r>
    </w:p>
    <w:p w:rsidR="007E38F7" w:rsidRDefault="007E38F7" w:rsidP="0098028C">
      <w:pPr>
        <w:pStyle w:val="Prrafodelista"/>
        <w:numPr>
          <w:ilvl w:val="0"/>
          <w:numId w:val="3"/>
        </w:numPr>
        <w:spacing w:before="100" w:beforeAutospacing="1" w:after="100" w:afterAutospacing="1" w:line="480" w:lineRule="auto"/>
        <w:jc w:val="both"/>
        <w:rPr>
          <w:rFonts w:ascii="Times New Roman" w:hAnsi="Times New Roman"/>
          <w:b/>
          <w:i/>
          <w:sz w:val="28"/>
          <w:szCs w:val="28"/>
          <w:lang w:val="es-ES_tradnl"/>
        </w:rPr>
      </w:pPr>
      <w:r w:rsidRPr="0098028C">
        <w:rPr>
          <w:rFonts w:ascii="Times New Roman" w:hAnsi="Times New Roman"/>
          <w:b/>
          <w:i/>
          <w:sz w:val="28"/>
          <w:szCs w:val="28"/>
          <w:lang w:val="es-ES_tradnl"/>
        </w:rPr>
        <w:lastRenderedPageBreak/>
        <w:t>Sistema de Monitoreo de la Administración Pública (SISMAP)</w:t>
      </w:r>
    </w:p>
    <w:p w:rsidR="00F86FE8" w:rsidRDefault="007E38F7" w:rsidP="00B917CE">
      <w:pPr>
        <w:pStyle w:val="Default"/>
        <w:spacing w:after="240" w:line="480" w:lineRule="auto"/>
        <w:ind w:firstLine="284"/>
        <w:jc w:val="both"/>
        <w:rPr>
          <w:color w:val="auto"/>
          <w:lang w:val="es-ES_tradnl"/>
        </w:rPr>
      </w:pPr>
      <w:r w:rsidRPr="00AC0FAC">
        <w:rPr>
          <w:color w:val="auto"/>
          <w:lang w:val="es-ES_tradnl"/>
        </w:rPr>
        <w:t xml:space="preserve">La Gestión de Recursos Humanos, orientada </w:t>
      </w:r>
      <w:r w:rsidR="00277119">
        <w:rPr>
          <w:color w:val="auto"/>
          <w:lang w:val="es-ES_tradnl"/>
        </w:rPr>
        <w:t>por los lineamientos de la Ley N</w:t>
      </w:r>
      <w:r w:rsidRPr="00AC0FAC">
        <w:rPr>
          <w:color w:val="auto"/>
          <w:lang w:val="es-ES_tradnl"/>
        </w:rPr>
        <w:t>o.41-08 de Función Pública y su órgano rector el Ministerio de la Administración Pública, ha promovido el desempeño eficiente y eficaz de los servidores que componen cada una de la estructura de esta Institución.</w:t>
      </w:r>
    </w:p>
    <w:p w:rsidR="00277119" w:rsidRDefault="00277119" w:rsidP="00277119">
      <w:pPr>
        <w:pStyle w:val="Default"/>
        <w:spacing w:after="240"/>
        <w:jc w:val="both"/>
        <w:rPr>
          <w:b/>
          <w:color w:val="auto"/>
          <w:lang w:val="es-ES_tradnl"/>
        </w:rPr>
      </w:pPr>
      <w:r w:rsidRPr="00277119">
        <w:rPr>
          <w:color w:val="auto"/>
          <w:u w:val="single"/>
          <w:lang w:val="es-ES_tradnl"/>
        </w:rPr>
        <w:t>Organización De La Función De Recursos Humanos</w:t>
      </w:r>
      <w:r>
        <w:rPr>
          <w:b/>
          <w:color w:val="auto"/>
          <w:lang w:val="es-ES_tradnl"/>
        </w:rPr>
        <w:t xml:space="preserve">. </w:t>
      </w:r>
    </w:p>
    <w:p w:rsidR="007E38F7" w:rsidRDefault="007E38F7" w:rsidP="00277119">
      <w:pPr>
        <w:pStyle w:val="Default"/>
        <w:spacing w:after="240"/>
        <w:jc w:val="both"/>
        <w:rPr>
          <w:color w:val="auto"/>
          <w:lang w:val="es-ES_tradnl"/>
        </w:rPr>
      </w:pPr>
      <w:r w:rsidRPr="00AC0FAC">
        <w:rPr>
          <w:color w:val="auto"/>
          <w:lang w:val="es-ES_tradnl"/>
        </w:rPr>
        <w:t>Diagnóstico de la función de RRHH</w:t>
      </w:r>
    </w:p>
    <w:p w:rsidR="007E38F7" w:rsidRPr="00AC0FAC" w:rsidRDefault="007E38F7" w:rsidP="007E38F7">
      <w:pPr>
        <w:pStyle w:val="Default"/>
        <w:spacing w:after="240" w:line="480" w:lineRule="auto"/>
        <w:ind w:firstLine="360"/>
        <w:jc w:val="both"/>
        <w:rPr>
          <w:color w:val="auto"/>
          <w:lang w:val="es-ES_tradnl"/>
        </w:rPr>
      </w:pPr>
      <w:r w:rsidRPr="00AC0FAC">
        <w:rPr>
          <w:color w:val="auto"/>
          <w:lang w:val="es-ES_tradnl"/>
        </w:rPr>
        <w:t>El 29 de mayo 2018, el Ministerio de la Administración Pública nos remitió un informe conteniendo las informaciones de cada subsistema de esta Dirección, especificando nuestras fortalezas y las recomendaciones acerca de las áreas de mejora. En este sentido, obtuvimos un resultado de un 95% de fortaleza en todos los subsistemas.</w:t>
      </w:r>
      <w:r w:rsidR="001C61C6">
        <w:rPr>
          <w:color w:val="auto"/>
          <w:lang w:val="es-ES_tradnl"/>
        </w:rPr>
        <w:t xml:space="preserve"> Ver anexo IV.</w:t>
      </w:r>
    </w:p>
    <w:p w:rsidR="00277119" w:rsidRDefault="00277119" w:rsidP="00277119">
      <w:pPr>
        <w:pStyle w:val="Default"/>
        <w:spacing w:after="240"/>
        <w:jc w:val="both"/>
        <w:rPr>
          <w:color w:val="auto"/>
          <w:lang w:val="es-ES_tradnl"/>
        </w:rPr>
      </w:pPr>
      <w:r>
        <w:rPr>
          <w:color w:val="auto"/>
          <w:lang w:val="es-ES_tradnl"/>
        </w:rPr>
        <w:t>Datos del SISMAP II</w:t>
      </w:r>
    </w:p>
    <w:p w:rsidR="007E38F7" w:rsidRDefault="007E38F7" w:rsidP="00277119">
      <w:pPr>
        <w:pStyle w:val="Default"/>
        <w:spacing w:after="240"/>
        <w:jc w:val="both"/>
        <w:rPr>
          <w:color w:val="auto"/>
          <w:lang w:val="es-ES_tradnl"/>
        </w:rPr>
      </w:pPr>
      <w:r w:rsidRPr="00AC0FAC">
        <w:rPr>
          <w:color w:val="auto"/>
          <w:lang w:val="es-ES_tradnl"/>
        </w:rPr>
        <w:t xml:space="preserve">02.1 Diagnóstico de la Función de </w:t>
      </w:r>
      <w:r>
        <w:rPr>
          <w:color w:val="auto"/>
          <w:lang w:val="es-ES_tradnl"/>
        </w:rPr>
        <w:t>Objetivo Logrado</w:t>
      </w:r>
    </w:p>
    <w:p w:rsidR="007E38F7" w:rsidRPr="00AC0FAC" w:rsidRDefault="007E38F7" w:rsidP="007E38F7">
      <w:pPr>
        <w:pStyle w:val="Default"/>
        <w:spacing w:after="240" w:line="480" w:lineRule="auto"/>
        <w:ind w:firstLine="360"/>
        <w:jc w:val="both"/>
        <w:rPr>
          <w:color w:val="auto"/>
          <w:lang w:val="es-ES_tradnl"/>
        </w:rPr>
      </w:pPr>
      <w:r w:rsidRPr="00AC0FAC">
        <w:rPr>
          <w:color w:val="auto"/>
          <w:lang w:val="es-ES_tradnl"/>
        </w:rPr>
        <w:t>RR.HH.</w:t>
      </w:r>
      <w:r w:rsidRPr="00AC0FAC">
        <w:rPr>
          <w:color w:val="auto"/>
          <w:lang w:val="es-ES_tradnl"/>
        </w:rPr>
        <w:tab/>
        <w:t xml:space="preserve">   Objetivo Logrado</w:t>
      </w:r>
      <w:r w:rsidRPr="00AC0FAC">
        <w:rPr>
          <w:color w:val="auto"/>
          <w:lang w:val="es-ES_tradnl"/>
        </w:rPr>
        <w:tab/>
        <w:t xml:space="preserve"> </w:t>
      </w:r>
      <w:r w:rsidRPr="00AC0FAC">
        <w:rPr>
          <w:color w:val="auto"/>
          <w:lang w:val="es-ES_tradnl"/>
        </w:rPr>
        <w:tab/>
        <w:t xml:space="preserve"> </w:t>
      </w:r>
      <w:r w:rsidRPr="00AC0FAC">
        <w:rPr>
          <w:color w:val="auto"/>
          <w:lang w:val="es-ES_tradnl"/>
        </w:rPr>
        <w:tab/>
        <w:t>100.00 %</w:t>
      </w:r>
    </w:p>
    <w:p w:rsidR="007E38F7" w:rsidRDefault="007E38F7" w:rsidP="007E38F7">
      <w:pPr>
        <w:pStyle w:val="Default"/>
        <w:spacing w:after="240" w:line="480" w:lineRule="auto"/>
        <w:ind w:firstLine="360"/>
        <w:jc w:val="both"/>
        <w:rPr>
          <w:color w:val="auto"/>
          <w:lang w:val="es-ES_tradnl"/>
        </w:rPr>
      </w:pPr>
      <w:r w:rsidRPr="00AC0FAC">
        <w:rPr>
          <w:color w:val="auto"/>
          <w:lang w:val="es-ES_tradnl"/>
        </w:rPr>
        <w:t>El nivel territorial de nuestra población de capital humano es de aproximadamente 3,819 colaboradores en nuestras provincias, este indicador está enfocado en el adiestramiento a un nivel de 100% de esta población sobre la Ley no. 41-08 de Función Pública con acompañamiento de analistas y a la planificación previa establecida por el MAP.</w:t>
      </w:r>
      <w:r w:rsidR="00277119">
        <w:rPr>
          <w:color w:val="auto"/>
          <w:lang w:val="es-ES_tradnl"/>
        </w:rPr>
        <w:t xml:space="preserve"> </w:t>
      </w:r>
      <w:r w:rsidRPr="00AC0FAC">
        <w:rPr>
          <w:color w:val="auto"/>
          <w:lang w:val="es-ES_tradnl"/>
        </w:rPr>
        <w:t xml:space="preserve">Actualmente tenemos poco avance. </w:t>
      </w:r>
    </w:p>
    <w:p w:rsidR="00B917CE" w:rsidRPr="00AC0FAC" w:rsidRDefault="00B917CE" w:rsidP="007E38F7">
      <w:pPr>
        <w:pStyle w:val="Default"/>
        <w:spacing w:after="240" w:line="480" w:lineRule="auto"/>
        <w:ind w:firstLine="360"/>
        <w:jc w:val="both"/>
        <w:rPr>
          <w:color w:val="auto"/>
          <w:lang w:val="es-ES_tradnl"/>
        </w:rPr>
      </w:pPr>
    </w:p>
    <w:p w:rsidR="007E38F7" w:rsidRPr="00277119" w:rsidRDefault="00277119" w:rsidP="00277119">
      <w:pPr>
        <w:pStyle w:val="Default"/>
        <w:spacing w:after="240"/>
        <w:jc w:val="both"/>
        <w:rPr>
          <w:color w:val="auto"/>
          <w:u w:val="single"/>
          <w:lang w:val="es-ES_tradnl"/>
        </w:rPr>
      </w:pPr>
      <w:r w:rsidRPr="00277119">
        <w:rPr>
          <w:color w:val="auto"/>
          <w:u w:val="single"/>
          <w:lang w:val="es-ES_tradnl"/>
        </w:rPr>
        <w:lastRenderedPageBreak/>
        <w:t>Planificación De Recursos Humanos</w:t>
      </w:r>
    </w:p>
    <w:p w:rsidR="007E38F7" w:rsidRPr="00AC0FAC" w:rsidRDefault="007E38F7" w:rsidP="00B917CE">
      <w:pPr>
        <w:pStyle w:val="Default"/>
        <w:spacing w:after="240" w:line="480" w:lineRule="auto"/>
        <w:ind w:firstLine="284"/>
        <w:jc w:val="both"/>
        <w:rPr>
          <w:color w:val="auto"/>
          <w:lang w:val="es-ES_tradnl"/>
        </w:rPr>
      </w:pPr>
      <w:r w:rsidRPr="00AC0FAC">
        <w:rPr>
          <w:color w:val="auto"/>
          <w:lang w:val="es-ES_tradnl"/>
        </w:rPr>
        <w:t>Los puntos estratégicos para tener una buena planificación consisten en identificar: Grupo Ocupacional, área, cargo, tipo de provisión, número de plazas, salario por cargo, total de salarios por cantidad de plazas, definir un buen plan de capacitación, entre otros. Destacando que es contemplado tanto nivel central como provincial donde la institución tiene residencia.</w:t>
      </w:r>
    </w:p>
    <w:p w:rsidR="007E38F7" w:rsidRPr="00AC0FAC" w:rsidRDefault="007E38F7" w:rsidP="00AB6FA8">
      <w:pPr>
        <w:pStyle w:val="Default"/>
        <w:spacing w:after="240"/>
        <w:jc w:val="both"/>
        <w:rPr>
          <w:color w:val="auto"/>
          <w:lang w:val="es-ES_tradnl"/>
        </w:rPr>
      </w:pPr>
      <w:r w:rsidRPr="00AC0FAC">
        <w:rPr>
          <w:color w:val="auto"/>
          <w:lang w:val="es-ES_tradnl"/>
        </w:rPr>
        <w:t>Datos del SISMAP II</w:t>
      </w:r>
    </w:p>
    <w:p w:rsidR="007E38F7" w:rsidRPr="00AC0FAC" w:rsidRDefault="007E38F7" w:rsidP="00AB6FA8">
      <w:pPr>
        <w:pStyle w:val="Default"/>
        <w:spacing w:after="240" w:line="480" w:lineRule="auto"/>
        <w:jc w:val="both"/>
        <w:rPr>
          <w:color w:val="auto"/>
          <w:lang w:val="es-ES_tradnl"/>
        </w:rPr>
      </w:pPr>
      <w:r w:rsidRPr="00AC0FAC">
        <w:rPr>
          <w:color w:val="auto"/>
          <w:lang w:val="es-ES_tradnl"/>
        </w:rPr>
        <w:t>03.1 Planificación de RR.HH.</w:t>
      </w:r>
      <w:r w:rsidRPr="00AC0FAC">
        <w:rPr>
          <w:color w:val="auto"/>
          <w:lang w:val="es-ES_tradnl"/>
        </w:rPr>
        <w:tab/>
        <w:t>Objetivo Logrado</w:t>
      </w:r>
      <w:r w:rsidRPr="00AC0FAC">
        <w:rPr>
          <w:color w:val="auto"/>
          <w:lang w:val="es-ES_tradnl"/>
        </w:rPr>
        <w:tab/>
        <w:t>100.00 %</w:t>
      </w:r>
    </w:p>
    <w:p w:rsidR="007E38F7" w:rsidRPr="00AB6FA8" w:rsidRDefault="00AB6FA8" w:rsidP="00AB6FA8">
      <w:pPr>
        <w:pStyle w:val="Default"/>
        <w:spacing w:after="240"/>
        <w:jc w:val="both"/>
        <w:rPr>
          <w:color w:val="auto"/>
          <w:u w:val="single"/>
          <w:lang w:val="es-ES_tradnl"/>
        </w:rPr>
      </w:pPr>
      <w:r w:rsidRPr="00AB6FA8">
        <w:rPr>
          <w:color w:val="auto"/>
          <w:u w:val="single"/>
          <w:lang w:val="es-ES_tradnl"/>
        </w:rPr>
        <w:t>Organización Del Trabajo</w:t>
      </w:r>
    </w:p>
    <w:p w:rsidR="007E38F7" w:rsidRPr="00AC0FAC" w:rsidRDefault="007E38F7" w:rsidP="00B917CE">
      <w:pPr>
        <w:pStyle w:val="Default"/>
        <w:spacing w:after="240" w:line="480" w:lineRule="auto"/>
        <w:ind w:firstLine="284"/>
        <w:jc w:val="both"/>
        <w:rPr>
          <w:color w:val="auto"/>
          <w:lang w:val="es-ES_tradnl"/>
        </w:rPr>
      </w:pPr>
      <w:r w:rsidRPr="00AC0FAC">
        <w:rPr>
          <w:color w:val="auto"/>
          <w:lang w:val="es-ES_tradnl"/>
        </w:rPr>
        <w:t>En comunicación d/f 02 noviembre 2018 se recibe la resolución 03-2016 que aprueba la estructura de cargos del Instituto Nacional de Aguas Potables y Alcantarillados.</w:t>
      </w:r>
      <w:r w:rsidR="00AB6FA8" w:rsidRPr="00AB6FA8">
        <w:t xml:space="preserve"> </w:t>
      </w:r>
      <w:r w:rsidR="00AB6FA8" w:rsidRPr="00AB6FA8">
        <w:rPr>
          <w:color w:val="auto"/>
          <w:lang w:val="es-ES_tradnl"/>
        </w:rPr>
        <w:t>Por cuanto, se han implementado la estructura, la reclasificación de cargos y la escala salarial.</w:t>
      </w:r>
    </w:p>
    <w:p w:rsidR="007E38F7" w:rsidRPr="00AC0FAC" w:rsidRDefault="007E38F7" w:rsidP="00AB6FA8">
      <w:pPr>
        <w:pStyle w:val="Default"/>
        <w:spacing w:after="240" w:line="480" w:lineRule="auto"/>
        <w:jc w:val="both"/>
        <w:rPr>
          <w:color w:val="auto"/>
          <w:lang w:val="es-ES_tradnl"/>
        </w:rPr>
      </w:pPr>
      <w:r w:rsidRPr="00AC0FAC">
        <w:rPr>
          <w:color w:val="auto"/>
          <w:lang w:val="es-ES_tradnl"/>
        </w:rPr>
        <w:t>Datos del SISMAP II</w:t>
      </w:r>
    </w:p>
    <w:p w:rsidR="007E38F7" w:rsidRPr="00AC0FAC" w:rsidRDefault="007E38F7" w:rsidP="00AB6FA8">
      <w:pPr>
        <w:pStyle w:val="Default"/>
        <w:spacing w:after="240" w:line="480" w:lineRule="auto"/>
        <w:jc w:val="both"/>
        <w:rPr>
          <w:color w:val="auto"/>
          <w:lang w:val="es-ES_tradnl"/>
        </w:rPr>
      </w:pPr>
      <w:r w:rsidRPr="00AC0FAC">
        <w:rPr>
          <w:color w:val="auto"/>
          <w:lang w:val="es-ES_tradnl"/>
        </w:rPr>
        <w:t>04.3 Manual de Cargos Elaborado</w:t>
      </w:r>
      <w:r w:rsidRPr="00AC0FAC">
        <w:rPr>
          <w:color w:val="auto"/>
          <w:lang w:val="es-ES_tradnl"/>
        </w:rPr>
        <w:tab/>
        <w:t>Objetivo Logrado</w:t>
      </w:r>
      <w:r w:rsidRPr="00AC0FAC">
        <w:rPr>
          <w:color w:val="auto"/>
          <w:lang w:val="es-ES_tradnl"/>
        </w:rPr>
        <w:tab/>
      </w:r>
      <w:r w:rsidR="00AB6FA8">
        <w:rPr>
          <w:color w:val="auto"/>
          <w:lang w:val="es-ES_tradnl"/>
        </w:rPr>
        <w:t>1</w:t>
      </w:r>
      <w:r w:rsidRPr="00AC0FAC">
        <w:rPr>
          <w:color w:val="auto"/>
          <w:lang w:val="es-ES_tradnl"/>
        </w:rPr>
        <w:t>00.00 %</w:t>
      </w:r>
    </w:p>
    <w:p w:rsidR="007E38F7" w:rsidRPr="00AB6FA8" w:rsidRDefault="00CA2F86" w:rsidP="00CA2F86">
      <w:pPr>
        <w:pStyle w:val="Default"/>
        <w:spacing w:after="240"/>
        <w:jc w:val="both"/>
        <w:rPr>
          <w:color w:val="auto"/>
          <w:u w:val="single"/>
          <w:lang w:val="es-ES_tradnl"/>
        </w:rPr>
      </w:pPr>
      <w:r w:rsidRPr="00AB6FA8">
        <w:rPr>
          <w:color w:val="auto"/>
          <w:u w:val="single"/>
          <w:lang w:val="es-ES_tradnl"/>
        </w:rPr>
        <w:t>Gestión De Empleo</w:t>
      </w:r>
    </w:p>
    <w:p w:rsidR="007E38F7" w:rsidRPr="00AC0FAC" w:rsidRDefault="007E38F7" w:rsidP="00B917CE">
      <w:pPr>
        <w:pStyle w:val="Default"/>
        <w:spacing w:after="240" w:line="480" w:lineRule="auto"/>
        <w:ind w:firstLine="284"/>
        <w:jc w:val="both"/>
        <w:rPr>
          <w:color w:val="auto"/>
          <w:lang w:val="es-ES_tradnl"/>
        </w:rPr>
      </w:pPr>
      <w:r w:rsidRPr="00AC0FAC">
        <w:rPr>
          <w:color w:val="auto"/>
          <w:lang w:val="es-ES_tradnl"/>
        </w:rPr>
        <w:t>Asignado el no. 0000435-6112-00-0010 se da inicio a la primera fase de apertura de concurso interno a los cargos vacantes: Analista de Evaluación de Desempeño y Capacitación, Ingeniero de Operaciones Electro- Mecánico y Analista de Presupuesto de Obras.</w:t>
      </w:r>
    </w:p>
    <w:p w:rsidR="007E38F7" w:rsidRDefault="007E38F7" w:rsidP="00B917CE">
      <w:pPr>
        <w:pStyle w:val="Default"/>
        <w:spacing w:after="240" w:line="480" w:lineRule="auto"/>
        <w:ind w:firstLine="284"/>
        <w:jc w:val="both"/>
        <w:rPr>
          <w:color w:val="auto"/>
          <w:lang w:val="es-ES_tradnl"/>
        </w:rPr>
      </w:pPr>
      <w:r w:rsidRPr="00AC0FAC">
        <w:rPr>
          <w:color w:val="auto"/>
          <w:lang w:val="es-ES_tradnl"/>
        </w:rPr>
        <w:t xml:space="preserve">Aun presenta poco o ningún avance, el indicador estará afectado con el acta final de los ganadores. </w:t>
      </w:r>
    </w:p>
    <w:p w:rsidR="00B917CE" w:rsidRPr="00AC0FAC" w:rsidRDefault="00B917CE" w:rsidP="00B917CE">
      <w:pPr>
        <w:pStyle w:val="Default"/>
        <w:spacing w:after="240" w:line="480" w:lineRule="auto"/>
        <w:ind w:firstLine="284"/>
        <w:jc w:val="both"/>
        <w:rPr>
          <w:color w:val="auto"/>
          <w:lang w:val="es-ES_tradnl"/>
        </w:rPr>
      </w:pPr>
    </w:p>
    <w:p w:rsidR="007E38F7" w:rsidRPr="00F40DEC" w:rsidRDefault="00CA2F86" w:rsidP="00CA2F86">
      <w:pPr>
        <w:pStyle w:val="Default"/>
        <w:spacing w:after="240"/>
        <w:jc w:val="both"/>
        <w:rPr>
          <w:color w:val="auto"/>
          <w:u w:val="single"/>
          <w:lang w:val="es-ES_tradnl"/>
        </w:rPr>
      </w:pPr>
      <w:r w:rsidRPr="00F40DEC">
        <w:rPr>
          <w:color w:val="auto"/>
          <w:u w:val="single"/>
          <w:lang w:val="es-ES_tradnl"/>
        </w:rPr>
        <w:lastRenderedPageBreak/>
        <w:t>Nivel De Implementación Del Sistema De Carrera Administrativa</w:t>
      </w:r>
    </w:p>
    <w:p w:rsidR="007E38F7" w:rsidRDefault="007E38F7" w:rsidP="00B917CE">
      <w:pPr>
        <w:pStyle w:val="Default"/>
        <w:spacing w:after="240" w:line="480" w:lineRule="auto"/>
        <w:ind w:firstLine="284"/>
        <w:jc w:val="both"/>
        <w:rPr>
          <w:color w:val="auto"/>
          <w:lang w:val="es-ES_tradnl"/>
        </w:rPr>
      </w:pPr>
      <w:r w:rsidRPr="00AC0FAC">
        <w:rPr>
          <w:color w:val="auto"/>
          <w:lang w:val="es-ES_tradnl"/>
        </w:rPr>
        <w:t xml:space="preserve">El registro de seguimiento d/f 23 mayo 2018, establece que todos los cargos denominados de carrera deben estar ocupados por dichos servidores. </w:t>
      </w:r>
      <w:r w:rsidR="00F40DEC">
        <w:rPr>
          <w:color w:val="auto"/>
          <w:lang w:val="es-ES_tradnl"/>
        </w:rPr>
        <w:t>Ver anexo IV.</w:t>
      </w:r>
    </w:p>
    <w:p w:rsidR="007E38F7" w:rsidRPr="00AC0FAC" w:rsidRDefault="007E38F7" w:rsidP="00CA2F86">
      <w:pPr>
        <w:pStyle w:val="Default"/>
        <w:spacing w:after="240"/>
        <w:jc w:val="both"/>
        <w:rPr>
          <w:color w:val="auto"/>
          <w:lang w:val="es-ES_tradnl"/>
        </w:rPr>
      </w:pPr>
      <w:r w:rsidRPr="00AC0FAC">
        <w:rPr>
          <w:color w:val="auto"/>
          <w:lang w:val="es-ES_tradnl"/>
        </w:rPr>
        <w:t>Datos del SISMAP II</w:t>
      </w:r>
    </w:p>
    <w:p w:rsidR="007E38F7" w:rsidRPr="00AC0FAC" w:rsidRDefault="007E38F7" w:rsidP="00CA2F86">
      <w:pPr>
        <w:pStyle w:val="Default"/>
        <w:spacing w:after="240"/>
        <w:jc w:val="both"/>
        <w:rPr>
          <w:color w:val="auto"/>
          <w:lang w:val="es-ES_tradnl"/>
        </w:rPr>
      </w:pPr>
      <w:r w:rsidRPr="00AC0FAC">
        <w:rPr>
          <w:color w:val="auto"/>
          <w:lang w:val="es-ES_tradnl"/>
        </w:rPr>
        <w:t>05.2 Nivel de implementación del Sistema de Carrera Administrativa</w:t>
      </w:r>
      <w:r w:rsidRPr="00AC0FAC">
        <w:rPr>
          <w:color w:val="auto"/>
          <w:lang w:val="es-ES_tradnl"/>
        </w:rPr>
        <w:tab/>
        <w:t>Avance Medio</w:t>
      </w:r>
      <w:r w:rsidRPr="00AC0FAC">
        <w:rPr>
          <w:color w:val="auto"/>
          <w:lang w:val="es-ES_tradnl"/>
        </w:rPr>
        <w:tab/>
        <w:t xml:space="preserve"> </w:t>
      </w:r>
      <w:r w:rsidRPr="00AC0FAC">
        <w:rPr>
          <w:color w:val="auto"/>
          <w:lang w:val="es-ES_tradnl"/>
        </w:rPr>
        <w:tab/>
        <w:t xml:space="preserve"> </w:t>
      </w:r>
      <w:r w:rsidRPr="00AC0FAC">
        <w:rPr>
          <w:color w:val="auto"/>
          <w:lang w:val="es-ES_tradnl"/>
        </w:rPr>
        <w:tab/>
        <w:t>60.00 %</w:t>
      </w:r>
    </w:p>
    <w:p w:rsidR="007E38F7" w:rsidRPr="00F40DEC" w:rsidRDefault="007E38F7" w:rsidP="00CA2F86">
      <w:pPr>
        <w:pStyle w:val="Default"/>
        <w:spacing w:after="240"/>
        <w:jc w:val="both"/>
        <w:rPr>
          <w:color w:val="auto"/>
          <w:u w:val="single"/>
          <w:lang w:val="es-ES_tradnl"/>
        </w:rPr>
      </w:pPr>
      <w:r w:rsidRPr="00F40DEC">
        <w:rPr>
          <w:color w:val="auto"/>
          <w:u w:val="single"/>
          <w:lang w:val="es-ES_tradnl"/>
        </w:rPr>
        <w:t>Absentismo</w:t>
      </w:r>
    </w:p>
    <w:p w:rsidR="007E38F7" w:rsidRPr="00AC0FAC" w:rsidRDefault="007E38F7" w:rsidP="00F40DEC">
      <w:pPr>
        <w:pStyle w:val="Default"/>
        <w:spacing w:after="240" w:line="480" w:lineRule="auto"/>
        <w:ind w:firstLine="360"/>
        <w:jc w:val="both"/>
        <w:rPr>
          <w:color w:val="auto"/>
          <w:lang w:val="es-ES_tradnl"/>
        </w:rPr>
      </w:pPr>
      <w:r w:rsidRPr="00AC0FAC">
        <w:rPr>
          <w:color w:val="auto"/>
          <w:lang w:val="es-ES_tradnl"/>
        </w:rPr>
        <w:t xml:space="preserve">El Índice de Absentismo, en nuestra institución, llevamos registro del tiempo trabajado y de las ausencias del personal según las razones que las causaron. En términos generales, tanto el tiempo trabajado como el no trabajado fueron medidos en horas/trabajador, dado que la cantidad de horas teóricas que un servidor debe  cumplir para realizar su jornada de trabajo diaria es de 8 horas, de acuerdo a lo establecido en la Ley 41-08, Reglamento 523-09 en el Art. 27. </w:t>
      </w:r>
    </w:p>
    <w:p w:rsidR="007E38F7" w:rsidRPr="00AC0FAC" w:rsidRDefault="007E38F7" w:rsidP="007E38F7">
      <w:pPr>
        <w:pStyle w:val="Default"/>
        <w:spacing w:after="240" w:line="480" w:lineRule="auto"/>
        <w:ind w:firstLine="360"/>
        <w:jc w:val="both"/>
        <w:rPr>
          <w:color w:val="auto"/>
          <w:lang w:val="es-ES_tradnl"/>
        </w:rPr>
      </w:pPr>
      <w:r w:rsidRPr="00AC0FAC">
        <w:rPr>
          <w:color w:val="auto"/>
          <w:lang w:val="es-ES_tradnl"/>
        </w:rPr>
        <w:t>El resultado obtenido, corresponde a un 3%; es decir,  aceptable, de acuerdo a las referencias recogidas a través de varias fuentes,  consideran que un tope aceptable de absentismo es el que no supera el 5% de ausencias, calculadas sobre el total teórico que el conjunto de los servidores de una empresa debería trabajar.</w:t>
      </w:r>
    </w:p>
    <w:p w:rsidR="007E38F7" w:rsidRDefault="007E38F7" w:rsidP="007E38F7">
      <w:pPr>
        <w:pStyle w:val="Default"/>
        <w:spacing w:after="240" w:line="480" w:lineRule="auto"/>
        <w:ind w:firstLine="360"/>
        <w:jc w:val="both"/>
        <w:rPr>
          <w:color w:val="auto"/>
          <w:lang w:val="es-ES_tradnl"/>
        </w:rPr>
      </w:pPr>
      <w:r w:rsidRPr="00887224">
        <w:rPr>
          <w:noProof/>
        </w:rPr>
        <w:lastRenderedPageBreak/>
        <w:drawing>
          <wp:inline distT="0" distB="0" distL="0" distR="0" wp14:anchorId="73E80C7E" wp14:editId="283437FC">
            <wp:extent cx="4552950" cy="2476500"/>
            <wp:effectExtent l="0" t="0" r="19050" b="19050"/>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E38F7" w:rsidRDefault="007E38F7" w:rsidP="007E38F7">
      <w:pPr>
        <w:pStyle w:val="Default"/>
        <w:spacing w:after="240" w:line="480" w:lineRule="auto"/>
        <w:ind w:firstLine="360"/>
        <w:jc w:val="both"/>
        <w:rPr>
          <w:color w:val="auto"/>
          <w:lang w:val="es-ES_tradnl"/>
        </w:rPr>
      </w:pPr>
      <w:r w:rsidRPr="00887224">
        <w:rPr>
          <w:noProof/>
        </w:rPr>
        <w:drawing>
          <wp:inline distT="0" distB="0" distL="0" distR="0" wp14:anchorId="76547BE9" wp14:editId="222290C8">
            <wp:extent cx="4552950" cy="2362200"/>
            <wp:effectExtent l="0" t="0" r="19050" b="19050"/>
            <wp:docPr id="76" name="Gráfico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E38F7" w:rsidRPr="00AC0FAC" w:rsidRDefault="007E38F7" w:rsidP="00CA2F86">
      <w:pPr>
        <w:pStyle w:val="Default"/>
        <w:spacing w:after="240"/>
        <w:jc w:val="both"/>
        <w:rPr>
          <w:color w:val="auto"/>
          <w:lang w:val="es-ES_tradnl"/>
        </w:rPr>
      </w:pPr>
      <w:r>
        <w:rPr>
          <w:color w:val="auto"/>
          <w:lang w:val="es-ES_tradnl"/>
        </w:rPr>
        <w:t>D</w:t>
      </w:r>
      <w:r w:rsidRPr="00AC0FAC">
        <w:rPr>
          <w:color w:val="auto"/>
          <w:lang w:val="es-ES_tradnl"/>
        </w:rPr>
        <w:t>atos del SISMAP II</w:t>
      </w:r>
    </w:p>
    <w:p w:rsidR="007E38F7" w:rsidRPr="00AC0FAC" w:rsidRDefault="007E38F7" w:rsidP="00CA2F86">
      <w:pPr>
        <w:pStyle w:val="Default"/>
        <w:spacing w:after="240"/>
        <w:jc w:val="both"/>
        <w:rPr>
          <w:color w:val="auto"/>
          <w:lang w:val="es-ES_tradnl"/>
        </w:rPr>
      </w:pPr>
      <w:r w:rsidRPr="00AC0FAC">
        <w:rPr>
          <w:color w:val="auto"/>
          <w:lang w:val="es-ES_tradnl"/>
        </w:rPr>
        <w:t>05.3 Absentismo</w:t>
      </w:r>
      <w:r w:rsidRPr="00AC0FAC">
        <w:rPr>
          <w:color w:val="auto"/>
          <w:lang w:val="es-ES_tradnl"/>
        </w:rPr>
        <w:tab/>
        <w:t>Objetivo Logrado</w:t>
      </w:r>
      <w:r w:rsidRPr="00AC0FAC">
        <w:rPr>
          <w:color w:val="auto"/>
          <w:lang w:val="es-ES_tradnl"/>
        </w:rPr>
        <w:tab/>
      </w:r>
      <w:r w:rsidRPr="00AC0FAC">
        <w:rPr>
          <w:color w:val="auto"/>
          <w:lang w:val="es-ES_tradnl"/>
        </w:rPr>
        <w:tab/>
        <w:t xml:space="preserve"> </w:t>
      </w:r>
      <w:r w:rsidRPr="00AC0FAC">
        <w:rPr>
          <w:color w:val="auto"/>
          <w:lang w:val="es-ES_tradnl"/>
        </w:rPr>
        <w:tab/>
        <w:t>99.00 %</w:t>
      </w:r>
    </w:p>
    <w:p w:rsidR="007E38F7" w:rsidRPr="001C61C6" w:rsidRDefault="007E38F7" w:rsidP="00CA2F86">
      <w:pPr>
        <w:pStyle w:val="Default"/>
        <w:spacing w:after="240"/>
        <w:jc w:val="both"/>
        <w:rPr>
          <w:color w:val="auto"/>
          <w:u w:val="single"/>
          <w:lang w:val="es-ES_tradnl"/>
        </w:rPr>
      </w:pPr>
      <w:r w:rsidRPr="001C61C6">
        <w:rPr>
          <w:color w:val="auto"/>
          <w:u w:val="single"/>
          <w:lang w:val="es-ES_tradnl"/>
        </w:rPr>
        <w:t>Rotación</w:t>
      </w:r>
    </w:p>
    <w:p w:rsidR="007E38F7" w:rsidRPr="00AC0FAC" w:rsidRDefault="007E38F7" w:rsidP="001C61C6">
      <w:pPr>
        <w:pStyle w:val="Default"/>
        <w:spacing w:after="240" w:line="480" w:lineRule="auto"/>
        <w:ind w:firstLine="360"/>
        <w:jc w:val="both"/>
        <w:rPr>
          <w:color w:val="auto"/>
          <w:lang w:val="es-ES_tradnl"/>
        </w:rPr>
      </w:pPr>
      <w:r w:rsidRPr="00AC0FAC">
        <w:rPr>
          <w:color w:val="auto"/>
          <w:lang w:val="es-ES_tradnl"/>
        </w:rPr>
        <w:t xml:space="preserve">El Índice de Rotación Ideal no existe, sino una situación específica para cada organización en función de sus problemas y de la propia situación externa del mercado. Lo importante es que la institución sea capaz de mantener la estabilidad en el número de empleados, reteniendo a los empleados de mayor calidad y prescindir de los que dan resultados negativos, tomando en cuenta,  los gastos de reclutamiento  que generaría una alta rotación, además generaría </w:t>
      </w:r>
      <w:r w:rsidRPr="00AC0FAC">
        <w:rPr>
          <w:color w:val="auto"/>
          <w:lang w:val="es-ES_tradnl"/>
        </w:rPr>
        <w:lastRenderedPageBreak/>
        <w:t>un mal clima laboral. Cualquier caso por debajo del 15% anual se considera saludable y no es motivo de alarma.</w:t>
      </w:r>
    </w:p>
    <w:p w:rsidR="007E38F7" w:rsidRPr="00AC0FAC" w:rsidRDefault="007E38F7" w:rsidP="007E38F7">
      <w:pPr>
        <w:pStyle w:val="Default"/>
        <w:spacing w:after="240" w:line="480" w:lineRule="auto"/>
        <w:ind w:firstLine="360"/>
        <w:jc w:val="both"/>
        <w:rPr>
          <w:color w:val="auto"/>
          <w:lang w:val="es-ES_tradnl"/>
        </w:rPr>
      </w:pPr>
      <w:r w:rsidRPr="00AC0FAC">
        <w:rPr>
          <w:color w:val="auto"/>
          <w:lang w:val="es-ES_tradnl"/>
        </w:rPr>
        <w:t>El resultado obtenido, corresponde a un 2.62%; es decir,  saludable o aceptable, significa que el Capital Humano se siente satisfecho con su trabajo.</w:t>
      </w:r>
    </w:p>
    <w:p w:rsidR="007E38F7" w:rsidRDefault="007E38F7" w:rsidP="007E38F7">
      <w:pPr>
        <w:pStyle w:val="Default"/>
        <w:spacing w:after="240" w:line="480" w:lineRule="auto"/>
        <w:ind w:firstLine="360"/>
        <w:jc w:val="both"/>
        <w:rPr>
          <w:color w:val="auto"/>
          <w:lang w:val="es-ES_tradnl"/>
        </w:rPr>
      </w:pPr>
      <w:r w:rsidRPr="00887224">
        <w:rPr>
          <w:noProof/>
        </w:rPr>
        <w:drawing>
          <wp:inline distT="0" distB="0" distL="0" distR="0" wp14:anchorId="23191B4E" wp14:editId="1539403A">
            <wp:extent cx="4791075" cy="2647950"/>
            <wp:effectExtent l="0" t="0" r="9525" b="19050"/>
            <wp:docPr id="77" name="Gráfico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AC0FAC">
        <w:rPr>
          <w:color w:val="auto"/>
          <w:lang w:val="es-ES_tradnl"/>
        </w:rPr>
        <w:t xml:space="preserve"> </w:t>
      </w:r>
    </w:p>
    <w:p w:rsidR="007E38F7" w:rsidRPr="00AC0FAC" w:rsidRDefault="007E38F7" w:rsidP="00CA2F86">
      <w:pPr>
        <w:pStyle w:val="Default"/>
        <w:spacing w:after="240" w:line="480" w:lineRule="auto"/>
        <w:jc w:val="both"/>
        <w:rPr>
          <w:color w:val="auto"/>
          <w:lang w:val="es-ES_tradnl"/>
        </w:rPr>
      </w:pPr>
      <w:r w:rsidRPr="00AC0FAC">
        <w:rPr>
          <w:color w:val="auto"/>
          <w:lang w:val="es-ES_tradnl"/>
        </w:rPr>
        <w:t>Datos del SISMAP II</w:t>
      </w:r>
    </w:p>
    <w:p w:rsidR="007E38F7" w:rsidRPr="00AC0FAC" w:rsidRDefault="007E38F7" w:rsidP="00CA2F86">
      <w:pPr>
        <w:pStyle w:val="Default"/>
        <w:spacing w:after="240" w:line="480" w:lineRule="auto"/>
        <w:jc w:val="both"/>
        <w:rPr>
          <w:color w:val="auto"/>
          <w:lang w:val="es-ES_tradnl"/>
        </w:rPr>
      </w:pPr>
      <w:r w:rsidRPr="00AC0FAC">
        <w:rPr>
          <w:color w:val="auto"/>
          <w:lang w:val="es-ES_tradnl"/>
        </w:rPr>
        <w:t>05.4 Rotación</w:t>
      </w:r>
      <w:r w:rsidRPr="00AC0FAC">
        <w:rPr>
          <w:color w:val="auto"/>
          <w:lang w:val="es-ES_tradnl"/>
        </w:rPr>
        <w:tab/>
        <w:t>Objetivo Logrado</w:t>
      </w:r>
      <w:r w:rsidRPr="00AC0FAC">
        <w:rPr>
          <w:color w:val="auto"/>
          <w:lang w:val="es-ES_tradnl"/>
        </w:rPr>
        <w:tab/>
      </w:r>
      <w:r w:rsidRPr="00AC0FAC">
        <w:rPr>
          <w:color w:val="auto"/>
          <w:lang w:val="es-ES_tradnl"/>
        </w:rPr>
        <w:tab/>
        <w:t xml:space="preserve"> </w:t>
      </w:r>
      <w:r w:rsidRPr="00AC0FAC">
        <w:rPr>
          <w:color w:val="auto"/>
          <w:lang w:val="es-ES_tradnl"/>
        </w:rPr>
        <w:tab/>
        <w:t>100.00 %</w:t>
      </w:r>
    </w:p>
    <w:p w:rsidR="007E38F7" w:rsidRPr="00CA2F86" w:rsidRDefault="00CA2F86" w:rsidP="00CA2F86">
      <w:pPr>
        <w:pStyle w:val="Default"/>
        <w:spacing w:after="240"/>
        <w:jc w:val="both"/>
        <w:rPr>
          <w:color w:val="auto"/>
          <w:u w:val="single"/>
          <w:lang w:val="es-ES_tradnl"/>
        </w:rPr>
      </w:pPr>
      <w:r w:rsidRPr="00CA2F86">
        <w:rPr>
          <w:color w:val="auto"/>
          <w:u w:val="single"/>
          <w:lang w:val="es-ES_tradnl"/>
        </w:rPr>
        <w:t>Gestión De Las Compensaciones Y Beneficios</w:t>
      </w:r>
    </w:p>
    <w:p w:rsidR="007E38F7" w:rsidRPr="00AC0FAC" w:rsidRDefault="007E38F7" w:rsidP="00C53EB9">
      <w:pPr>
        <w:pStyle w:val="Default"/>
        <w:numPr>
          <w:ilvl w:val="0"/>
          <w:numId w:val="19"/>
        </w:numPr>
        <w:spacing w:after="240" w:line="480" w:lineRule="auto"/>
        <w:jc w:val="both"/>
        <w:rPr>
          <w:color w:val="auto"/>
          <w:lang w:val="es-ES_tradnl"/>
        </w:rPr>
      </w:pPr>
      <w:r w:rsidRPr="00AC0FAC">
        <w:rPr>
          <w:color w:val="auto"/>
          <w:lang w:val="es-ES_tradnl"/>
        </w:rPr>
        <w:t>Escala Salarial</w:t>
      </w:r>
    </w:p>
    <w:p w:rsidR="007E38F7" w:rsidRPr="00AC0FAC" w:rsidRDefault="007E38F7" w:rsidP="00B917CE">
      <w:pPr>
        <w:pStyle w:val="Default"/>
        <w:spacing w:after="240" w:line="480" w:lineRule="auto"/>
        <w:ind w:firstLine="284"/>
        <w:jc w:val="both"/>
        <w:rPr>
          <w:color w:val="auto"/>
          <w:lang w:val="es-ES_tradnl"/>
        </w:rPr>
      </w:pPr>
      <w:r w:rsidRPr="00AC0FAC">
        <w:rPr>
          <w:color w:val="auto"/>
          <w:lang w:val="es-ES_tradnl"/>
        </w:rPr>
        <w:t xml:space="preserve">Garantizando la transparencia y equidad de todos los colaboradores de nuestra Institución, conforme a la Ley no. 105-13 de Regulación Salarial se estableció la escala salarial por grupo ocupacional:  </w:t>
      </w:r>
    </w:p>
    <w:p w:rsidR="007E38F7" w:rsidRPr="00AC0FAC" w:rsidRDefault="007E38F7" w:rsidP="00CA2F86">
      <w:pPr>
        <w:pStyle w:val="Default"/>
        <w:spacing w:after="240" w:line="480" w:lineRule="auto"/>
        <w:jc w:val="both"/>
        <w:rPr>
          <w:color w:val="auto"/>
          <w:lang w:val="es-ES_tradnl"/>
        </w:rPr>
      </w:pPr>
      <w:r w:rsidRPr="00AC0FAC">
        <w:rPr>
          <w:color w:val="auto"/>
          <w:lang w:val="es-ES_tradnl"/>
        </w:rPr>
        <w:t>Datos del SISMAP II</w:t>
      </w:r>
    </w:p>
    <w:p w:rsidR="007E38F7" w:rsidRPr="00AC0FAC" w:rsidRDefault="007E38F7" w:rsidP="00CA2F86">
      <w:pPr>
        <w:pStyle w:val="Default"/>
        <w:spacing w:after="240" w:line="480" w:lineRule="auto"/>
        <w:jc w:val="both"/>
        <w:rPr>
          <w:color w:val="auto"/>
          <w:lang w:val="es-ES_tradnl"/>
        </w:rPr>
      </w:pPr>
      <w:r w:rsidRPr="00AC0FAC">
        <w:rPr>
          <w:color w:val="auto"/>
          <w:lang w:val="es-ES_tradnl"/>
        </w:rPr>
        <w:t>06.1 Escala Salarial Aprobada</w:t>
      </w:r>
      <w:r w:rsidRPr="00AC0FAC">
        <w:rPr>
          <w:color w:val="auto"/>
          <w:lang w:val="es-ES_tradnl"/>
        </w:rPr>
        <w:tab/>
        <w:t>Objetivo Logrado</w:t>
      </w:r>
      <w:r w:rsidRPr="00AC0FAC">
        <w:rPr>
          <w:color w:val="auto"/>
          <w:lang w:val="es-ES_tradnl"/>
        </w:rPr>
        <w:tab/>
        <w:t>100.00 %</w:t>
      </w:r>
    </w:p>
    <w:p w:rsidR="007E38F7" w:rsidRPr="00CA2F86" w:rsidRDefault="00CA2F86" w:rsidP="00CA2F86">
      <w:pPr>
        <w:pStyle w:val="Default"/>
        <w:spacing w:after="240"/>
        <w:jc w:val="both"/>
        <w:rPr>
          <w:color w:val="auto"/>
          <w:u w:val="single"/>
          <w:lang w:val="es-ES_tradnl"/>
        </w:rPr>
      </w:pPr>
      <w:r w:rsidRPr="00CA2F86">
        <w:rPr>
          <w:color w:val="auto"/>
          <w:u w:val="single"/>
          <w:lang w:val="es-ES_tradnl"/>
        </w:rPr>
        <w:lastRenderedPageBreak/>
        <w:t>Gestión Del Rendimiento</w:t>
      </w:r>
    </w:p>
    <w:p w:rsidR="007E38F7" w:rsidRPr="00AC0FAC" w:rsidRDefault="007E38F7" w:rsidP="00B917CE">
      <w:pPr>
        <w:pStyle w:val="Default"/>
        <w:spacing w:after="240" w:line="480" w:lineRule="auto"/>
        <w:ind w:firstLine="284"/>
        <w:jc w:val="both"/>
        <w:rPr>
          <w:color w:val="auto"/>
          <w:lang w:val="es-ES_tradnl"/>
        </w:rPr>
      </w:pPr>
      <w:r w:rsidRPr="00AC0FAC">
        <w:rPr>
          <w:color w:val="auto"/>
          <w:lang w:val="es-ES_tradnl"/>
        </w:rPr>
        <w:t xml:space="preserve">En atención a comunicación 0004548 d/f 19 de </w:t>
      </w:r>
      <w:r w:rsidR="002A142A">
        <w:rPr>
          <w:color w:val="auto"/>
          <w:lang w:val="es-ES_tradnl"/>
        </w:rPr>
        <w:t>julio 2018, en el sub-indicador “</w:t>
      </w:r>
      <w:r w:rsidRPr="00AC0FAC">
        <w:rPr>
          <w:color w:val="auto"/>
          <w:lang w:val="es-ES_tradnl"/>
        </w:rPr>
        <w:t>Evaluación del Desempeño por Resultados y Competencias</w:t>
      </w:r>
      <w:r w:rsidR="002A142A">
        <w:rPr>
          <w:color w:val="auto"/>
          <w:lang w:val="es-ES_tradnl"/>
        </w:rPr>
        <w:t>”</w:t>
      </w:r>
      <w:r w:rsidRPr="00AC0FAC">
        <w:rPr>
          <w:color w:val="auto"/>
          <w:lang w:val="es-ES_tradnl"/>
        </w:rPr>
        <w:t>,</w:t>
      </w:r>
      <w:r w:rsidR="002A142A">
        <w:rPr>
          <w:color w:val="auto"/>
          <w:lang w:val="es-ES_tradnl"/>
        </w:rPr>
        <w:t xml:space="preserve"> </w:t>
      </w:r>
      <w:r w:rsidRPr="00AC0FAC">
        <w:rPr>
          <w:color w:val="auto"/>
          <w:lang w:val="es-ES_tradnl"/>
        </w:rPr>
        <w:t>el MAP dispuso otorgar puntuación  a todas las instituciones que hayan reportado todas las evaluaciones correspondientes al 2017 en base a la modalidad por factores.</w:t>
      </w:r>
    </w:p>
    <w:p w:rsidR="007E38F7" w:rsidRPr="00AC0FAC" w:rsidRDefault="007E38F7" w:rsidP="005837BF">
      <w:pPr>
        <w:pStyle w:val="Default"/>
        <w:spacing w:after="240" w:line="480" w:lineRule="auto"/>
        <w:jc w:val="both"/>
        <w:rPr>
          <w:color w:val="auto"/>
          <w:lang w:val="es-ES_tradnl"/>
        </w:rPr>
      </w:pPr>
      <w:r w:rsidRPr="00AC0FAC">
        <w:rPr>
          <w:color w:val="auto"/>
          <w:lang w:val="es-ES_tradnl"/>
        </w:rPr>
        <w:t>Datos del SISMAP II</w:t>
      </w:r>
    </w:p>
    <w:p w:rsidR="007E38F7" w:rsidRPr="00AC0FAC" w:rsidRDefault="007E38F7" w:rsidP="005837BF">
      <w:pPr>
        <w:pStyle w:val="Default"/>
        <w:spacing w:after="240" w:line="480" w:lineRule="auto"/>
        <w:jc w:val="both"/>
        <w:rPr>
          <w:color w:val="auto"/>
          <w:lang w:val="es-ES_tradnl"/>
        </w:rPr>
      </w:pPr>
      <w:r w:rsidRPr="00AC0FAC">
        <w:rPr>
          <w:color w:val="auto"/>
          <w:lang w:val="es-ES_tradnl"/>
        </w:rPr>
        <w:t>07.2 Evaluación del Desempeño por Resultados y Competencias</w:t>
      </w:r>
      <w:r w:rsidRPr="00AC0FAC">
        <w:rPr>
          <w:color w:val="auto"/>
          <w:lang w:val="es-ES_tradnl"/>
        </w:rPr>
        <w:tab/>
        <w:t>Objetivo Logrado</w:t>
      </w:r>
      <w:r w:rsidRPr="00AC0FAC">
        <w:rPr>
          <w:color w:val="auto"/>
          <w:lang w:val="es-ES_tradnl"/>
        </w:rPr>
        <w:tab/>
      </w:r>
      <w:r w:rsidRPr="00AC0FAC">
        <w:rPr>
          <w:color w:val="auto"/>
          <w:lang w:val="es-ES_tradnl"/>
        </w:rPr>
        <w:tab/>
        <w:t xml:space="preserve"> </w:t>
      </w:r>
      <w:r w:rsidRPr="00AC0FAC">
        <w:rPr>
          <w:color w:val="auto"/>
          <w:lang w:val="es-ES_tradnl"/>
        </w:rPr>
        <w:tab/>
        <w:t>80.00 %</w:t>
      </w:r>
    </w:p>
    <w:p w:rsidR="007E38F7" w:rsidRPr="005837BF" w:rsidRDefault="005837BF" w:rsidP="005837BF">
      <w:pPr>
        <w:pStyle w:val="Default"/>
        <w:spacing w:after="240"/>
        <w:jc w:val="both"/>
        <w:rPr>
          <w:color w:val="auto"/>
          <w:u w:val="single"/>
          <w:lang w:val="es-ES_tradnl"/>
        </w:rPr>
      </w:pPr>
      <w:r w:rsidRPr="005837BF">
        <w:rPr>
          <w:color w:val="auto"/>
          <w:u w:val="single"/>
          <w:lang w:val="es-ES_tradnl"/>
        </w:rPr>
        <w:t>Gestión Del Desarrollo</w:t>
      </w:r>
    </w:p>
    <w:p w:rsidR="007E38F7" w:rsidRPr="00AC0FAC" w:rsidRDefault="007E38F7" w:rsidP="00B917CE">
      <w:pPr>
        <w:pStyle w:val="Default"/>
        <w:spacing w:after="240" w:line="480" w:lineRule="auto"/>
        <w:ind w:firstLine="284"/>
        <w:jc w:val="both"/>
        <w:rPr>
          <w:color w:val="auto"/>
          <w:lang w:val="es-ES_tradnl"/>
        </w:rPr>
      </w:pPr>
      <w:r w:rsidRPr="00AC0FAC">
        <w:rPr>
          <w:color w:val="auto"/>
          <w:lang w:val="es-ES_tradnl"/>
        </w:rPr>
        <w:t>Fortalecer el desarrollo de las competencias de los servidores en cuanto a: conocimientos, capacidades, habilidades y destrezas mediante la formación, capacitación y entrenamiento; que permitan contar con un recurso humano calificado y competente.</w:t>
      </w:r>
    </w:p>
    <w:p w:rsidR="007E38F7" w:rsidRPr="00AC0FAC" w:rsidRDefault="007E38F7" w:rsidP="005837BF">
      <w:pPr>
        <w:pStyle w:val="Default"/>
        <w:spacing w:after="240" w:line="480" w:lineRule="auto"/>
        <w:jc w:val="both"/>
        <w:rPr>
          <w:color w:val="auto"/>
          <w:lang w:val="es-ES_tradnl"/>
        </w:rPr>
      </w:pPr>
      <w:r w:rsidRPr="00AC0FAC">
        <w:rPr>
          <w:color w:val="auto"/>
          <w:lang w:val="es-ES_tradnl"/>
        </w:rPr>
        <w:t>Datos del SISMAP II</w:t>
      </w:r>
    </w:p>
    <w:p w:rsidR="007E38F7" w:rsidRPr="00AC0FAC" w:rsidRDefault="007E38F7" w:rsidP="005837BF">
      <w:pPr>
        <w:pStyle w:val="Default"/>
        <w:spacing w:after="240" w:line="480" w:lineRule="auto"/>
        <w:jc w:val="both"/>
        <w:rPr>
          <w:color w:val="auto"/>
          <w:lang w:val="es-ES_tradnl"/>
        </w:rPr>
      </w:pPr>
      <w:r w:rsidRPr="00AC0FAC">
        <w:rPr>
          <w:color w:val="auto"/>
          <w:lang w:val="es-ES_tradnl"/>
        </w:rPr>
        <w:t>08.1 Plan de Capacitación</w:t>
      </w:r>
      <w:r w:rsidRPr="00AC0FAC">
        <w:rPr>
          <w:color w:val="auto"/>
          <w:lang w:val="es-ES_tradnl"/>
        </w:rPr>
        <w:tab/>
        <w:t>Objetivo Logrado</w:t>
      </w:r>
      <w:r w:rsidRPr="00AC0FAC">
        <w:rPr>
          <w:color w:val="auto"/>
          <w:lang w:val="es-ES_tradnl"/>
        </w:rPr>
        <w:tab/>
        <w:t xml:space="preserve"> </w:t>
      </w:r>
      <w:r w:rsidRPr="00AC0FAC">
        <w:rPr>
          <w:color w:val="auto"/>
          <w:lang w:val="es-ES_tradnl"/>
        </w:rPr>
        <w:tab/>
        <w:t>80.00 %</w:t>
      </w:r>
    </w:p>
    <w:p w:rsidR="007E38F7" w:rsidRPr="005837BF" w:rsidRDefault="005837BF" w:rsidP="005837BF">
      <w:pPr>
        <w:pStyle w:val="Default"/>
        <w:spacing w:after="240"/>
        <w:jc w:val="both"/>
        <w:rPr>
          <w:color w:val="auto"/>
          <w:u w:val="single"/>
          <w:lang w:val="es-ES_tradnl"/>
        </w:rPr>
      </w:pPr>
      <w:r w:rsidRPr="005837BF">
        <w:rPr>
          <w:color w:val="auto"/>
          <w:u w:val="single"/>
          <w:lang w:val="es-ES_tradnl"/>
        </w:rPr>
        <w:t>Gestión De Relaciones Humanas Y Sociales</w:t>
      </w:r>
    </w:p>
    <w:p w:rsidR="007E38F7" w:rsidRPr="00AC0FAC" w:rsidRDefault="007E38F7" w:rsidP="00C53EB9">
      <w:pPr>
        <w:pStyle w:val="Default"/>
        <w:numPr>
          <w:ilvl w:val="0"/>
          <w:numId w:val="19"/>
        </w:numPr>
        <w:spacing w:after="240" w:line="480" w:lineRule="auto"/>
        <w:jc w:val="both"/>
        <w:rPr>
          <w:color w:val="auto"/>
          <w:lang w:val="es-ES_tradnl"/>
        </w:rPr>
      </w:pPr>
      <w:r w:rsidRPr="00AC0FAC">
        <w:rPr>
          <w:color w:val="auto"/>
          <w:lang w:val="es-ES_tradnl"/>
        </w:rPr>
        <w:t xml:space="preserve">Pago de prestaciones Laborales. </w:t>
      </w:r>
    </w:p>
    <w:p w:rsidR="007E38F7" w:rsidRPr="00AC0FAC" w:rsidRDefault="007E38F7" w:rsidP="00B917CE">
      <w:pPr>
        <w:pStyle w:val="Default"/>
        <w:spacing w:after="240" w:line="480" w:lineRule="auto"/>
        <w:ind w:firstLine="284"/>
        <w:jc w:val="both"/>
        <w:rPr>
          <w:color w:val="auto"/>
          <w:lang w:val="es-ES_tradnl"/>
        </w:rPr>
      </w:pPr>
      <w:r w:rsidRPr="00AC0FAC">
        <w:rPr>
          <w:color w:val="auto"/>
          <w:lang w:val="es-ES_tradnl"/>
        </w:rPr>
        <w:t xml:space="preserve">Las prestaciones laborales son el derecho que </w:t>
      </w:r>
      <w:proofErr w:type="gramStart"/>
      <w:r w:rsidRPr="00AC0FAC">
        <w:rPr>
          <w:color w:val="auto"/>
          <w:lang w:val="es-ES_tradnl"/>
        </w:rPr>
        <w:t>le</w:t>
      </w:r>
      <w:proofErr w:type="gramEnd"/>
      <w:r w:rsidRPr="00AC0FAC">
        <w:rPr>
          <w:color w:val="auto"/>
          <w:lang w:val="es-ES_tradnl"/>
        </w:rPr>
        <w:t xml:space="preserve"> corresponde a los empleados dependiendo en la manera en la que se termine un contrato de trabajo. </w:t>
      </w:r>
    </w:p>
    <w:p w:rsidR="007E38F7" w:rsidRPr="00AC0FAC" w:rsidRDefault="007E38F7" w:rsidP="007E38F7">
      <w:pPr>
        <w:pStyle w:val="Default"/>
        <w:spacing w:after="240" w:line="480" w:lineRule="auto"/>
        <w:ind w:firstLine="360"/>
        <w:jc w:val="both"/>
        <w:rPr>
          <w:color w:val="auto"/>
          <w:lang w:val="es-ES_tradnl"/>
        </w:rPr>
      </w:pPr>
      <w:r w:rsidRPr="00AC0FAC">
        <w:rPr>
          <w:color w:val="auto"/>
          <w:lang w:val="es-ES_tradnl"/>
        </w:rPr>
        <w:lastRenderedPageBreak/>
        <w:t>A la medida que culminemos los pagos de prestaciones laborales de la Institución y se remita la certificación de no pago pendiente, el indicador estará en 100%.</w:t>
      </w:r>
    </w:p>
    <w:p w:rsidR="007E38F7" w:rsidRPr="00AC0FAC" w:rsidRDefault="007E38F7" w:rsidP="005837BF">
      <w:pPr>
        <w:pStyle w:val="Default"/>
        <w:spacing w:after="240" w:line="480" w:lineRule="auto"/>
        <w:jc w:val="both"/>
        <w:rPr>
          <w:color w:val="auto"/>
          <w:lang w:val="es-ES_tradnl"/>
        </w:rPr>
      </w:pPr>
      <w:r w:rsidRPr="00AC0FAC">
        <w:rPr>
          <w:color w:val="auto"/>
          <w:lang w:val="es-ES_tradnl"/>
        </w:rPr>
        <w:t>Datos del SISMAP II</w:t>
      </w:r>
    </w:p>
    <w:p w:rsidR="007E38F7" w:rsidRPr="00AC0FAC" w:rsidRDefault="007E38F7" w:rsidP="005837BF">
      <w:pPr>
        <w:pStyle w:val="Default"/>
        <w:spacing w:after="240" w:line="480" w:lineRule="auto"/>
        <w:jc w:val="both"/>
        <w:rPr>
          <w:color w:val="auto"/>
          <w:lang w:val="es-ES_tradnl"/>
        </w:rPr>
      </w:pPr>
      <w:r w:rsidRPr="00AC0FAC">
        <w:rPr>
          <w:color w:val="auto"/>
          <w:lang w:val="es-ES_tradnl"/>
        </w:rPr>
        <w:t>09.3 Pago de Beneficios Laborales</w:t>
      </w:r>
      <w:r w:rsidRPr="00AC0FAC">
        <w:rPr>
          <w:color w:val="auto"/>
          <w:lang w:val="es-ES_tradnl"/>
        </w:rPr>
        <w:tab/>
        <w:t>Objetivo Logrado</w:t>
      </w:r>
      <w:r w:rsidRPr="00AC0FAC">
        <w:rPr>
          <w:color w:val="auto"/>
          <w:lang w:val="es-ES_tradnl"/>
        </w:rPr>
        <w:tab/>
        <w:t>95.00 %</w:t>
      </w:r>
    </w:p>
    <w:p w:rsidR="007E38F7" w:rsidRPr="00672D57" w:rsidRDefault="007E38F7" w:rsidP="00C53EB9">
      <w:pPr>
        <w:pStyle w:val="Default"/>
        <w:numPr>
          <w:ilvl w:val="0"/>
          <w:numId w:val="19"/>
        </w:numPr>
        <w:spacing w:after="240" w:line="480" w:lineRule="auto"/>
        <w:jc w:val="both"/>
        <w:rPr>
          <w:color w:val="auto"/>
          <w:lang w:val="es-ES_tradnl"/>
        </w:rPr>
      </w:pPr>
      <w:r w:rsidRPr="00672D57">
        <w:rPr>
          <w:color w:val="auto"/>
          <w:lang w:val="es-ES_tradnl"/>
        </w:rPr>
        <w:t>Implementación del Sistema de Seguridad y Salud en el Trabajo</w:t>
      </w:r>
    </w:p>
    <w:p w:rsidR="007E38F7" w:rsidRPr="00AC0FAC" w:rsidRDefault="007E38F7" w:rsidP="00B917CE">
      <w:pPr>
        <w:pStyle w:val="Default"/>
        <w:spacing w:after="240" w:line="480" w:lineRule="auto"/>
        <w:ind w:firstLine="284"/>
        <w:jc w:val="both"/>
        <w:rPr>
          <w:color w:val="auto"/>
          <w:lang w:val="es-ES_tradnl"/>
        </w:rPr>
      </w:pPr>
      <w:r w:rsidRPr="00AC0FAC">
        <w:rPr>
          <w:color w:val="auto"/>
          <w:lang w:val="es-ES_tradnl"/>
        </w:rPr>
        <w:t>Constituido el Comité Mixto de Seguridad y Salud en el Trabajo, de conformidad con el artículo 5, de la Resolución 113/2011</w:t>
      </w:r>
      <w:proofErr w:type="gramStart"/>
      <w:r w:rsidRPr="00AC0FAC">
        <w:rPr>
          <w:color w:val="auto"/>
          <w:lang w:val="es-ES_tradnl"/>
        </w:rPr>
        <w:t>,del</w:t>
      </w:r>
      <w:proofErr w:type="gramEnd"/>
      <w:r w:rsidRPr="00AC0FAC">
        <w:rPr>
          <w:color w:val="auto"/>
          <w:lang w:val="es-ES_tradnl"/>
        </w:rPr>
        <w:t xml:space="preserve"> Ministerio de Administración Pública y los Artículos 6 hasta 6.5.11, de la Resolución 04-2007, contenida en el Reglamento 522-06, sobre Seguridad y Salud en el Trabajo de la República Dominicana.</w:t>
      </w:r>
    </w:p>
    <w:p w:rsidR="007E38F7" w:rsidRPr="00AC0FAC" w:rsidRDefault="007E38F7" w:rsidP="005837BF">
      <w:pPr>
        <w:pStyle w:val="Default"/>
        <w:spacing w:after="240" w:line="480" w:lineRule="auto"/>
        <w:jc w:val="both"/>
        <w:rPr>
          <w:color w:val="auto"/>
          <w:lang w:val="es-ES_tradnl"/>
        </w:rPr>
      </w:pPr>
      <w:r w:rsidRPr="00AC0FAC">
        <w:rPr>
          <w:color w:val="auto"/>
          <w:lang w:val="es-ES_tradnl"/>
        </w:rPr>
        <w:t>09.4 Implementación del Sistema de Seguridad y Salud en el Trabajo</w:t>
      </w:r>
      <w:r w:rsidRPr="00AC0FAC">
        <w:rPr>
          <w:color w:val="auto"/>
          <w:lang w:val="es-ES_tradnl"/>
        </w:rPr>
        <w:tab/>
        <w:t>Avance Medio</w:t>
      </w:r>
      <w:r w:rsidRPr="00AC0FAC">
        <w:rPr>
          <w:color w:val="auto"/>
          <w:lang w:val="es-ES_tradnl"/>
        </w:rPr>
        <w:tab/>
      </w:r>
      <w:r w:rsidRPr="00AC0FAC">
        <w:rPr>
          <w:color w:val="auto"/>
          <w:lang w:val="es-ES_tradnl"/>
        </w:rPr>
        <w:tab/>
        <w:t xml:space="preserve"> </w:t>
      </w:r>
      <w:r w:rsidRPr="00AC0FAC">
        <w:rPr>
          <w:color w:val="auto"/>
          <w:lang w:val="es-ES_tradnl"/>
        </w:rPr>
        <w:tab/>
        <w:t>65.00 %</w:t>
      </w:r>
    </w:p>
    <w:p w:rsidR="007E38F7" w:rsidRPr="00672D57" w:rsidRDefault="007E38F7" w:rsidP="00C53EB9">
      <w:pPr>
        <w:pStyle w:val="Default"/>
        <w:numPr>
          <w:ilvl w:val="0"/>
          <w:numId w:val="19"/>
        </w:numPr>
        <w:spacing w:after="240" w:line="480" w:lineRule="auto"/>
        <w:jc w:val="both"/>
        <w:rPr>
          <w:color w:val="auto"/>
          <w:lang w:val="es-ES_tradnl"/>
        </w:rPr>
      </w:pPr>
      <w:r w:rsidRPr="00672D57">
        <w:rPr>
          <w:color w:val="auto"/>
          <w:lang w:val="es-ES_tradnl"/>
        </w:rPr>
        <w:t>Encuesta de clima laboral</w:t>
      </w:r>
    </w:p>
    <w:p w:rsidR="007E38F7" w:rsidRPr="00AC0FAC" w:rsidRDefault="007E38F7" w:rsidP="00B917CE">
      <w:pPr>
        <w:pStyle w:val="Default"/>
        <w:spacing w:after="240" w:line="480" w:lineRule="auto"/>
        <w:ind w:firstLine="284"/>
        <w:jc w:val="both"/>
        <w:rPr>
          <w:color w:val="auto"/>
          <w:lang w:val="es-ES_tradnl"/>
        </w:rPr>
      </w:pPr>
      <w:r w:rsidRPr="00AC0FAC">
        <w:rPr>
          <w:color w:val="auto"/>
          <w:lang w:val="es-ES_tradnl"/>
        </w:rPr>
        <w:t xml:space="preserve">Plan De Acción, como resultado de las recomendaciones de la encuesta de clima organizacional, abarcando y proyectándonos a temas como: Reconocimiento Laboral, Capacitación Especializada y Desarrollo, Mejora y Cambio, Calidad y Orientación al Usuario, Equidad y Género,  Comunicación, Disponibilidad y Recursos, Calidad de Vida Laboral, Balance Trabajo-Familia, Colaboración y Trabajo en Equipo, Liderazgo y Participación, Identidad con la Institución y Valores, Austeridad y Combate a la Corrupción, Enfoque a Resultados y Productividad, Normatividad y Proceso, Servicio Profesional de </w:t>
      </w:r>
      <w:r w:rsidRPr="00AC0FAC">
        <w:rPr>
          <w:color w:val="auto"/>
          <w:lang w:val="es-ES_tradnl"/>
        </w:rPr>
        <w:lastRenderedPageBreak/>
        <w:t>Carrera, Impacto de la Encuesta en la Institución y Uso de la Tecnología, obteniendo resultados satisfactorios en su implementación.</w:t>
      </w:r>
      <w:r w:rsidR="005837BF">
        <w:rPr>
          <w:color w:val="auto"/>
          <w:lang w:val="es-ES_tradnl"/>
        </w:rPr>
        <w:t xml:space="preserve"> </w:t>
      </w:r>
      <w:r w:rsidRPr="00AC0FAC">
        <w:rPr>
          <w:color w:val="auto"/>
          <w:lang w:val="es-ES_tradnl"/>
        </w:rPr>
        <w:t>Reconocimiento de 56 servidores en diferentes modalidades.</w:t>
      </w:r>
    </w:p>
    <w:p w:rsidR="007E38F7" w:rsidRDefault="007E38F7" w:rsidP="005837BF">
      <w:pPr>
        <w:pStyle w:val="Default"/>
        <w:spacing w:after="240" w:line="480" w:lineRule="auto"/>
        <w:jc w:val="both"/>
        <w:rPr>
          <w:color w:val="auto"/>
          <w:lang w:val="es-ES_tradnl"/>
        </w:rPr>
      </w:pPr>
      <w:r w:rsidRPr="00AC0FAC">
        <w:rPr>
          <w:color w:val="auto"/>
          <w:lang w:val="es-ES_tradnl"/>
        </w:rPr>
        <w:t>09.5 Encuesta de Clima              Avance Medio             70.00 %</w:t>
      </w:r>
    </w:p>
    <w:p w:rsidR="00C6743E" w:rsidRPr="00AC0FAC" w:rsidRDefault="00C6743E" w:rsidP="00C6743E">
      <w:pPr>
        <w:pStyle w:val="Default"/>
        <w:spacing w:after="240" w:line="480" w:lineRule="auto"/>
        <w:jc w:val="center"/>
        <w:rPr>
          <w:color w:val="auto"/>
          <w:lang w:val="es-ES_tradnl"/>
        </w:rPr>
      </w:pPr>
      <w:r>
        <w:rPr>
          <w:noProof/>
          <w:color w:val="auto"/>
        </w:rPr>
        <w:drawing>
          <wp:inline distT="0" distB="0" distL="0" distR="0" wp14:anchorId="44E764D8">
            <wp:extent cx="3677877" cy="228600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87474" cy="2291965"/>
                    </a:xfrm>
                    <a:prstGeom prst="rect">
                      <a:avLst/>
                    </a:prstGeom>
                    <a:noFill/>
                  </pic:spPr>
                </pic:pic>
              </a:graphicData>
            </a:graphic>
          </wp:inline>
        </w:drawing>
      </w:r>
    </w:p>
    <w:p w:rsidR="007E38F7" w:rsidRPr="00EC1BD0" w:rsidRDefault="00EC1BD0" w:rsidP="00EC1BD0">
      <w:pPr>
        <w:pStyle w:val="Estilo"/>
        <w:numPr>
          <w:ilvl w:val="0"/>
          <w:numId w:val="2"/>
        </w:numPr>
        <w:spacing w:before="100" w:beforeAutospacing="1" w:after="100" w:afterAutospacing="1" w:line="480" w:lineRule="auto"/>
        <w:contextualSpacing/>
        <w:jc w:val="both"/>
        <w:outlineLvl w:val="0"/>
        <w:rPr>
          <w:b/>
          <w:sz w:val="28"/>
          <w:szCs w:val="28"/>
          <w:lang w:val="es-ES_tradnl"/>
        </w:rPr>
      </w:pPr>
      <w:bookmarkStart w:id="11" w:name="_Toc532392711"/>
      <w:r w:rsidRPr="00EC1BD0">
        <w:rPr>
          <w:b/>
          <w:sz w:val="28"/>
          <w:szCs w:val="28"/>
          <w:lang w:val="es-ES_tradnl"/>
        </w:rPr>
        <w:t>Perspectiva Operativa</w:t>
      </w:r>
      <w:bookmarkEnd w:id="11"/>
    </w:p>
    <w:p w:rsidR="007E38F7" w:rsidRPr="00F86FE8" w:rsidRDefault="007E38F7" w:rsidP="0000344B">
      <w:pPr>
        <w:pStyle w:val="Default"/>
        <w:numPr>
          <w:ilvl w:val="2"/>
          <w:numId w:val="3"/>
        </w:numPr>
        <w:tabs>
          <w:tab w:val="left" w:pos="0"/>
        </w:tabs>
        <w:spacing w:before="100" w:beforeAutospacing="1" w:after="100" w:afterAutospacing="1" w:line="480" w:lineRule="auto"/>
        <w:ind w:left="851" w:hanging="284"/>
        <w:contextualSpacing/>
        <w:jc w:val="both"/>
        <w:rPr>
          <w:b/>
          <w:color w:val="000000" w:themeColor="text1"/>
          <w:sz w:val="28"/>
          <w:lang w:val="es-ES_tradnl"/>
        </w:rPr>
      </w:pPr>
      <w:r w:rsidRPr="00F86FE8">
        <w:rPr>
          <w:b/>
          <w:color w:val="000000" w:themeColor="text1"/>
          <w:sz w:val="28"/>
          <w:lang w:val="es-ES_tradnl"/>
        </w:rPr>
        <w:t>Índice de Transparencia.</w:t>
      </w:r>
    </w:p>
    <w:p w:rsidR="00A53EE3" w:rsidRPr="00B5692E" w:rsidRDefault="00A53EE3" w:rsidP="00B917CE">
      <w:pPr>
        <w:spacing w:before="100" w:beforeAutospacing="1" w:after="100" w:afterAutospacing="1" w:line="480" w:lineRule="auto"/>
        <w:ind w:firstLine="284"/>
        <w:contextualSpacing/>
        <w:jc w:val="both"/>
        <w:rPr>
          <w:rFonts w:ascii="Times New Roman" w:hAnsi="Times New Roman"/>
          <w:sz w:val="24"/>
          <w:szCs w:val="24"/>
          <w:lang w:val="es-ES_tradnl" w:eastAsia="ja-JP"/>
        </w:rPr>
      </w:pPr>
      <w:r w:rsidRPr="00B5692E">
        <w:rPr>
          <w:rFonts w:ascii="Times New Roman" w:hAnsi="Times New Roman"/>
          <w:sz w:val="24"/>
          <w:szCs w:val="24"/>
          <w:lang w:val="es-ES_tradnl"/>
        </w:rPr>
        <w:t>El Instituto Nacional de Aguas Potables y Alcantarillados (INAPA) dando cumplimiento a lo establecido en la ley No. 200-04 de Libre Acceso a la Información Pública y su Reglamento de Aplicación, difundi</w:t>
      </w:r>
      <w:r w:rsidRPr="00B5692E">
        <w:rPr>
          <w:rFonts w:ascii="Times New Roman" w:hAnsi="Times New Roman"/>
          <w:sz w:val="24"/>
          <w:szCs w:val="24"/>
          <w:lang w:val="es-ES_tradnl" w:eastAsia="ja-JP"/>
        </w:rPr>
        <w:t>ó de oficio las informaciones referidas:</w:t>
      </w:r>
    </w:p>
    <w:p w:rsidR="00A53EE3" w:rsidRPr="00B5692E" w:rsidRDefault="00A53EE3" w:rsidP="00C53EB9">
      <w:pPr>
        <w:pStyle w:val="Prrafodelista"/>
        <w:numPr>
          <w:ilvl w:val="0"/>
          <w:numId w:val="8"/>
        </w:numPr>
        <w:spacing w:before="100" w:beforeAutospacing="1" w:after="100" w:afterAutospacing="1" w:line="480" w:lineRule="auto"/>
        <w:jc w:val="both"/>
        <w:rPr>
          <w:rFonts w:ascii="Times New Roman" w:hAnsi="Times New Roman" w:cs="Times New Roman"/>
          <w:sz w:val="24"/>
          <w:szCs w:val="24"/>
          <w:lang w:val="es-ES_tradnl" w:eastAsia="ja-JP"/>
        </w:rPr>
      </w:pPr>
      <w:r w:rsidRPr="00B5692E">
        <w:rPr>
          <w:rFonts w:ascii="Times New Roman" w:hAnsi="Times New Roman" w:cs="Times New Roman"/>
          <w:sz w:val="24"/>
          <w:szCs w:val="24"/>
          <w:lang w:val="es-ES_tradnl" w:eastAsia="ja-JP"/>
        </w:rPr>
        <w:t>Estructuras, integrantes, normativas de funcionamiento, proyectos, informes de gestión de bases de datos.</w:t>
      </w:r>
    </w:p>
    <w:p w:rsidR="00A53EE3" w:rsidRPr="00B5692E" w:rsidRDefault="00A53EE3" w:rsidP="00C53EB9">
      <w:pPr>
        <w:pStyle w:val="Prrafodelista"/>
        <w:numPr>
          <w:ilvl w:val="0"/>
          <w:numId w:val="8"/>
        </w:numPr>
        <w:spacing w:before="100" w:beforeAutospacing="1" w:after="100" w:afterAutospacing="1" w:line="480" w:lineRule="auto"/>
        <w:jc w:val="both"/>
        <w:rPr>
          <w:rFonts w:ascii="Times New Roman" w:hAnsi="Times New Roman" w:cs="Times New Roman"/>
          <w:sz w:val="24"/>
          <w:szCs w:val="24"/>
          <w:lang w:val="es-ES_tradnl" w:eastAsia="ja-JP"/>
        </w:rPr>
      </w:pPr>
      <w:r w:rsidRPr="00B5692E">
        <w:rPr>
          <w:rFonts w:ascii="Times New Roman" w:hAnsi="Times New Roman" w:cs="Times New Roman"/>
          <w:sz w:val="24"/>
          <w:szCs w:val="24"/>
          <w:lang w:val="es-ES_tradnl" w:eastAsia="ja-JP"/>
        </w:rPr>
        <w:t>Centro de intercambio y atención al cliente o usuario: Consultas, quejas y sugerencias. Vía la plataforma de la Línea *311 y vía correo electrónico.</w:t>
      </w:r>
    </w:p>
    <w:p w:rsidR="00A53EE3" w:rsidRPr="00B5692E" w:rsidRDefault="00A53EE3" w:rsidP="00C53EB9">
      <w:pPr>
        <w:pStyle w:val="Prrafodelista"/>
        <w:numPr>
          <w:ilvl w:val="0"/>
          <w:numId w:val="8"/>
        </w:numPr>
        <w:spacing w:before="100" w:beforeAutospacing="1" w:after="100" w:afterAutospacing="1" w:line="480" w:lineRule="auto"/>
        <w:jc w:val="both"/>
        <w:rPr>
          <w:rFonts w:ascii="Times New Roman" w:hAnsi="Times New Roman" w:cs="Times New Roman"/>
          <w:sz w:val="24"/>
          <w:szCs w:val="24"/>
          <w:lang w:val="es-ES_tradnl" w:eastAsia="ja-JP"/>
        </w:rPr>
      </w:pPr>
      <w:r w:rsidRPr="00B5692E">
        <w:rPr>
          <w:rFonts w:ascii="Times New Roman" w:hAnsi="Times New Roman" w:cs="Times New Roman"/>
          <w:sz w:val="24"/>
          <w:szCs w:val="24"/>
          <w:lang w:val="es-ES_tradnl" w:eastAsia="ja-JP"/>
        </w:rPr>
        <w:lastRenderedPageBreak/>
        <w:t>Presupuestos y cálculos de recursos y gastos aprobados, su evolución y estado de ejecución.</w:t>
      </w:r>
    </w:p>
    <w:p w:rsidR="00A53EE3" w:rsidRPr="00B5692E" w:rsidRDefault="00A53EE3" w:rsidP="00C53EB9">
      <w:pPr>
        <w:pStyle w:val="Prrafodelista"/>
        <w:numPr>
          <w:ilvl w:val="0"/>
          <w:numId w:val="8"/>
        </w:numPr>
        <w:spacing w:before="100" w:beforeAutospacing="1" w:after="100" w:afterAutospacing="1" w:line="480" w:lineRule="auto"/>
        <w:jc w:val="both"/>
        <w:rPr>
          <w:rFonts w:ascii="Times New Roman" w:hAnsi="Times New Roman" w:cs="Times New Roman"/>
          <w:sz w:val="24"/>
          <w:szCs w:val="24"/>
          <w:lang w:val="es-ES_tradnl" w:eastAsia="ja-JP"/>
        </w:rPr>
      </w:pPr>
      <w:r w:rsidRPr="00B5692E">
        <w:rPr>
          <w:rFonts w:ascii="Times New Roman" w:hAnsi="Times New Roman" w:cs="Times New Roman"/>
          <w:sz w:val="24"/>
          <w:szCs w:val="24"/>
          <w:lang w:val="es-ES_tradnl" w:eastAsia="ja-JP"/>
        </w:rPr>
        <w:t>Programas y proyectos, sus presupuestos, plazos, ejecución y supervisión.</w:t>
      </w:r>
    </w:p>
    <w:p w:rsidR="00A53EE3" w:rsidRPr="00B5692E" w:rsidRDefault="00A53EE3" w:rsidP="00C53EB9">
      <w:pPr>
        <w:pStyle w:val="Prrafodelista"/>
        <w:numPr>
          <w:ilvl w:val="0"/>
          <w:numId w:val="8"/>
        </w:numPr>
        <w:spacing w:before="100" w:beforeAutospacing="1" w:after="100" w:afterAutospacing="1" w:line="480" w:lineRule="auto"/>
        <w:jc w:val="both"/>
        <w:rPr>
          <w:rFonts w:ascii="Times New Roman" w:hAnsi="Times New Roman" w:cs="Times New Roman"/>
          <w:sz w:val="24"/>
          <w:szCs w:val="24"/>
          <w:lang w:val="es-ES_tradnl" w:eastAsia="ja-JP"/>
        </w:rPr>
      </w:pPr>
      <w:r w:rsidRPr="00B5692E">
        <w:rPr>
          <w:rFonts w:ascii="Times New Roman" w:hAnsi="Times New Roman" w:cs="Times New Roman"/>
          <w:sz w:val="24"/>
          <w:szCs w:val="24"/>
          <w:lang w:val="es-ES_tradnl" w:eastAsia="ja-JP"/>
        </w:rPr>
        <w:t>Llamado a licitaciones, concursos, compras, gastos y resultados.</w:t>
      </w:r>
    </w:p>
    <w:p w:rsidR="00A53EE3" w:rsidRPr="00B5692E" w:rsidRDefault="00A53EE3" w:rsidP="00C53EB9">
      <w:pPr>
        <w:pStyle w:val="Prrafodelista"/>
        <w:numPr>
          <w:ilvl w:val="0"/>
          <w:numId w:val="8"/>
        </w:numPr>
        <w:spacing w:before="100" w:beforeAutospacing="1" w:after="100" w:afterAutospacing="1" w:line="480" w:lineRule="auto"/>
        <w:jc w:val="both"/>
        <w:rPr>
          <w:rFonts w:ascii="Times New Roman" w:hAnsi="Times New Roman" w:cs="Times New Roman"/>
          <w:sz w:val="24"/>
          <w:szCs w:val="24"/>
          <w:lang w:val="es-ES_tradnl" w:eastAsia="ja-JP"/>
        </w:rPr>
      </w:pPr>
      <w:r w:rsidRPr="00B5692E">
        <w:rPr>
          <w:rFonts w:ascii="Times New Roman" w:hAnsi="Times New Roman" w:cs="Times New Roman"/>
          <w:sz w:val="24"/>
          <w:szCs w:val="24"/>
          <w:lang w:val="es-ES_tradnl" w:eastAsia="ja-JP"/>
        </w:rPr>
        <w:t>Listados de funcionarios, empleados, categorías, funciones y remuneraciones, y la declaración jurada patrimonial cuando su presentación corresponda por ley.</w:t>
      </w:r>
    </w:p>
    <w:p w:rsidR="00A53EE3" w:rsidRPr="00B5692E" w:rsidRDefault="00A53EE3" w:rsidP="00C53EB9">
      <w:pPr>
        <w:pStyle w:val="Prrafodelista"/>
        <w:numPr>
          <w:ilvl w:val="0"/>
          <w:numId w:val="8"/>
        </w:numPr>
        <w:spacing w:before="100" w:beforeAutospacing="1" w:after="100" w:afterAutospacing="1" w:line="480" w:lineRule="auto"/>
        <w:jc w:val="both"/>
        <w:rPr>
          <w:rFonts w:ascii="Times New Roman" w:hAnsi="Times New Roman" w:cs="Times New Roman"/>
          <w:sz w:val="24"/>
          <w:szCs w:val="24"/>
          <w:lang w:val="es-ES_tradnl" w:eastAsia="ja-JP"/>
        </w:rPr>
      </w:pPr>
      <w:r w:rsidRPr="00B5692E">
        <w:rPr>
          <w:rFonts w:ascii="Times New Roman" w:hAnsi="Times New Roman" w:cs="Times New Roman"/>
          <w:sz w:val="24"/>
          <w:szCs w:val="24"/>
          <w:lang w:val="es-ES_tradnl" w:eastAsia="ja-JP"/>
        </w:rPr>
        <w:t>Listado de beneficiarios de jubilaciones, pensiones y retiros.</w:t>
      </w:r>
    </w:p>
    <w:p w:rsidR="00A53EE3" w:rsidRPr="00B5692E" w:rsidRDefault="00A53EE3" w:rsidP="00C53EB9">
      <w:pPr>
        <w:pStyle w:val="Prrafodelista"/>
        <w:numPr>
          <w:ilvl w:val="0"/>
          <w:numId w:val="8"/>
        </w:numPr>
        <w:spacing w:before="100" w:beforeAutospacing="1" w:after="100" w:afterAutospacing="1" w:line="480" w:lineRule="auto"/>
        <w:jc w:val="both"/>
        <w:rPr>
          <w:rFonts w:ascii="Times New Roman" w:hAnsi="Times New Roman" w:cs="Times New Roman"/>
          <w:sz w:val="24"/>
          <w:szCs w:val="24"/>
          <w:lang w:val="es-ES_tradnl" w:eastAsia="ja-JP"/>
        </w:rPr>
      </w:pPr>
      <w:r w:rsidRPr="00B5692E">
        <w:rPr>
          <w:rFonts w:ascii="Times New Roman" w:hAnsi="Times New Roman" w:cs="Times New Roman"/>
          <w:sz w:val="24"/>
          <w:szCs w:val="24"/>
          <w:lang w:val="es-ES_tradnl" w:eastAsia="ja-JP"/>
        </w:rPr>
        <w:t>Leyes, decretos, resoluciones, disposiciones, marcos regulatorios y cualquier otro tipo de Índices, estadísticas y valores oficiales.</w:t>
      </w:r>
    </w:p>
    <w:p w:rsidR="00A53EE3" w:rsidRPr="00A53EE3" w:rsidRDefault="00A53EE3" w:rsidP="00C53EB9">
      <w:pPr>
        <w:pStyle w:val="Prrafodelista"/>
        <w:numPr>
          <w:ilvl w:val="0"/>
          <w:numId w:val="8"/>
        </w:numPr>
        <w:spacing w:before="100" w:beforeAutospacing="1" w:after="100" w:afterAutospacing="1" w:line="480" w:lineRule="auto"/>
        <w:jc w:val="both"/>
        <w:rPr>
          <w:rFonts w:ascii="Times New Roman" w:hAnsi="Times New Roman" w:cs="Times New Roman"/>
          <w:sz w:val="24"/>
          <w:szCs w:val="24"/>
          <w:lang w:val="es-ES_tradnl" w:eastAsia="ja-JP"/>
        </w:rPr>
      </w:pPr>
      <w:r w:rsidRPr="00B5692E">
        <w:rPr>
          <w:rFonts w:ascii="Times New Roman" w:hAnsi="Times New Roman" w:cs="Times New Roman"/>
          <w:sz w:val="24"/>
          <w:szCs w:val="24"/>
          <w:lang w:val="es-ES_tradnl" w:eastAsia="ja-JP"/>
        </w:rPr>
        <w:t xml:space="preserve"> Marcos regulatorios legales y contractuales para la prestación de los servicios públicos, condiciones, negociaciones, cuadros tarifarios, controles y sanciones.</w:t>
      </w:r>
    </w:p>
    <w:p w:rsidR="00A53EE3" w:rsidRPr="00B5692E" w:rsidRDefault="00A53EE3" w:rsidP="00F86FE8">
      <w:pPr>
        <w:spacing w:before="100" w:beforeAutospacing="1" w:after="100" w:afterAutospacing="1" w:line="480" w:lineRule="auto"/>
        <w:ind w:firstLine="284"/>
        <w:contextualSpacing/>
        <w:jc w:val="both"/>
        <w:rPr>
          <w:rFonts w:ascii="Times New Roman" w:hAnsi="Times New Roman"/>
          <w:sz w:val="24"/>
          <w:szCs w:val="24"/>
          <w:lang w:val="es-ES_tradnl" w:eastAsia="ja-JP"/>
        </w:rPr>
      </w:pPr>
      <w:r w:rsidRPr="00B5692E">
        <w:rPr>
          <w:rFonts w:ascii="Times New Roman" w:hAnsi="Times New Roman"/>
          <w:sz w:val="24"/>
          <w:szCs w:val="24"/>
          <w:lang w:val="es-ES_tradnl" w:eastAsia="ja-JP"/>
        </w:rPr>
        <w:t>Resultados de evaluación a nuestro portal web de Transparencia durante el año 2018:</w:t>
      </w:r>
    </w:p>
    <w:tbl>
      <w:tblPr>
        <w:tblW w:w="4980" w:type="dxa"/>
        <w:tblInd w:w="1924" w:type="dxa"/>
        <w:tblCellMar>
          <w:left w:w="0" w:type="dxa"/>
          <w:right w:w="0" w:type="dxa"/>
        </w:tblCellMar>
        <w:tblLook w:val="04A0" w:firstRow="1" w:lastRow="0" w:firstColumn="1" w:lastColumn="0" w:noHBand="0" w:noVBand="1"/>
      </w:tblPr>
      <w:tblGrid>
        <w:gridCol w:w="2490"/>
        <w:gridCol w:w="2490"/>
      </w:tblGrid>
      <w:tr w:rsidR="00A53EE3" w:rsidRPr="00B5692E" w:rsidTr="00986214">
        <w:trPr>
          <w:trHeight w:val="286"/>
        </w:trPr>
        <w:tc>
          <w:tcPr>
            <w:tcW w:w="2490" w:type="dxa"/>
            <w:tcBorders>
              <w:top w:val="single" w:sz="8" w:space="0" w:color="FFFFFF"/>
              <w:left w:val="single" w:sz="8" w:space="0" w:color="FFFFFF"/>
              <w:bottom w:val="single" w:sz="24"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Mes</w:t>
            </w:r>
          </w:p>
        </w:tc>
        <w:tc>
          <w:tcPr>
            <w:tcW w:w="2490" w:type="dxa"/>
            <w:tcBorders>
              <w:top w:val="single" w:sz="8" w:space="0" w:color="FFFFFF"/>
              <w:left w:val="single" w:sz="8" w:space="0" w:color="FFFFFF"/>
              <w:bottom w:val="single" w:sz="24"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Calificación</w:t>
            </w:r>
          </w:p>
        </w:tc>
      </w:tr>
      <w:tr w:rsidR="00A53EE3" w:rsidRPr="00B5692E" w:rsidTr="00986214">
        <w:trPr>
          <w:trHeight w:val="286"/>
        </w:trPr>
        <w:tc>
          <w:tcPr>
            <w:tcW w:w="2490" w:type="dxa"/>
            <w:tcBorders>
              <w:top w:val="single" w:sz="24"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Enero</w:t>
            </w:r>
          </w:p>
        </w:tc>
        <w:tc>
          <w:tcPr>
            <w:tcW w:w="2490" w:type="dxa"/>
            <w:tcBorders>
              <w:top w:val="single" w:sz="24"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sz w:val="24"/>
                <w:szCs w:val="24"/>
              </w:rPr>
              <w:t>100</w:t>
            </w:r>
          </w:p>
        </w:tc>
      </w:tr>
      <w:tr w:rsidR="00A53EE3" w:rsidRPr="00B5692E" w:rsidTr="00986214">
        <w:trPr>
          <w:trHeight w:val="286"/>
        </w:trPr>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Febrero</w:t>
            </w:r>
          </w:p>
        </w:tc>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sz w:val="24"/>
                <w:szCs w:val="24"/>
              </w:rPr>
              <w:t>100</w:t>
            </w:r>
          </w:p>
        </w:tc>
      </w:tr>
      <w:tr w:rsidR="00A53EE3" w:rsidRPr="00B5692E" w:rsidTr="00986214">
        <w:trPr>
          <w:trHeight w:val="286"/>
        </w:trPr>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Marzo</w:t>
            </w:r>
          </w:p>
        </w:tc>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sz w:val="24"/>
                <w:szCs w:val="24"/>
              </w:rPr>
              <w:t>97</w:t>
            </w:r>
          </w:p>
        </w:tc>
      </w:tr>
      <w:tr w:rsidR="00A53EE3" w:rsidRPr="00B5692E" w:rsidTr="00986214">
        <w:trPr>
          <w:trHeight w:val="286"/>
        </w:trPr>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Abril</w:t>
            </w:r>
          </w:p>
        </w:tc>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sz w:val="24"/>
                <w:szCs w:val="24"/>
              </w:rPr>
              <w:t>97</w:t>
            </w:r>
          </w:p>
        </w:tc>
      </w:tr>
      <w:tr w:rsidR="00A53EE3" w:rsidRPr="00B5692E" w:rsidTr="00986214">
        <w:trPr>
          <w:trHeight w:val="286"/>
        </w:trPr>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Mayo</w:t>
            </w:r>
          </w:p>
        </w:tc>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sz w:val="24"/>
                <w:szCs w:val="24"/>
              </w:rPr>
              <w:t>80</w:t>
            </w:r>
          </w:p>
        </w:tc>
      </w:tr>
      <w:tr w:rsidR="00A53EE3" w:rsidRPr="00B5692E" w:rsidTr="00986214">
        <w:trPr>
          <w:trHeight w:val="286"/>
        </w:trPr>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Junio</w:t>
            </w:r>
          </w:p>
        </w:tc>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sz w:val="24"/>
                <w:szCs w:val="24"/>
              </w:rPr>
              <w:t>80</w:t>
            </w:r>
          </w:p>
        </w:tc>
      </w:tr>
      <w:tr w:rsidR="00A53EE3" w:rsidRPr="00B5692E" w:rsidTr="00986214">
        <w:trPr>
          <w:trHeight w:val="286"/>
        </w:trPr>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Julio</w:t>
            </w:r>
          </w:p>
        </w:tc>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sz w:val="24"/>
                <w:szCs w:val="24"/>
              </w:rPr>
              <w:t>60 – en proceso de reevaluación</w:t>
            </w:r>
          </w:p>
        </w:tc>
      </w:tr>
      <w:tr w:rsidR="00A53EE3" w:rsidRPr="00B5692E" w:rsidTr="00986214">
        <w:trPr>
          <w:trHeight w:val="286"/>
        </w:trPr>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Agosto</w:t>
            </w:r>
          </w:p>
        </w:tc>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sz w:val="24"/>
                <w:szCs w:val="24"/>
              </w:rPr>
              <w:t>66.5 - en proceso de reevaluación</w:t>
            </w:r>
          </w:p>
        </w:tc>
      </w:tr>
      <w:tr w:rsidR="00A53EE3" w:rsidRPr="00B5692E" w:rsidTr="00986214">
        <w:trPr>
          <w:trHeight w:val="286"/>
        </w:trPr>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lastRenderedPageBreak/>
              <w:t>Septiembre</w:t>
            </w:r>
          </w:p>
        </w:tc>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sz w:val="24"/>
                <w:szCs w:val="24"/>
              </w:rPr>
              <w:t>54.3 - en proceso de reevaluación</w:t>
            </w:r>
          </w:p>
        </w:tc>
      </w:tr>
      <w:tr w:rsidR="00A53EE3" w:rsidRPr="00B5692E" w:rsidTr="00986214">
        <w:trPr>
          <w:trHeight w:val="286"/>
        </w:trPr>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Octubre</w:t>
            </w:r>
          </w:p>
        </w:tc>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sz w:val="24"/>
                <w:szCs w:val="24"/>
              </w:rPr>
              <w:t>Pendiente e evaluación</w:t>
            </w:r>
          </w:p>
        </w:tc>
      </w:tr>
      <w:tr w:rsidR="00A53EE3" w:rsidRPr="00B5692E" w:rsidTr="00986214">
        <w:trPr>
          <w:trHeight w:val="286"/>
        </w:trPr>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Noviembre</w:t>
            </w:r>
          </w:p>
        </w:tc>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sz w:val="24"/>
                <w:szCs w:val="24"/>
              </w:rPr>
              <w:t>Pendiente e evaluación</w:t>
            </w:r>
          </w:p>
        </w:tc>
      </w:tr>
      <w:tr w:rsidR="00A53EE3" w:rsidRPr="00B5692E" w:rsidTr="00986214">
        <w:trPr>
          <w:trHeight w:val="228"/>
        </w:trPr>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b/>
                <w:bCs/>
                <w:sz w:val="24"/>
                <w:szCs w:val="24"/>
              </w:rPr>
              <w:t>Diciembre</w:t>
            </w:r>
          </w:p>
        </w:tc>
        <w:tc>
          <w:tcPr>
            <w:tcW w:w="2490" w:type="dxa"/>
            <w:tcBorders>
              <w:top w:val="single" w:sz="8" w:space="0" w:color="FFFFFF"/>
              <w:left w:val="single" w:sz="8" w:space="0" w:color="FFFFFF"/>
              <w:bottom w:val="single" w:sz="8" w:space="0" w:color="FFFFFF"/>
              <w:right w:val="single" w:sz="8" w:space="0" w:color="FFFFFF"/>
            </w:tcBorders>
            <w:shd w:val="clear" w:color="auto" w:fill="A6A6A6"/>
            <w:tcMar>
              <w:top w:w="15" w:type="dxa"/>
              <w:left w:w="15" w:type="dxa"/>
              <w:bottom w:w="0" w:type="dxa"/>
              <w:right w:w="15" w:type="dxa"/>
            </w:tcMar>
            <w:vAlign w:val="bottom"/>
            <w:hideMark/>
          </w:tcPr>
          <w:p w:rsidR="00A53EE3" w:rsidRPr="00B5692E" w:rsidRDefault="00A53EE3" w:rsidP="00986214">
            <w:pPr>
              <w:jc w:val="center"/>
              <w:rPr>
                <w:rFonts w:ascii="Times New Roman" w:hAnsi="Times New Roman"/>
                <w:sz w:val="24"/>
                <w:szCs w:val="24"/>
              </w:rPr>
            </w:pPr>
            <w:r w:rsidRPr="00B5692E">
              <w:rPr>
                <w:rFonts w:ascii="Times New Roman" w:hAnsi="Times New Roman"/>
                <w:sz w:val="24"/>
                <w:szCs w:val="24"/>
              </w:rPr>
              <w:t>Pendiente e evaluación</w:t>
            </w:r>
          </w:p>
        </w:tc>
      </w:tr>
    </w:tbl>
    <w:p w:rsidR="00A53EE3" w:rsidRDefault="00A53EE3" w:rsidP="00A53EE3">
      <w:pPr>
        <w:spacing w:before="100" w:beforeAutospacing="1" w:after="100" w:afterAutospacing="1" w:line="480" w:lineRule="auto"/>
        <w:ind w:firstLine="709"/>
        <w:contextualSpacing/>
        <w:jc w:val="both"/>
        <w:rPr>
          <w:rFonts w:ascii="Times New Roman" w:hAnsi="Times New Roman"/>
          <w:sz w:val="24"/>
          <w:szCs w:val="24"/>
          <w:lang w:val="es-ES_tradnl" w:eastAsia="ja-JP"/>
        </w:rPr>
      </w:pPr>
    </w:p>
    <w:p w:rsidR="00A53EE3" w:rsidRDefault="00A53EE3" w:rsidP="00F86FE8">
      <w:pPr>
        <w:spacing w:before="100" w:beforeAutospacing="1" w:after="100" w:afterAutospacing="1" w:line="480" w:lineRule="auto"/>
        <w:ind w:firstLine="284"/>
        <w:contextualSpacing/>
        <w:jc w:val="both"/>
        <w:rPr>
          <w:rFonts w:ascii="Times New Roman" w:hAnsi="Times New Roman"/>
          <w:sz w:val="24"/>
          <w:szCs w:val="24"/>
          <w:lang w:val="es-ES_tradnl" w:eastAsia="ja-JP"/>
        </w:rPr>
      </w:pPr>
      <w:r w:rsidRPr="00B5692E">
        <w:rPr>
          <w:rFonts w:ascii="Times New Roman" w:hAnsi="Times New Roman"/>
          <w:sz w:val="24"/>
          <w:szCs w:val="24"/>
          <w:lang w:val="es-ES_tradnl" w:eastAsia="ja-JP"/>
        </w:rPr>
        <w:t>Luego de la implementación de la Resolución DIGEIG 01-2018, las nuevas políticas establecidas, exigencias, formatos, periodicidad, documentaciones, normativas nuevas a implementar, nos vimos afectados en las calificaciones obtenidas, resultando así, solicitar reevaluación a la DIGEIG ya que el portal completo se adaptó a partir del mes de julio hasta octubre 2018 a lo estandarizado en dicha resolución, y aun así obtuvimos calificaciones bajas, actualmente estos meses se encuentran en reevaluación.</w:t>
      </w:r>
    </w:p>
    <w:p w:rsidR="001C61C6" w:rsidRPr="00B5692E" w:rsidRDefault="001C61C6" w:rsidP="00F86FE8">
      <w:pPr>
        <w:spacing w:before="100" w:beforeAutospacing="1" w:after="100" w:afterAutospacing="1" w:line="480" w:lineRule="auto"/>
        <w:ind w:firstLine="284"/>
        <w:contextualSpacing/>
        <w:jc w:val="both"/>
        <w:rPr>
          <w:rFonts w:ascii="Times New Roman" w:hAnsi="Times New Roman"/>
          <w:sz w:val="24"/>
          <w:szCs w:val="24"/>
          <w:lang w:val="es-ES_tradnl" w:eastAsia="ja-JP"/>
        </w:rPr>
      </w:pPr>
    </w:p>
    <w:p w:rsidR="00A53EE3" w:rsidRDefault="00A53EE3" w:rsidP="00F86FE8">
      <w:pPr>
        <w:spacing w:before="100" w:beforeAutospacing="1" w:after="100" w:afterAutospacing="1" w:line="480" w:lineRule="auto"/>
        <w:ind w:firstLine="284"/>
        <w:contextualSpacing/>
        <w:jc w:val="both"/>
        <w:rPr>
          <w:rFonts w:ascii="Times New Roman" w:hAnsi="Times New Roman"/>
          <w:sz w:val="24"/>
          <w:szCs w:val="24"/>
        </w:rPr>
      </w:pPr>
      <w:r w:rsidRPr="00B5692E">
        <w:rPr>
          <w:rFonts w:ascii="Times New Roman" w:hAnsi="Times New Roman"/>
          <w:sz w:val="24"/>
          <w:szCs w:val="24"/>
        </w:rPr>
        <w:t>El SAIP constituye una plataforma informática de libre acceso a la información que permite a cualquier usuario solicitar, en tiempo real, información pública de las instituciones del Estado Dominicano, cumpliendo cabalmente con el mandato de la Ley 200-04, al centralizar en un solo portal de internet todas las solicitudes de información pública  que realice el ciudadano a través de este, ayudando así que las informaciones se entreguen de manera amigable, navegable y en lenguaje compresible para el ciudadano, al tiempo que facilite su manejo y monitoreo por parte de la Dirección General de Ética e Integridad Gubernamental DIGEIG</w:t>
      </w:r>
      <w:r w:rsidR="00F40DEC">
        <w:rPr>
          <w:rFonts w:ascii="Times New Roman" w:hAnsi="Times New Roman"/>
          <w:sz w:val="24"/>
          <w:szCs w:val="24"/>
        </w:rPr>
        <w:t xml:space="preserve">. </w:t>
      </w:r>
    </w:p>
    <w:p w:rsidR="001C61C6" w:rsidRPr="00B5692E" w:rsidRDefault="001C61C6" w:rsidP="00F86FE8">
      <w:pPr>
        <w:spacing w:before="100" w:beforeAutospacing="1" w:after="100" w:afterAutospacing="1" w:line="480" w:lineRule="auto"/>
        <w:ind w:firstLine="284"/>
        <w:contextualSpacing/>
        <w:jc w:val="both"/>
        <w:rPr>
          <w:rFonts w:ascii="Times New Roman" w:hAnsi="Times New Roman"/>
          <w:sz w:val="24"/>
          <w:szCs w:val="24"/>
        </w:rPr>
      </w:pPr>
    </w:p>
    <w:p w:rsidR="00A53EE3" w:rsidRPr="00B5692E" w:rsidRDefault="00A53EE3" w:rsidP="00C63175">
      <w:pPr>
        <w:tabs>
          <w:tab w:val="left" w:pos="284"/>
        </w:tabs>
        <w:spacing w:before="100" w:beforeAutospacing="1" w:after="100" w:afterAutospacing="1" w:line="480" w:lineRule="auto"/>
        <w:ind w:firstLine="284"/>
        <w:contextualSpacing/>
        <w:jc w:val="both"/>
        <w:rPr>
          <w:rFonts w:ascii="Times New Roman" w:hAnsi="Times New Roman"/>
          <w:sz w:val="24"/>
          <w:szCs w:val="24"/>
        </w:rPr>
      </w:pPr>
      <w:r w:rsidRPr="00B5692E">
        <w:rPr>
          <w:rFonts w:ascii="Times New Roman" w:hAnsi="Times New Roman"/>
          <w:sz w:val="24"/>
          <w:szCs w:val="24"/>
        </w:rPr>
        <w:t xml:space="preserve">Otros logros obtenidos fue la Certificación NORTIC A3 de Datos Abiertos esta Norma sobre Publicaciones de Datos Abiertos del Gobierno Dominicano es </w:t>
      </w:r>
      <w:r w:rsidRPr="00B5692E">
        <w:rPr>
          <w:rFonts w:ascii="Times New Roman" w:hAnsi="Times New Roman"/>
          <w:sz w:val="24"/>
          <w:szCs w:val="24"/>
        </w:rPr>
        <w:lastRenderedPageBreak/>
        <w:t>un documento que establece el modelo que deben de seguir los organismos del Estado para lograr la efectiva publicación de sus datos, de modo que estos estén a disposición para su reutilización por parte de la sociedad civil, empresas privadas y otros organismos gubernamentales</w:t>
      </w:r>
      <w:r w:rsidR="006642BF">
        <w:rPr>
          <w:rFonts w:ascii="Times New Roman" w:hAnsi="Times New Roman"/>
          <w:sz w:val="24"/>
          <w:szCs w:val="24"/>
        </w:rPr>
        <w:t>.</w:t>
      </w:r>
      <w:r w:rsidRPr="00B5692E">
        <w:rPr>
          <w:rFonts w:ascii="Times New Roman" w:hAnsi="Times New Roman"/>
          <w:sz w:val="24"/>
          <w:szCs w:val="24"/>
        </w:rPr>
        <w:t xml:space="preserve"> </w:t>
      </w:r>
      <w:r w:rsidR="001C61C6">
        <w:rPr>
          <w:rFonts w:ascii="Times New Roman" w:hAnsi="Times New Roman"/>
          <w:sz w:val="24"/>
          <w:szCs w:val="24"/>
        </w:rPr>
        <w:t>Ver anexo V.</w:t>
      </w:r>
    </w:p>
    <w:p w:rsidR="00A53EE3" w:rsidRDefault="00A53EE3" w:rsidP="00A53EE3">
      <w:pPr>
        <w:jc w:val="both"/>
        <w:rPr>
          <w:rFonts w:ascii="Times New Roman" w:hAnsi="Times New Roman"/>
          <w:sz w:val="24"/>
          <w:szCs w:val="24"/>
        </w:rPr>
      </w:pPr>
    </w:p>
    <w:p w:rsidR="00A53EE3" w:rsidRPr="00B5692E" w:rsidRDefault="00A53EE3" w:rsidP="00A53EE3">
      <w:pPr>
        <w:jc w:val="both"/>
        <w:rPr>
          <w:rFonts w:ascii="Times New Roman" w:hAnsi="Times New Roman"/>
          <w:sz w:val="24"/>
          <w:szCs w:val="24"/>
        </w:rPr>
      </w:pPr>
      <w:r w:rsidRPr="00B5692E">
        <w:rPr>
          <w:rFonts w:ascii="Times New Roman" w:hAnsi="Times New Roman"/>
          <w:sz w:val="24"/>
          <w:szCs w:val="24"/>
        </w:rPr>
        <w:t>ENFOQUES NOVIEMBRE</w:t>
      </w:r>
      <w:r w:rsidR="005837BF">
        <w:rPr>
          <w:rFonts w:ascii="Times New Roman" w:hAnsi="Times New Roman"/>
          <w:sz w:val="24"/>
          <w:szCs w:val="24"/>
        </w:rPr>
        <w:t>-</w:t>
      </w:r>
      <w:r w:rsidRPr="00B5692E">
        <w:rPr>
          <w:rFonts w:ascii="Times New Roman" w:hAnsi="Times New Roman"/>
          <w:sz w:val="24"/>
          <w:szCs w:val="24"/>
        </w:rPr>
        <w:t>DICIEMBRE 2018</w:t>
      </w:r>
    </w:p>
    <w:p w:rsidR="00A53EE3" w:rsidRPr="00B5692E" w:rsidRDefault="00A53EE3" w:rsidP="001C61C6">
      <w:pPr>
        <w:spacing w:after="0" w:line="480" w:lineRule="auto"/>
        <w:ind w:firstLine="284"/>
        <w:jc w:val="both"/>
        <w:rPr>
          <w:rFonts w:ascii="Times New Roman" w:hAnsi="Times New Roman"/>
          <w:sz w:val="24"/>
          <w:szCs w:val="24"/>
        </w:rPr>
      </w:pPr>
      <w:r w:rsidRPr="00B5692E">
        <w:rPr>
          <w:rFonts w:ascii="Times New Roman" w:hAnsi="Times New Roman"/>
          <w:sz w:val="24"/>
          <w:szCs w:val="24"/>
        </w:rPr>
        <w:t xml:space="preserve">Hemos solicitado a la OPTIC la obtención de las normativas NORTIC E1, de redes sociales, y NORTIC A6 </w:t>
      </w:r>
      <w:r w:rsidRPr="00886BEA">
        <w:rPr>
          <w:rFonts w:ascii="Times New Roman" w:hAnsi="Times New Roman"/>
          <w:noProof/>
          <w:sz w:val="24"/>
          <w:szCs w:val="24"/>
        </w:rPr>
        <w:drawing>
          <wp:inline distT="0" distB="0" distL="0" distR="0" wp14:anchorId="76B8DB50" wp14:editId="2CC27DCE">
            <wp:extent cx="10795" cy="10795"/>
            <wp:effectExtent l="0" t="0" r="0" b="0"/>
            <wp:docPr id="82" name="Imagen 82" descr="https://d.adroll.com/cm/aol/out?advertisable=3FIYV4JPU5BAXMFPMY2G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droll.com/cm/aol/out?advertisable=3FIYV4JPU5BAXMFPMY2GN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sidRPr="00886BEA">
        <w:rPr>
          <w:rFonts w:ascii="Times New Roman" w:hAnsi="Times New Roman"/>
          <w:noProof/>
          <w:sz w:val="24"/>
          <w:szCs w:val="24"/>
        </w:rPr>
        <w:drawing>
          <wp:inline distT="0" distB="0" distL="0" distR="0" wp14:anchorId="3C61177C" wp14:editId="73CECD1B">
            <wp:extent cx="10795" cy="10795"/>
            <wp:effectExtent l="0" t="0" r="0" b="0"/>
            <wp:docPr id="83" name="Imagen 83" descr="https://d.adroll.com/cm/index/out?advertisable=3FIYV4JPU5BAXMFPMY2G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adroll.com/cm/index/out?advertisable=3FIYV4JPU5BAXMFPMY2GN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sidRPr="00886BEA">
        <w:rPr>
          <w:rFonts w:ascii="Times New Roman" w:hAnsi="Times New Roman"/>
          <w:noProof/>
          <w:sz w:val="24"/>
          <w:szCs w:val="24"/>
        </w:rPr>
        <w:drawing>
          <wp:inline distT="0" distB="0" distL="0" distR="0" wp14:anchorId="5F9F7593" wp14:editId="036E707B">
            <wp:extent cx="10795" cy="10795"/>
            <wp:effectExtent l="0" t="0" r="0" b="0"/>
            <wp:docPr id="84" name="Imagen 84" descr="https://d.adroll.com/cm/n/out?advertisable=3FIYV4JPU5BAXMFPMY2G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adroll.com/cm/n/out?advertisable=3FIYV4JPU5BAXMFPMY2GN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sidRPr="00886BEA">
        <w:rPr>
          <w:rFonts w:ascii="Times New Roman" w:hAnsi="Times New Roman"/>
          <w:noProof/>
          <w:sz w:val="24"/>
          <w:szCs w:val="24"/>
        </w:rPr>
        <mc:AlternateContent>
          <mc:Choice Requires="wps">
            <w:drawing>
              <wp:inline distT="0" distB="0" distL="0" distR="0" wp14:anchorId="3EDDDDA0" wp14:editId="608C0CC7">
                <wp:extent cx="10795" cy="10795"/>
                <wp:effectExtent l="0" t="0" r="0" b="0"/>
                <wp:docPr id="71" name="Rectángulo 3" descr="https://d.adroll.com/cm/outbrain/out?advertisable=3FIYV4JPU5BAXMFPMY2GN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09F712" id="Rectángulo 3" o:spid="_x0000_s1026" alt="https://d.adroll.com/cm/outbrain/out?advertisable=3FIYV4JPU5BAXMFPMY2GNP"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" filled="f" stroked="f">
                <o:lock v:ext="edit" aspectratio="t"/>
                <w10:anchorlock/>
              </v:rect>
            </w:pict>
          </mc:Fallback>
        </mc:AlternateContent>
      </w:r>
      <w:r w:rsidRPr="00886BEA">
        <w:rPr>
          <w:rFonts w:ascii="Times New Roman" w:hAnsi="Times New Roman"/>
          <w:noProof/>
          <w:sz w:val="24"/>
          <w:szCs w:val="24"/>
        </w:rPr>
        <mc:AlternateContent>
          <mc:Choice Requires="wps">
            <w:drawing>
              <wp:inline distT="0" distB="0" distL="0" distR="0" wp14:anchorId="77D31D55" wp14:editId="79194D6C">
                <wp:extent cx="10795" cy="10795"/>
                <wp:effectExtent l="0" t="0" r="0" b="0"/>
                <wp:docPr id="78" name="Rectángulo 2" descr="https://d.adroll.com/cm/pubmatic/out?advertisable=3FIYV4JPU5BAXMFPMY2GN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AD80BB" id="Rectángulo 2" o:spid="_x0000_s1026" alt="https://d.adroll.com/cm/pubmatic/out?advertisable=3FIYV4JPU5BAXMFPMY2GNP"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" filled="f" stroked="f">
                <o:lock v:ext="edit" aspectratio="t"/>
                <w10:anchorlock/>
              </v:rect>
            </w:pict>
          </mc:Fallback>
        </mc:AlternateContent>
      </w:r>
      <w:r w:rsidRPr="00886BEA">
        <w:rPr>
          <w:rFonts w:ascii="Times New Roman" w:hAnsi="Times New Roman"/>
          <w:noProof/>
          <w:sz w:val="24"/>
          <w:szCs w:val="24"/>
        </w:rPr>
        <mc:AlternateContent>
          <mc:Choice Requires="wps">
            <w:drawing>
              <wp:inline distT="0" distB="0" distL="0" distR="0" wp14:anchorId="5ABC18B3" wp14:editId="7D0C7D97">
                <wp:extent cx="10795" cy="10795"/>
                <wp:effectExtent l="0" t="0" r="0" b="0"/>
                <wp:docPr id="80" name="Rectángulo 1" descr="https://d.adroll.com/cm/taboola/out?advertisable=3FIYV4JPU5BAXMFPMY2GN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516553" id="Rectángulo 1" o:spid="_x0000_s1026" alt="https://d.adroll.com/cm/taboola/out?advertisable=3FIYV4JPU5BAXMFPMY2GNP"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" filled="f" stroked="f">
                <o:lock v:ext="edit" aspectratio="t"/>
                <w10:anchorlock/>
              </v:rect>
            </w:pict>
          </mc:Fallback>
        </mc:AlternateContent>
      </w:r>
      <w:r w:rsidRPr="00886BEA">
        <w:rPr>
          <w:rFonts w:ascii="Times New Roman" w:hAnsi="Times New Roman"/>
          <w:noProof/>
          <w:sz w:val="24"/>
          <w:szCs w:val="24"/>
        </w:rPr>
        <mc:AlternateContent>
          <mc:Choice Requires="wps">
            <w:drawing>
              <wp:inline distT="0" distB="0" distL="0" distR="0" wp14:anchorId="633AFFA4" wp14:editId="696E2518">
                <wp:extent cx="10795" cy="10795"/>
                <wp:effectExtent l="0" t="0" r="0" b="0"/>
                <wp:docPr id="81" name="Rectángulo 7" descr="https://d.adroll.com/cm/aol/out?advertisable=3FIYV4JPU5BAXMFPMY2GN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9408CB" id="Rectángulo 7" o:spid="_x0000_s1026" alt="https://d.adroll.com/cm/aol/out?advertisable=3FIYV4JPU5BAXMFPMY2GNP"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" filled="f" stroked="f">
                <o:lock v:ext="edit" aspectratio="t"/>
                <w10:anchorlock/>
              </v:rect>
            </w:pict>
          </mc:Fallback>
        </mc:AlternateContent>
      </w:r>
      <w:r w:rsidRPr="00B5692E">
        <w:rPr>
          <w:rFonts w:ascii="Times New Roman" w:hAnsi="Times New Roman"/>
          <w:sz w:val="24"/>
          <w:szCs w:val="24"/>
        </w:rPr>
        <w:t>sobre el desarrollo y gestión del software en el estado dominicano, para los cuales cumplimos con los lineamientos.</w:t>
      </w:r>
    </w:p>
    <w:p w:rsidR="00A53EE3" w:rsidRPr="00B5692E" w:rsidRDefault="00A53EE3" w:rsidP="00C63175">
      <w:pPr>
        <w:spacing w:after="0" w:line="480" w:lineRule="auto"/>
        <w:ind w:firstLine="284"/>
        <w:jc w:val="both"/>
        <w:rPr>
          <w:rFonts w:ascii="Times New Roman" w:hAnsi="Times New Roman"/>
          <w:sz w:val="24"/>
          <w:szCs w:val="24"/>
        </w:rPr>
      </w:pPr>
      <w:r w:rsidRPr="00B5692E">
        <w:rPr>
          <w:rFonts w:ascii="Times New Roman" w:hAnsi="Times New Roman"/>
          <w:sz w:val="24"/>
          <w:szCs w:val="24"/>
        </w:rPr>
        <w:t>Las solicitudes recibidas dentro del SAIP ser respondidas dentro de tiempo record.</w:t>
      </w:r>
    </w:p>
    <w:p w:rsidR="00A53EE3" w:rsidRPr="00B5692E" w:rsidRDefault="00A53EE3" w:rsidP="00C63175">
      <w:pPr>
        <w:spacing w:after="0" w:line="480" w:lineRule="auto"/>
        <w:ind w:firstLine="284"/>
        <w:jc w:val="both"/>
        <w:rPr>
          <w:rFonts w:ascii="Times New Roman" w:hAnsi="Times New Roman"/>
          <w:sz w:val="24"/>
          <w:szCs w:val="24"/>
        </w:rPr>
      </w:pPr>
      <w:r w:rsidRPr="00B5692E">
        <w:rPr>
          <w:rFonts w:ascii="Times New Roman" w:hAnsi="Times New Roman"/>
          <w:sz w:val="24"/>
          <w:szCs w:val="24"/>
        </w:rPr>
        <w:t>La obtención nuevamente del 100% de calificaciones del portal de transparencia, para lo cual se ha adaptado completamente y se ha sensibilizado a todos los responsables de entregarnos la información, sobre el tiempo a cumplir, los formatos y periodicidad de publicación.</w:t>
      </w:r>
    </w:p>
    <w:p w:rsidR="00A53EE3" w:rsidRPr="00B5692E" w:rsidRDefault="00A53EE3" w:rsidP="00A53EE3">
      <w:pPr>
        <w:spacing w:after="0" w:line="480" w:lineRule="auto"/>
        <w:jc w:val="both"/>
        <w:rPr>
          <w:rFonts w:ascii="Times New Roman" w:hAnsi="Times New Roman"/>
          <w:sz w:val="24"/>
          <w:szCs w:val="24"/>
        </w:rPr>
      </w:pPr>
    </w:p>
    <w:p w:rsidR="00A53EE3" w:rsidRPr="00B5692E" w:rsidRDefault="00A53EE3" w:rsidP="00C63175">
      <w:pPr>
        <w:spacing w:after="0" w:line="480" w:lineRule="auto"/>
        <w:ind w:firstLine="284"/>
        <w:jc w:val="both"/>
        <w:rPr>
          <w:rFonts w:ascii="Times New Roman" w:hAnsi="Times New Roman"/>
          <w:sz w:val="24"/>
          <w:szCs w:val="24"/>
        </w:rPr>
      </w:pPr>
      <w:r w:rsidRPr="00B5692E">
        <w:rPr>
          <w:rFonts w:ascii="Times New Roman" w:hAnsi="Times New Roman"/>
          <w:sz w:val="24"/>
          <w:szCs w:val="24"/>
        </w:rPr>
        <w:t>La aprobación de la estructura organizacional de la OAI como DIRECION OAI.</w:t>
      </w:r>
    </w:p>
    <w:p w:rsidR="00A53EE3" w:rsidRDefault="00A53EE3" w:rsidP="00C63175">
      <w:pPr>
        <w:spacing w:after="0" w:line="480" w:lineRule="auto"/>
        <w:ind w:firstLine="284"/>
        <w:jc w:val="both"/>
        <w:rPr>
          <w:rFonts w:ascii="Times New Roman" w:hAnsi="Times New Roman"/>
          <w:sz w:val="24"/>
          <w:szCs w:val="24"/>
        </w:rPr>
      </w:pPr>
      <w:r w:rsidRPr="00B5692E">
        <w:rPr>
          <w:rFonts w:ascii="Times New Roman" w:hAnsi="Times New Roman"/>
          <w:sz w:val="24"/>
          <w:szCs w:val="24"/>
        </w:rPr>
        <w:t>La CEP en este último trimestre 2018 tiene como objetivo principal el cumplimiento de todas las responsabilidades establecidas en el Plan de Trabajo para las CEP elaborado por la DIGEIG incluyendo actividades extras en donde se sensibilice sobre el bien hacer y las buenas practicas éticas tanto en el ámbito laboral como personal.</w:t>
      </w:r>
    </w:p>
    <w:p w:rsidR="00B917CE" w:rsidRDefault="00B917CE" w:rsidP="00C63175">
      <w:pPr>
        <w:spacing w:after="0" w:line="480" w:lineRule="auto"/>
        <w:ind w:firstLine="284"/>
        <w:jc w:val="both"/>
        <w:rPr>
          <w:rFonts w:ascii="Times New Roman" w:hAnsi="Times New Roman"/>
          <w:sz w:val="24"/>
          <w:szCs w:val="24"/>
        </w:rPr>
      </w:pPr>
    </w:p>
    <w:p w:rsidR="00B917CE" w:rsidRPr="00B5692E" w:rsidRDefault="00B917CE" w:rsidP="00C63175">
      <w:pPr>
        <w:spacing w:after="0" w:line="480" w:lineRule="auto"/>
        <w:ind w:firstLine="284"/>
        <w:jc w:val="both"/>
        <w:rPr>
          <w:rFonts w:ascii="Times New Roman" w:hAnsi="Times New Roman"/>
          <w:sz w:val="24"/>
          <w:szCs w:val="24"/>
        </w:rPr>
      </w:pPr>
    </w:p>
    <w:p w:rsidR="00550E84" w:rsidRPr="00887CEF" w:rsidRDefault="00887CEF" w:rsidP="0000344B">
      <w:pPr>
        <w:pStyle w:val="Default"/>
        <w:numPr>
          <w:ilvl w:val="2"/>
          <w:numId w:val="3"/>
        </w:numPr>
        <w:tabs>
          <w:tab w:val="left" w:pos="0"/>
        </w:tabs>
        <w:spacing w:before="100" w:beforeAutospacing="1" w:after="100" w:afterAutospacing="1" w:line="480" w:lineRule="auto"/>
        <w:ind w:left="851" w:hanging="284"/>
        <w:contextualSpacing/>
        <w:jc w:val="both"/>
        <w:rPr>
          <w:b/>
          <w:color w:val="000000" w:themeColor="text1"/>
          <w:lang w:val="es-ES_tradnl"/>
        </w:rPr>
      </w:pPr>
      <w:r w:rsidRPr="00887CEF">
        <w:rPr>
          <w:b/>
          <w:color w:val="000000" w:themeColor="text1"/>
          <w:lang w:val="es-ES_tradnl"/>
        </w:rPr>
        <w:lastRenderedPageBreak/>
        <w:t>Índice de uso TIC e implementación de Gobierno Electrónico.</w:t>
      </w:r>
    </w:p>
    <w:p w:rsidR="00E9131B" w:rsidRPr="00044914" w:rsidRDefault="00E9131B" w:rsidP="00DA150F">
      <w:pPr>
        <w:pStyle w:val="Default"/>
        <w:tabs>
          <w:tab w:val="left" w:pos="0"/>
        </w:tabs>
        <w:spacing w:before="100" w:beforeAutospacing="1" w:after="100" w:afterAutospacing="1" w:line="480" w:lineRule="auto"/>
        <w:contextualSpacing/>
        <w:jc w:val="both"/>
        <w:rPr>
          <w:color w:val="000000" w:themeColor="text1"/>
          <w:lang w:val="es-ES_tradnl"/>
        </w:rPr>
      </w:pPr>
      <w:r w:rsidRPr="00044914">
        <w:rPr>
          <w:color w:val="000000" w:themeColor="text1"/>
          <w:lang w:val="es-ES_tradnl"/>
        </w:rPr>
        <w:t>El avance se debió a los siguientes trabajos realizados:</w:t>
      </w:r>
    </w:p>
    <w:p w:rsidR="00E9131B" w:rsidRPr="00044914" w:rsidRDefault="00E9131B" w:rsidP="00E9131B">
      <w:pPr>
        <w:pStyle w:val="Default"/>
        <w:tabs>
          <w:tab w:val="left" w:pos="0"/>
        </w:tabs>
        <w:spacing w:before="100" w:beforeAutospacing="1" w:after="100" w:afterAutospacing="1" w:line="480" w:lineRule="auto"/>
        <w:ind w:left="720"/>
        <w:contextualSpacing/>
        <w:jc w:val="both"/>
        <w:rPr>
          <w:color w:val="000000" w:themeColor="text1"/>
          <w:lang w:val="es-ES_tradnl"/>
        </w:rPr>
      </w:pPr>
      <w:r w:rsidRPr="00044914">
        <w:rPr>
          <w:color w:val="000000" w:themeColor="text1"/>
          <w:lang w:val="es-ES_tradnl"/>
        </w:rPr>
        <w:t>•   Plan de Seguridad Física.</w:t>
      </w:r>
    </w:p>
    <w:p w:rsidR="00E9131B" w:rsidRPr="00044914" w:rsidRDefault="00E9131B" w:rsidP="00E9131B">
      <w:pPr>
        <w:pStyle w:val="Default"/>
        <w:tabs>
          <w:tab w:val="left" w:pos="0"/>
        </w:tabs>
        <w:spacing w:before="100" w:beforeAutospacing="1" w:after="100" w:afterAutospacing="1" w:line="480" w:lineRule="auto"/>
        <w:ind w:left="720"/>
        <w:contextualSpacing/>
        <w:jc w:val="both"/>
        <w:rPr>
          <w:color w:val="000000" w:themeColor="text1"/>
          <w:lang w:val="es-ES_tradnl"/>
        </w:rPr>
      </w:pPr>
      <w:r w:rsidRPr="00044914">
        <w:rPr>
          <w:color w:val="000000" w:themeColor="text1"/>
          <w:lang w:val="es-ES_tradnl"/>
        </w:rPr>
        <w:t xml:space="preserve">•   </w:t>
      </w:r>
      <w:r w:rsidR="00A24A54" w:rsidRPr="00044914">
        <w:rPr>
          <w:color w:val="000000" w:themeColor="text1"/>
          <w:lang w:val="es-ES_tradnl"/>
        </w:rPr>
        <w:t>Pl</w:t>
      </w:r>
      <w:r w:rsidRPr="00044914">
        <w:rPr>
          <w:color w:val="000000" w:themeColor="text1"/>
          <w:lang w:val="es-ES_tradnl"/>
        </w:rPr>
        <w:t>an de Recuperación de Desastres.</w:t>
      </w:r>
    </w:p>
    <w:p w:rsidR="00E9131B" w:rsidRPr="00044914" w:rsidRDefault="00E9131B" w:rsidP="00E9131B">
      <w:pPr>
        <w:pStyle w:val="Default"/>
        <w:tabs>
          <w:tab w:val="left" w:pos="0"/>
        </w:tabs>
        <w:spacing w:before="100" w:beforeAutospacing="1" w:after="100" w:afterAutospacing="1" w:line="480" w:lineRule="auto"/>
        <w:ind w:left="720"/>
        <w:contextualSpacing/>
        <w:jc w:val="both"/>
        <w:rPr>
          <w:color w:val="000000" w:themeColor="text1"/>
          <w:lang w:val="es-ES_tradnl"/>
        </w:rPr>
      </w:pPr>
      <w:r w:rsidRPr="00044914">
        <w:rPr>
          <w:color w:val="000000" w:themeColor="text1"/>
          <w:lang w:val="es-ES_tradnl"/>
        </w:rPr>
        <w:t>•   Elaboración del documento Acuerdo de Confidencialidad con el empleado.</w:t>
      </w:r>
    </w:p>
    <w:p w:rsidR="00E9131B" w:rsidRPr="00044914" w:rsidRDefault="00E9131B" w:rsidP="00E9131B">
      <w:pPr>
        <w:pStyle w:val="Default"/>
        <w:tabs>
          <w:tab w:val="left" w:pos="0"/>
        </w:tabs>
        <w:spacing w:before="100" w:beforeAutospacing="1" w:after="100" w:afterAutospacing="1" w:line="480" w:lineRule="auto"/>
        <w:ind w:left="720"/>
        <w:contextualSpacing/>
        <w:jc w:val="both"/>
        <w:rPr>
          <w:color w:val="000000" w:themeColor="text1"/>
          <w:lang w:val="es-ES_tradnl"/>
        </w:rPr>
      </w:pPr>
      <w:r w:rsidRPr="00044914">
        <w:rPr>
          <w:color w:val="000000" w:themeColor="text1"/>
          <w:lang w:val="es-ES_tradnl"/>
        </w:rPr>
        <w:t>•   Plan de Evacuación y Prevención de Pérdidas Humanas en caso de desastre natural.</w:t>
      </w:r>
    </w:p>
    <w:p w:rsidR="00E9131B" w:rsidRPr="00044914" w:rsidRDefault="00E9131B" w:rsidP="00E9131B">
      <w:pPr>
        <w:pStyle w:val="Default"/>
        <w:tabs>
          <w:tab w:val="left" w:pos="0"/>
        </w:tabs>
        <w:spacing w:before="100" w:beforeAutospacing="1" w:after="100" w:afterAutospacing="1" w:line="480" w:lineRule="auto"/>
        <w:ind w:left="720"/>
        <w:contextualSpacing/>
        <w:jc w:val="both"/>
        <w:rPr>
          <w:color w:val="000000" w:themeColor="text1"/>
          <w:lang w:val="es-ES_tradnl"/>
        </w:rPr>
      </w:pPr>
      <w:r w:rsidRPr="00044914">
        <w:rPr>
          <w:color w:val="000000" w:themeColor="text1"/>
          <w:lang w:val="es-ES_tradnl"/>
        </w:rPr>
        <w:t>•   Se implementó la firma estandarizada que incluye leyendas con condiciones de uso y responsabilidad del contenido en el Correo Institucional.</w:t>
      </w:r>
    </w:p>
    <w:p w:rsidR="00E9131B" w:rsidRPr="00044914" w:rsidRDefault="00E9131B" w:rsidP="00E9131B">
      <w:pPr>
        <w:pStyle w:val="Default"/>
        <w:tabs>
          <w:tab w:val="left" w:pos="0"/>
        </w:tabs>
        <w:spacing w:before="100" w:beforeAutospacing="1" w:after="100" w:afterAutospacing="1" w:line="480" w:lineRule="auto"/>
        <w:ind w:left="720"/>
        <w:contextualSpacing/>
        <w:jc w:val="both"/>
        <w:rPr>
          <w:color w:val="000000" w:themeColor="text1"/>
          <w:lang w:val="es-ES_tradnl"/>
        </w:rPr>
      </w:pPr>
      <w:r w:rsidRPr="00044914">
        <w:rPr>
          <w:color w:val="000000" w:themeColor="text1"/>
          <w:lang w:val="es-ES_tradnl"/>
        </w:rPr>
        <w:t xml:space="preserve">    Se crearon enlaces a otras instituciones desde afines el portal del INAPA.</w:t>
      </w:r>
    </w:p>
    <w:p w:rsidR="00E9131B" w:rsidRDefault="00E9131B" w:rsidP="00E9131B">
      <w:pPr>
        <w:pStyle w:val="Default"/>
        <w:tabs>
          <w:tab w:val="left" w:pos="0"/>
        </w:tabs>
        <w:spacing w:before="100" w:beforeAutospacing="1" w:after="100" w:afterAutospacing="1" w:line="480" w:lineRule="auto"/>
        <w:ind w:left="720"/>
        <w:contextualSpacing/>
        <w:jc w:val="both"/>
        <w:rPr>
          <w:color w:val="000000" w:themeColor="text1"/>
          <w:lang w:val="es-ES_tradnl"/>
        </w:rPr>
      </w:pPr>
      <w:r w:rsidRPr="00044914">
        <w:rPr>
          <w:color w:val="000000" w:themeColor="text1"/>
          <w:lang w:val="es-ES_tradnl"/>
        </w:rPr>
        <w:t>Actualmente nuestro índice está en 74.25 en la posición 81.</w:t>
      </w:r>
    </w:p>
    <w:p w:rsidR="00CB1F8D" w:rsidRPr="00044914" w:rsidRDefault="00CB1F8D" w:rsidP="00E9131B">
      <w:pPr>
        <w:pStyle w:val="Default"/>
        <w:tabs>
          <w:tab w:val="left" w:pos="0"/>
        </w:tabs>
        <w:spacing w:before="100" w:beforeAutospacing="1" w:after="100" w:afterAutospacing="1" w:line="480" w:lineRule="auto"/>
        <w:ind w:left="720"/>
        <w:contextualSpacing/>
        <w:jc w:val="both"/>
        <w:rPr>
          <w:color w:val="000000" w:themeColor="text1"/>
          <w:lang w:val="es-ES_tradnl"/>
        </w:rPr>
      </w:pPr>
      <w:r>
        <w:rPr>
          <w:color w:val="000000" w:themeColor="text1"/>
          <w:lang w:val="es-ES_tradnl"/>
        </w:rPr>
        <w:t>Ver anexo VII.</w:t>
      </w:r>
    </w:p>
    <w:p w:rsidR="006642BF" w:rsidRPr="00044914" w:rsidRDefault="006642BF" w:rsidP="00E9131B">
      <w:pPr>
        <w:pStyle w:val="Default"/>
        <w:tabs>
          <w:tab w:val="left" w:pos="0"/>
        </w:tabs>
        <w:spacing w:before="100" w:beforeAutospacing="1" w:after="100" w:afterAutospacing="1" w:line="480" w:lineRule="auto"/>
        <w:ind w:left="720"/>
        <w:contextualSpacing/>
        <w:jc w:val="both"/>
        <w:rPr>
          <w:color w:val="000000" w:themeColor="text1"/>
          <w:lang w:val="es-ES_tradnl"/>
        </w:rPr>
      </w:pPr>
    </w:p>
    <w:p w:rsidR="00240C8E" w:rsidRPr="00DA150F" w:rsidRDefault="00240C8E" w:rsidP="00DA150F">
      <w:pPr>
        <w:pStyle w:val="Default"/>
        <w:numPr>
          <w:ilvl w:val="2"/>
          <w:numId w:val="3"/>
        </w:numPr>
        <w:tabs>
          <w:tab w:val="left" w:pos="0"/>
        </w:tabs>
        <w:spacing w:before="100" w:beforeAutospacing="1" w:after="100" w:afterAutospacing="1" w:line="480" w:lineRule="auto"/>
        <w:ind w:left="851" w:hanging="284"/>
        <w:contextualSpacing/>
        <w:jc w:val="both"/>
        <w:rPr>
          <w:b/>
          <w:color w:val="000000" w:themeColor="text1"/>
          <w:lang w:val="es-ES_tradnl"/>
        </w:rPr>
      </w:pPr>
      <w:r w:rsidRPr="00DA150F">
        <w:rPr>
          <w:b/>
          <w:color w:val="000000" w:themeColor="text1"/>
          <w:lang w:val="es-ES_tradnl"/>
        </w:rPr>
        <w:t>Normas</w:t>
      </w:r>
      <w:r w:rsidR="00B927D8" w:rsidRPr="00DA150F">
        <w:rPr>
          <w:b/>
          <w:color w:val="000000" w:themeColor="text1"/>
          <w:lang w:val="es-ES_tradnl"/>
        </w:rPr>
        <w:t xml:space="preserve"> Básicas de Control Interno (NOBACI)</w:t>
      </w:r>
      <w:r w:rsidRPr="00DA150F">
        <w:t xml:space="preserve"> </w:t>
      </w:r>
    </w:p>
    <w:p w:rsidR="00240C8E" w:rsidRDefault="00240C8E" w:rsidP="001C61C6">
      <w:pPr>
        <w:spacing w:before="100" w:beforeAutospacing="1" w:after="100" w:afterAutospacing="1" w:line="480" w:lineRule="auto"/>
        <w:ind w:firstLine="284"/>
        <w:contextualSpacing/>
        <w:jc w:val="both"/>
        <w:rPr>
          <w:rFonts w:ascii="Times New Roman" w:hAnsi="Times New Roman"/>
          <w:sz w:val="24"/>
          <w:szCs w:val="24"/>
        </w:rPr>
      </w:pPr>
      <w:r w:rsidRPr="00DE3763">
        <w:rPr>
          <w:rFonts w:ascii="Times New Roman" w:hAnsi="Times New Roman"/>
          <w:sz w:val="24"/>
          <w:szCs w:val="24"/>
        </w:rPr>
        <w:t xml:space="preserve">El Sistema de Control Interno, basado en la Normas Básicas de Control Interno (NOBACI) del INAPA, está compuesto por los diferentes Componentes, tales como son Principios de Estructura Organizacional, Asignación de Responsabilidad Y Delegación de Autoridad, Filosofía y Estilo de Administración / Acciones Coordinadas y Coherentes, Competencia del Talento Humano y Políticas para su Gestión, Compromiso de las autoridades con el Control Interno y Ambiente de Confianza, Principios de Valoración y Administración de Riesgos, establecimiento de Objetivos Institucionales, </w:t>
      </w:r>
      <w:r w:rsidRPr="00DE3763">
        <w:rPr>
          <w:rFonts w:ascii="Times New Roman" w:hAnsi="Times New Roman"/>
          <w:sz w:val="24"/>
          <w:szCs w:val="24"/>
        </w:rPr>
        <w:lastRenderedPageBreak/>
        <w:t>identificación de los Riesgos, respuesta a los Riesgos, Información y Rendición de Cuentas, Monitoreo, Controles Integrados e inmersos, Análisis Costo/Beneficio de los Controles, Actividades de Control de los Objetivos Operacionales, del Cuidado y Protección del Medio Ambiente, Calidad y Suficiencia de la Información, Sistema Integrado se Información, Controles de los Sistemas basados en Tecnología, Canales de Comunicación Interna y Externa, Archivo Institucional, Supervisión permanente de la efectividad de los Controles, Informe de las Evaluaciones y Formulación de recomendaciones y el Seguimiento a las Recomendaciones.</w:t>
      </w:r>
    </w:p>
    <w:p w:rsidR="00886BEA" w:rsidRDefault="00240C8E" w:rsidP="00C63175">
      <w:pPr>
        <w:spacing w:before="100" w:beforeAutospacing="1" w:after="100" w:afterAutospacing="1" w:line="480" w:lineRule="auto"/>
        <w:ind w:firstLine="284"/>
        <w:contextualSpacing/>
        <w:jc w:val="both"/>
        <w:rPr>
          <w:rFonts w:ascii="Times New Roman" w:hAnsi="Times New Roman"/>
          <w:sz w:val="24"/>
          <w:szCs w:val="24"/>
        </w:rPr>
      </w:pPr>
      <w:r w:rsidRPr="00DE3763">
        <w:rPr>
          <w:rFonts w:ascii="Times New Roman" w:hAnsi="Times New Roman"/>
          <w:sz w:val="24"/>
          <w:szCs w:val="24"/>
        </w:rPr>
        <w:t>En este sentido, se siguió dando cumplimiento a las actividades establecidas en el Plan de Acción formulado para dar respuestas a dichas normas. El nivel de avance de este Plan,  para el 31 de diciembre del 2017 era de un 28% nivel de implementación, fecha en la cual se remitió a la Contraloría General de la Republica el Informe de ajuste del Autodiagnóstico de las NOBACI perteneciente al tercer cuatrimestre del año. Sirviendo este valor como línea base para el año 2018.</w:t>
      </w:r>
    </w:p>
    <w:p w:rsidR="00DA150F" w:rsidRPr="001C61C6" w:rsidRDefault="00240C8E" w:rsidP="001C61C6">
      <w:pPr>
        <w:spacing w:before="100" w:beforeAutospacing="1" w:after="100" w:afterAutospacing="1" w:line="480" w:lineRule="auto"/>
        <w:ind w:firstLine="284"/>
        <w:contextualSpacing/>
        <w:jc w:val="both"/>
        <w:rPr>
          <w:rFonts w:ascii="Times New Roman" w:hAnsi="Times New Roman"/>
          <w:sz w:val="24"/>
          <w:szCs w:val="24"/>
        </w:rPr>
      </w:pPr>
      <w:r w:rsidRPr="00DE3763">
        <w:rPr>
          <w:rFonts w:ascii="Times New Roman" w:hAnsi="Times New Roman"/>
          <w:sz w:val="24"/>
          <w:szCs w:val="24"/>
        </w:rPr>
        <w:t xml:space="preserve">Fruto de un Plan de Acción de rápida ejecución, el cumplimiento de las tareas descritas en este, permitió que se consiguiera alcanzar el 98% de implementación de las NOBACI, para el 31 de agosto de 2018, fecha en la cual se remitió a la Contraloría General de la Republica el Informe de ajuste del Autodiagnóstico de las NOBACI, perteneciente al segundo cuatrimestre del año. En este sentido, para el 30 de septiembre de 2018, el INAPA conseguiría el nivel de Implementado en el Sistema de Autodiagnóstico de las NOBACI, tras alcanzar el 100% de cumplimiento del plan de Plan de Acción formulado.  </w:t>
      </w:r>
      <w:r w:rsidR="00E8280B" w:rsidRPr="001C61C6">
        <w:rPr>
          <w:rFonts w:ascii="Times New Roman" w:hAnsi="Times New Roman"/>
          <w:sz w:val="24"/>
          <w:szCs w:val="24"/>
        </w:rPr>
        <w:t>Ver anexo</w:t>
      </w:r>
      <w:r w:rsidR="001C61C6" w:rsidRPr="001C61C6">
        <w:rPr>
          <w:rFonts w:ascii="Times New Roman" w:hAnsi="Times New Roman"/>
          <w:sz w:val="24"/>
          <w:szCs w:val="24"/>
        </w:rPr>
        <w:t xml:space="preserve"> VI.</w:t>
      </w:r>
    </w:p>
    <w:p w:rsidR="00404D82" w:rsidRPr="00DA150F" w:rsidRDefault="00404D82" w:rsidP="00DA150F">
      <w:pPr>
        <w:pStyle w:val="Default"/>
        <w:numPr>
          <w:ilvl w:val="2"/>
          <w:numId w:val="3"/>
        </w:numPr>
        <w:tabs>
          <w:tab w:val="left" w:pos="0"/>
        </w:tabs>
        <w:spacing w:before="100" w:beforeAutospacing="1" w:after="100" w:afterAutospacing="1" w:line="480" w:lineRule="auto"/>
        <w:ind w:left="851" w:hanging="284"/>
        <w:contextualSpacing/>
        <w:jc w:val="both"/>
        <w:rPr>
          <w:b/>
          <w:color w:val="000000" w:themeColor="text1"/>
          <w:lang w:val="es-ES_tradnl"/>
        </w:rPr>
      </w:pPr>
      <w:r w:rsidRPr="00DA150F">
        <w:rPr>
          <w:b/>
          <w:color w:val="000000" w:themeColor="text1"/>
          <w:lang w:val="es-ES_tradnl"/>
        </w:rPr>
        <w:lastRenderedPageBreak/>
        <w:t>Plan Anual de Compras y Contrataciones (PACC)</w:t>
      </w:r>
      <w:r w:rsidR="006469A7" w:rsidRPr="00DA150F">
        <w:rPr>
          <w:b/>
          <w:color w:val="000000" w:themeColor="text1"/>
          <w:lang w:val="es-ES_tradnl"/>
        </w:rPr>
        <w:tab/>
      </w:r>
    </w:p>
    <w:p w:rsidR="006469A7" w:rsidRPr="008028D4" w:rsidRDefault="006642BF" w:rsidP="00D8599B">
      <w:pPr>
        <w:spacing w:before="100" w:beforeAutospacing="1" w:after="100" w:afterAutospacing="1" w:line="480" w:lineRule="auto"/>
        <w:ind w:firstLine="284"/>
        <w:contextualSpacing/>
        <w:jc w:val="both"/>
        <w:rPr>
          <w:rFonts w:ascii="Times New Roman" w:hAnsi="Times New Roman"/>
          <w:color w:val="FF0000"/>
          <w:sz w:val="24"/>
          <w:szCs w:val="24"/>
          <w:lang w:val="es-ES_tradnl"/>
        </w:rPr>
      </w:pPr>
      <w:r>
        <w:rPr>
          <w:rFonts w:ascii="Times New Roman" w:hAnsi="Times New Roman"/>
          <w:sz w:val="24"/>
          <w:szCs w:val="24"/>
          <w:lang w:val="es-ES_tradnl"/>
        </w:rPr>
        <w:t>Lueg</w:t>
      </w:r>
      <w:r w:rsidR="006469A7" w:rsidRPr="00DE3763">
        <w:rPr>
          <w:rFonts w:ascii="Times New Roman" w:hAnsi="Times New Roman"/>
          <w:sz w:val="24"/>
          <w:szCs w:val="24"/>
          <w:lang w:val="es-ES_tradnl"/>
        </w:rPr>
        <w:t>o del análisis del Plan Estratégico Institucional (PEI) (2016-2020) y el Plan Operativo Anual (POA), la identificación de necesidades y la elaboración del Plan Anual de Compras y Contrataciones (PACC) por Unidad Requirente, la codificación de bienes y servicios y la consolidación de las necesidades, se aprobó y difundió el Plan Anual de Compras y Contratacio</w:t>
      </w:r>
      <w:r w:rsidR="00DD309C" w:rsidRPr="00DE3763">
        <w:rPr>
          <w:rFonts w:ascii="Times New Roman" w:hAnsi="Times New Roman"/>
          <w:sz w:val="24"/>
          <w:szCs w:val="24"/>
          <w:lang w:val="es-ES_tradnl"/>
        </w:rPr>
        <w:t>nes 201</w:t>
      </w:r>
      <w:r w:rsidR="00DE3763">
        <w:rPr>
          <w:rFonts w:ascii="Times New Roman" w:hAnsi="Times New Roman"/>
          <w:sz w:val="24"/>
          <w:szCs w:val="24"/>
          <w:lang w:val="es-ES_tradnl"/>
        </w:rPr>
        <w:t>8</w:t>
      </w:r>
      <w:r w:rsidR="00DD309C" w:rsidRPr="00DE3763">
        <w:rPr>
          <w:rFonts w:ascii="Times New Roman" w:hAnsi="Times New Roman"/>
          <w:sz w:val="24"/>
          <w:szCs w:val="24"/>
          <w:lang w:val="es-ES_tradnl"/>
        </w:rPr>
        <w:t xml:space="preserve"> del INAPA, (ver anexo </w:t>
      </w:r>
      <w:r w:rsidR="006469A7" w:rsidRPr="00DE3763">
        <w:rPr>
          <w:rFonts w:ascii="Times New Roman" w:hAnsi="Times New Roman"/>
          <w:sz w:val="24"/>
          <w:szCs w:val="24"/>
          <w:lang w:val="es-ES_tradnl"/>
        </w:rPr>
        <w:t>V</w:t>
      </w:r>
      <w:r w:rsidR="00DD309C" w:rsidRPr="00DE3763">
        <w:rPr>
          <w:rFonts w:ascii="Times New Roman" w:hAnsi="Times New Roman"/>
          <w:sz w:val="24"/>
          <w:szCs w:val="24"/>
          <w:lang w:val="es-ES_tradnl"/>
        </w:rPr>
        <w:t>II</w:t>
      </w:r>
      <w:r w:rsidR="006469A7" w:rsidRPr="00DE3763">
        <w:rPr>
          <w:rFonts w:ascii="Times New Roman" w:hAnsi="Times New Roman"/>
          <w:sz w:val="24"/>
          <w:szCs w:val="24"/>
          <w:lang w:val="es-ES_tradnl"/>
        </w:rPr>
        <w:t xml:space="preserve">), con un monto total planificado de </w:t>
      </w:r>
      <w:r w:rsidR="00DE3763" w:rsidRPr="00DE3763">
        <w:rPr>
          <w:rFonts w:ascii="Times New Roman" w:hAnsi="Times New Roman"/>
          <w:sz w:val="24"/>
          <w:szCs w:val="24"/>
          <w:lang w:val="es-ES_tradnl"/>
        </w:rPr>
        <w:t>RD$1.841.681.479,00.</w:t>
      </w:r>
    </w:p>
    <w:p w:rsidR="006469A7" w:rsidRPr="0009783B" w:rsidRDefault="00DE3763" w:rsidP="00C63175">
      <w:pPr>
        <w:spacing w:before="100" w:beforeAutospacing="1" w:after="100" w:afterAutospacing="1" w:line="480" w:lineRule="auto"/>
        <w:ind w:firstLine="284"/>
        <w:contextualSpacing/>
        <w:jc w:val="both"/>
        <w:rPr>
          <w:rFonts w:ascii="Times New Roman" w:hAnsi="Times New Roman"/>
          <w:sz w:val="24"/>
          <w:szCs w:val="24"/>
          <w:lang w:val="es-ES_tradnl"/>
        </w:rPr>
      </w:pPr>
      <w:r w:rsidRPr="0009783B">
        <w:rPr>
          <w:rFonts w:ascii="Times New Roman" w:hAnsi="Times New Roman"/>
          <w:sz w:val="24"/>
          <w:szCs w:val="24"/>
          <w:lang w:val="es-ES_tradnl"/>
        </w:rPr>
        <w:t>En el mismo, el 5</w:t>
      </w:r>
      <w:r w:rsidR="0009783B" w:rsidRPr="0009783B">
        <w:rPr>
          <w:rFonts w:ascii="Times New Roman" w:hAnsi="Times New Roman"/>
          <w:sz w:val="24"/>
          <w:szCs w:val="24"/>
          <w:lang w:val="es-ES_tradnl"/>
        </w:rPr>
        <w:t>9</w:t>
      </w:r>
      <w:r w:rsidR="006469A7" w:rsidRPr="0009783B">
        <w:rPr>
          <w:rFonts w:ascii="Times New Roman" w:hAnsi="Times New Roman"/>
          <w:sz w:val="24"/>
          <w:szCs w:val="24"/>
          <w:lang w:val="es-ES_tradnl"/>
        </w:rPr>
        <w:t xml:space="preserve">% de la proyección de gastos se orientó a </w:t>
      </w:r>
      <w:r w:rsidR="0009783B" w:rsidRPr="0009783B">
        <w:rPr>
          <w:rFonts w:ascii="Times New Roman" w:hAnsi="Times New Roman"/>
          <w:sz w:val="24"/>
          <w:szCs w:val="24"/>
          <w:lang w:val="es-ES_tradnl"/>
        </w:rPr>
        <w:t>5</w:t>
      </w:r>
      <w:r w:rsidR="006469A7" w:rsidRPr="0009783B">
        <w:rPr>
          <w:rFonts w:ascii="Times New Roman" w:hAnsi="Times New Roman"/>
          <w:sz w:val="24"/>
          <w:szCs w:val="24"/>
          <w:lang w:val="es-ES_tradnl"/>
        </w:rPr>
        <w:t xml:space="preserve"> cuentas, que fueron las siguientes: </w:t>
      </w:r>
      <w:r w:rsidR="0009783B" w:rsidRPr="0009783B">
        <w:rPr>
          <w:rFonts w:ascii="Times New Roman" w:hAnsi="Times New Roman"/>
          <w:sz w:val="24"/>
          <w:szCs w:val="24"/>
          <w:lang w:val="es-ES_tradnl"/>
        </w:rPr>
        <w:t xml:space="preserve">“Vehículos de motor”, </w:t>
      </w:r>
      <w:r w:rsidR="006469A7" w:rsidRPr="0009783B">
        <w:rPr>
          <w:rFonts w:ascii="Times New Roman" w:hAnsi="Times New Roman"/>
          <w:sz w:val="24"/>
          <w:szCs w:val="24"/>
          <w:lang w:val="es-ES_tradnl"/>
        </w:rPr>
        <w:t>“Equipos, suministros y componentes eléctricos”, “Elementos y gases”, “Bom</w:t>
      </w:r>
      <w:r w:rsidR="0009783B" w:rsidRPr="0009783B">
        <w:rPr>
          <w:rFonts w:ascii="Times New Roman" w:hAnsi="Times New Roman"/>
          <w:sz w:val="24"/>
          <w:szCs w:val="24"/>
          <w:lang w:val="es-ES_tradnl"/>
        </w:rPr>
        <w:t>bas y compresores industriales” y</w:t>
      </w:r>
      <w:r w:rsidR="006469A7" w:rsidRPr="0009783B">
        <w:rPr>
          <w:rFonts w:ascii="Times New Roman" w:hAnsi="Times New Roman"/>
          <w:sz w:val="24"/>
          <w:szCs w:val="24"/>
          <w:lang w:val="es-ES_tradnl"/>
        </w:rPr>
        <w:t xml:space="preserve"> </w:t>
      </w:r>
      <w:r w:rsidR="0009783B" w:rsidRPr="0009783B">
        <w:rPr>
          <w:rFonts w:ascii="Times New Roman" w:hAnsi="Times New Roman"/>
          <w:sz w:val="24"/>
          <w:szCs w:val="24"/>
          <w:lang w:val="es-ES_tradnl"/>
        </w:rPr>
        <w:t xml:space="preserve">“Ferretería”. </w:t>
      </w:r>
      <w:r w:rsidR="006469A7" w:rsidRPr="0009783B">
        <w:rPr>
          <w:rFonts w:ascii="Times New Roman" w:hAnsi="Times New Roman"/>
          <w:sz w:val="24"/>
          <w:szCs w:val="24"/>
          <w:lang w:val="es-ES_tradnl"/>
        </w:rPr>
        <w:t>Las demás cuentas estimadas para contratación, en orden de mayor a menor monto proyectado, son las siguientes:</w:t>
      </w:r>
    </w:p>
    <w:p w:rsidR="0009783B" w:rsidRPr="0009783B" w:rsidRDefault="0009783B"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Combustibles</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Servicios de Recursos Humanos</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Servicios de Mantenimiento y Construcción de Perforación de Pozos.</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Suministros de oficina.</w:t>
      </w:r>
    </w:p>
    <w:p w:rsidR="006469A7" w:rsidRPr="0009783B" w:rsidRDefault="006469A7" w:rsidP="00C53EB9">
      <w:pPr>
        <w:pStyle w:val="Prrafodelista"/>
        <w:numPr>
          <w:ilvl w:val="0"/>
          <w:numId w:val="7"/>
        </w:numPr>
        <w:spacing w:before="100" w:beforeAutospacing="1" w:after="100" w:afterAutospacing="1" w:line="480" w:lineRule="auto"/>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Pinturas y tapa poros y acabados.</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Suministro y accesorios de laboratorio</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Nuevos Proyectos de Protección Hídrica</w:t>
      </w:r>
    </w:p>
    <w:p w:rsidR="006469A7" w:rsidRPr="0009783B" w:rsidRDefault="006469A7" w:rsidP="00C53EB9">
      <w:pPr>
        <w:pStyle w:val="Prrafodelista"/>
        <w:numPr>
          <w:ilvl w:val="0"/>
          <w:numId w:val="7"/>
        </w:numPr>
        <w:spacing w:before="100" w:beforeAutospacing="1" w:after="100" w:afterAutospacing="1" w:line="480" w:lineRule="auto"/>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Seguridad y protección personal.</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Construcción general de edificios</w:t>
      </w:r>
    </w:p>
    <w:p w:rsidR="006469A7" w:rsidRPr="0009783B" w:rsidRDefault="006469A7" w:rsidP="00C53EB9">
      <w:pPr>
        <w:pStyle w:val="Prrafodelista"/>
        <w:numPr>
          <w:ilvl w:val="0"/>
          <w:numId w:val="7"/>
        </w:numPr>
        <w:spacing w:before="100" w:beforeAutospacing="1" w:after="100" w:afterAutospacing="1" w:line="480" w:lineRule="auto"/>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Herramientas de mano.</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Software.</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Iluminación, artefactos y accesorios</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lastRenderedPageBreak/>
        <w:t>Servicios de Consultoría.</w:t>
      </w:r>
    </w:p>
    <w:p w:rsidR="006469A7" w:rsidRPr="0009783B" w:rsidRDefault="00A84BC8"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Equipos informáticos y accesorios</w:t>
      </w:r>
      <w:r w:rsidR="006469A7" w:rsidRPr="0009783B">
        <w:rPr>
          <w:rFonts w:ascii="Times New Roman" w:hAnsi="Times New Roman" w:cs="Times New Roman"/>
          <w:sz w:val="24"/>
          <w:szCs w:val="24"/>
          <w:lang w:val="es-ES_tradnl"/>
        </w:rPr>
        <w:t>.</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Maquinaria y equipo para manejo de materiales</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Maquinaria, suministros y accesorios de oficina</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Proyectos de educación, sobre uso racional de agua.</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Equipo de apoyo para construcción y mantenimiento.</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Medios impresos.</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Publicidad.</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Lubricantes, aceites, grasas y anticorrosivos.</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Equipo de video, filmación o fotografía.</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Componentes y sistemas de transporte.</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Ropa.</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Aparatos electrodomésticos.</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Instrumentos de medida, observación y ensayo.</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Suministro de Limpieza.</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Maquinaria y equipo pesado de construcción.</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Dispositivos de comunicaciones y accesorios.</w:t>
      </w:r>
    </w:p>
    <w:p w:rsidR="006469A7" w:rsidRPr="0009783B" w:rsidRDefault="006469A7" w:rsidP="00C53EB9">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Equipo de limpieza.</w:t>
      </w:r>
    </w:p>
    <w:p w:rsidR="00DA150F" w:rsidRDefault="006469A7" w:rsidP="00DA150F">
      <w:pPr>
        <w:pStyle w:val="Prrafodelista"/>
        <w:numPr>
          <w:ilvl w:val="0"/>
          <w:numId w:val="7"/>
        </w:numPr>
        <w:spacing w:before="100" w:beforeAutospacing="1" w:after="100" w:afterAutospacing="1" w:line="480" w:lineRule="auto"/>
        <w:jc w:val="both"/>
        <w:rPr>
          <w:rFonts w:ascii="Times New Roman" w:hAnsi="Times New Roman" w:cs="Times New Roman"/>
          <w:sz w:val="24"/>
          <w:szCs w:val="24"/>
          <w:lang w:val="es-ES_tradnl"/>
        </w:rPr>
      </w:pPr>
      <w:r w:rsidRPr="0009783B">
        <w:rPr>
          <w:rFonts w:ascii="Times New Roman" w:hAnsi="Times New Roman" w:cs="Times New Roman"/>
          <w:sz w:val="24"/>
          <w:szCs w:val="24"/>
          <w:lang w:val="es-ES_tradnl"/>
        </w:rPr>
        <w:t>Suministro de oficina.</w:t>
      </w:r>
    </w:p>
    <w:p w:rsidR="00B917CE" w:rsidRDefault="00B917CE" w:rsidP="00B917CE">
      <w:pPr>
        <w:spacing w:before="100" w:beforeAutospacing="1" w:after="100" w:afterAutospacing="1" w:line="480" w:lineRule="auto"/>
        <w:jc w:val="both"/>
        <w:rPr>
          <w:rFonts w:ascii="Times New Roman" w:hAnsi="Times New Roman"/>
          <w:sz w:val="24"/>
          <w:szCs w:val="24"/>
          <w:lang w:val="es-ES_tradnl"/>
        </w:rPr>
      </w:pPr>
    </w:p>
    <w:p w:rsidR="00B917CE" w:rsidRDefault="00B917CE" w:rsidP="00B917CE">
      <w:pPr>
        <w:spacing w:before="100" w:beforeAutospacing="1" w:after="100" w:afterAutospacing="1" w:line="480" w:lineRule="auto"/>
        <w:jc w:val="both"/>
        <w:rPr>
          <w:rFonts w:ascii="Times New Roman" w:hAnsi="Times New Roman"/>
          <w:sz w:val="24"/>
          <w:szCs w:val="24"/>
          <w:lang w:val="es-ES_tradnl"/>
        </w:rPr>
      </w:pPr>
    </w:p>
    <w:p w:rsidR="00B917CE" w:rsidRDefault="00B917CE" w:rsidP="00B917CE">
      <w:pPr>
        <w:spacing w:before="100" w:beforeAutospacing="1" w:after="100" w:afterAutospacing="1" w:line="480" w:lineRule="auto"/>
        <w:jc w:val="both"/>
        <w:rPr>
          <w:rFonts w:ascii="Times New Roman" w:hAnsi="Times New Roman"/>
          <w:sz w:val="24"/>
          <w:szCs w:val="24"/>
          <w:lang w:val="es-ES_tradnl"/>
        </w:rPr>
      </w:pPr>
    </w:p>
    <w:p w:rsidR="00B917CE" w:rsidRPr="00B917CE" w:rsidRDefault="00B917CE" w:rsidP="00B917CE">
      <w:pPr>
        <w:spacing w:before="100" w:beforeAutospacing="1" w:after="100" w:afterAutospacing="1" w:line="480" w:lineRule="auto"/>
        <w:jc w:val="both"/>
        <w:rPr>
          <w:rFonts w:ascii="Times New Roman" w:hAnsi="Times New Roman"/>
          <w:sz w:val="24"/>
          <w:szCs w:val="24"/>
          <w:lang w:val="es-ES_tradnl"/>
        </w:rPr>
      </w:pPr>
    </w:p>
    <w:p w:rsidR="00E06955" w:rsidRPr="00DA150F" w:rsidRDefault="00E06955" w:rsidP="00E06955">
      <w:pPr>
        <w:pStyle w:val="Default"/>
        <w:numPr>
          <w:ilvl w:val="2"/>
          <w:numId w:val="3"/>
        </w:numPr>
        <w:tabs>
          <w:tab w:val="left" w:pos="0"/>
        </w:tabs>
        <w:spacing w:before="100" w:beforeAutospacing="1" w:after="100" w:afterAutospacing="1" w:line="480" w:lineRule="auto"/>
        <w:ind w:left="851" w:hanging="284"/>
        <w:contextualSpacing/>
        <w:jc w:val="both"/>
        <w:rPr>
          <w:b/>
          <w:color w:val="000000" w:themeColor="text1"/>
          <w:lang w:val="es-ES_tradnl"/>
        </w:rPr>
      </w:pPr>
      <w:r>
        <w:rPr>
          <w:b/>
          <w:color w:val="000000" w:themeColor="text1"/>
          <w:lang w:val="es-ES_tradnl"/>
        </w:rPr>
        <w:lastRenderedPageBreak/>
        <w:t>Sistema Nacional de Compras y Contrataciones (SNCCP</w:t>
      </w:r>
      <w:r w:rsidRPr="00DA150F">
        <w:rPr>
          <w:b/>
          <w:color w:val="000000" w:themeColor="text1"/>
          <w:lang w:val="es-ES_tradnl"/>
        </w:rPr>
        <w:t>)</w:t>
      </w:r>
      <w:r w:rsidRPr="00DA150F">
        <w:rPr>
          <w:b/>
          <w:color w:val="000000" w:themeColor="text1"/>
          <w:lang w:val="es-ES_tradnl"/>
        </w:rPr>
        <w:tab/>
      </w:r>
    </w:p>
    <w:tbl>
      <w:tblPr>
        <w:tblW w:w="11396" w:type="dxa"/>
        <w:tblInd w:w="70" w:type="dxa"/>
        <w:tblCellMar>
          <w:left w:w="70" w:type="dxa"/>
          <w:right w:w="70" w:type="dxa"/>
        </w:tblCellMar>
        <w:tblLook w:val="04A0" w:firstRow="1" w:lastRow="0" w:firstColumn="1" w:lastColumn="0" w:noHBand="0" w:noVBand="1"/>
      </w:tblPr>
      <w:tblGrid>
        <w:gridCol w:w="3470"/>
        <w:gridCol w:w="2564"/>
        <w:gridCol w:w="2716"/>
        <w:gridCol w:w="718"/>
        <w:gridCol w:w="2456"/>
      </w:tblGrid>
      <w:tr w:rsidR="00DA150F" w:rsidRPr="00DA150F" w:rsidTr="00B917CE">
        <w:trPr>
          <w:trHeight w:val="300"/>
        </w:trPr>
        <w:tc>
          <w:tcPr>
            <w:tcW w:w="8222" w:type="dxa"/>
            <w:gridSpan w:val="3"/>
            <w:tcBorders>
              <w:top w:val="nil"/>
              <w:left w:val="nil"/>
              <w:bottom w:val="nil"/>
              <w:right w:val="nil"/>
            </w:tcBorders>
            <w:shd w:val="clear" w:color="000000" w:fill="FFFFFF"/>
            <w:noWrap/>
            <w:vAlign w:val="bottom"/>
            <w:hideMark/>
          </w:tcPr>
          <w:p w:rsidR="00DA150F" w:rsidRPr="00DA150F" w:rsidRDefault="00B917CE" w:rsidP="00DA150F">
            <w:pPr>
              <w:spacing w:after="0" w:line="240" w:lineRule="auto"/>
              <w:rPr>
                <w:rFonts w:ascii="Calibri" w:eastAsia="Times New Roman" w:hAnsi="Calibri"/>
                <w:color w:val="000000"/>
                <w:lang w:val="es-ES" w:eastAsia="es-ES"/>
              </w:rPr>
            </w:pPr>
            <w:r>
              <w:rPr>
                <w:noProof/>
              </w:rPr>
              <w:drawing>
                <wp:inline distT="0" distB="0" distL="0" distR="0" wp14:anchorId="046B904D" wp14:editId="2D8B9610">
                  <wp:extent cx="5464175" cy="1270000"/>
                  <wp:effectExtent l="0" t="0" r="3175" b="6350"/>
                  <wp:docPr id="2" name="Picture 15" descr="cid:image009.png@01D48D93.82DA9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5" descr="cid:image009.png@01D48D93.82DA98E0"/>
                          <pic:cNvPicPr>
                            <a:picLocks noChangeAspect="1" noChangeArrowheads="1"/>
                          </pic:cNvPicPr>
                        </pic:nvPicPr>
                        <pic:blipFill rotWithShape="1">
                          <a:blip r:embed="rId18" r:link="rId19">
                            <a:extLst>
                              <a:ext uri="{28A0092B-C50C-407E-A947-70E740481C1C}">
                                <a14:useLocalDpi xmlns:a14="http://schemas.microsoft.com/office/drawing/2010/main" val="0"/>
                              </a:ext>
                            </a:extLst>
                          </a:blip>
                          <a:srcRect l="1" r="138" b="72005"/>
                          <a:stretch/>
                        </pic:blipFill>
                        <pic:spPr bwMode="auto">
                          <a:xfrm>
                            <a:off x="0" y="0"/>
                            <a:ext cx="5464175" cy="127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718" w:type="dxa"/>
            <w:tcBorders>
              <w:top w:val="nil"/>
              <w:left w:val="nil"/>
              <w:bottom w:val="nil"/>
              <w:right w:val="nil"/>
            </w:tcBorders>
            <w:shd w:val="clear" w:color="000000" w:fill="FFFFFF"/>
            <w:noWrap/>
            <w:vAlign w:val="bottom"/>
            <w:hideMark/>
          </w:tcPr>
          <w:p w:rsidR="00DA150F" w:rsidRPr="00DA150F" w:rsidRDefault="00DA150F" w:rsidP="00DA150F">
            <w:pPr>
              <w:spacing w:after="0" w:line="240" w:lineRule="auto"/>
              <w:rPr>
                <w:rFonts w:ascii="Calibri" w:eastAsia="Times New Roman" w:hAnsi="Calibri"/>
                <w:color w:val="000000"/>
                <w:lang w:val="es-ES" w:eastAsia="es-ES"/>
              </w:rPr>
            </w:pPr>
            <w:r w:rsidRPr="00DA150F">
              <w:rPr>
                <w:rFonts w:ascii="Calibri" w:eastAsia="Times New Roman" w:hAnsi="Calibri"/>
                <w:color w:val="000000"/>
                <w:lang w:val="es-ES" w:eastAsia="es-ES"/>
              </w:rPr>
              <w:t> </w:t>
            </w:r>
          </w:p>
        </w:tc>
        <w:tc>
          <w:tcPr>
            <w:tcW w:w="2456" w:type="dxa"/>
            <w:tcBorders>
              <w:top w:val="nil"/>
              <w:left w:val="nil"/>
              <w:bottom w:val="nil"/>
              <w:right w:val="nil"/>
            </w:tcBorders>
            <w:shd w:val="clear" w:color="000000" w:fill="FFFFFF"/>
            <w:noWrap/>
            <w:vAlign w:val="bottom"/>
            <w:hideMark/>
          </w:tcPr>
          <w:p w:rsidR="00DA150F" w:rsidRPr="00DA150F" w:rsidRDefault="00DA150F" w:rsidP="00DA150F">
            <w:pPr>
              <w:spacing w:after="0" w:line="240" w:lineRule="auto"/>
              <w:rPr>
                <w:rFonts w:ascii="Calibri" w:eastAsia="Times New Roman" w:hAnsi="Calibri"/>
                <w:color w:val="000000"/>
                <w:lang w:val="es-ES" w:eastAsia="es-ES"/>
              </w:rPr>
            </w:pPr>
            <w:r w:rsidRPr="00DA150F">
              <w:rPr>
                <w:rFonts w:ascii="Calibri" w:eastAsia="Times New Roman" w:hAnsi="Calibri"/>
                <w:color w:val="000000"/>
                <w:lang w:val="es-ES" w:eastAsia="es-ES"/>
              </w:rPr>
              <w:t> </w:t>
            </w:r>
          </w:p>
        </w:tc>
      </w:tr>
      <w:tr w:rsidR="00DA150F" w:rsidRPr="00DA150F" w:rsidTr="00B917CE">
        <w:trPr>
          <w:trHeight w:val="300"/>
        </w:trPr>
        <w:tc>
          <w:tcPr>
            <w:tcW w:w="8222" w:type="dxa"/>
            <w:gridSpan w:val="3"/>
            <w:tcBorders>
              <w:top w:val="nil"/>
              <w:left w:val="nil"/>
              <w:bottom w:val="nil"/>
              <w:right w:val="nil"/>
            </w:tcBorders>
            <w:shd w:val="clear" w:color="000000" w:fill="FFFFFF"/>
            <w:noWrap/>
            <w:vAlign w:val="bottom"/>
            <w:hideMark/>
          </w:tcPr>
          <w:p w:rsidR="00DA150F" w:rsidRPr="00DA150F" w:rsidRDefault="00DA150F" w:rsidP="00DA150F">
            <w:pPr>
              <w:spacing w:after="0" w:line="240" w:lineRule="auto"/>
              <w:rPr>
                <w:rFonts w:ascii="Calibri" w:eastAsia="Times New Roman" w:hAnsi="Calibri"/>
                <w:color w:val="000000"/>
                <w:lang w:val="es-ES" w:eastAsia="es-ES"/>
              </w:rPr>
            </w:pPr>
            <w:r w:rsidRPr="00DA150F">
              <w:rPr>
                <w:rFonts w:ascii="Calibri" w:eastAsia="Times New Roman" w:hAnsi="Calibri"/>
                <w:color w:val="000000"/>
                <w:lang w:val="es-ES" w:eastAsia="es-ES"/>
              </w:rPr>
              <w:t> </w:t>
            </w:r>
          </w:p>
        </w:tc>
        <w:tc>
          <w:tcPr>
            <w:tcW w:w="718" w:type="dxa"/>
            <w:tcBorders>
              <w:top w:val="nil"/>
              <w:left w:val="nil"/>
              <w:bottom w:val="nil"/>
              <w:right w:val="nil"/>
            </w:tcBorders>
            <w:shd w:val="clear" w:color="000000" w:fill="FFFFFF"/>
            <w:noWrap/>
            <w:vAlign w:val="bottom"/>
            <w:hideMark/>
          </w:tcPr>
          <w:p w:rsidR="00DA150F" w:rsidRPr="00DA150F" w:rsidRDefault="00DA150F" w:rsidP="00DA150F">
            <w:pPr>
              <w:spacing w:after="0" w:line="240" w:lineRule="auto"/>
              <w:rPr>
                <w:rFonts w:ascii="Calibri" w:eastAsia="Times New Roman" w:hAnsi="Calibri"/>
                <w:color w:val="000000"/>
                <w:lang w:val="es-ES" w:eastAsia="es-ES"/>
              </w:rPr>
            </w:pPr>
            <w:r w:rsidRPr="00DA150F">
              <w:rPr>
                <w:rFonts w:ascii="Calibri" w:eastAsia="Times New Roman" w:hAnsi="Calibri"/>
                <w:color w:val="000000"/>
                <w:lang w:val="es-ES" w:eastAsia="es-ES"/>
              </w:rPr>
              <w:t> </w:t>
            </w:r>
          </w:p>
        </w:tc>
        <w:tc>
          <w:tcPr>
            <w:tcW w:w="2456" w:type="dxa"/>
            <w:tcBorders>
              <w:top w:val="nil"/>
              <w:left w:val="nil"/>
              <w:bottom w:val="nil"/>
              <w:right w:val="nil"/>
            </w:tcBorders>
            <w:shd w:val="clear" w:color="000000" w:fill="FFFFFF"/>
            <w:noWrap/>
            <w:vAlign w:val="bottom"/>
            <w:hideMark/>
          </w:tcPr>
          <w:p w:rsidR="00DA150F" w:rsidRPr="00DA150F" w:rsidRDefault="00DA150F" w:rsidP="00DA150F">
            <w:pPr>
              <w:spacing w:after="0" w:line="240" w:lineRule="auto"/>
              <w:rPr>
                <w:rFonts w:ascii="Calibri" w:eastAsia="Times New Roman" w:hAnsi="Calibri"/>
                <w:color w:val="000000"/>
                <w:lang w:val="es-ES" w:eastAsia="es-ES"/>
              </w:rPr>
            </w:pPr>
            <w:r w:rsidRPr="00DA150F">
              <w:rPr>
                <w:rFonts w:ascii="Calibri" w:eastAsia="Times New Roman" w:hAnsi="Calibri"/>
                <w:color w:val="000000"/>
                <w:lang w:val="es-ES" w:eastAsia="es-ES"/>
              </w:rPr>
              <w:t> </w:t>
            </w:r>
          </w:p>
        </w:tc>
      </w:tr>
      <w:tr w:rsidR="00DA150F" w:rsidRPr="00DA150F" w:rsidTr="00B917CE">
        <w:trPr>
          <w:gridAfter w:val="2"/>
          <w:wAfter w:w="3174" w:type="dxa"/>
          <w:trHeight w:val="390"/>
        </w:trPr>
        <w:tc>
          <w:tcPr>
            <w:tcW w:w="8222" w:type="dxa"/>
            <w:gridSpan w:val="3"/>
            <w:tcBorders>
              <w:top w:val="nil"/>
              <w:left w:val="nil"/>
              <w:bottom w:val="nil"/>
              <w:right w:val="nil"/>
            </w:tcBorders>
            <w:shd w:val="clear" w:color="000000" w:fill="FFFFFF"/>
            <w:noWrap/>
            <w:vAlign w:val="center"/>
            <w:hideMark/>
          </w:tcPr>
          <w:p w:rsidR="00DA150F" w:rsidRPr="00DA150F" w:rsidRDefault="00DA150F" w:rsidP="00DA150F">
            <w:pPr>
              <w:spacing w:after="0" w:line="240" w:lineRule="auto"/>
              <w:jc w:val="center"/>
              <w:rPr>
                <w:rFonts w:ascii="Times New Roman" w:eastAsia="Times New Roman" w:hAnsi="Times New Roman"/>
                <w:b/>
                <w:bCs/>
                <w:color w:val="000000"/>
                <w:sz w:val="24"/>
                <w:szCs w:val="24"/>
                <w:lang w:val="es-ES" w:eastAsia="es-ES"/>
              </w:rPr>
            </w:pPr>
            <w:r w:rsidRPr="00DA150F">
              <w:rPr>
                <w:rFonts w:ascii="Times New Roman" w:eastAsia="Times New Roman" w:hAnsi="Times New Roman"/>
                <w:b/>
                <w:bCs/>
                <w:color w:val="000000"/>
                <w:sz w:val="24"/>
                <w:szCs w:val="24"/>
                <w:lang w:val="es-ES" w:eastAsia="es-ES"/>
              </w:rPr>
              <w:t>INDICADOR DEL SISTEMA NACIONAL</w:t>
            </w:r>
          </w:p>
        </w:tc>
      </w:tr>
      <w:tr w:rsidR="00DA150F" w:rsidRPr="00DA150F" w:rsidTr="00B917CE">
        <w:trPr>
          <w:gridAfter w:val="2"/>
          <w:wAfter w:w="3174" w:type="dxa"/>
          <w:trHeight w:val="390"/>
        </w:trPr>
        <w:tc>
          <w:tcPr>
            <w:tcW w:w="8222" w:type="dxa"/>
            <w:gridSpan w:val="3"/>
            <w:tcBorders>
              <w:top w:val="nil"/>
              <w:left w:val="nil"/>
              <w:bottom w:val="nil"/>
              <w:right w:val="nil"/>
            </w:tcBorders>
            <w:shd w:val="clear" w:color="000000" w:fill="FFFFFF"/>
            <w:noWrap/>
            <w:vAlign w:val="center"/>
            <w:hideMark/>
          </w:tcPr>
          <w:p w:rsidR="00DA150F" w:rsidRDefault="00DA150F" w:rsidP="00DA150F">
            <w:pPr>
              <w:spacing w:after="0" w:line="240" w:lineRule="auto"/>
              <w:jc w:val="center"/>
              <w:rPr>
                <w:rFonts w:ascii="Times New Roman" w:eastAsia="Times New Roman" w:hAnsi="Times New Roman"/>
                <w:b/>
                <w:bCs/>
                <w:color w:val="000000"/>
                <w:sz w:val="24"/>
                <w:szCs w:val="24"/>
                <w:lang w:val="es-ES" w:eastAsia="es-ES"/>
              </w:rPr>
            </w:pPr>
            <w:r w:rsidRPr="00DA150F">
              <w:rPr>
                <w:rFonts w:ascii="Times New Roman" w:eastAsia="Times New Roman" w:hAnsi="Times New Roman"/>
                <w:b/>
                <w:bCs/>
                <w:color w:val="000000"/>
                <w:sz w:val="24"/>
                <w:szCs w:val="24"/>
                <w:lang w:val="es-ES" w:eastAsia="es-ES"/>
              </w:rPr>
              <w:t>DE CONTRATACIONES PUBLICAS</w:t>
            </w:r>
          </w:p>
          <w:p w:rsidR="00E06955" w:rsidRDefault="00E06955" w:rsidP="00DA150F">
            <w:pPr>
              <w:spacing w:after="0" w:line="240" w:lineRule="auto"/>
              <w:jc w:val="center"/>
              <w:rPr>
                <w:rFonts w:ascii="Times New Roman" w:eastAsia="Times New Roman" w:hAnsi="Times New Roman"/>
                <w:b/>
                <w:bCs/>
                <w:color w:val="000000"/>
                <w:sz w:val="24"/>
                <w:szCs w:val="24"/>
                <w:lang w:val="es-ES" w:eastAsia="es-ES"/>
              </w:rPr>
            </w:pPr>
          </w:p>
          <w:p w:rsidR="00E06955" w:rsidRDefault="00E06955" w:rsidP="00DA150F">
            <w:pPr>
              <w:spacing w:after="0" w:line="240" w:lineRule="auto"/>
              <w:jc w:val="center"/>
              <w:rPr>
                <w:rFonts w:ascii="Times New Roman" w:eastAsia="Times New Roman" w:hAnsi="Times New Roman"/>
                <w:b/>
                <w:bCs/>
                <w:color w:val="000000"/>
                <w:sz w:val="24"/>
                <w:szCs w:val="24"/>
                <w:lang w:val="es-ES" w:eastAsia="es-ES"/>
              </w:rPr>
            </w:pPr>
          </w:p>
          <w:p w:rsidR="00E06955" w:rsidRDefault="00E06955" w:rsidP="00DA150F">
            <w:pPr>
              <w:spacing w:after="0" w:line="240" w:lineRule="auto"/>
              <w:jc w:val="center"/>
              <w:rPr>
                <w:rFonts w:ascii="Times New Roman" w:eastAsia="Times New Roman" w:hAnsi="Times New Roman"/>
                <w:b/>
                <w:bCs/>
                <w:color w:val="000000"/>
                <w:sz w:val="24"/>
                <w:szCs w:val="24"/>
                <w:lang w:val="es-ES" w:eastAsia="es-ES"/>
              </w:rPr>
            </w:pPr>
          </w:p>
          <w:p w:rsidR="00E06955" w:rsidRDefault="00E06955" w:rsidP="00E06955">
            <w:pPr>
              <w:spacing w:before="100" w:beforeAutospacing="1" w:after="100" w:afterAutospacing="1" w:line="240" w:lineRule="auto"/>
              <w:contextualSpacing/>
              <w:jc w:val="both"/>
              <w:rPr>
                <w:rFonts w:ascii="Times New Roman" w:hAnsi="Times New Roman"/>
                <w:sz w:val="24"/>
                <w:szCs w:val="24"/>
                <w:lang w:val="es-ES_tradnl"/>
              </w:rPr>
            </w:pPr>
            <w:r w:rsidRPr="007926F2">
              <w:rPr>
                <w:rFonts w:ascii="Times New Roman" w:hAnsi="Times New Roman"/>
                <w:sz w:val="24"/>
                <w:szCs w:val="24"/>
                <w:lang w:val="es-ES_tradnl"/>
              </w:rPr>
              <w:t xml:space="preserve">A través de la carga constante de todos los procesos de compras realizados en el INAPA, se ha logra obtener una calificación de </w:t>
            </w:r>
            <w:r>
              <w:rPr>
                <w:rFonts w:ascii="Times New Roman" w:hAnsi="Times New Roman"/>
                <w:sz w:val="24"/>
                <w:szCs w:val="24"/>
                <w:lang w:val="es-ES_tradnl"/>
              </w:rPr>
              <w:t>69.57</w:t>
            </w:r>
            <w:r w:rsidRPr="007926F2">
              <w:rPr>
                <w:rFonts w:ascii="Times New Roman" w:hAnsi="Times New Roman"/>
                <w:sz w:val="24"/>
                <w:szCs w:val="24"/>
                <w:lang w:val="es-ES_tradnl"/>
              </w:rPr>
              <w:t xml:space="preserve">% en el Portal Transaccional de Compras Dominicanas. </w:t>
            </w:r>
          </w:p>
          <w:p w:rsidR="00E06955" w:rsidRPr="00E06955" w:rsidRDefault="00E06955" w:rsidP="00DA150F">
            <w:pPr>
              <w:spacing w:after="0" w:line="240" w:lineRule="auto"/>
              <w:jc w:val="center"/>
              <w:rPr>
                <w:rFonts w:ascii="Times New Roman" w:eastAsia="Times New Roman" w:hAnsi="Times New Roman"/>
                <w:b/>
                <w:bCs/>
                <w:color w:val="000000"/>
                <w:sz w:val="24"/>
                <w:szCs w:val="24"/>
                <w:lang w:val="es-ES_tradnl" w:eastAsia="es-ES"/>
              </w:rPr>
            </w:pPr>
          </w:p>
        </w:tc>
      </w:tr>
      <w:tr w:rsidR="00DA150F" w:rsidRPr="00DA150F" w:rsidTr="00B917CE">
        <w:trPr>
          <w:trHeight w:val="315"/>
        </w:trPr>
        <w:tc>
          <w:tcPr>
            <w:tcW w:w="8222" w:type="dxa"/>
            <w:gridSpan w:val="3"/>
            <w:tcBorders>
              <w:top w:val="nil"/>
              <w:left w:val="nil"/>
              <w:bottom w:val="nil"/>
              <w:right w:val="nil"/>
            </w:tcBorders>
            <w:shd w:val="clear" w:color="000000" w:fill="FFFFFF"/>
            <w:noWrap/>
            <w:vAlign w:val="bottom"/>
            <w:hideMark/>
          </w:tcPr>
          <w:p w:rsidR="00DA150F" w:rsidRPr="00DA150F" w:rsidRDefault="00DA150F" w:rsidP="00DA150F">
            <w:pPr>
              <w:spacing w:after="0" w:line="240" w:lineRule="auto"/>
              <w:rPr>
                <w:rFonts w:ascii="Calibri" w:eastAsia="Times New Roman" w:hAnsi="Calibri"/>
                <w:color w:val="000000"/>
                <w:lang w:val="es-ES" w:eastAsia="es-ES"/>
              </w:rPr>
            </w:pPr>
            <w:r w:rsidRPr="00DA150F">
              <w:rPr>
                <w:rFonts w:ascii="Calibri" w:eastAsia="Times New Roman" w:hAnsi="Calibri"/>
                <w:color w:val="000000"/>
                <w:lang w:val="es-ES" w:eastAsia="es-ES"/>
              </w:rPr>
              <w:t> </w:t>
            </w:r>
          </w:p>
        </w:tc>
        <w:tc>
          <w:tcPr>
            <w:tcW w:w="718" w:type="dxa"/>
            <w:tcBorders>
              <w:top w:val="nil"/>
              <w:left w:val="nil"/>
              <w:bottom w:val="nil"/>
              <w:right w:val="nil"/>
            </w:tcBorders>
            <w:shd w:val="clear" w:color="000000" w:fill="FFFFFF"/>
            <w:noWrap/>
            <w:vAlign w:val="bottom"/>
            <w:hideMark/>
          </w:tcPr>
          <w:p w:rsidR="00DA150F" w:rsidRPr="00DA150F" w:rsidRDefault="00DA150F" w:rsidP="00DA150F">
            <w:pPr>
              <w:spacing w:after="0" w:line="240" w:lineRule="auto"/>
              <w:rPr>
                <w:rFonts w:ascii="Calibri" w:eastAsia="Times New Roman" w:hAnsi="Calibri"/>
                <w:color w:val="000000"/>
                <w:lang w:val="es-ES" w:eastAsia="es-ES"/>
              </w:rPr>
            </w:pPr>
            <w:r w:rsidRPr="00DA150F">
              <w:rPr>
                <w:rFonts w:ascii="Calibri" w:eastAsia="Times New Roman" w:hAnsi="Calibri"/>
                <w:color w:val="000000"/>
                <w:lang w:val="es-ES" w:eastAsia="es-ES"/>
              </w:rPr>
              <w:t> </w:t>
            </w:r>
          </w:p>
        </w:tc>
        <w:tc>
          <w:tcPr>
            <w:tcW w:w="2456" w:type="dxa"/>
            <w:tcBorders>
              <w:top w:val="nil"/>
              <w:left w:val="nil"/>
              <w:bottom w:val="nil"/>
              <w:right w:val="nil"/>
            </w:tcBorders>
            <w:shd w:val="clear" w:color="000000" w:fill="FFFFFF"/>
            <w:noWrap/>
            <w:vAlign w:val="bottom"/>
            <w:hideMark/>
          </w:tcPr>
          <w:p w:rsidR="00DA150F" w:rsidRPr="00DA150F" w:rsidRDefault="00DA150F" w:rsidP="00DA150F">
            <w:pPr>
              <w:spacing w:after="0" w:line="240" w:lineRule="auto"/>
              <w:rPr>
                <w:rFonts w:ascii="Calibri" w:eastAsia="Times New Roman" w:hAnsi="Calibri"/>
                <w:color w:val="000000"/>
                <w:lang w:val="es-ES" w:eastAsia="es-ES"/>
              </w:rPr>
            </w:pPr>
            <w:r w:rsidRPr="00DA150F">
              <w:rPr>
                <w:rFonts w:ascii="Calibri" w:eastAsia="Times New Roman" w:hAnsi="Calibri"/>
                <w:color w:val="000000"/>
                <w:lang w:val="es-ES" w:eastAsia="es-ES"/>
              </w:rPr>
              <w:t> </w:t>
            </w:r>
          </w:p>
        </w:tc>
      </w:tr>
      <w:tr w:rsidR="00DA150F" w:rsidRPr="00DA150F" w:rsidTr="00B917CE">
        <w:trPr>
          <w:gridAfter w:val="2"/>
          <w:wAfter w:w="3174" w:type="dxa"/>
          <w:trHeight w:val="315"/>
        </w:trPr>
        <w:tc>
          <w:tcPr>
            <w:tcW w:w="8222" w:type="dxa"/>
            <w:gridSpan w:val="3"/>
            <w:tcBorders>
              <w:top w:val="single" w:sz="8" w:space="0" w:color="auto"/>
              <w:left w:val="single" w:sz="8" w:space="0" w:color="auto"/>
              <w:bottom w:val="single" w:sz="4" w:space="0" w:color="auto"/>
              <w:right w:val="single" w:sz="8" w:space="0" w:color="000000"/>
            </w:tcBorders>
            <w:shd w:val="clear" w:color="000000" w:fill="4F81BD"/>
            <w:noWrap/>
            <w:vAlign w:val="bottom"/>
            <w:hideMark/>
          </w:tcPr>
          <w:p w:rsidR="00DA150F" w:rsidRPr="00DA150F" w:rsidRDefault="00DA150F" w:rsidP="00DA150F">
            <w:pPr>
              <w:spacing w:after="0" w:line="240" w:lineRule="auto"/>
              <w:jc w:val="center"/>
              <w:rPr>
                <w:rFonts w:ascii="Times New Roman" w:eastAsia="Times New Roman" w:hAnsi="Times New Roman"/>
                <w:b/>
                <w:bCs/>
                <w:color w:val="FFFFFF"/>
                <w:sz w:val="24"/>
                <w:szCs w:val="24"/>
                <w:lang w:val="es-ES" w:eastAsia="es-ES"/>
              </w:rPr>
            </w:pPr>
            <w:r w:rsidRPr="00DA150F">
              <w:rPr>
                <w:rFonts w:ascii="Times New Roman" w:eastAsia="Times New Roman" w:hAnsi="Times New Roman"/>
                <w:b/>
                <w:bCs/>
                <w:color w:val="FFFFFF"/>
                <w:sz w:val="24"/>
                <w:szCs w:val="24"/>
                <w:lang w:val="es-ES" w:eastAsia="es-ES"/>
              </w:rPr>
              <w:t>INSTITUTO NACIONA DE AGUAS POTABLES Y ALCANTARILLADOS</w:t>
            </w:r>
          </w:p>
        </w:tc>
      </w:tr>
      <w:tr w:rsidR="00DA150F" w:rsidRPr="00DA150F" w:rsidTr="00B917CE">
        <w:trPr>
          <w:gridAfter w:val="2"/>
          <w:wAfter w:w="3174" w:type="dxa"/>
          <w:trHeight w:val="585"/>
        </w:trPr>
        <w:tc>
          <w:tcPr>
            <w:tcW w:w="3261" w:type="dxa"/>
            <w:tcBorders>
              <w:top w:val="nil"/>
              <w:left w:val="single" w:sz="8" w:space="0" w:color="auto"/>
              <w:bottom w:val="nil"/>
              <w:right w:val="single" w:sz="4" w:space="0" w:color="auto"/>
            </w:tcBorders>
            <w:shd w:val="clear" w:color="000000" w:fill="4F81BD"/>
            <w:noWrap/>
            <w:vAlign w:val="center"/>
            <w:hideMark/>
          </w:tcPr>
          <w:p w:rsidR="00DA150F" w:rsidRPr="00DA150F" w:rsidRDefault="00DA150F" w:rsidP="00DA150F">
            <w:pPr>
              <w:spacing w:after="0" w:line="240" w:lineRule="auto"/>
              <w:jc w:val="center"/>
              <w:rPr>
                <w:rFonts w:ascii="Times New Roman" w:eastAsia="Times New Roman" w:hAnsi="Times New Roman"/>
                <w:b/>
                <w:bCs/>
                <w:color w:val="FFFFFF"/>
                <w:lang w:val="es-ES" w:eastAsia="es-ES"/>
              </w:rPr>
            </w:pPr>
            <w:r w:rsidRPr="00DA150F">
              <w:rPr>
                <w:rFonts w:ascii="Times New Roman" w:eastAsia="Times New Roman" w:hAnsi="Times New Roman"/>
                <w:b/>
                <w:bCs/>
                <w:color w:val="FFFFFF"/>
                <w:lang w:val="es-ES" w:eastAsia="es-ES"/>
              </w:rPr>
              <w:t>SUB-INDICADORES</w:t>
            </w:r>
          </w:p>
        </w:tc>
        <w:tc>
          <w:tcPr>
            <w:tcW w:w="2409" w:type="dxa"/>
            <w:tcBorders>
              <w:top w:val="nil"/>
              <w:left w:val="nil"/>
              <w:bottom w:val="nil"/>
              <w:right w:val="single" w:sz="4" w:space="0" w:color="auto"/>
            </w:tcBorders>
            <w:shd w:val="clear" w:color="000000" w:fill="4F81BD"/>
            <w:noWrap/>
            <w:vAlign w:val="center"/>
            <w:hideMark/>
          </w:tcPr>
          <w:p w:rsidR="00DA150F" w:rsidRPr="00DA150F" w:rsidRDefault="00DA150F" w:rsidP="00DA150F">
            <w:pPr>
              <w:spacing w:after="0" w:line="240" w:lineRule="auto"/>
              <w:jc w:val="center"/>
              <w:rPr>
                <w:rFonts w:ascii="Times New Roman" w:eastAsia="Times New Roman" w:hAnsi="Times New Roman"/>
                <w:b/>
                <w:bCs/>
                <w:color w:val="FFFFFF"/>
                <w:lang w:val="es-ES" w:eastAsia="es-ES"/>
              </w:rPr>
            </w:pPr>
            <w:r w:rsidRPr="00DA150F">
              <w:rPr>
                <w:rFonts w:ascii="Times New Roman" w:eastAsia="Times New Roman" w:hAnsi="Times New Roman"/>
                <w:b/>
                <w:bCs/>
                <w:color w:val="FFFFFF"/>
                <w:lang w:val="es-ES" w:eastAsia="es-ES"/>
              </w:rPr>
              <w:t>PONDERACION</w:t>
            </w:r>
          </w:p>
        </w:tc>
        <w:tc>
          <w:tcPr>
            <w:tcW w:w="2552" w:type="dxa"/>
            <w:tcBorders>
              <w:top w:val="nil"/>
              <w:left w:val="nil"/>
              <w:bottom w:val="nil"/>
              <w:right w:val="single" w:sz="8" w:space="0" w:color="auto"/>
            </w:tcBorders>
            <w:shd w:val="clear" w:color="000000" w:fill="4F81BD"/>
            <w:vAlign w:val="center"/>
            <w:hideMark/>
          </w:tcPr>
          <w:p w:rsidR="00DA150F" w:rsidRPr="00DA150F" w:rsidRDefault="00DA150F" w:rsidP="00DA150F">
            <w:pPr>
              <w:spacing w:after="0" w:line="240" w:lineRule="auto"/>
              <w:jc w:val="center"/>
              <w:rPr>
                <w:rFonts w:ascii="Times New Roman" w:eastAsia="Times New Roman" w:hAnsi="Times New Roman"/>
                <w:b/>
                <w:bCs/>
                <w:color w:val="FFFFFF"/>
                <w:lang w:val="es-ES" w:eastAsia="es-ES"/>
              </w:rPr>
            </w:pPr>
            <w:r w:rsidRPr="00DA150F">
              <w:rPr>
                <w:rFonts w:ascii="Times New Roman" w:eastAsia="Times New Roman" w:hAnsi="Times New Roman"/>
                <w:b/>
                <w:bCs/>
                <w:color w:val="FFFFFF"/>
                <w:lang w:val="es-ES" w:eastAsia="es-ES"/>
              </w:rPr>
              <w:t>PUNTUACION OBTENIDA</w:t>
            </w:r>
          </w:p>
        </w:tc>
      </w:tr>
      <w:tr w:rsidR="00DA150F" w:rsidRPr="00DA150F" w:rsidTr="00B917CE">
        <w:trPr>
          <w:gridAfter w:val="2"/>
          <w:wAfter w:w="3174" w:type="dxa"/>
          <w:trHeight w:val="435"/>
        </w:trPr>
        <w:tc>
          <w:tcPr>
            <w:tcW w:w="3261" w:type="dxa"/>
            <w:tcBorders>
              <w:top w:val="single" w:sz="8" w:space="0" w:color="auto"/>
              <w:left w:val="single" w:sz="8" w:space="0" w:color="auto"/>
              <w:bottom w:val="single" w:sz="4" w:space="0" w:color="auto"/>
              <w:right w:val="single" w:sz="4" w:space="0" w:color="auto"/>
            </w:tcBorders>
            <w:shd w:val="clear" w:color="000000" w:fill="FFFFFF"/>
            <w:vAlign w:val="center"/>
            <w:hideMark/>
          </w:tcPr>
          <w:p w:rsidR="00DA150F" w:rsidRPr="00DA150F" w:rsidRDefault="00DA150F" w:rsidP="00DA150F">
            <w:pPr>
              <w:spacing w:after="0" w:line="240" w:lineRule="auto"/>
              <w:rPr>
                <w:rFonts w:ascii="Times New Roman" w:eastAsia="Times New Roman" w:hAnsi="Times New Roman"/>
                <w:color w:val="000000"/>
                <w:sz w:val="24"/>
                <w:szCs w:val="24"/>
                <w:lang w:val="es-ES" w:eastAsia="es-ES"/>
              </w:rPr>
            </w:pPr>
            <w:r w:rsidRPr="00DA150F">
              <w:rPr>
                <w:rFonts w:ascii="Times New Roman" w:eastAsia="Times New Roman" w:hAnsi="Times New Roman"/>
                <w:color w:val="000000"/>
                <w:sz w:val="24"/>
                <w:szCs w:val="24"/>
                <w:lang w:val="es-ES" w:eastAsia="es-ES"/>
              </w:rPr>
              <w:t>Planificación de Compras</w:t>
            </w:r>
          </w:p>
        </w:tc>
        <w:tc>
          <w:tcPr>
            <w:tcW w:w="2409" w:type="dxa"/>
            <w:tcBorders>
              <w:top w:val="single" w:sz="8" w:space="0" w:color="auto"/>
              <w:left w:val="nil"/>
              <w:bottom w:val="single" w:sz="4" w:space="0" w:color="auto"/>
              <w:right w:val="single" w:sz="4" w:space="0" w:color="auto"/>
            </w:tcBorders>
            <w:shd w:val="clear" w:color="000000" w:fill="FFFFFF"/>
            <w:noWrap/>
            <w:vAlign w:val="center"/>
            <w:hideMark/>
          </w:tcPr>
          <w:p w:rsidR="00DA150F" w:rsidRPr="00DA150F" w:rsidRDefault="00DA150F" w:rsidP="00DA150F">
            <w:pPr>
              <w:spacing w:after="0" w:line="240" w:lineRule="auto"/>
              <w:jc w:val="center"/>
              <w:rPr>
                <w:rFonts w:ascii="." w:eastAsia="Times New Roman" w:hAnsi="."/>
                <w:color w:val="000000"/>
                <w:sz w:val="24"/>
                <w:szCs w:val="24"/>
                <w:lang w:val="es-ES" w:eastAsia="es-ES"/>
              </w:rPr>
            </w:pPr>
            <w:r w:rsidRPr="00DA150F">
              <w:rPr>
                <w:rFonts w:ascii="." w:eastAsia="Times New Roman" w:hAnsi="."/>
                <w:color w:val="000000"/>
                <w:sz w:val="24"/>
                <w:szCs w:val="24"/>
                <w:lang w:val="es-ES" w:eastAsia="es-ES"/>
              </w:rPr>
              <w:t>15</w:t>
            </w:r>
          </w:p>
        </w:tc>
        <w:tc>
          <w:tcPr>
            <w:tcW w:w="2552" w:type="dxa"/>
            <w:tcBorders>
              <w:top w:val="single" w:sz="8" w:space="0" w:color="auto"/>
              <w:left w:val="nil"/>
              <w:bottom w:val="single" w:sz="4" w:space="0" w:color="auto"/>
              <w:right w:val="single" w:sz="8" w:space="0" w:color="auto"/>
            </w:tcBorders>
            <w:shd w:val="clear" w:color="000000" w:fill="FFFFFF"/>
            <w:noWrap/>
            <w:vAlign w:val="center"/>
            <w:hideMark/>
          </w:tcPr>
          <w:p w:rsidR="00DA150F" w:rsidRPr="00DA150F" w:rsidRDefault="00DA150F" w:rsidP="00DA150F">
            <w:pPr>
              <w:spacing w:after="0" w:line="240" w:lineRule="auto"/>
              <w:jc w:val="center"/>
              <w:rPr>
                <w:rFonts w:ascii="." w:eastAsia="Times New Roman" w:hAnsi="."/>
                <w:color w:val="000000"/>
                <w:sz w:val="24"/>
                <w:szCs w:val="24"/>
                <w:lang w:val="es-ES" w:eastAsia="es-ES"/>
              </w:rPr>
            </w:pPr>
            <w:r w:rsidRPr="00DA150F">
              <w:rPr>
                <w:rFonts w:ascii="." w:eastAsia="Times New Roman" w:hAnsi="."/>
                <w:color w:val="000000"/>
                <w:sz w:val="24"/>
                <w:szCs w:val="24"/>
                <w:lang w:val="es-ES" w:eastAsia="es-ES"/>
              </w:rPr>
              <w:t>15</w:t>
            </w:r>
          </w:p>
        </w:tc>
      </w:tr>
      <w:tr w:rsidR="00DA150F" w:rsidRPr="00DA150F" w:rsidTr="00B917CE">
        <w:trPr>
          <w:gridAfter w:val="2"/>
          <w:wAfter w:w="3174" w:type="dxa"/>
          <w:trHeight w:val="435"/>
        </w:trPr>
        <w:tc>
          <w:tcPr>
            <w:tcW w:w="3261" w:type="dxa"/>
            <w:tcBorders>
              <w:top w:val="nil"/>
              <w:left w:val="single" w:sz="8" w:space="0" w:color="auto"/>
              <w:bottom w:val="single" w:sz="4" w:space="0" w:color="auto"/>
              <w:right w:val="single" w:sz="4" w:space="0" w:color="auto"/>
            </w:tcBorders>
            <w:shd w:val="clear" w:color="000000" w:fill="FFFFFF"/>
            <w:vAlign w:val="center"/>
            <w:hideMark/>
          </w:tcPr>
          <w:p w:rsidR="00DA150F" w:rsidRPr="00DA150F" w:rsidRDefault="00DA150F" w:rsidP="00DA150F">
            <w:pPr>
              <w:spacing w:after="0" w:line="240" w:lineRule="auto"/>
              <w:rPr>
                <w:rFonts w:ascii="Times New Roman" w:eastAsia="Times New Roman" w:hAnsi="Times New Roman"/>
                <w:color w:val="000000"/>
                <w:sz w:val="24"/>
                <w:szCs w:val="24"/>
                <w:lang w:val="es-ES" w:eastAsia="es-ES"/>
              </w:rPr>
            </w:pPr>
            <w:r w:rsidRPr="00DA150F">
              <w:rPr>
                <w:rFonts w:ascii="Times New Roman" w:eastAsia="Times New Roman" w:hAnsi="Times New Roman"/>
                <w:color w:val="000000"/>
                <w:sz w:val="24"/>
                <w:szCs w:val="24"/>
                <w:lang w:val="es-ES" w:eastAsia="es-ES"/>
              </w:rPr>
              <w:t>Publicación de Procesos</w:t>
            </w:r>
          </w:p>
        </w:tc>
        <w:tc>
          <w:tcPr>
            <w:tcW w:w="2409" w:type="dxa"/>
            <w:tcBorders>
              <w:top w:val="nil"/>
              <w:left w:val="nil"/>
              <w:bottom w:val="single" w:sz="4" w:space="0" w:color="auto"/>
              <w:right w:val="single" w:sz="4" w:space="0" w:color="auto"/>
            </w:tcBorders>
            <w:shd w:val="clear" w:color="000000" w:fill="FFFFFF"/>
            <w:noWrap/>
            <w:vAlign w:val="center"/>
            <w:hideMark/>
          </w:tcPr>
          <w:p w:rsidR="00DA150F" w:rsidRPr="00DA150F" w:rsidRDefault="00DA150F" w:rsidP="00DA150F">
            <w:pPr>
              <w:spacing w:after="0" w:line="240" w:lineRule="auto"/>
              <w:jc w:val="center"/>
              <w:rPr>
                <w:rFonts w:ascii="." w:eastAsia="Times New Roman" w:hAnsi="."/>
                <w:color w:val="000000"/>
                <w:lang w:val="es-ES" w:eastAsia="es-ES"/>
              </w:rPr>
            </w:pPr>
            <w:r w:rsidRPr="00DA150F">
              <w:rPr>
                <w:rFonts w:ascii="." w:eastAsia="Times New Roman" w:hAnsi="."/>
                <w:color w:val="000000"/>
                <w:lang w:val="es-ES" w:eastAsia="es-ES"/>
              </w:rPr>
              <w:t>15</w:t>
            </w:r>
          </w:p>
        </w:tc>
        <w:tc>
          <w:tcPr>
            <w:tcW w:w="2552" w:type="dxa"/>
            <w:tcBorders>
              <w:top w:val="nil"/>
              <w:left w:val="nil"/>
              <w:bottom w:val="single" w:sz="4" w:space="0" w:color="auto"/>
              <w:right w:val="single" w:sz="8" w:space="0" w:color="auto"/>
            </w:tcBorders>
            <w:shd w:val="clear" w:color="000000" w:fill="FFFFFF"/>
            <w:noWrap/>
            <w:vAlign w:val="center"/>
            <w:hideMark/>
          </w:tcPr>
          <w:p w:rsidR="00DA150F" w:rsidRPr="00DA150F" w:rsidRDefault="00DA150F" w:rsidP="00DA150F">
            <w:pPr>
              <w:spacing w:after="0" w:line="240" w:lineRule="auto"/>
              <w:jc w:val="center"/>
              <w:rPr>
                <w:rFonts w:ascii="." w:eastAsia="Times New Roman" w:hAnsi="."/>
                <w:color w:val="000000"/>
                <w:lang w:val="es-ES" w:eastAsia="es-ES"/>
              </w:rPr>
            </w:pPr>
            <w:r w:rsidRPr="00DA150F">
              <w:rPr>
                <w:rFonts w:ascii="." w:eastAsia="Times New Roman" w:hAnsi="."/>
                <w:color w:val="000000"/>
                <w:lang w:val="es-ES" w:eastAsia="es-ES"/>
              </w:rPr>
              <w:t>15</w:t>
            </w:r>
          </w:p>
        </w:tc>
      </w:tr>
      <w:tr w:rsidR="00DA150F" w:rsidRPr="00DA150F" w:rsidTr="00B917CE">
        <w:trPr>
          <w:gridAfter w:val="2"/>
          <w:wAfter w:w="3174" w:type="dxa"/>
          <w:trHeight w:val="435"/>
        </w:trPr>
        <w:tc>
          <w:tcPr>
            <w:tcW w:w="3261" w:type="dxa"/>
            <w:tcBorders>
              <w:top w:val="nil"/>
              <w:left w:val="single" w:sz="8" w:space="0" w:color="auto"/>
              <w:bottom w:val="single" w:sz="4" w:space="0" w:color="auto"/>
              <w:right w:val="single" w:sz="4" w:space="0" w:color="auto"/>
            </w:tcBorders>
            <w:shd w:val="clear" w:color="000000" w:fill="FFFFFF"/>
            <w:vAlign w:val="center"/>
            <w:hideMark/>
          </w:tcPr>
          <w:p w:rsidR="00DA150F" w:rsidRPr="00DA150F" w:rsidRDefault="00DA150F" w:rsidP="00DA150F">
            <w:pPr>
              <w:spacing w:after="0" w:line="240" w:lineRule="auto"/>
              <w:rPr>
                <w:rFonts w:ascii="Times New Roman" w:eastAsia="Times New Roman" w:hAnsi="Times New Roman"/>
                <w:color w:val="000000"/>
                <w:sz w:val="24"/>
                <w:szCs w:val="24"/>
                <w:lang w:val="es-ES" w:eastAsia="es-ES"/>
              </w:rPr>
            </w:pPr>
            <w:r w:rsidRPr="00DA150F">
              <w:rPr>
                <w:rFonts w:ascii="Times New Roman" w:eastAsia="Times New Roman" w:hAnsi="Times New Roman"/>
                <w:color w:val="000000"/>
                <w:sz w:val="24"/>
                <w:szCs w:val="24"/>
                <w:lang w:val="es-ES" w:eastAsia="es-ES"/>
              </w:rPr>
              <w:t>Gestión de Procesos</w:t>
            </w:r>
          </w:p>
        </w:tc>
        <w:tc>
          <w:tcPr>
            <w:tcW w:w="2409" w:type="dxa"/>
            <w:tcBorders>
              <w:top w:val="nil"/>
              <w:left w:val="nil"/>
              <w:bottom w:val="single" w:sz="4" w:space="0" w:color="auto"/>
              <w:right w:val="single" w:sz="4" w:space="0" w:color="auto"/>
            </w:tcBorders>
            <w:shd w:val="clear" w:color="000000" w:fill="FFFFFF"/>
            <w:noWrap/>
            <w:vAlign w:val="center"/>
            <w:hideMark/>
          </w:tcPr>
          <w:p w:rsidR="00DA150F" w:rsidRPr="00DA150F" w:rsidRDefault="00DA150F" w:rsidP="00DA150F">
            <w:pPr>
              <w:spacing w:after="0" w:line="240" w:lineRule="auto"/>
              <w:jc w:val="center"/>
              <w:rPr>
                <w:rFonts w:ascii="." w:eastAsia="Times New Roman" w:hAnsi="."/>
                <w:color w:val="000000"/>
                <w:lang w:val="es-ES" w:eastAsia="es-ES"/>
              </w:rPr>
            </w:pPr>
            <w:r w:rsidRPr="00DA150F">
              <w:rPr>
                <w:rFonts w:ascii="." w:eastAsia="Times New Roman" w:hAnsi="."/>
                <w:color w:val="000000"/>
                <w:lang w:val="es-ES" w:eastAsia="es-ES"/>
              </w:rPr>
              <w:t>20</w:t>
            </w:r>
          </w:p>
        </w:tc>
        <w:tc>
          <w:tcPr>
            <w:tcW w:w="2552" w:type="dxa"/>
            <w:tcBorders>
              <w:top w:val="nil"/>
              <w:left w:val="nil"/>
              <w:bottom w:val="single" w:sz="4" w:space="0" w:color="auto"/>
              <w:right w:val="single" w:sz="8" w:space="0" w:color="auto"/>
            </w:tcBorders>
            <w:shd w:val="clear" w:color="000000" w:fill="FFFFFF"/>
            <w:noWrap/>
            <w:vAlign w:val="center"/>
            <w:hideMark/>
          </w:tcPr>
          <w:p w:rsidR="00DA150F" w:rsidRPr="00DA150F" w:rsidRDefault="00DA150F" w:rsidP="00DA150F">
            <w:pPr>
              <w:spacing w:after="0" w:line="240" w:lineRule="auto"/>
              <w:jc w:val="center"/>
              <w:rPr>
                <w:rFonts w:ascii="." w:eastAsia="Times New Roman" w:hAnsi="."/>
                <w:color w:val="000000"/>
                <w:lang w:val="es-ES" w:eastAsia="es-ES"/>
              </w:rPr>
            </w:pPr>
            <w:r w:rsidRPr="00DA150F">
              <w:rPr>
                <w:rFonts w:ascii="." w:eastAsia="Times New Roman" w:hAnsi="."/>
                <w:color w:val="000000"/>
                <w:lang w:val="es-ES" w:eastAsia="es-ES"/>
              </w:rPr>
              <w:t>18,57</w:t>
            </w:r>
          </w:p>
        </w:tc>
      </w:tr>
      <w:tr w:rsidR="00DA150F" w:rsidRPr="00DA150F" w:rsidTr="00B917CE">
        <w:trPr>
          <w:gridAfter w:val="2"/>
          <w:wAfter w:w="3174" w:type="dxa"/>
          <w:trHeight w:val="435"/>
        </w:trPr>
        <w:tc>
          <w:tcPr>
            <w:tcW w:w="3261" w:type="dxa"/>
            <w:tcBorders>
              <w:top w:val="nil"/>
              <w:left w:val="single" w:sz="8" w:space="0" w:color="auto"/>
              <w:bottom w:val="single" w:sz="4" w:space="0" w:color="auto"/>
              <w:right w:val="single" w:sz="4" w:space="0" w:color="auto"/>
            </w:tcBorders>
            <w:shd w:val="clear" w:color="000000" w:fill="FFFFFF"/>
            <w:vAlign w:val="center"/>
            <w:hideMark/>
          </w:tcPr>
          <w:p w:rsidR="00DA150F" w:rsidRPr="00DA150F" w:rsidRDefault="00DA150F" w:rsidP="00DA150F">
            <w:pPr>
              <w:spacing w:after="0" w:line="240" w:lineRule="auto"/>
              <w:rPr>
                <w:rFonts w:ascii="Times New Roman" w:eastAsia="Times New Roman" w:hAnsi="Times New Roman"/>
                <w:color w:val="000000"/>
                <w:sz w:val="24"/>
                <w:szCs w:val="24"/>
                <w:lang w:val="es-ES" w:eastAsia="es-ES"/>
              </w:rPr>
            </w:pPr>
            <w:r w:rsidRPr="00DA150F">
              <w:rPr>
                <w:rFonts w:ascii="Times New Roman" w:eastAsia="Times New Roman" w:hAnsi="Times New Roman"/>
                <w:color w:val="000000"/>
                <w:sz w:val="24"/>
                <w:szCs w:val="24"/>
                <w:lang w:val="es-ES" w:eastAsia="es-ES"/>
              </w:rPr>
              <w:t>Administración de Contratos</w:t>
            </w:r>
          </w:p>
        </w:tc>
        <w:tc>
          <w:tcPr>
            <w:tcW w:w="2409" w:type="dxa"/>
            <w:tcBorders>
              <w:top w:val="nil"/>
              <w:left w:val="nil"/>
              <w:bottom w:val="single" w:sz="4" w:space="0" w:color="auto"/>
              <w:right w:val="single" w:sz="4" w:space="0" w:color="auto"/>
            </w:tcBorders>
            <w:shd w:val="clear" w:color="000000" w:fill="FFFFFF"/>
            <w:noWrap/>
            <w:vAlign w:val="center"/>
            <w:hideMark/>
          </w:tcPr>
          <w:p w:rsidR="00DA150F" w:rsidRPr="00DA150F" w:rsidRDefault="00DA150F" w:rsidP="00DA150F">
            <w:pPr>
              <w:spacing w:after="0" w:line="240" w:lineRule="auto"/>
              <w:jc w:val="center"/>
              <w:rPr>
                <w:rFonts w:ascii="." w:eastAsia="Times New Roman" w:hAnsi="."/>
                <w:color w:val="000000"/>
                <w:lang w:val="es-ES" w:eastAsia="es-ES"/>
              </w:rPr>
            </w:pPr>
            <w:r w:rsidRPr="00DA150F">
              <w:rPr>
                <w:rFonts w:ascii="." w:eastAsia="Times New Roman" w:hAnsi="."/>
                <w:color w:val="000000"/>
                <w:lang w:val="es-ES" w:eastAsia="es-ES"/>
              </w:rPr>
              <w:t>30</w:t>
            </w:r>
          </w:p>
        </w:tc>
        <w:tc>
          <w:tcPr>
            <w:tcW w:w="2552" w:type="dxa"/>
            <w:tcBorders>
              <w:top w:val="nil"/>
              <w:left w:val="nil"/>
              <w:bottom w:val="single" w:sz="4" w:space="0" w:color="auto"/>
              <w:right w:val="single" w:sz="8" w:space="0" w:color="auto"/>
            </w:tcBorders>
            <w:shd w:val="clear" w:color="000000" w:fill="FFFFFF"/>
            <w:noWrap/>
            <w:vAlign w:val="center"/>
            <w:hideMark/>
          </w:tcPr>
          <w:p w:rsidR="00DA150F" w:rsidRPr="00DA150F" w:rsidRDefault="00DA150F" w:rsidP="00DA150F">
            <w:pPr>
              <w:spacing w:after="0" w:line="240" w:lineRule="auto"/>
              <w:jc w:val="center"/>
              <w:rPr>
                <w:rFonts w:ascii="." w:eastAsia="Times New Roman" w:hAnsi="."/>
                <w:color w:val="000000"/>
                <w:lang w:val="es-ES" w:eastAsia="es-ES"/>
              </w:rPr>
            </w:pPr>
            <w:r w:rsidRPr="00DA150F">
              <w:rPr>
                <w:rFonts w:ascii="." w:eastAsia="Times New Roman" w:hAnsi="."/>
                <w:color w:val="000000"/>
                <w:lang w:val="es-ES" w:eastAsia="es-ES"/>
              </w:rPr>
              <w:t>3</w:t>
            </w:r>
          </w:p>
        </w:tc>
      </w:tr>
      <w:tr w:rsidR="00DA150F" w:rsidRPr="00DA150F" w:rsidTr="00B917CE">
        <w:trPr>
          <w:gridAfter w:val="2"/>
          <w:wAfter w:w="3174" w:type="dxa"/>
          <w:trHeight w:val="435"/>
        </w:trPr>
        <w:tc>
          <w:tcPr>
            <w:tcW w:w="3261" w:type="dxa"/>
            <w:tcBorders>
              <w:top w:val="nil"/>
              <w:left w:val="single" w:sz="8" w:space="0" w:color="auto"/>
              <w:bottom w:val="single" w:sz="8" w:space="0" w:color="auto"/>
              <w:right w:val="single" w:sz="4" w:space="0" w:color="auto"/>
            </w:tcBorders>
            <w:shd w:val="clear" w:color="000000" w:fill="FFFFFF"/>
            <w:vAlign w:val="center"/>
            <w:hideMark/>
          </w:tcPr>
          <w:p w:rsidR="00DA150F" w:rsidRPr="00DA150F" w:rsidRDefault="00DA150F" w:rsidP="00DA150F">
            <w:pPr>
              <w:spacing w:after="0" w:line="240" w:lineRule="auto"/>
              <w:rPr>
                <w:rFonts w:ascii="Times New Roman" w:eastAsia="Times New Roman" w:hAnsi="Times New Roman"/>
                <w:color w:val="000000"/>
                <w:sz w:val="24"/>
                <w:szCs w:val="24"/>
                <w:lang w:val="es-ES" w:eastAsia="es-ES"/>
              </w:rPr>
            </w:pPr>
            <w:r w:rsidRPr="00DA150F">
              <w:rPr>
                <w:rFonts w:ascii="Times New Roman" w:eastAsia="Times New Roman" w:hAnsi="Times New Roman"/>
                <w:color w:val="000000"/>
                <w:sz w:val="24"/>
                <w:szCs w:val="24"/>
                <w:lang w:val="es-ES" w:eastAsia="es-ES"/>
              </w:rPr>
              <w:t>Compras a MIPYME y Mujeres</w:t>
            </w:r>
          </w:p>
        </w:tc>
        <w:tc>
          <w:tcPr>
            <w:tcW w:w="2409" w:type="dxa"/>
            <w:tcBorders>
              <w:top w:val="nil"/>
              <w:left w:val="nil"/>
              <w:bottom w:val="single" w:sz="8" w:space="0" w:color="auto"/>
              <w:right w:val="single" w:sz="4" w:space="0" w:color="auto"/>
            </w:tcBorders>
            <w:shd w:val="clear" w:color="000000" w:fill="FFFFFF"/>
            <w:noWrap/>
            <w:vAlign w:val="center"/>
            <w:hideMark/>
          </w:tcPr>
          <w:p w:rsidR="00DA150F" w:rsidRPr="00DA150F" w:rsidRDefault="00DA150F" w:rsidP="00DA150F">
            <w:pPr>
              <w:spacing w:after="0" w:line="240" w:lineRule="auto"/>
              <w:jc w:val="center"/>
              <w:rPr>
                <w:rFonts w:ascii="." w:eastAsia="Times New Roman" w:hAnsi="."/>
                <w:color w:val="000000"/>
                <w:lang w:val="es-ES" w:eastAsia="es-ES"/>
              </w:rPr>
            </w:pPr>
            <w:r w:rsidRPr="00DA150F">
              <w:rPr>
                <w:rFonts w:ascii="." w:eastAsia="Times New Roman" w:hAnsi="."/>
                <w:color w:val="000000"/>
                <w:lang w:val="es-ES" w:eastAsia="es-ES"/>
              </w:rPr>
              <w:t>20</w:t>
            </w:r>
          </w:p>
        </w:tc>
        <w:tc>
          <w:tcPr>
            <w:tcW w:w="2552" w:type="dxa"/>
            <w:tcBorders>
              <w:top w:val="nil"/>
              <w:left w:val="nil"/>
              <w:bottom w:val="single" w:sz="8" w:space="0" w:color="auto"/>
              <w:right w:val="single" w:sz="8" w:space="0" w:color="auto"/>
            </w:tcBorders>
            <w:shd w:val="clear" w:color="000000" w:fill="FFFFFF"/>
            <w:noWrap/>
            <w:vAlign w:val="center"/>
            <w:hideMark/>
          </w:tcPr>
          <w:p w:rsidR="00DA150F" w:rsidRPr="00DA150F" w:rsidRDefault="00DA150F" w:rsidP="00DA150F">
            <w:pPr>
              <w:spacing w:after="0" w:line="240" w:lineRule="auto"/>
              <w:jc w:val="center"/>
              <w:rPr>
                <w:rFonts w:ascii="." w:eastAsia="Times New Roman" w:hAnsi="."/>
                <w:color w:val="000000"/>
                <w:lang w:val="es-ES" w:eastAsia="es-ES"/>
              </w:rPr>
            </w:pPr>
            <w:r w:rsidRPr="00DA150F">
              <w:rPr>
                <w:rFonts w:ascii="." w:eastAsia="Times New Roman" w:hAnsi="."/>
                <w:color w:val="000000"/>
                <w:lang w:val="es-ES" w:eastAsia="es-ES"/>
              </w:rPr>
              <w:t>18</w:t>
            </w:r>
          </w:p>
        </w:tc>
      </w:tr>
      <w:tr w:rsidR="00DA150F" w:rsidRPr="00DA150F" w:rsidTr="00B917CE">
        <w:trPr>
          <w:gridAfter w:val="2"/>
          <w:wAfter w:w="3174" w:type="dxa"/>
          <w:trHeight w:val="315"/>
        </w:trPr>
        <w:tc>
          <w:tcPr>
            <w:tcW w:w="3261" w:type="dxa"/>
            <w:tcBorders>
              <w:top w:val="nil"/>
              <w:left w:val="single" w:sz="8" w:space="0" w:color="auto"/>
              <w:bottom w:val="single" w:sz="8" w:space="0" w:color="auto"/>
              <w:right w:val="single" w:sz="4" w:space="0" w:color="auto"/>
            </w:tcBorders>
            <w:shd w:val="clear" w:color="000000" w:fill="FFFFFF"/>
            <w:noWrap/>
            <w:vAlign w:val="bottom"/>
            <w:hideMark/>
          </w:tcPr>
          <w:p w:rsidR="00DA150F" w:rsidRPr="00DA150F" w:rsidRDefault="00DA150F" w:rsidP="00DA150F">
            <w:pPr>
              <w:spacing w:after="0" w:line="240" w:lineRule="auto"/>
              <w:jc w:val="right"/>
              <w:rPr>
                <w:rFonts w:ascii="Calibri" w:eastAsia="Times New Roman" w:hAnsi="Calibri"/>
                <w:b/>
                <w:bCs/>
                <w:color w:val="000000"/>
                <w:lang w:val="es-ES" w:eastAsia="es-ES"/>
              </w:rPr>
            </w:pPr>
            <w:r w:rsidRPr="00DA150F">
              <w:rPr>
                <w:rFonts w:ascii="Calibri" w:eastAsia="Times New Roman" w:hAnsi="Calibri"/>
                <w:b/>
                <w:bCs/>
                <w:color w:val="000000"/>
                <w:lang w:val="es-ES" w:eastAsia="es-ES"/>
              </w:rPr>
              <w:t>TOTAL</w:t>
            </w:r>
          </w:p>
        </w:tc>
        <w:tc>
          <w:tcPr>
            <w:tcW w:w="2409" w:type="dxa"/>
            <w:tcBorders>
              <w:top w:val="nil"/>
              <w:left w:val="nil"/>
              <w:bottom w:val="single" w:sz="8" w:space="0" w:color="auto"/>
              <w:right w:val="single" w:sz="4" w:space="0" w:color="auto"/>
            </w:tcBorders>
            <w:shd w:val="clear" w:color="000000" w:fill="FFFFFF"/>
            <w:noWrap/>
            <w:vAlign w:val="center"/>
            <w:hideMark/>
          </w:tcPr>
          <w:p w:rsidR="00DA150F" w:rsidRPr="00DA150F" w:rsidRDefault="00DA150F" w:rsidP="00DA150F">
            <w:pPr>
              <w:spacing w:after="0" w:line="240" w:lineRule="auto"/>
              <w:jc w:val="center"/>
              <w:rPr>
                <w:rFonts w:ascii="." w:eastAsia="Times New Roman" w:hAnsi="."/>
                <w:b/>
                <w:bCs/>
                <w:color w:val="000000"/>
                <w:lang w:val="es-ES" w:eastAsia="es-ES"/>
              </w:rPr>
            </w:pPr>
            <w:r w:rsidRPr="00DA150F">
              <w:rPr>
                <w:rFonts w:ascii="." w:eastAsia="Times New Roman" w:hAnsi="."/>
                <w:b/>
                <w:bCs/>
                <w:color w:val="000000"/>
                <w:lang w:val="es-ES" w:eastAsia="es-ES"/>
              </w:rPr>
              <w:t>100</w:t>
            </w:r>
          </w:p>
        </w:tc>
        <w:tc>
          <w:tcPr>
            <w:tcW w:w="2552" w:type="dxa"/>
            <w:tcBorders>
              <w:top w:val="nil"/>
              <w:left w:val="nil"/>
              <w:bottom w:val="single" w:sz="8" w:space="0" w:color="auto"/>
              <w:right w:val="single" w:sz="8" w:space="0" w:color="auto"/>
            </w:tcBorders>
            <w:shd w:val="clear" w:color="000000" w:fill="FFFFFF"/>
            <w:noWrap/>
            <w:vAlign w:val="center"/>
            <w:hideMark/>
          </w:tcPr>
          <w:p w:rsidR="00DA150F" w:rsidRPr="00DA150F" w:rsidRDefault="00DA150F" w:rsidP="00DA150F">
            <w:pPr>
              <w:spacing w:after="0" w:line="240" w:lineRule="auto"/>
              <w:jc w:val="center"/>
              <w:rPr>
                <w:rFonts w:ascii="." w:eastAsia="Times New Roman" w:hAnsi="."/>
                <w:b/>
                <w:bCs/>
                <w:color w:val="000000"/>
                <w:lang w:val="es-ES" w:eastAsia="es-ES"/>
              </w:rPr>
            </w:pPr>
            <w:r w:rsidRPr="00DA150F">
              <w:rPr>
                <w:rFonts w:ascii="." w:eastAsia="Times New Roman" w:hAnsi="."/>
                <w:b/>
                <w:bCs/>
                <w:color w:val="000000"/>
                <w:lang w:val="es-ES" w:eastAsia="es-ES"/>
              </w:rPr>
              <w:t>69,57</w:t>
            </w:r>
          </w:p>
        </w:tc>
      </w:tr>
    </w:tbl>
    <w:p w:rsidR="0000344B" w:rsidRPr="00E8280B" w:rsidRDefault="0000344B" w:rsidP="0000344B">
      <w:pPr>
        <w:pStyle w:val="Prrafodelista"/>
        <w:spacing w:before="100" w:beforeAutospacing="1" w:after="100" w:afterAutospacing="1" w:line="480" w:lineRule="auto"/>
        <w:ind w:left="862"/>
        <w:jc w:val="both"/>
        <w:rPr>
          <w:rFonts w:ascii="Times New Roman" w:hAnsi="Times New Roman"/>
          <w:b/>
          <w:sz w:val="28"/>
          <w:szCs w:val="28"/>
          <w:lang w:val="es-ES_tradnl"/>
        </w:rPr>
      </w:pPr>
    </w:p>
    <w:p w:rsidR="0000344B" w:rsidRPr="00DA150F" w:rsidRDefault="0000344B" w:rsidP="00DA150F">
      <w:pPr>
        <w:pStyle w:val="Default"/>
        <w:numPr>
          <w:ilvl w:val="2"/>
          <w:numId w:val="3"/>
        </w:numPr>
        <w:tabs>
          <w:tab w:val="left" w:pos="0"/>
        </w:tabs>
        <w:spacing w:before="100" w:beforeAutospacing="1" w:after="100" w:afterAutospacing="1" w:line="480" w:lineRule="auto"/>
        <w:ind w:left="851" w:hanging="284"/>
        <w:contextualSpacing/>
        <w:jc w:val="both"/>
        <w:rPr>
          <w:b/>
          <w:color w:val="000000" w:themeColor="text1"/>
          <w:lang w:val="es-ES_tradnl"/>
        </w:rPr>
      </w:pPr>
      <w:r w:rsidRPr="00DA150F">
        <w:rPr>
          <w:b/>
          <w:color w:val="000000" w:themeColor="text1"/>
          <w:lang w:val="es-ES_tradnl"/>
        </w:rPr>
        <w:t>Comisiones de Veeduría</w:t>
      </w:r>
      <w:r w:rsidR="00E8280B" w:rsidRPr="00DA150F">
        <w:rPr>
          <w:b/>
          <w:color w:val="000000" w:themeColor="text1"/>
          <w:lang w:val="es-ES_tradnl"/>
        </w:rPr>
        <w:t>s Ciudadanas</w:t>
      </w:r>
    </w:p>
    <w:p w:rsidR="0000344B" w:rsidRPr="003A7DFA" w:rsidRDefault="0000344B" w:rsidP="00D8599B">
      <w:pPr>
        <w:spacing w:before="100" w:beforeAutospacing="1" w:after="100" w:afterAutospacing="1" w:line="480" w:lineRule="auto"/>
        <w:ind w:firstLine="284"/>
        <w:contextualSpacing/>
        <w:jc w:val="both"/>
        <w:rPr>
          <w:rFonts w:ascii="Times New Roman" w:hAnsi="Times New Roman"/>
          <w:sz w:val="24"/>
          <w:szCs w:val="24"/>
          <w:lang w:val="es-ES_tradnl"/>
        </w:rPr>
      </w:pPr>
      <w:r w:rsidRPr="003A7DFA">
        <w:rPr>
          <w:rFonts w:ascii="Times New Roman" w:hAnsi="Times New Roman"/>
          <w:sz w:val="24"/>
          <w:szCs w:val="24"/>
          <w:lang w:val="es-ES_tradnl"/>
        </w:rPr>
        <w:t xml:space="preserve">La “Comisión de veeduría del INAPA”, designada por la Presidencia de la República Dominicana, mediante informe de fecha 17 de octubre de 2016, recomendó 5 acciones de mejora tendentes a fortalecer los procesos de compras </w:t>
      </w:r>
      <w:r w:rsidRPr="003A7DFA">
        <w:rPr>
          <w:rFonts w:ascii="Times New Roman" w:hAnsi="Times New Roman"/>
          <w:sz w:val="24"/>
          <w:szCs w:val="24"/>
          <w:lang w:val="es-ES_tradnl"/>
        </w:rPr>
        <w:lastRenderedPageBreak/>
        <w:t xml:space="preserve">y contrataciones de la Institución, de forma que contribuyan a la Trasparencia de la organización. </w:t>
      </w:r>
    </w:p>
    <w:p w:rsidR="0000344B" w:rsidRPr="00243B1B" w:rsidRDefault="0000344B" w:rsidP="00C63175">
      <w:pPr>
        <w:spacing w:before="100" w:beforeAutospacing="1" w:after="100" w:afterAutospacing="1" w:line="480" w:lineRule="auto"/>
        <w:ind w:firstLine="284"/>
        <w:jc w:val="both"/>
        <w:rPr>
          <w:rFonts w:ascii="Times New Roman" w:hAnsi="Times New Roman"/>
          <w:sz w:val="24"/>
          <w:szCs w:val="24"/>
          <w:lang w:val="es-ES_tradnl"/>
        </w:rPr>
      </w:pPr>
      <w:r w:rsidRPr="00243B1B">
        <w:rPr>
          <w:rFonts w:ascii="Times New Roman" w:hAnsi="Times New Roman"/>
          <w:sz w:val="24"/>
          <w:szCs w:val="24"/>
          <w:lang w:val="es-ES_tradnl"/>
        </w:rPr>
        <w:t>Los integrantes de la Comisión de Veeduría, su órgano rector es Compra y Contrataciones bajo el decreto 188-14 son:</w:t>
      </w:r>
    </w:p>
    <w:p w:rsidR="0000344B" w:rsidRPr="00243B1B" w:rsidRDefault="0000344B" w:rsidP="00C53EB9">
      <w:pPr>
        <w:pStyle w:val="Prrafodelista"/>
        <w:numPr>
          <w:ilvl w:val="0"/>
          <w:numId w:val="12"/>
        </w:numPr>
        <w:spacing w:before="100" w:beforeAutospacing="1" w:after="100" w:afterAutospacing="1" w:line="480" w:lineRule="auto"/>
        <w:jc w:val="both"/>
        <w:rPr>
          <w:rFonts w:ascii="Times New Roman" w:hAnsi="Times New Roman"/>
          <w:sz w:val="24"/>
          <w:szCs w:val="24"/>
          <w:lang w:val="es-ES_tradnl"/>
        </w:rPr>
      </w:pPr>
      <w:r w:rsidRPr="00243B1B">
        <w:rPr>
          <w:rFonts w:ascii="Times New Roman" w:hAnsi="Times New Roman"/>
          <w:sz w:val="24"/>
          <w:szCs w:val="24"/>
          <w:lang w:val="es-ES_tradnl"/>
        </w:rPr>
        <w:t>Ing. Edmundy Camilo Rosa, Coordinador de la Comisión de Veeduría de INAPA.</w:t>
      </w:r>
    </w:p>
    <w:p w:rsidR="0000344B" w:rsidRPr="00E8280B" w:rsidRDefault="0000344B" w:rsidP="0000344B">
      <w:pPr>
        <w:pStyle w:val="Prrafodelista"/>
        <w:numPr>
          <w:ilvl w:val="0"/>
          <w:numId w:val="12"/>
        </w:numPr>
        <w:spacing w:before="100" w:beforeAutospacing="1" w:after="100" w:afterAutospacing="1" w:line="480" w:lineRule="auto"/>
        <w:jc w:val="both"/>
        <w:rPr>
          <w:rFonts w:ascii="Times New Roman" w:hAnsi="Times New Roman"/>
          <w:sz w:val="24"/>
          <w:szCs w:val="24"/>
          <w:lang w:val="es-ES_tradnl"/>
        </w:rPr>
      </w:pPr>
      <w:r w:rsidRPr="00243B1B">
        <w:rPr>
          <w:rFonts w:ascii="Times New Roman" w:hAnsi="Times New Roman"/>
          <w:sz w:val="24"/>
          <w:szCs w:val="24"/>
          <w:lang w:val="es-ES_tradnl"/>
        </w:rPr>
        <w:t>Ing. Iris Brito Gómez, Técnico de apoyo para la comisión de veeduría de INAPA.</w:t>
      </w:r>
    </w:p>
    <w:p w:rsidR="00404D82" w:rsidRPr="00DA150F" w:rsidRDefault="00404D82" w:rsidP="00DA150F">
      <w:pPr>
        <w:pStyle w:val="Default"/>
        <w:numPr>
          <w:ilvl w:val="2"/>
          <w:numId w:val="3"/>
        </w:numPr>
        <w:tabs>
          <w:tab w:val="left" w:pos="0"/>
        </w:tabs>
        <w:spacing w:before="100" w:beforeAutospacing="1" w:after="100" w:afterAutospacing="1" w:line="480" w:lineRule="auto"/>
        <w:ind w:left="851" w:hanging="284"/>
        <w:contextualSpacing/>
        <w:jc w:val="both"/>
        <w:rPr>
          <w:b/>
          <w:color w:val="000000" w:themeColor="text1"/>
          <w:lang w:val="es-ES_tradnl"/>
        </w:rPr>
      </w:pPr>
      <w:r w:rsidRPr="00DA150F">
        <w:rPr>
          <w:b/>
          <w:color w:val="000000" w:themeColor="text1"/>
          <w:lang w:val="es-ES_tradnl"/>
        </w:rPr>
        <w:t>Auditorias y Declaraciones Juradas.</w:t>
      </w:r>
    </w:p>
    <w:p w:rsidR="00893F6E" w:rsidRDefault="00893F6E" w:rsidP="0050020D">
      <w:pPr>
        <w:spacing w:before="100" w:beforeAutospacing="1" w:after="100" w:afterAutospacing="1" w:line="480" w:lineRule="auto"/>
        <w:contextualSpacing/>
        <w:rPr>
          <w:rFonts w:ascii="Times New Roman" w:hAnsi="Times New Roman"/>
          <w:sz w:val="24"/>
          <w:szCs w:val="24"/>
          <w:lang w:val="es-ES_tradnl"/>
        </w:rPr>
      </w:pPr>
      <w:r w:rsidRPr="00EC1BD0">
        <w:rPr>
          <w:rFonts w:ascii="Times New Roman" w:hAnsi="Times New Roman"/>
          <w:sz w:val="24"/>
          <w:szCs w:val="24"/>
          <w:lang w:val="es-ES_tradnl"/>
        </w:rPr>
        <w:t>Ver Anexo</w:t>
      </w:r>
      <w:r w:rsidR="00DD309C" w:rsidRPr="00EC1BD0">
        <w:rPr>
          <w:rFonts w:ascii="Times New Roman" w:hAnsi="Times New Roman"/>
          <w:sz w:val="24"/>
          <w:szCs w:val="24"/>
          <w:lang w:val="es-ES_tradnl"/>
        </w:rPr>
        <w:t xml:space="preserve"> IX</w:t>
      </w:r>
      <w:r w:rsidRPr="00EC1BD0">
        <w:rPr>
          <w:rFonts w:ascii="Times New Roman" w:hAnsi="Times New Roman"/>
          <w:sz w:val="24"/>
          <w:szCs w:val="24"/>
          <w:lang w:val="es-ES_tradnl"/>
        </w:rPr>
        <w:t>.</w:t>
      </w:r>
    </w:p>
    <w:p w:rsidR="00C438D1" w:rsidRPr="00E8280B" w:rsidRDefault="00C438D1" w:rsidP="00E06955">
      <w:pPr>
        <w:pStyle w:val="Estilo"/>
        <w:spacing w:before="100" w:beforeAutospacing="1" w:after="100" w:afterAutospacing="1"/>
        <w:contextualSpacing/>
        <w:outlineLvl w:val="0"/>
        <w:rPr>
          <w:b/>
          <w:color w:val="FF0000"/>
          <w:sz w:val="32"/>
          <w:szCs w:val="32"/>
          <w:lang w:val="es-ES_tradnl"/>
        </w:rPr>
      </w:pPr>
    </w:p>
    <w:p w:rsidR="00DD22E5" w:rsidRPr="00E8280B" w:rsidRDefault="00DD22E5" w:rsidP="00EC1BD0">
      <w:pPr>
        <w:pStyle w:val="Estilo"/>
        <w:numPr>
          <w:ilvl w:val="0"/>
          <w:numId w:val="2"/>
        </w:numPr>
        <w:spacing w:before="100" w:beforeAutospacing="1" w:after="100" w:afterAutospacing="1" w:line="480" w:lineRule="auto"/>
        <w:contextualSpacing/>
        <w:jc w:val="both"/>
        <w:outlineLvl w:val="0"/>
        <w:rPr>
          <w:b/>
          <w:sz w:val="32"/>
          <w:szCs w:val="32"/>
          <w:lang w:val="es-ES_tradnl"/>
        </w:rPr>
      </w:pPr>
      <w:bookmarkStart w:id="12" w:name="_Toc532392712"/>
      <w:r w:rsidRPr="00E8280B">
        <w:rPr>
          <w:b/>
          <w:sz w:val="32"/>
          <w:szCs w:val="32"/>
          <w:lang w:val="es-ES_tradnl"/>
        </w:rPr>
        <w:t xml:space="preserve">Perspectiva </w:t>
      </w:r>
      <w:r w:rsidR="00857FAD" w:rsidRPr="00E8280B">
        <w:rPr>
          <w:b/>
          <w:sz w:val="32"/>
          <w:szCs w:val="32"/>
          <w:lang w:val="es-ES_tradnl"/>
        </w:rPr>
        <w:t>de</w:t>
      </w:r>
      <w:r w:rsidR="00F417DB" w:rsidRPr="00E8280B">
        <w:rPr>
          <w:b/>
          <w:sz w:val="32"/>
          <w:szCs w:val="32"/>
          <w:lang w:val="es-ES_tradnl"/>
        </w:rPr>
        <w:t xml:space="preserve"> </w:t>
      </w:r>
      <w:r w:rsidR="00857FAD" w:rsidRPr="00E8280B">
        <w:rPr>
          <w:b/>
          <w:sz w:val="32"/>
          <w:szCs w:val="32"/>
          <w:lang w:val="es-ES_tradnl"/>
        </w:rPr>
        <w:t>l</w:t>
      </w:r>
      <w:r w:rsidR="00F417DB" w:rsidRPr="00E8280B">
        <w:rPr>
          <w:b/>
          <w:sz w:val="32"/>
          <w:szCs w:val="32"/>
          <w:lang w:val="es-ES_tradnl"/>
        </w:rPr>
        <w:t>os</w:t>
      </w:r>
      <w:r w:rsidR="00857FAD" w:rsidRPr="00E8280B">
        <w:rPr>
          <w:b/>
          <w:sz w:val="32"/>
          <w:szCs w:val="32"/>
          <w:lang w:val="es-ES_tradnl"/>
        </w:rPr>
        <w:t xml:space="preserve"> Usuario</w:t>
      </w:r>
      <w:r w:rsidR="00F417DB" w:rsidRPr="00E8280B">
        <w:rPr>
          <w:b/>
          <w:sz w:val="32"/>
          <w:szCs w:val="32"/>
          <w:lang w:val="es-ES_tradnl"/>
        </w:rPr>
        <w:t>s</w:t>
      </w:r>
      <w:bookmarkEnd w:id="12"/>
    </w:p>
    <w:p w:rsidR="00DD22E5" w:rsidRPr="00DA150F" w:rsidRDefault="00DD22E5" w:rsidP="00DA150F">
      <w:pPr>
        <w:pStyle w:val="Default"/>
        <w:numPr>
          <w:ilvl w:val="0"/>
          <w:numId w:val="31"/>
        </w:numPr>
        <w:tabs>
          <w:tab w:val="left" w:pos="0"/>
        </w:tabs>
        <w:spacing w:before="100" w:beforeAutospacing="1" w:after="100" w:afterAutospacing="1" w:line="480" w:lineRule="auto"/>
        <w:ind w:left="851" w:hanging="567"/>
        <w:contextualSpacing/>
        <w:jc w:val="both"/>
        <w:rPr>
          <w:b/>
          <w:color w:val="000000" w:themeColor="text1"/>
          <w:lang w:val="es-ES_tradnl"/>
        </w:rPr>
      </w:pPr>
      <w:r w:rsidRPr="00DA150F">
        <w:rPr>
          <w:b/>
          <w:color w:val="000000" w:themeColor="text1"/>
          <w:lang w:val="es-ES_tradnl"/>
        </w:rPr>
        <w:t xml:space="preserve">Sistema de Atención </w:t>
      </w:r>
      <w:r w:rsidR="00F417DB" w:rsidRPr="00DA150F">
        <w:rPr>
          <w:b/>
          <w:color w:val="000000" w:themeColor="text1"/>
          <w:lang w:val="es-ES_tradnl"/>
        </w:rPr>
        <w:t xml:space="preserve">Ciudadana </w:t>
      </w:r>
      <w:r w:rsidRPr="00DA150F">
        <w:rPr>
          <w:b/>
          <w:color w:val="000000" w:themeColor="text1"/>
          <w:lang w:val="es-ES_tradnl"/>
        </w:rPr>
        <w:t>3-1-1.</w:t>
      </w:r>
    </w:p>
    <w:p w:rsidR="00691A13" w:rsidRPr="003A7DFA" w:rsidRDefault="00341539" w:rsidP="00691A13">
      <w:pPr>
        <w:spacing w:before="100" w:beforeAutospacing="1" w:after="100" w:afterAutospacing="1" w:line="480" w:lineRule="auto"/>
        <w:contextualSpacing/>
        <w:jc w:val="both"/>
        <w:rPr>
          <w:rFonts w:ascii="Times New Roman" w:hAnsi="Times New Roman"/>
          <w:sz w:val="24"/>
          <w:szCs w:val="24"/>
        </w:rPr>
      </w:pPr>
      <w:r w:rsidRPr="003A7DFA">
        <w:rPr>
          <w:rFonts w:ascii="Times New Roman" w:hAnsi="Times New Roman"/>
          <w:sz w:val="24"/>
          <w:szCs w:val="24"/>
        </w:rPr>
        <w:t xml:space="preserve">Dando cumplimiento al Decreto 694-09 que crea el Sistema 311 de Atención Ciudadana en su </w:t>
      </w:r>
      <w:r w:rsidRPr="003A7DFA">
        <w:rPr>
          <w:rFonts w:ascii="Times New Roman" w:hAnsi="Times New Roman"/>
          <w:bCs/>
          <w:sz w:val="24"/>
          <w:szCs w:val="24"/>
        </w:rPr>
        <w:t>Artículo No. 4 y 5 que dicen:</w:t>
      </w:r>
      <w:r w:rsidRPr="003A7DFA">
        <w:rPr>
          <w:rFonts w:ascii="Times New Roman" w:hAnsi="Times New Roman"/>
          <w:sz w:val="24"/>
          <w:szCs w:val="24"/>
        </w:rPr>
        <w:t xml:space="preserve"> </w:t>
      </w:r>
    </w:p>
    <w:p w:rsidR="00691A13" w:rsidRPr="003A7DFA" w:rsidRDefault="00341539" w:rsidP="00C53EB9">
      <w:pPr>
        <w:pStyle w:val="Prrafodelista"/>
        <w:numPr>
          <w:ilvl w:val="0"/>
          <w:numId w:val="17"/>
        </w:numPr>
        <w:spacing w:before="100" w:beforeAutospacing="1" w:after="100" w:afterAutospacing="1" w:line="480" w:lineRule="auto"/>
        <w:jc w:val="both"/>
        <w:rPr>
          <w:rFonts w:ascii="Times New Roman" w:hAnsi="Times New Roman"/>
          <w:sz w:val="24"/>
          <w:szCs w:val="24"/>
        </w:rPr>
      </w:pPr>
      <w:r w:rsidRPr="003A7DFA">
        <w:rPr>
          <w:rFonts w:ascii="Times New Roman" w:hAnsi="Times New Roman"/>
          <w:sz w:val="24"/>
          <w:szCs w:val="24"/>
        </w:rPr>
        <w:t xml:space="preserve">Art. 4: Se dispone la designación de los responsables de la Oficina de Libre Acceso a la Información, para que funjan de enlace entre el Programa de Línea 311 y las instituciones a cargo del mismo. </w:t>
      </w:r>
    </w:p>
    <w:p w:rsidR="0017634B" w:rsidRPr="003A7DFA" w:rsidRDefault="00341539" w:rsidP="00C53EB9">
      <w:pPr>
        <w:pStyle w:val="Prrafodelista"/>
        <w:numPr>
          <w:ilvl w:val="0"/>
          <w:numId w:val="17"/>
        </w:numPr>
        <w:spacing w:before="100" w:beforeAutospacing="1" w:after="100" w:afterAutospacing="1" w:line="480" w:lineRule="auto"/>
        <w:jc w:val="both"/>
        <w:rPr>
          <w:rFonts w:ascii="Times New Roman" w:hAnsi="Times New Roman"/>
          <w:sz w:val="24"/>
          <w:szCs w:val="24"/>
        </w:rPr>
      </w:pPr>
      <w:r w:rsidRPr="003A7DFA">
        <w:rPr>
          <w:rFonts w:ascii="Times New Roman" w:hAnsi="Times New Roman"/>
          <w:sz w:val="24"/>
          <w:szCs w:val="24"/>
        </w:rPr>
        <w:t xml:space="preserve">Art. 5: Se instruye a todas las instituciones del Sector Público a incluir un enlace en su portal web al Sistema 311 en el portal </w:t>
      </w:r>
      <w:hyperlink r:id="rId20" w:history="1">
        <w:r w:rsidRPr="003A7DFA">
          <w:rPr>
            <w:rFonts w:ascii="Times New Roman" w:hAnsi="Times New Roman"/>
            <w:sz w:val="24"/>
            <w:szCs w:val="24"/>
          </w:rPr>
          <w:t>www.311.gob.do</w:t>
        </w:r>
      </w:hyperlink>
      <w:r w:rsidRPr="003A7DFA">
        <w:rPr>
          <w:rFonts w:ascii="Times New Roman" w:hAnsi="Times New Roman"/>
          <w:sz w:val="24"/>
          <w:szCs w:val="24"/>
        </w:rPr>
        <w:t xml:space="preserve">. </w:t>
      </w:r>
    </w:p>
    <w:p w:rsidR="00AA7A13" w:rsidRDefault="00341539" w:rsidP="00C63175">
      <w:pPr>
        <w:autoSpaceDE w:val="0"/>
        <w:autoSpaceDN w:val="0"/>
        <w:spacing w:before="100" w:beforeAutospacing="1" w:after="100" w:afterAutospacing="1" w:line="480" w:lineRule="auto"/>
        <w:ind w:firstLine="284"/>
        <w:contextualSpacing/>
        <w:jc w:val="both"/>
        <w:rPr>
          <w:rFonts w:ascii="Times New Roman" w:hAnsi="Times New Roman"/>
          <w:sz w:val="24"/>
          <w:szCs w:val="24"/>
        </w:rPr>
      </w:pPr>
      <w:r w:rsidRPr="00E8280B">
        <w:rPr>
          <w:rFonts w:ascii="Times New Roman" w:hAnsi="Times New Roman"/>
          <w:sz w:val="24"/>
          <w:szCs w:val="24"/>
        </w:rPr>
        <w:lastRenderedPageBreak/>
        <w:t>En nuestro Portal Web Institucional</w:t>
      </w:r>
      <w:r w:rsidR="00E01031" w:rsidRPr="00E8280B">
        <w:rPr>
          <w:rFonts w:ascii="Times New Roman" w:hAnsi="Times New Roman"/>
          <w:sz w:val="24"/>
          <w:szCs w:val="24"/>
        </w:rPr>
        <w:t>,</w:t>
      </w:r>
      <w:r w:rsidRPr="00E8280B">
        <w:rPr>
          <w:rFonts w:ascii="Times New Roman" w:hAnsi="Times New Roman"/>
          <w:sz w:val="24"/>
          <w:szCs w:val="24"/>
        </w:rPr>
        <w:t xml:space="preserve"> tenemos activo y funcionando el enlace dentro del Sub-Portal de Transparencia a la Línea 311. En el sistema de recepción de las quejas denuncias reclamaciones y sugerencias del ciudadano, </w:t>
      </w:r>
      <w:r w:rsidR="00071384" w:rsidRPr="00E8280B">
        <w:rPr>
          <w:rFonts w:ascii="Times New Roman" w:hAnsi="Times New Roman"/>
          <w:sz w:val="24"/>
          <w:szCs w:val="24"/>
        </w:rPr>
        <w:t>r</w:t>
      </w:r>
      <w:r w:rsidRPr="00E8280B">
        <w:rPr>
          <w:rFonts w:ascii="Times New Roman" w:hAnsi="Times New Roman"/>
          <w:sz w:val="24"/>
          <w:szCs w:val="24"/>
        </w:rPr>
        <w:t xml:space="preserve">ecibimos, gestionamos, damos respuestas y cerramos, todas las que surgen con relación </w:t>
      </w:r>
      <w:r w:rsidR="00AC2112" w:rsidRPr="00E8280B">
        <w:rPr>
          <w:rFonts w:ascii="Times New Roman" w:hAnsi="Times New Roman"/>
          <w:sz w:val="24"/>
          <w:szCs w:val="24"/>
        </w:rPr>
        <w:t xml:space="preserve">a los servicios de agua potables y saneamiento </w:t>
      </w:r>
      <w:r w:rsidRPr="00E8280B">
        <w:rPr>
          <w:rFonts w:ascii="Times New Roman" w:hAnsi="Times New Roman"/>
          <w:sz w:val="24"/>
          <w:szCs w:val="24"/>
        </w:rPr>
        <w:t>que ofrece el INAPA.</w:t>
      </w:r>
    </w:p>
    <w:p w:rsidR="00C027BF" w:rsidRDefault="00E8280B" w:rsidP="00C63175">
      <w:pPr>
        <w:autoSpaceDE w:val="0"/>
        <w:autoSpaceDN w:val="0"/>
        <w:spacing w:before="100" w:beforeAutospacing="1" w:after="100" w:afterAutospacing="1" w:line="480" w:lineRule="auto"/>
        <w:ind w:firstLine="284"/>
        <w:contextualSpacing/>
        <w:jc w:val="both"/>
        <w:rPr>
          <w:rFonts w:ascii="Times New Roman" w:hAnsi="Times New Roman"/>
          <w:color w:val="FF0000"/>
          <w:sz w:val="24"/>
          <w:szCs w:val="24"/>
        </w:rPr>
      </w:pPr>
      <w:r w:rsidRPr="00E8280B">
        <w:rPr>
          <w:rFonts w:ascii="Times New Roman" w:hAnsi="Times New Roman"/>
          <w:sz w:val="24"/>
          <w:szCs w:val="24"/>
        </w:rPr>
        <w:t>En este año 2018</w:t>
      </w:r>
      <w:r w:rsidR="00341539" w:rsidRPr="00E8280B">
        <w:rPr>
          <w:rFonts w:ascii="Times New Roman" w:hAnsi="Times New Roman"/>
          <w:sz w:val="24"/>
          <w:szCs w:val="24"/>
        </w:rPr>
        <w:t xml:space="preserve">, hemos recibido un total de: </w:t>
      </w:r>
      <w:r w:rsidRPr="00E8280B">
        <w:rPr>
          <w:rFonts w:ascii="Times New Roman" w:hAnsi="Times New Roman"/>
          <w:sz w:val="24"/>
          <w:szCs w:val="24"/>
        </w:rPr>
        <w:t xml:space="preserve">9 </w:t>
      </w:r>
      <w:r w:rsidR="00341539" w:rsidRPr="00E8280B">
        <w:rPr>
          <w:rFonts w:ascii="Times New Roman" w:hAnsi="Times New Roman"/>
          <w:sz w:val="24"/>
          <w:szCs w:val="24"/>
        </w:rPr>
        <w:t>quejas y reclamaciones</w:t>
      </w:r>
      <w:r w:rsidR="00E01031" w:rsidRPr="00E8280B">
        <w:rPr>
          <w:rFonts w:ascii="Times New Roman" w:hAnsi="Times New Roman"/>
          <w:sz w:val="24"/>
          <w:szCs w:val="24"/>
        </w:rPr>
        <w:t>,</w:t>
      </w:r>
      <w:r w:rsidR="00AA7A13" w:rsidRPr="00E8280B">
        <w:rPr>
          <w:rFonts w:ascii="Times New Roman" w:hAnsi="Times New Roman"/>
          <w:sz w:val="24"/>
          <w:szCs w:val="24"/>
        </w:rPr>
        <w:t xml:space="preserve"> </w:t>
      </w:r>
      <w:r w:rsidR="00341539" w:rsidRPr="00E8280B">
        <w:rPr>
          <w:rFonts w:ascii="Times New Roman" w:hAnsi="Times New Roman"/>
          <w:sz w:val="24"/>
          <w:szCs w:val="24"/>
        </w:rPr>
        <w:t xml:space="preserve">a través de la línea 311 </w:t>
      </w:r>
      <w:r w:rsidR="00FF3FBB" w:rsidRPr="00E8280B">
        <w:rPr>
          <w:rFonts w:ascii="Times New Roman" w:hAnsi="Times New Roman"/>
          <w:sz w:val="24"/>
          <w:szCs w:val="24"/>
        </w:rPr>
        <w:t xml:space="preserve">donde la mayoría fueron por reclamos de balances de facturas </w:t>
      </w:r>
      <w:r w:rsidR="00341539" w:rsidRPr="00E8280B">
        <w:rPr>
          <w:rFonts w:ascii="Times New Roman" w:hAnsi="Times New Roman"/>
          <w:sz w:val="24"/>
          <w:szCs w:val="24"/>
        </w:rPr>
        <w:t xml:space="preserve">y </w:t>
      </w:r>
      <w:r w:rsidR="00FF3FBB" w:rsidRPr="00E8280B">
        <w:rPr>
          <w:rFonts w:ascii="Times New Roman" w:hAnsi="Times New Roman"/>
          <w:sz w:val="24"/>
          <w:szCs w:val="24"/>
        </w:rPr>
        <w:t xml:space="preserve">preguntas sobre los servicios que ofrece la institución y </w:t>
      </w:r>
      <w:r w:rsidR="00341539" w:rsidRPr="00E8280B">
        <w:rPr>
          <w:rFonts w:ascii="Times New Roman" w:hAnsi="Times New Roman"/>
          <w:sz w:val="24"/>
          <w:szCs w:val="24"/>
        </w:rPr>
        <w:t xml:space="preserve">el </w:t>
      </w:r>
      <w:r w:rsidR="00FF3FBB" w:rsidRPr="00E8280B">
        <w:rPr>
          <w:rFonts w:ascii="Times New Roman" w:hAnsi="Times New Roman"/>
          <w:sz w:val="24"/>
          <w:szCs w:val="24"/>
        </w:rPr>
        <w:t>resto</w:t>
      </w:r>
      <w:r w:rsidR="00341539" w:rsidRPr="00E8280B">
        <w:rPr>
          <w:rFonts w:ascii="Times New Roman" w:hAnsi="Times New Roman"/>
          <w:sz w:val="24"/>
          <w:szCs w:val="24"/>
        </w:rPr>
        <w:t xml:space="preserve"> a través de</w:t>
      </w:r>
      <w:r w:rsidR="00C027BF" w:rsidRPr="00E8280B">
        <w:rPr>
          <w:rFonts w:ascii="Times New Roman" w:hAnsi="Times New Roman"/>
          <w:sz w:val="24"/>
          <w:szCs w:val="24"/>
        </w:rPr>
        <w:t>l</w:t>
      </w:r>
      <w:r w:rsidR="00341539" w:rsidRPr="00E8280B">
        <w:rPr>
          <w:rFonts w:ascii="Times New Roman" w:hAnsi="Times New Roman"/>
          <w:sz w:val="24"/>
          <w:szCs w:val="24"/>
        </w:rPr>
        <w:t xml:space="preserve"> correo electrónico</w:t>
      </w:r>
      <w:r w:rsidR="00C027BF" w:rsidRPr="00E8280B">
        <w:rPr>
          <w:rFonts w:ascii="Times New Roman" w:hAnsi="Times New Roman"/>
          <w:sz w:val="24"/>
          <w:szCs w:val="24"/>
        </w:rPr>
        <w:t xml:space="preserve"> Institucional.</w:t>
      </w:r>
      <w:r w:rsidR="00AA7A13" w:rsidRPr="00E8280B">
        <w:rPr>
          <w:rFonts w:ascii="Times New Roman" w:hAnsi="Times New Roman"/>
          <w:sz w:val="24"/>
          <w:szCs w:val="24"/>
        </w:rPr>
        <w:t xml:space="preserve"> </w:t>
      </w:r>
    </w:p>
    <w:p w:rsidR="00341539" w:rsidRDefault="00341539" w:rsidP="00C63175">
      <w:pPr>
        <w:autoSpaceDE w:val="0"/>
        <w:autoSpaceDN w:val="0"/>
        <w:spacing w:before="100" w:beforeAutospacing="1" w:after="100" w:afterAutospacing="1" w:line="480" w:lineRule="auto"/>
        <w:ind w:firstLine="284"/>
        <w:contextualSpacing/>
        <w:jc w:val="both"/>
        <w:rPr>
          <w:rFonts w:ascii="Times New Roman" w:hAnsi="Times New Roman"/>
          <w:sz w:val="24"/>
          <w:szCs w:val="24"/>
        </w:rPr>
      </w:pPr>
      <w:r w:rsidRPr="00E8280B">
        <w:rPr>
          <w:rFonts w:ascii="Times New Roman" w:hAnsi="Times New Roman"/>
          <w:sz w:val="24"/>
          <w:szCs w:val="24"/>
        </w:rPr>
        <w:t>Al recibirse alguna queja a través del sistema, esta se canaliza con el departamento correspondiente,</w:t>
      </w:r>
      <w:r w:rsidR="00C027BF" w:rsidRPr="00E8280B">
        <w:rPr>
          <w:rFonts w:ascii="Times New Roman" w:hAnsi="Times New Roman"/>
          <w:sz w:val="24"/>
          <w:szCs w:val="24"/>
        </w:rPr>
        <w:t xml:space="preserve"> l</w:t>
      </w:r>
      <w:r w:rsidRPr="00E8280B">
        <w:rPr>
          <w:rFonts w:ascii="Times New Roman" w:hAnsi="Times New Roman"/>
          <w:sz w:val="24"/>
          <w:szCs w:val="24"/>
        </w:rPr>
        <w:t>uego de que ellos nos informan, esta respuesta se registra en el portal del 311 y se cierra.</w:t>
      </w:r>
      <w:r w:rsidR="00AA7A13" w:rsidRPr="00E8280B">
        <w:rPr>
          <w:rFonts w:ascii="Times New Roman" w:hAnsi="Times New Roman"/>
          <w:sz w:val="24"/>
          <w:szCs w:val="24"/>
        </w:rPr>
        <w:t xml:space="preserve"> </w:t>
      </w:r>
      <w:r w:rsidRPr="00E8280B">
        <w:rPr>
          <w:rFonts w:ascii="Times New Roman" w:hAnsi="Times New Roman"/>
          <w:sz w:val="24"/>
          <w:szCs w:val="24"/>
        </w:rPr>
        <w:t>A parte de la línea 311, también vía correo electrónico y formulario d</w:t>
      </w:r>
      <w:r w:rsidR="00C027BF" w:rsidRPr="00E8280B">
        <w:rPr>
          <w:rFonts w:ascii="Times New Roman" w:hAnsi="Times New Roman"/>
          <w:sz w:val="24"/>
          <w:szCs w:val="24"/>
        </w:rPr>
        <w:t>e contacto de nuestro P</w:t>
      </w:r>
      <w:r w:rsidR="00AA7A13" w:rsidRPr="00E8280B">
        <w:rPr>
          <w:rFonts w:ascii="Times New Roman" w:hAnsi="Times New Roman"/>
          <w:sz w:val="24"/>
          <w:szCs w:val="24"/>
        </w:rPr>
        <w:t xml:space="preserve">ortal </w:t>
      </w:r>
      <w:r w:rsidR="00C027BF" w:rsidRPr="00E8280B">
        <w:rPr>
          <w:rFonts w:ascii="Times New Roman" w:hAnsi="Times New Roman"/>
          <w:sz w:val="24"/>
          <w:szCs w:val="24"/>
        </w:rPr>
        <w:t>W</w:t>
      </w:r>
      <w:r w:rsidR="00AA7A13" w:rsidRPr="00E8280B">
        <w:rPr>
          <w:rFonts w:ascii="Times New Roman" w:hAnsi="Times New Roman"/>
          <w:sz w:val="24"/>
          <w:szCs w:val="24"/>
        </w:rPr>
        <w:t>e</w:t>
      </w:r>
      <w:r w:rsidR="00C027BF" w:rsidRPr="00E8280B">
        <w:rPr>
          <w:rFonts w:ascii="Times New Roman" w:hAnsi="Times New Roman"/>
          <w:sz w:val="24"/>
          <w:szCs w:val="24"/>
        </w:rPr>
        <w:t>b</w:t>
      </w:r>
      <w:r w:rsidR="00AA7A13" w:rsidRPr="00E8280B">
        <w:rPr>
          <w:rFonts w:ascii="Times New Roman" w:hAnsi="Times New Roman"/>
          <w:sz w:val="24"/>
          <w:szCs w:val="24"/>
        </w:rPr>
        <w:t xml:space="preserve"> </w:t>
      </w:r>
      <w:r w:rsidR="00C027BF" w:rsidRPr="00E8280B">
        <w:rPr>
          <w:rFonts w:ascii="Times New Roman" w:hAnsi="Times New Roman"/>
          <w:sz w:val="24"/>
          <w:szCs w:val="24"/>
        </w:rPr>
        <w:t>h</w:t>
      </w:r>
      <w:r w:rsidRPr="00E8280B">
        <w:rPr>
          <w:rFonts w:ascii="Times New Roman" w:hAnsi="Times New Roman"/>
          <w:sz w:val="24"/>
          <w:szCs w:val="24"/>
        </w:rPr>
        <w:t xml:space="preserve">emos recibido algunas quejas, las cuales, mediante el mismo proceso se </w:t>
      </w:r>
      <w:r w:rsidR="00D54FF7" w:rsidRPr="00E8280B">
        <w:rPr>
          <w:rFonts w:ascii="Times New Roman" w:hAnsi="Times New Roman"/>
          <w:sz w:val="24"/>
          <w:szCs w:val="24"/>
        </w:rPr>
        <w:t>les</w:t>
      </w:r>
      <w:r w:rsidRPr="00E8280B">
        <w:rPr>
          <w:rFonts w:ascii="Times New Roman" w:hAnsi="Times New Roman"/>
          <w:sz w:val="24"/>
          <w:szCs w:val="24"/>
        </w:rPr>
        <w:t xml:space="preserve"> ha</w:t>
      </w:r>
      <w:r w:rsidR="00AA7A13" w:rsidRPr="00E8280B">
        <w:rPr>
          <w:rFonts w:ascii="Times New Roman" w:hAnsi="Times New Roman"/>
          <w:sz w:val="24"/>
          <w:szCs w:val="24"/>
        </w:rPr>
        <w:t xml:space="preserve"> </w:t>
      </w:r>
      <w:r w:rsidR="00C027BF" w:rsidRPr="00E8280B">
        <w:rPr>
          <w:rFonts w:ascii="Times New Roman" w:hAnsi="Times New Roman"/>
          <w:sz w:val="24"/>
          <w:szCs w:val="24"/>
        </w:rPr>
        <w:t>d</w:t>
      </w:r>
      <w:r w:rsidRPr="00E8280B">
        <w:rPr>
          <w:rFonts w:ascii="Times New Roman" w:hAnsi="Times New Roman"/>
          <w:sz w:val="24"/>
          <w:szCs w:val="24"/>
        </w:rPr>
        <w:t>ado respuesta veraz y oportuna a los ciudadanos.</w:t>
      </w:r>
    </w:p>
    <w:p w:rsidR="006642BF" w:rsidRPr="00672D57" w:rsidRDefault="006642BF" w:rsidP="00DA150F">
      <w:pPr>
        <w:pStyle w:val="Default"/>
        <w:numPr>
          <w:ilvl w:val="0"/>
          <w:numId w:val="32"/>
        </w:numPr>
        <w:tabs>
          <w:tab w:val="left" w:pos="0"/>
        </w:tabs>
        <w:spacing w:before="100" w:beforeAutospacing="1" w:after="100" w:afterAutospacing="1" w:line="480" w:lineRule="auto"/>
        <w:ind w:left="709" w:hanging="425"/>
        <w:contextualSpacing/>
        <w:jc w:val="both"/>
        <w:rPr>
          <w:b/>
          <w:color w:val="auto"/>
          <w:lang w:val="es-ES_tradnl"/>
        </w:rPr>
      </w:pPr>
      <w:r w:rsidRPr="00672D57">
        <w:rPr>
          <w:b/>
          <w:color w:val="auto"/>
          <w:lang w:val="es-ES_tradnl"/>
        </w:rPr>
        <w:t>Entrada de servicios en línea, simplificación de trámites, mejora de los servicios públicos.</w:t>
      </w:r>
    </w:p>
    <w:p w:rsidR="00D8599B" w:rsidRDefault="00D8599B" w:rsidP="00D8599B">
      <w:pPr>
        <w:spacing w:line="480" w:lineRule="auto"/>
        <w:ind w:firstLine="284"/>
        <w:jc w:val="both"/>
        <w:rPr>
          <w:rFonts w:ascii="Times New Roman" w:hAnsi="Times New Roman"/>
          <w:sz w:val="24"/>
          <w:szCs w:val="24"/>
          <w:lang w:val="es-ES"/>
        </w:rPr>
      </w:pPr>
      <w:r w:rsidRPr="00D8599B">
        <w:rPr>
          <w:rFonts w:ascii="Times New Roman" w:hAnsi="Times New Roman"/>
          <w:sz w:val="24"/>
          <w:szCs w:val="24"/>
          <w:lang w:val="es-ES"/>
        </w:rPr>
        <w:t xml:space="preserve">En el marco de la simplificación de trámites, y en cumplimiento con las disposiciones de la presidencia de la República en su proyecto República Digital. En </w:t>
      </w:r>
      <w:r>
        <w:rPr>
          <w:rFonts w:ascii="Times New Roman" w:hAnsi="Times New Roman"/>
          <w:sz w:val="24"/>
          <w:szCs w:val="24"/>
          <w:lang w:val="es-ES"/>
        </w:rPr>
        <w:t xml:space="preserve">el </w:t>
      </w:r>
      <w:r w:rsidRPr="00D8599B">
        <w:rPr>
          <w:rFonts w:ascii="Times New Roman" w:hAnsi="Times New Roman"/>
          <w:sz w:val="24"/>
          <w:szCs w:val="24"/>
          <w:lang w:val="es-ES"/>
        </w:rPr>
        <w:t>2018, el INAPA ha realizado trabajos en coordinación con el Ministerio de Administración (MAP) y la Oficina Presidencial de Tecnologías de la Información y Comunicación (OPTIC), para la simplificación y automatización de diversos trámites, para brindar servicios de calidad y en un menor tiempo a la población dominicana.</w:t>
      </w:r>
    </w:p>
    <w:p w:rsidR="00D8599B" w:rsidRPr="00D8599B" w:rsidRDefault="00D8599B" w:rsidP="00D8599B">
      <w:pPr>
        <w:spacing w:line="480" w:lineRule="auto"/>
        <w:jc w:val="both"/>
        <w:rPr>
          <w:rFonts w:ascii="Times New Roman" w:hAnsi="Times New Roman"/>
          <w:sz w:val="24"/>
          <w:szCs w:val="24"/>
          <w:lang w:val="es-ES"/>
        </w:rPr>
      </w:pPr>
      <w:r w:rsidRPr="00D8599B">
        <w:rPr>
          <w:rFonts w:ascii="Times New Roman" w:hAnsi="Times New Roman"/>
          <w:sz w:val="24"/>
          <w:szCs w:val="24"/>
          <w:lang w:val="es-ES"/>
        </w:rPr>
        <w:lastRenderedPageBreak/>
        <w:t>Como parte de los trabajos, se han simplificados los siguientes trámites:</w:t>
      </w:r>
    </w:p>
    <w:p w:rsidR="00D8599B" w:rsidRPr="00D8599B" w:rsidRDefault="00D8599B" w:rsidP="00D8599B">
      <w:pPr>
        <w:pStyle w:val="Prrafodelista"/>
        <w:numPr>
          <w:ilvl w:val="0"/>
          <w:numId w:val="41"/>
        </w:numPr>
        <w:spacing w:after="160" w:line="480" w:lineRule="auto"/>
        <w:jc w:val="both"/>
        <w:rPr>
          <w:rFonts w:ascii="Times New Roman" w:hAnsi="Times New Roman" w:cs="Times New Roman"/>
          <w:sz w:val="24"/>
          <w:szCs w:val="24"/>
          <w:lang w:val="es-ES"/>
        </w:rPr>
      </w:pPr>
      <w:r w:rsidRPr="00D8599B">
        <w:rPr>
          <w:rFonts w:ascii="Times New Roman" w:hAnsi="Times New Roman" w:cs="Times New Roman"/>
          <w:sz w:val="24"/>
          <w:szCs w:val="24"/>
          <w:lang w:val="es-ES"/>
        </w:rPr>
        <w:t>Solicitud de Contratos</w:t>
      </w:r>
      <w:r>
        <w:rPr>
          <w:rFonts w:ascii="Times New Roman" w:hAnsi="Times New Roman" w:cs="Times New Roman"/>
          <w:sz w:val="24"/>
          <w:szCs w:val="24"/>
          <w:lang w:val="es-ES"/>
        </w:rPr>
        <w:t>.</w:t>
      </w:r>
    </w:p>
    <w:p w:rsidR="00D8599B" w:rsidRPr="00D8599B" w:rsidRDefault="00D8599B" w:rsidP="00D8599B">
      <w:pPr>
        <w:pStyle w:val="Prrafodelista"/>
        <w:numPr>
          <w:ilvl w:val="0"/>
          <w:numId w:val="41"/>
        </w:numPr>
        <w:spacing w:after="160" w:line="480" w:lineRule="auto"/>
        <w:jc w:val="both"/>
        <w:rPr>
          <w:rFonts w:ascii="Times New Roman" w:hAnsi="Times New Roman" w:cs="Times New Roman"/>
          <w:sz w:val="24"/>
          <w:szCs w:val="24"/>
          <w:lang w:val="es-ES"/>
        </w:rPr>
      </w:pPr>
      <w:r w:rsidRPr="00D8599B">
        <w:rPr>
          <w:rFonts w:ascii="Times New Roman" w:hAnsi="Times New Roman" w:cs="Times New Roman"/>
          <w:sz w:val="24"/>
          <w:szCs w:val="24"/>
          <w:lang w:val="es-ES"/>
        </w:rPr>
        <w:t>Pago de factura de Servicio</w:t>
      </w:r>
      <w:r>
        <w:rPr>
          <w:rFonts w:ascii="Times New Roman" w:hAnsi="Times New Roman" w:cs="Times New Roman"/>
          <w:sz w:val="24"/>
          <w:szCs w:val="24"/>
          <w:lang w:val="es-ES"/>
        </w:rPr>
        <w:t>.</w:t>
      </w:r>
    </w:p>
    <w:p w:rsidR="00D8599B" w:rsidRPr="00D8599B" w:rsidRDefault="00D8599B" w:rsidP="00D8599B">
      <w:pPr>
        <w:pStyle w:val="Prrafodelista"/>
        <w:numPr>
          <w:ilvl w:val="0"/>
          <w:numId w:val="41"/>
        </w:numPr>
        <w:spacing w:after="160" w:line="480" w:lineRule="auto"/>
        <w:jc w:val="both"/>
        <w:rPr>
          <w:rFonts w:ascii="Times New Roman" w:hAnsi="Times New Roman" w:cs="Times New Roman"/>
          <w:sz w:val="24"/>
          <w:szCs w:val="24"/>
          <w:lang w:val="es-ES"/>
        </w:rPr>
      </w:pPr>
      <w:r w:rsidRPr="00D8599B">
        <w:rPr>
          <w:rFonts w:ascii="Times New Roman" w:hAnsi="Times New Roman" w:cs="Times New Roman"/>
          <w:sz w:val="24"/>
          <w:szCs w:val="24"/>
          <w:lang w:val="es-ES"/>
        </w:rPr>
        <w:t>Solicitud de Cancelación de Contratos</w:t>
      </w:r>
      <w:r>
        <w:rPr>
          <w:rFonts w:ascii="Times New Roman" w:hAnsi="Times New Roman" w:cs="Times New Roman"/>
          <w:sz w:val="24"/>
          <w:szCs w:val="24"/>
          <w:lang w:val="es-ES"/>
        </w:rPr>
        <w:t>.</w:t>
      </w:r>
    </w:p>
    <w:p w:rsidR="00A61954" w:rsidRDefault="00D8599B" w:rsidP="00E06955">
      <w:pPr>
        <w:spacing w:line="480" w:lineRule="auto"/>
        <w:ind w:firstLine="360"/>
        <w:jc w:val="both"/>
        <w:rPr>
          <w:rFonts w:ascii="Times New Roman" w:hAnsi="Times New Roman"/>
          <w:sz w:val="24"/>
          <w:szCs w:val="24"/>
          <w:lang w:val="es-ES"/>
        </w:rPr>
      </w:pPr>
      <w:r w:rsidRPr="00D8599B">
        <w:rPr>
          <w:rFonts w:ascii="Times New Roman" w:hAnsi="Times New Roman"/>
          <w:sz w:val="24"/>
          <w:szCs w:val="24"/>
          <w:lang w:val="es-ES"/>
        </w:rPr>
        <w:t xml:space="preserve">Los cuales se encuentran en la fase de automatización, con la OPTIC, para ser puestos en línea. Con la puesta en línea de estos, se dará respuesta de manera rápida al promedio de 45 solicitudes diarias para sacar un contrato. Así mismo, se le brindara a la población una manera más rápida y cómoda de realizar los pagos de todos los servicios del INAPA a través del internet, llegando a cada rincón del país. </w:t>
      </w:r>
    </w:p>
    <w:p w:rsidR="00E06955" w:rsidRDefault="00E06955" w:rsidP="00E06955">
      <w:pPr>
        <w:spacing w:line="480" w:lineRule="auto"/>
        <w:ind w:firstLine="360"/>
        <w:jc w:val="both"/>
        <w:rPr>
          <w:rFonts w:ascii="Times New Roman" w:hAnsi="Times New Roman"/>
          <w:sz w:val="24"/>
          <w:szCs w:val="24"/>
          <w:lang w:val="es-ES"/>
        </w:rPr>
      </w:pPr>
    </w:p>
    <w:p w:rsidR="00D8599B" w:rsidRPr="001807D8" w:rsidRDefault="00D8599B" w:rsidP="00D8599B">
      <w:pPr>
        <w:pStyle w:val="Prrafodelista"/>
        <w:numPr>
          <w:ilvl w:val="0"/>
          <w:numId w:val="1"/>
        </w:numPr>
        <w:spacing w:line="480" w:lineRule="auto"/>
        <w:jc w:val="both"/>
        <w:rPr>
          <w:rFonts w:ascii="Times New Roman" w:hAnsi="Times New Roman"/>
          <w:b/>
          <w:sz w:val="24"/>
          <w:szCs w:val="24"/>
          <w:lang w:val="es-ES"/>
        </w:rPr>
      </w:pPr>
      <w:r w:rsidRPr="001807D8">
        <w:rPr>
          <w:rFonts w:ascii="Times New Roman" w:hAnsi="Times New Roman"/>
          <w:b/>
          <w:sz w:val="28"/>
          <w:szCs w:val="28"/>
          <w:lang w:val="es-ES"/>
        </w:rPr>
        <w:t>Otras Acciones Desarrolladas</w:t>
      </w:r>
      <w:r w:rsidRPr="001807D8">
        <w:rPr>
          <w:rFonts w:ascii="Times New Roman" w:hAnsi="Times New Roman"/>
          <w:b/>
          <w:sz w:val="24"/>
          <w:szCs w:val="24"/>
          <w:lang w:val="es-ES"/>
        </w:rPr>
        <w:t>.</w:t>
      </w:r>
    </w:p>
    <w:p w:rsidR="00DA150F" w:rsidRDefault="001807D8" w:rsidP="00C6743E">
      <w:pPr>
        <w:pStyle w:val="Prrafodelista"/>
        <w:spacing w:line="480" w:lineRule="auto"/>
        <w:ind w:firstLine="720"/>
        <w:jc w:val="both"/>
        <w:rPr>
          <w:rFonts w:ascii="Times New Roman" w:hAnsi="Times New Roman" w:cs="Times New Roman"/>
          <w:sz w:val="24"/>
          <w:szCs w:val="24"/>
          <w:shd w:val="clear" w:color="auto" w:fill="FFFFFF"/>
        </w:rPr>
      </w:pPr>
      <w:r w:rsidRPr="001807D8">
        <w:rPr>
          <w:rFonts w:ascii="Lato-Regular" w:hAnsi="Lato-Regular"/>
          <w:sz w:val="21"/>
          <w:szCs w:val="21"/>
          <w:shd w:val="clear" w:color="auto" w:fill="FFFFFF"/>
        </w:rPr>
        <w:t xml:space="preserve">Con el objetivo de  contribuir en la toma de decisiones en materia de políticas públicas y al desarrollo nacional, se firmó un convenio entre el </w:t>
      </w:r>
      <w:r w:rsidRPr="001807D8">
        <w:rPr>
          <w:rFonts w:ascii="Times New Roman" w:hAnsi="Times New Roman" w:cs="Times New Roman"/>
          <w:sz w:val="24"/>
          <w:szCs w:val="24"/>
          <w:shd w:val="clear" w:color="auto" w:fill="FFFFFF"/>
        </w:rPr>
        <w:t xml:space="preserve">Instituto Nacional de Aguas Potables y Alcantarillados (INAPA) y la Oficina Nacional de Estadística (ONE) </w:t>
      </w:r>
      <w:r w:rsidRPr="001807D8">
        <w:rPr>
          <w:rFonts w:ascii="Lato-Regular" w:hAnsi="Lato-Regular"/>
          <w:sz w:val="21"/>
          <w:szCs w:val="21"/>
          <w:shd w:val="clear" w:color="auto" w:fill="FFFFFF"/>
        </w:rPr>
        <w:t xml:space="preserve">de </w:t>
      </w:r>
      <w:r w:rsidRPr="001807D8">
        <w:rPr>
          <w:rFonts w:ascii="Times New Roman" w:hAnsi="Times New Roman" w:cs="Times New Roman"/>
          <w:sz w:val="24"/>
          <w:szCs w:val="24"/>
          <w:shd w:val="clear" w:color="auto" w:fill="FFFFFF"/>
        </w:rPr>
        <w:t>colaboración mutua para difundir y producir informaciones estadísticas del sector agua potable y saneamiento.</w:t>
      </w:r>
    </w:p>
    <w:p w:rsidR="00B917CE" w:rsidRDefault="00B917CE" w:rsidP="00C6743E">
      <w:pPr>
        <w:pStyle w:val="Prrafodelista"/>
        <w:spacing w:line="480" w:lineRule="auto"/>
        <w:ind w:firstLine="720"/>
        <w:jc w:val="both"/>
        <w:rPr>
          <w:rFonts w:ascii="Times New Roman" w:hAnsi="Times New Roman" w:cs="Times New Roman"/>
          <w:sz w:val="24"/>
          <w:szCs w:val="24"/>
          <w:shd w:val="clear" w:color="auto" w:fill="FFFFFF"/>
        </w:rPr>
      </w:pPr>
    </w:p>
    <w:p w:rsidR="00B917CE" w:rsidRDefault="00B917CE" w:rsidP="00C6743E">
      <w:pPr>
        <w:pStyle w:val="Prrafodelista"/>
        <w:spacing w:line="480" w:lineRule="auto"/>
        <w:ind w:firstLine="720"/>
        <w:jc w:val="both"/>
        <w:rPr>
          <w:rFonts w:ascii="Times New Roman" w:hAnsi="Times New Roman" w:cs="Times New Roman"/>
          <w:sz w:val="24"/>
          <w:szCs w:val="24"/>
          <w:shd w:val="clear" w:color="auto" w:fill="FFFFFF"/>
        </w:rPr>
      </w:pPr>
    </w:p>
    <w:p w:rsidR="00B917CE" w:rsidRDefault="00B917CE" w:rsidP="00C6743E">
      <w:pPr>
        <w:pStyle w:val="Prrafodelista"/>
        <w:spacing w:line="480" w:lineRule="auto"/>
        <w:ind w:firstLine="720"/>
        <w:jc w:val="both"/>
        <w:rPr>
          <w:rFonts w:ascii="Times New Roman" w:hAnsi="Times New Roman" w:cs="Times New Roman"/>
          <w:sz w:val="24"/>
          <w:szCs w:val="24"/>
          <w:shd w:val="clear" w:color="auto" w:fill="FFFFFF"/>
        </w:rPr>
      </w:pPr>
    </w:p>
    <w:p w:rsidR="00B917CE" w:rsidRPr="00C6743E" w:rsidRDefault="00B917CE" w:rsidP="00C6743E">
      <w:pPr>
        <w:pStyle w:val="Prrafodelista"/>
        <w:spacing w:line="480" w:lineRule="auto"/>
        <w:ind w:firstLine="720"/>
        <w:jc w:val="both"/>
        <w:rPr>
          <w:rFonts w:ascii="Times New Roman" w:hAnsi="Times New Roman" w:cs="Times New Roman"/>
          <w:sz w:val="24"/>
          <w:szCs w:val="24"/>
        </w:rPr>
      </w:pPr>
    </w:p>
    <w:p w:rsidR="00857FAD" w:rsidRPr="00807DE9" w:rsidRDefault="00857FAD" w:rsidP="004A36A8">
      <w:pPr>
        <w:pStyle w:val="Ttulo1"/>
        <w:spacing w:line="240" w:lineRule="auto"/>
        <w:rPr>
          <w:color w:val="auto"/>
          <w:lang w:val="es-ES_tradnl"/>
        </w:rPr>
      </w:pPr>
      <w:bookmarkStart w:id="13" w:name="_Toc532392713"/>
      <w:r w:rsidRPr="00807DE9">
        <w:rPr>
          <w:color w:val="auto"/>
          <w:lang w:val="es-ES_tradnl"/>
        </w:rPr>
        <w:lastRenderedPageBreak/>
        <w:t>V. Gestión Interna</w:t>
      </w:r>
      <w:bookmarkEnd w:id="13"/>
    </w:p>
    <w:p w:rsidR="005E4AF6" w:rsidRPr="00807DE9" w:rsidRDefault="00857FAD" w:rsidP="004A36A8">
      <w:pPr>
        <w:pStyle w:val="Ttulo2"/>
        <w:numPr>
          <w:ilvl w:val="0"/>
          <w:numId w:val="4"/>
        </w:numPr>
        <w:spacing w:before="100" w:beforeAutospacing="1" w:after="100" w:afterAutospacing="1" w:line="240" w:lineRule="auto"/>
        <w:contextualSpacing/>
        <w:rPr>
          <w:color w:val="auto"/>
          <w:lang w:val="es-ES_tradnl"/>
        </w:rPr>
      </w:pPr>
      <w:bookmarkStart w:id="14" w:name="_Toc532392714"/>
      <w:r w:rsidRPr="00807DE9">
        <w:rPr>
          <w:color w:val="auto"/>
          <w:lang w:val="es-ES_tradnl"/>
        </w:rPr>
        <w:t>Desempeño Financiero</w:t>
      </w:r>
      <w:bookmarkEnd w:id="14"/>
    </w:p>
    <w:p w:rsidR="00C63228" w:rsidRDefault="00E01031" w:rsidP="00E01031">
      <w:pPr>
        <w:rPr>
          <w:rFonts w:ascii="Times New Roman" w:hAnsi="Times New Roman"/>
          <w:sz w:val="24"/>
          <w:szCs w:val="24"/>
          <w:lang w:val="es-ES_tradnl"/>
        </w:rPr>
      </w:pPr>
      <w:r w:rsidRPr="00BC6F94">
        <w:rPr>
          <w:rFonts w:ascii="Times New Roman" w:hAnsi="Times New Roman"/>
          <w:sz w:val="24"/>
          <w:szCs w:val="24"/>
          <w:lang w:val="es-ES_tradnl"/>
        </w:rPr>
        <w:t xml:space="preserve">a.1) </w:t>
      </w:r>
      <w:r w:rsidR="00C63228" w:rsidRPr="00BC6F94">
        <w:rPr>
          <w:rFonts w:ascii="Times New Roman" w:hAnsi="Times New Roman"/>
          <w:sz w:val="24"/>
          <w:szCs w:val="24"/>
          <w:lang w:val="es-ES_tradnl"/>
        </w:rPr>
        <w:t>Asignación de Presupuesto del Período</w:t>
      </w:r>
      <w:r w:rsidR="00BC6F94" w:rsidRPr="00BC6F94">
        <w:rPr>
          <w:rFonts w:ascii="Times New Roman" w:hAnsi="Times New Roman"/>
          <w:sz w:val="24"/>
          <w:szCs w:val="24"/>
          <w:lang w:val="es-ES_tradnl"/>
        </w:rPr>
        <w:t xml:space="preserve"> 2018</w:t>
      </w:r>
      <w:r w:rsidR="00892A17" w:rsidRPr="00BC6F94">
        <w:rPr>
          <w:rFonts w:ascii="Times New Roman" w:hAnsi="Times New Roman"/>
          <w:sz w:val="24"/>
          <w:szCs w:val="24"/>
          <w:lang w:val="es-ES_tradnl"/>
        </w:rPr>
        <w:t>:</w:t>
      </w:r>
    </w:p>
    <w:p w:rsidR="004A36A8" w:rsidRDefault="00812BC4" w:rsidP="00E01031">
      <w:pPr>
        <w:rPr>
          <w:lang w:val="es-ES_tradnl"/>
        </w:rPr>
      </w:pPr>
      <w:r w:rsidRPr="005B32EC">
        <w:rPr>
          <w:lang w:val="es-ES_tradnl"/>
        </w:rPr>
        <w:object w:dxaOrig="8575" w:dyaOrig="5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2.6pt;height:222pt" o:ole="">
            <v:imagedata r:id="rId21" o:title=""/>
          </v:shape>
          <o:OLEObject Type="Embed" ProgID="Excel.Sheet.12" ShapeID="_x0000_i1025" DrawAspect="Content" ObjectID="_1606297104" r:id="rId22"/>
        </w:object>
      </w:r>
    </w:p>
    <w:p w:rsidR="00243B1B" w:rsidRDefault="00243B1B" w:rsidP="00E01031">
      <w:pPr>
        <w:rPr>
          <w:lang w:val="es-ES_tradnl"/>
        </w:rPr>
      </w:pPr>
    </w:p>
    <w:p w:rsidR="00C6743E" w:rsidRDefault="00C6743E" w:rsidP="00E01031">
      <w:pPr>
        <w:rPr>
          <w:lang w:val="es-ES_tradnl"/>
        </w:rPr>
      </w:pPr>
    </w:p>
    <w:p w:rsidR="007C6633" w:rsidRPr="00807DE9" w:rsidRDefault="00E01031" w:rsidP="00C63228">
      <w:pPr>
        <w:rPr>
          <w:rFonts w:ascii="Times New Roman" w:hAnsi="Times New Roman"/>
          <w:sz w:val="24"/>
          <w:szCs w:val="24"/>
          <w:lang w:val="es-ES_tradnl"/>
        </w:rPr>
      </w:pPr>
      <w:r w:rsidRPr="00807DE9">
        <w:rPr>
          <w:rFonts w:ascii="Times New Roman" w:hAnsi="Times New Roman"/>
          <w:sz w:val="24"/>
          <w:szCs w:val="24"/>
          <w:lang w:val="es-ES_tradnl"/>
        </w:rPr>
        <w:t xml:space="preserve">a.2) </w:t>
      </w:r>
      <w:r w:rsidR="003526CB" w:rsidRPr="00807DE9">
        <w:rPr>
          <w:rFonts w:ascii="Times New Roman" w:hAnsi="Times New Roman"/>
          <w:sz w:val="24"/>
          <w:szCs w:val="24"/>
          <w:lang w:val="es-ES_tradnl"/>
        </w:rPr>
        <w:t>Ejecución Presupuestal del Período</w:t>
      </w:r>
      <w:r w:rsidR="002D4CF5" w:rsidRPr="00807DE9">
        <w:rPr>
          <w:rFonts w:ascii="Times New Roman" w:hAnsi="Times New Roman"/>
          <w:sz w:val="24"/>
          <w:szCs w:val="24"/>
          <w:lang w:val="es-ES_tradnl"/>
        </w:rPr>
        <w:t xml:space="preserve"> 201</w:t>
      </w:r>
      <w:r w:rsidR="004A36A8" w:rsidRPr="00807DE9">
        <w:rPr>
          <w:rFonts w:ascii="Times New Roman" w:hAnsi="Times New Roman"/>
          <w:sz w:val="24"/>
          <w:szCs w:val="24"/>
          <w:lang w:val="es-ES_tradnl"/>
        </w:rPr>
        <w:t>8</w:t>
      </w:r>
      <w:r w:rsidR="00892A17" w:rsidRPr="00807DE9">
        <w:rPr>
          <w:rFonts w:ascii="Times New Roman" w:hAnsi="Times New Roman"/>
          <w:sz w:val="24"/>
          <w:szCs w:val="24"/>
          <w:lang w:val="es-ES_tradnl"/>
        </w:rPr>
        <w:t>:</w:t>
      </w:r>
    </w:p>
    <w:p w:rsidR="00892A17" w:rsidRPr="004A36A8" w:rsidRDefault="004A36A8" w:rsidP="00C63228">
      <w:pPr>
        <w:rPr>
          <w:rFonts w:ascii="Times New Roman" w:hAnsi="Times New Roman"/>
          <w:color w:val="FF0000"/>
          <w:sz w:val="24"/>
          <w:szCs w:val="24"/>
          <w:lang w:val="es-ES_tradnl"/>
        </w:rPr>
      </w:pPr>
      <w:r>
        <w:rPr>
          <w:rFonts w:ascii="Times New Roman" w:hAnsi="Times New Roman"/>
          <w:noProof/>
          <w:color w:val="FF0000"/>
          <w:sz w:val="24"/>
          <w:szCs w:val="24"/>
        </w:rPr>
        <w:drawing>
          <wp:inline distT="0" distB="0" distL="0" distR="0" wp14:anchorId="773ABEDC" wp14:editId="23B8E720">
            <wp:extent cx="4744528" cy="3441939"/>
            <wp:effectExtent l="0" t="0" r="0" b="635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51451" cy="3446961"/>
                    </a:xfrm>
                    <a:prstGeom prst="rect">
                      <a:avLst/>
                    </a:prstGeom>
                    <a:noFill/>
                  </pic:spPr>
                </pic:pic>
              </a:graphicData>
            </a:graphic>
          </wp:inline>
        </w:drawing>
      </w:r>
    </w:p>
    <w:p w:rsidR="00B97305" w:rsidRPr="008028D4" w:rsidRDefault="00B97305" w:rsidP="00801343">
      <w:pPr>
        <w:rPr>
          <w:color w:val="FF0000"/>
          <w:lang w:val="es-ES_tradnl"/>
        </w:rPr>
      </w:pPr>
    </w:p>
    <w:p w:rsidR="004A36A8" w:rsidRPr="00807DE9" w:rsidRDefault="00807DE9" w:rsidP="004A36A8">
      <w:pPr>
        <w:rPr>
          <w:rFonts w:ascii="Times New Roman" w:hAnsi="Times New Roman"/>
          <w:sz w:val="24"/>
          <w:szCs w:val="24"/>
          <w:lang w:val="es-ES_tradnl"/>
        </w:rPr>
      </w:pPr>
      <w:r w:rsidRPr="00807DE9">
        <w:rPr>
          <w:rFonts w:ascii="Times New Roman" w:hAnsi="Times New Roman"/>
          <w:sz w:val="24"/>
          <w:szCs w:val="24"/>
          <w:lang w:val="es-ES_tradnl"/>
        </w:rPr>
        <w:lastRenderedPageBreak/>
        <w:t>a.3</w:t>
      </w:r>
      <w:r w:rsidR="00DA150F">
        <w:rPr>
          <w:rFonts w:ascii="Times New Roman" w:hAnsi="Times New Roman"/>
          <w:sz w:val="24"/>
          <w:szCs w:val="24"/>
          <w:lang w:val="es-ES_tradnl"/>
        </w:rPr>
        <w:t xml:space="preserve">) </w:t>
      </w:r>
      <w:r w:rsidRPr="00807DE9">
        <w:rPr>
          <w:rFonts w:ascii="Times New Roman" w:hAnsi="Times New Roman"/>
          <w:sz w:val="24"/>
          <w:szCs w:val="24"/>
          <w:lang w:val="es-ES_tradnl"/>
        </w:rPr>
        <w:t xml:space="preserve"> Detalle de los Egresos 2018</w:t>
      </w:r>
      <w:r w:rsidR="004A36A8" w:rsidRPr="00807DE9">
        <w:rPr>
          <w:rFonts w:ascii="Times New Roman" w:hAnsi="Times New Roman"/>
          <w:sz w:val="24"/>
          <w:szCs w:val="24"/>
          <w:lang w:val="es-ES_tradnl"/>
        </w:rPr>
        <w:t>:</w:t>
      </w:r>
    </w:p>
    <w:bookmarkStart w:id="15" w:name="_MON_1573556915"/>
    <w:bookmarkEnd w:id="15"/>
    <w:p w:rsidR="00892A17" w:rsidRDefault="00812BC4" w:rsidP="00801343">
      <w:pPr>
        <w:rPr>
          <w:rFonts w:ascii="Calibri" w:eastAsia="Times New Roman" w:hAnsi="Calibri"/>
          <w:lang w:val="es-ES_tradnl"/>
        </w:rPr>
      </w:pPr>
      <w:r w:rsidRPr="00812BC4">
        <w:rPr>
          <w:rFonts w:ascii="Calibri" w:eastAsia="Times New Roman" w:hAnsi="Calibri"/>
          <w:lang w:val="es-ES_tradnl"/>
        </w:rPr>
        <w:object w:dxaOrig="7514" w:dyaOrig="5343">
          <v:shape id="_x0000_i1026" type="#_x0000_t75" style="width:377.4pt;height:227.4pt" o:ole="">
            <v:imagedata r:id="rId24" o:title=""/>
          </v:shape>
          <o:OLEObject Type="Embed" ProgID="Excel.Sheet.12" ShapeID="_x0000_i1026" DrawAspect="Content" ObjectID="_1606297105" r:id="rId25"/>
        </w:object>
      </w:r>
    </w:p>
    <w:p w:rsidR="00812BC4" w:rsidRDefault="00812BC4" w:rsidP="00801343">
      <w:pPr>
        <w:rPr>
          <w:color w:val="FF0000"/>
          <w:lang w:val="es-ES_tradnl"/>
        </w:rPr>
      </w:pPr>
    </w:p>
    <w:p w:rsidR="00DD7E4F" w:rsidRPr="008028D4" w:rsidRDefault="00DD7E4F" w:rsidP="00801343">
      <w:pPr>
        <w:rPr>
          <w:color w:val="FF0000"/>
          <w:lang w:val="es-ES_tradnl"/>
        </w:rPr>
      </w:pPr>
    </w:p>
    <w:p w:rsidR="00857FAD" w:rsidRPr="00DD7E4F" w:rsidRDefault="00857FAD" w:rsidP="00A114E7">
      <w:pPr>
        <w:pStyle w:val="Ttulo2"/>
        <w:numPr>
          <w:ilvl w:val="0"/>
          <w:numId w:val="4"/>
        </w:numPr>
        <w:spacing w:before="100" w:beforeAutospacing="1" w:after="100" w:afterAutospacing="1" w:line="480" w:lineRule="auto"/>
        <w:contextualSpacing/>
        <w:rPr>
          <w:color w:val="auto"/>
          <w:lang w:val="es-ES_tradnl"/>
        </w:rPr>
      </w:pPr>
      <w:bookmarkStart w:id="16" w:name="_Toc532392715"/>
      <w:r w:rsidRPr="00DD7E4F">
        <w:rPr>
          <w:color w:val="auto"/>
          <w:lang w:val="es-ES_tradnl"/>
        </w:rPr>
        <w:t>Contrataciones y adquisiciones</w:t>
      </w:r>
      <w:bookmarkEnd w:id="16"/>
    </w:p>
    <w:p w:rsidR="00243B1B" w:rsidRDefault="00243B1B" w:rsidP="00C6743E">
      <w:pPr>
        <w:spacing w:before="100" w:beforeAutospacing="1" w:after="100" w:afterAutospacing="1" w:line="480" w:lineRule="auto"/>
        <w:ind w:firstLine="284"/>
        <w:contextualSpacing/>
        <w:jc w:val="both"/>
        <w:rPr>
          <w:rFonts w:ascii="Times New Roman" w:hAnsi="Times New Roman"/>
          <w:sz w:val="24"/>
          <w:szCs w:val="24"/>
          <w:lang w:val="es-ES_tradnl"/>
        </w:rPr>
      </w:pPr>
      <w:r w:rsidRPr="00243B1B">
        <w:rPr>
          <w:rFonts w:ascii="Times New Roman" w:hAnsi="Times New Roman"/>
          <w:sz w:val="24"/>
          <w:szCs w:val="24"/>
          <w:lang w:val="es-ES_tradnl"/>
        </w:rPr>
        <w:t xml:space="preserve">Los técnicos del Departamento de Compras y Contrataciones, han estado en constante actualización en la plataforma del Portal Transaccional de la  Dirección General de Contrataciones Públicas (DGCP), para realizar los procesos de Compras y Contrataciones de la institución como lo establece la Ley No. 340-06 sobre Compras y Contrataciones con Modificaciones de la Ley No. 449-06 y su Reglamento de Aplicación No. 543-12, la cual es un instrumento jurídico que tiene por objetivo transparentar las compras y contratos de la administración pública. </w:t>
      </w:r>
    </w:p>
    <w:p w:rsidR="00243B1B" w:rsidRDefault="00243B1B" w:rsidP="00C63175">
      <w:pPr>
        <w:spacing w:before="100" w:beforeAutospacing="1" w:after="100" w:afterAutospacing="1" w:line="480" w:lineRule="auto"/>
        <w:ind w:firstLine="284"/>
        <w:contextualSpacing/>
        <w:jc w:val="both"/>
        <w:rPr>
          <w:rFonts w:ascii="Times New Roman" w:hAnsi="Times New Roman"/>
          <w:sz w:val="24"/>
          <w:szCs w:val="24"/>
          <w:lang w:val="es-ES_tradnl"/>
        </w:rPr>
      </w:pPr>
      <w:r w:rsidRPr="00243B1B">
        <w:rPr>
          <w:rFonts w:ascii="Times New Roman" w:hAnsi="Times New Roman"/>
          <w:sz w:val="24"/>
          <w:szCs w:val="24"/>
          <w:lang w:val="es-ES_tradnl"/>
        </w:rPr>
        <w:t>El año 2018, la institución gestionó 1,500 procesos a través del Portal Transaccional de la Dirección General de Compras y Contrataciones. Con esto, se ha logrado fortalecer la credibilidad ante los suplidores en cuanto al despacho de bienes y servicios.</w:t>
      </w:r>
    </w:p>
    <w:p w:rsidR="00DA150F" w:rsidRPr="00243B1B" w:rsidRDefault="00DA150F" w:rsidP="00DD7E4F">
      <w:pPr>
        <w:spacing w:before="100" w:beforeAutospacing="1" w:after="100" w:afterAutospacing="1" w:line="480" w:lineRule="auto"/>
        <w:ind w:firstLine="720"/>
        <w:contextualSpacing/>
        <w:jc w:val="both"/>
        <w:rPr>
          <w:rFonts w:ascii="Times New Roman" w:hAnsi="Times New Roman"/>
          <w:sz w:val="24"/>
          <w:szCs w:val="24"/>
          <w:lang w:val="es-ES_tradnl"/>
        </w:rPr>
      </w:pPr>
    </w:p>
    <w:p w:rsidR="00243B1B" w:rsidRPr="00243B1B" w:rsidRDefault="00243B1B" w:rsidP="00DD7E4F">
      <w:pPr>
        <w:spacing w:before="100" w:beforeAutospacing="1" w:after="100" w:afterAutospacing="1" w:line="480" w:lineRule="auto"/>
        <w:ind w:firstLine="360"/>
        <w:contextualSpacing/>
        <w:jc w:val="both"/>
        <w:rPr>
          <w:rFonts w:ascii="Times New Roman" w:hAnsi="Times New Roman"/>
          <w:sz w:val="24"/>
          <w:szCs w:val="24"/>
          <w:lang w:val="es-ES_tradnl"/>
        </w:rPr>
      </w:pPr>
      <w:r w:rsidRPr="00243B1B">
        <w:rPr>
          <w:rFonts w:ascii="Times New Roman" w:hAnsi="Times New Roman"/>
          <w:sz w:val="24"/>
          <w:szCs w:val="24"/>
          <w:lang w:val="es-ES_tradnl"/>
        </w:rPr>
        <w:t>Estos resultados se han logrado gracias a las siguientes acciones:</w:t>
      </w:r>
    </w:p>
    <w:p w:rsidR="00243B1B" w:rsidRPr="00243B1B" w:rsidRDefault="00243B1B" w:rsidP="00C53EB9">
      <w:pPr>
        <w:pStyle w:val="Prrafodelista"/>
        <w:numPr>
          <w:ilvl w:val="0"/>
          <w:numId w:val="18"/>
        </w:numPr>
        <w:spacing w:before="100" w:beforeAutospacing="1" w:after="100" w:afterAutospacing="1" w:line="480" w:lineRule="auto"/>
        <w:jc w:val="both"/>
        <w:rPr>
          <w:rFonts w:ascii="Times New Roman" w:hAnsi="Times New Roman"/>
          <w:sz w:val="24"/>
          <w:szCs w:val="24"/>
          <w:lang w:val="es-ES_tradnl"/>
        </w:rPr>
      </w:pPr>
      <w:r w:rsidRPr="00243B1B">
        <w:rPr>
          <w:rFonts w:ascii="Times New Roman" w:hAnsi="Times New Roman"/>
          <w:sz w:val="24"/>
          <w:szCs w:val="24"/>
          <w:lang w:val="es-ES_tradnl"/>
        </w:rPr>
        <w:t xml:space="preserve">Regularización del sistema para los procesos (Plan Anual de Compras y Contrataciones, histórico de precios, memoria anual, seguimiento, Reportes del sistema </w:t>
      </w:r>
      <w:proofErr w:type="spellStart"/>
      <w:r w:rsidRPr="00243B1B">
        <w:rPr>
          <w:rFonts w:ascii="Times New Roman" w:hAnsi="Times New Roman"/>
          <w:sz w:val="24"/>
          <w:szCs w:val="24"/>
          <w:lang w:val="es-ES_tradnl"/>
        </w:rPr>
        <w:t>Dynamic</w:t>
      </w:r>
      <w:proofErr w:type="spellEnd"/>
      <w:r w:rsidRPr="00243B1B">
        <w:rPr>
          <w:rFonts w:ascii="Times New Roman" w:hAnsi="Times New Roman"/>
          <w:sz w:val="24"/>
          <w:szCs w:val="24"/>
          <w:lang w:val="es-ES_tradnl"/>
        </w:rPr>
        <w:t>).</w:t>
      </w:r>
    </w:p>
    <w:p w:rsidR="00243B1B" w:rsidRPr="00DD7E4F" w:rsidRDefault="00243B1B" w:rsidP="00C53EB9">
      <w:pPr>
        <w:pStyle w:val="Prrafodelista"/>
        <w:numPr>
          <w:ilvl w:val="0"/>
          <w:numId w:val="18"/>
        </w:numPr>
        <w:spacing w:before="100" w:beforeAutospacing="1" w:after="100" w:afterAutospacing="1" w:line="480" w:lineRule="auto"/>
        <w:jc w:val="both"/>
        <w:rPr>
          <w:rFonts w:ascii="Times New Roman" w:hAnsi="Times New Roman"/>
          <w:color w:val="FF0000"/>
          <w:sz w:val="24"/>
          <w:szCs w:val="24"/>
          <w:lang w:val="es-ES_tradnl"/>
        </w:rPr>
      </w:pPr>
      <w:r w:rsidRPr="00243B1B">
        <w:rPr>
          <w:rFonts w:ascii="Times New Roman" w:hAnsi="Times New Roman"/>
          <w:sz w:val="24"/>
          <w:szCs w:val="24"/>
          <w:lang w:val="es-ES_tradnl"/>
        </w:rPr>
        <w:t xml:space="preserve">Cumplimiento del 100% con lo establecido en los Manuales de Procedimientos de los procesos de Compras y Contrataciones Públicas, mejorando y agilizando los trámites, procurando siempre la </w:t>
      </w:r>
      <w:r w:rsidRPr="00DD7E4F">
        <w:rPr>
          <w:rFonts w:ascii="Times New Roman" w:hAnsi="Times New Roman"/>
          <w:sz w:val="24"/>
          <w:szCs w:val="24"/>
          <w:lang w:val="es-ES_tradnl"/>
        </w:rPr>
        <w:t>transparencia, eficacia y demás principios establecidos en la normativa.</w:t>
      </w:r>
    </w:p>
    <w:p w:rsidR="00DA150F" w:rsidRDefault="00DA150F" w:rsidP="006469A7">
      <w:pPr>
        <w:spacing w:before="100" w:beforeAutospacing="1" w:after="100" w:afterAutospacing="1" w:line="480" w:lineRule="auto"/>
        <w:contextualSpacing/>
        <w:rPr>
          <w:rFonts w:ascii="Times New Roman" w:hAnsi="Times New Roman"/>
          <w:sz w:val="24"/>
          <w:szCs w:val="24"/>
          <w:lang w:val="es-ES_tradnl"/>
        </w:rPr>
      </w:pPr>
    </w:p>
    <w:p w:rsidR="006469A7" w:rsidRPr="00DD7E4F" w:rsidRDefault="006469A7" w:rsidP="006469A7">
      <w:pPr>
        <w:spacing w:before="100" w:beforeAutospacing="1" w:after="100" w:afterAutospacing="1" w:line="480" w:lineRule="auto"/>
        <w:contextualSpacing/>
        <w:rPr>
          <w:rFonts w:ascii="Times New Roman" w:hAnsi="Times New Roman"/>
          <w:sz w:val="24"/>
          <w:szCs w:val="24"/>
          <w:lang w:val="es-ES_tradnl"/>
        </w:rPr>
      </w:pPr>
      <w:proofErr w:type="gramStart"/>
      <w:r w:rsidRPr="00DD7E4F">
        <w:rPr>
          <w:rFonts w:ascii="Times New Roman" w:hAnsi="Times New Roman"/>
          <w:sz w:val="24"/>
          <w:szCs w:val="24"/>
          <w:lang w:val="es-ES_tradnl"/>
        </w:rPr>
        <w:t>b.1-</w:t>
      </w:r>
      <w:proofErr w:type="gramEnd"/>
      <w:r w:rsidRPr="00DD7E4F">
        <w:rPr>
          <w:rFonts w:ascii="Times New Roman" w:hAnsi="Times New Roman"/>
          <w:sz w:val="24"/>
          <w:szCs w:val="24"/>
          <w:lang w:val="es-ES_tradnl"/>
        </w:rPr>
        <w:t xml:space="preserve"> Ejecución del Plan Anual de Compras y Contrataciones (PACC).</w:t>
      </w:r>
    </w:p>
    <w:p w:rsidR="00DD7E4F" w:rsidRPr="00DD7E4F" w:rsidRDefault="00DD7E4F" w:rsidP="006469A7">
      <w:pPr>
        <w:spacing w:before="100" w:beforeAutospacing="1" w:after="100" w:afterAutospacing="1" w:line="480" w:lineRule="auto"/>
        <w:contextualSpacing/>
        <w:jc w:val="both"/>
        <w:rPr>
          <w:rFonts w:ascii="Times New Roman" w:hAnsi="Times New Roman"/>
          <w:sz w:val="12"/>
          <w:szCs w:val="24"/>
          <w:lang w:val="es-ES_tradnl"/>
        </w:rPr>
      </w:pPr>
    </w:p>
    <w:p w:rsidR="00DD7E4F" w:rsidRDefault="00DD7E4F" w:rsidP="006469A7">
      <w:pPr>
        <w:spacing w:before="100" w:beforeAutospacing="1" w:after="100" w:afterAutospacing="1" w:line="480" w:lineRule="auto"/>
        <w:contextualSpacing/>
        <w:jc w:val="both"/>
        <w:rPr>
          <w:rFonts w:ascii="Times New Roman" w:hAnsi="Times New Roman"/>
          <w:sz w:val="24"/>
          <w:szCs w:val="24"/>
          <w:lang w:val="es-ES_tradnl"/>
        </w:rPr>
      </w:pPr>
      <w:r w:rsidRPr="00DD7E4F">
        <w:rPr>
          <w:rFonts w:ascii="Times New Roman" w:hAnsi="Times New Roman"/>
          <w:sz w:val="24"/>
          <w:szCs w:val="24"/>
          <w:lang w:val="es-ES_tradnl"/>
        </w:rPr>
        <w:t>En el año 2018 el presupuesto planificado para el PACC es de RD$1</w:t>
      </w:r>
      <w:proofErr w:type="gramStart"/>
      <w:r w:rsidRPr="00DD7E4F">
        <w:rPr>
          <w:rFonts w:ascii="Times New Roman" w:hAnsi="Times New Roman"/>
          <w:sz w:val="24"/>
          <w:szCs w:val="24"/>
          <w:lang w:val="es-ES_tradnl"/>
        </w:rPr>
        <w:t>,841,681,479.00</w:t>
      </w:r>
      <w:proofErr w:type="gramEnd"/>
      <w:r w:rsidRPr="00DD7E4F">
        <w:rPr>
          <w:rFonts w:ascii="Times New Roman" w:hAnsi="Times New Roman"/>
          <w:sz w:val="24"/>
          <w:szCs w:val="24"/>
          <w:lang w:val="es-ES_tradnl"/>
        </w:rPr>
        <w:t xml:space="preserve"> y lo ejecutado es de RD$572,112,368.75, equivalente a un 31.60% de la totalidad del Plan Anual de Compras y Contrataciones.</w:t>
      </w:r>
      <w:r w:rsidR="00617158">
        <w:rPr>
          <w:rFonts w:ascii="Times New Roman" w:hAnsi="Times New Roman"/>
          <w:sz w:val="24"/>
          <w:szCs w:val="24"/>
          <w:lang w:val="es-ES_tradnl"/>
        </w:rPr>
        <w:t xml:space="preserve"> Ver anexo VIII.</w:t>
      </w:r>
    </w:p>
    <w:p w:rsidR="00691A13" w:rsidRDefault="00DD7E4F" w:rsidP="00DD7E4F">
      <w:pPr>
        <w:spacing w:before="100" w:beforeAutospacing="1" w:after="100" w:afterAutospacing="1" w:line="480" w:lineRule="auto"/>
        <w:ind w:firstLine="720"/>
        <w:contextualSpacing/>
        <w:jc w:val="both"/>
        <w:rPr>
          <w:rFonts w:ascii="Times New Roman" w:hAnsi="Times New Roman"/>
          <w:sz w:val="24"/>
          <w:szCs w:val="24"/>
          <w:lang w:val="es-ES_tradnl"/>
        </w:rPr>
      </w:pPr>
      <w:r w:rsidRPr="00DD7E4F">
        <w:rPr>
          <w:rFonts w:ascii="Times New Roman" w:hAnsi="Times New Roman"/>
          <w:sz w:val="24"/>
          <w:szCs w:val="24"/>
          <w:lang w:val="es-ES_tradnl"/>
        </w:rPr>
        <w:t>El INAPA contrató en el año 2018 RD$572</w:t>
      </w:r>
      <w:proofErr w:type="gramStart"/>
      <w:r w:rsidRPr="00DD7E4F">
        <w:rPr>
          <w:rFonts w:ascii="Times New Roman" w:hAnsi="Times New Roman"/>
          <w:sz w:val="24"/>
          <w:szCs w:val="24"/>
          <w:lang w:val="es-ES_tradnl"/>
        </w:rPr>
        <w:t>,112,368.75</w:t>
      </w:r>
      <w:proofErr w:type="gramEnd"/>
      <w:r w:rsidRPr="00DD7E4F">
        <w:rPr>
          <w:rFonts w:ascii="Times New Roman" w:hAnsi="Times New Roman"/>
          <w:sz w:val="24"/>
          <w:szCs w:val="24"/>
          <w:lang w:val="es-ES_tradnl"/>
        </w:rPr>
        <w:t>, 1,449 procesos adjudicados y 51 procesos no adjudicados para un total de 1,500 expedientes procesados.</w:t>
      </w:r>
    </w:p>
    <w:p w:rsidR="00DD7E4F" w:rsidRPr="00DD7E4F" w:rsidRDefault="00DD7E4F" w:rsidP="00DD7E4F">
      <w:pPr>
        <w:spacing w:before="100" w:beforeAutospacing="1" w:after="100" w:afterAutospacing="1" w:line="480" w:lineRule="auto"/>
        <w:ind w:firstLine="720"/>
        <w:contextualSpacing/>
        <w:jc w:val="both"/>
        <w:rPr>
          <w:rFonts w:ascii="Times New Roman" w:hAnsi="Times New Roman"/>
          <w:sz w:val="14"/>
          <w:szCs w:val="24"/>
          <w:lang w:val="es-ES_tradnl"/>
        </w:rPr>
      </w:pPr>
    </w:p>
    <w:p w:rsidR="00DD7E4F" w:rsidRPr="00DD7E4F" w:rsidRDefault="00DA150F" w:rsidP="00DD7E4F">
      <w:pPr>
        <w:tabs>
          <w:tab w:val="left" w:pos="2009"/>
        </w:tabs>
        <w:spacing w:before="100" w:beforeAutospacing="1" w:after="100" w:afterAutospacing="1" w:line="480" w:lineRule="auto"/>
        <w:contextualSpacing/>
        <w:jc w:val="both"/>
        <w:rPr>
          <w:rFonts w:ascii="Times New Roman" w:hAnsi="Times New Roman"/>
          <w:sz w:val="24"/>
          <w:szCs w:val="24"/>
          <w:lang w:val="es-ES_tradnl"/>
        </w:rPr>
      </w:pPr>
      <w:proofErr w:type="gramStart"/>
      <w:r>
        <w:rPr>
          <w:rFonts w:ascii="Times New Roman" w:hAnsi="Times New Roman"/>
          <w:sz w:val="24"/>
          <w:szCs w:val="24"/>
          <w:lang w:val="es-ES_tradnl"/>
        </w:rPr>
        <w:t>c.1-</w:t>
      </w:r>
      <w:proofErr w:type="gramEnd"/>
      <w:r>
        <w:rPr>
          <w:rFonts w:ascii="Times New Roman" w:hAnsi="Times New Roman"/>
          <w:sz w:val="24"/>
          <w:szCs w:val="24"/>
          <w:lang w:val="es-ES_tradnl"/>
        </w:rPr>
        <w:t xml:space="preserve"> </w:t>
      </w:r>
      <w:r w:rsidR="00DD7E4F" w:rsidRPr="00DD7E4F">
        <w:rPr>
          <w:rFonts w:ascii="Times New Roman" w:hAnsi="Times New Roman"/>
          <w:sz w:val="24"/>
          <w:szCs w:val="24"/>
          <w:lang w:val="es-ES_tradnl"/>
        </w:rPr>
        <w:t>MIPYMES</w:t>
      </w:r>
    </w:p>
    <w:p w:rsidR="00DD7E4F" w:rsidRPr="00DD7E4F" w:rsidRDefault="00DD7E4F" w:rsidP="00DD7E4F">
      <w:pPr>
        <w:tabs>
          <w:tab w:val="left" w:pos="2009"/>
        </w:tabs>
        <w:spacing w:before="100" w:beforeAutospacing="1" w:after="100" w:afterAutospacing="1" w:line="480" w:lineRule="auto"/>
        <w:contextualSpacing/>
        <w:jc w:val="both"/>
        <w:rPr>
          <w:rFonts w:ascii="Times New Roman" w:hAnsi="Times New Roman"/>
          <w:sz w:val="14"/>
          <w:szCs w:val="24"/>
          <w:lang w:val="es-ES_tradnl"/>
        </w:rPr>
      </w:pPr>
    </w:p>
    <w:p w:rsidR="005A68FE" w:rsidRPr="00DD7E4F" w:rsidRDefault="00B917CE" w:rsidP="00B917CE">
      <w:pPr>
        <w:tabs>
          <w:tab w:val="left" w:pos="284"/>
        </w:tabs>
        <w:spacing w:before="100" w:beforeAutospacing="1" w:after="100" w:afterAutospacing="1" w:line="480" w:lineRule="auto"/>
        <w:contextualSpacing/>
        <w:jc w:val="both"/>
        <w:rPr>
          <w:rFonts w:ascii="Times New Roman" w:hAnsi="Times New Roman"/>
          <w:sz w:val="24"/>
          <w:szCs w:val="24"/>
          <w:lang w:val="es-ES_tradnl"/>
        </w:rPr>
      </w:pPr>
      <w:r>
        <w:rPr>
          <w:rFonts w:ascii="Times New Roman" w:hAnsi="Times New Roman"/>
          <w:sz w:val="24"/>
          <w:szCs w:val="24"/>
          <w:lang w:val="es-ES_tradnl"/>
        </w:rPr>
        <w:tab/>
      </w:r>
      <w:r w:rsidR="00DD7E4F" w:rsidRPr="00DD7E4F">
        <w:rPr>
          <w:rFonts w:ascii="Times New Roman" w:hAnsi="Times New Roman"/>
          <w:sz w:val="24"/>
          <w:szCs w:val="24"/>
          <w:lang w:val="es-ES_tradnl"/>
        </w:rPr>
        <w:t>Del Presupuesto ejecutado destinado a compras y contrataciones de bienes y servicios a MIPYMES fue de RD$368</w:t>
      </w:r>
      <w:proofErr w:type="gramStart"/>
      <w:r w:rsidR="00DD7E4F" w:rsidRPr="00DD7E4F">
        <w:rPr>
          <w:rFonts w:ascii="Times New Roman" w:hAnsi="Times New Roman"/>
          <w:sz w:val="24"/>
          <w:szCs w:val="24"/>
          <w:lang w:val="es-ES_tradnl"/>
        </w:rPr>
        <w:t>,354,481.80</w:t>
      </w:r>
      <w:proofErr w:type="gramEnd"/>
      <w:r w:rsidR="00DD7E4F" w:rsidRPr="00DD7E4F">
        <w:rPr>
          <w:rFonts w:ascii="Times New Roman" w:hAnsi="Times New Roman"/>
          <w:sz w:val="24"/>
          <w:szCs w:val="24"/>
          <w:lang w:val="es-ES_tradnl"/>
        </w:rPr>
        <w:t>, equivalente a un 20%. Del cual han sido adjudicados RD$2</w:t>
      </w:r>
      <w:proofErr w:type="gramStart"/>
      <w:r w:rsidR="00DD7E4F" w:rsidRPr="00DD7E4F">
        <w:rPr>
          <w:rFonts w:ascii="Times New Roman" w:hAnsi="Times New Roman"/>
          <w:sz w:val="24"/>
          <w:szCs w:val="24"/>
          <w:lang w:val="es-ES_tradnl"/>
        </w:rPr>
        <w:t>,332,627.82</w:t>
      </w:r>
      <w:proofErr w:type="gramEnd"/>
      <w:r w:rsidR="00DD7E4F" w:rsidRPr="00DD7E4F">
        <w:rPr>
          <w:rFonts w:ascii="Times New Roman" w:hAnsi="Times New Roman"/>
          <w:sz w:val="24"/>
          <w:szCs w:val="24"/>
          <w:lang w:val="es-ES_tradnl"/>
        </w:rPr>
        <w:t xml:space="preserve"> correspondiente a un 0.63% del total del presupuesto.</w:t>
      </w:r>
      <w:r w:rsidR="00CD472B" w:rsidRPr="00DD7E4F">
        <w:rPr>
          <w:rFonts w:ascii="Times New Roman" w:hAnsi="Times New Roman"/>
          <w:sz w:val="24"/>
          <w:szCs w:val="24"/>
          <w:lang w:val="es-ES_tradnl"/>
        </w:rPr>
        <w:tab/>
      </w:r>
    </w:p>
    <w:p w:rsidR="006C0104" w:rsidRDefault="00857FAD" w:rsidP="006C0104">
      <w:pPr>
        <w:pStyle w:val="Ttulo2"/>
        <w:spacing w:before="100" w:beforeAutospacing="1" w:after="100" w:afterAutospacing="1" w:line="480" w:lineRule="auto"/>
        <w:ind w:left="0" w:firstLine="0"/>
        <w:contextualSpacing/>
        <w:rPr>
          <w:color w:val="000000" w:themeColor="text1"/>
          <w:sz w:val="32"/>
          <w:szCs w:val="32"/>
          <w:lang w:val="es-ES_tradnl"/>
        </w:rPr>
      </w:pPr>
      <w:bookmarkStart w:id="17" w:name="_Toc532392716"/>
      <w:r w:rsidRPr="006C0104">
        <w:rPr>
          <w:color w:val="000000" w:themeColor="text1"/>
          <w:sz w:val="32"/>
          <w:szCs w:val="32"/>
          <w:lang w:val="es-ES_tradnl"/>
        </w:rPr>
        <w:lastRenderedPageBreak/>
        <w:t>VI. Reconocimientos</w:t>
      </w:r>
      <w:bookmarkEnd w:id="17"/>
    </w:p>
    <w:p w:rsidR="00A8514B" w:rsidRDefault="00A8514B" w:rsidP="00B917CE">
      <w:pPr>
        <w:spacing w:before="100" w:beforeAutospacing="1" w:after="100" w:afterAutospacing="1" w:line="480" w:lineRule="auto"/>
        <w:ind w:firstLine="284"/>
        <w:contextualSpacing/>
        <w:jc w:val="both"/>
        <w:rPr>
          <w:rFonts w:ascii="Times New Roman" w:hAnsi="Times New Roman"/>
          <w:sz w:val="24"/>
          <w:szCs w:val="24"/>
          <w:lang w:val="es-ES_tradnl"/>
        </w:rPr>
      </w:pPr>
      <w:r>
        <w:rPr>
          <w:rFonts w:ascii="Times New Roman" w:hAnsi="Times New Roman"/>
          <w:sz w:val="24"/>
          <w:szCs w:val="24"/>
          <w:lang w:val="es-ES_tradnl"/>
        </w:rPr>
        <w:t xml:space="preserve">Recibimos una Certificación  Internacional de Excelencia </w:t>
      </w:r>
      <w:r w:rsidRPr="00FF6853">
        <w:rPr>
          <w:rFonts w:ascii="Times New Roman" w:hAnsi="Times New Roman"/>
          <w:sz w:val="24"/>
          <w:szCs w:val="24"/>
        </w:rPr>
        <w:t>para la acreditación en la Norma ISO</w:t>
      </w:r>
      <w:r>
        <w:rPr>
          <w:sz w:val="24"/>
          <w:szCs w:val="24"/>
        </w:rPr>
        <w:t xml:space="preserve"> 17025</w:t>
      </w:r>
      <w:r w:rsidRPr="00FF6853">
        <w:rPr>
          <w:rFonts w:ascii="Times New Roman" w:hAnsi="Times New Roman"/>
          <w:sz w:val="24"/>
          <w:szCs w:val="24"/>
        </w:rPr>
        <w:t xml:space="preserve"> del Laboratorio Nacional de Referencia de Calidad del Agua, </w:t>
      </w:r>
      <w:r>
        <w:rPr>
          <w:rFonts w:ascii="Times New Roman" w:hAnsi="Times New Roman"/>
          <w:sz w:val="24"/>
          <w:szCs w:val="24"/>
        </w:rPr>
        <w:t xml:space="preserve">por cumplir con los estándares internacionales establecidos para la calidad del agua, </w:t>
      </w:r>
      <w:r w:rsidR="00F1138B">
        <w:rPr>
          <w:rFonts w:ascii="Times New Roman" w:hAnsi="Times New Roman"/>
          <w:sz w:val="24"/>
          <w:szCs w:val="24"/>
        </w:rPr>
        <w:t>además nos encontramos registrados en el libro de Capacidades Analíticas Instaladas en los Laboratorios de CAFTA-DR y Panamá.</w:t>
      </w:r>
      <w:r>
        <w:rPr>
          <w:sz w:val="24"/>
          <w:szCs w:val="24"/>
        </w:rPr>
        <w:t xml:space="preserve"> </w:t>
      </w:r>
      <w:r w:rsidR="00F1138B">
        <w:rPr>
          <w:rFonts w:ascii="Times New Roman" w:hAnsi="Times New Roman"/>
          <w:sz w:val="24"/>
          <w:szCs w:val="24"/>
          <w:lang w:val="es-ES_tradnl"/>
        </w:rPr>
        <w:t>C</w:t>
      </w:r>
      <w:r w:rsidRPr="000545D9">
        <w:rPr>
          <w:rFonts w:ascii="Times New Roman" w:hAnsi="Times New Roman"/>
          <w:sz w:val="24"/>
          <w:szCs w:val="24"/>
          <w:lang w:val="es-ES_tradnl"/>
        </w:rPr>
        <w:t xml:space="preserve">on estos logros se impacta de manera positiva a la población, </w:t>
      </w:r>
      <w:r>
        <w:rPr>
          <w:rFonts w:ascii="Times New Roman" w:hAnsi="Times New Roman"/>
          <w:sz w:val="24"/>
          <w:szCs w:val="24"/>
          <w:lang w:val="es-ES_tradnl"/>
        </w:rPr>
        <w:t xml:space="preserve">disminuyendo las enfermedades de origen hídrico, y </w:t>
      </w:r>
      <w:r w:rsidRPr="000545D9">
        <w:rPr>
          <w:rFonts w:ascii="Times New Roman" w:hAnsi="Times New Roman"/>
          <w:sz w:val="24"/>
          <w:szCs w:val="24"/>
          <w:lang w:val="es-ES_tradnl"/>
        </w:rPr>
        <w:t xml:space="preserve">mejorando significativamente su calidad de vida. </w:t>
      </w:r>
      <w:r>
        <w:rPr>
          <w:rFonts w:ascii="Times New Roman" w:hAnsi="Times New Roman"/>
          <w:sz w:val="24"/>
          <w:szCs w:val="24"/>
          <w:lang w:val="es-ES_tradnl"/>
        </w:rPr>
        <w:t>Ver anexo X.</w:t>
      </w:r>
    </w:p>
    <w:p w:rsidR="006F439A" w:rsidRDefault="00E1530C" w:rsidP="00B917CE">
      <w:pPr>
        <w:spacing w:line="480" w:lineRule="auto"/>
        <w:ind w:firstLine="284"/>
        <w:jc w:val="both"/>
        <w:rPr>
          <w:rFonts w:ascii="Times New Roman" w:hAnsi="Times New Roman"/>
          <w:color w:val="000000" w:themeColor="text1"/>
          <w:sz w:val="24"/>
          <w:szCs w:val="24"/>
          <w:lang w:val="es-ES_tradnl"/>
        </w:rPr>
      </w:pPr>
      <w:r w:rsidRPr="006C0104">
        <w:rPr>
          <w:rFonts w:ascii="Times New Roman" w:hAnsi="Times New Roman"/>
          <w:color w:val="000000" w:themeColor="text1"/>
          <w:sz w:val="24"/>
          <w:szCs w:val="24"/>
          <w:lang w:val="es-ES_tradnl"/>
        </w:rPr>
        <w:t>EL INAPA recibió el p</w:t>
      </w:r>
      <w:r w:rsidR="006C0104">
        <w:rPr>
          <w:rFonts w:ascii="Times New Roman" w:hAnsi="Times New Roman"/>
          <w:color w:val="000000" w:themeColor="text1"/>
          <w:sz w:val="24"/>
          <w:szCs w:val="24"/>
          <w:lang w:val="es-ES_tradnl"/>
        </w:rPr>
        <w:t>remio RD-INCLUYE</w:t>
      </w:r>
      <w:r w:rsidRPr="006C0104">
        <w:rPr>
          <w:rFonts w:ascii="Times New Roman" w:hAnsi="Times New Roman"/>
          <w:color w:val="000000" w:themeColor="text1"/>
          <w:sz w:val="24"/>
          <w:szCs w:val="24"/>
          <w:lang w:val="es-ES_tradnl"/>
        </w:rPr>
        <w:t xml:space="preserve"> por sus buenas prácticas inclusivas para personas con discapacidad, a través del Consejo Nacional de Discapacidad (CONADIS) y el Programa Internacional de Las Naciones U</w:t>
      </w:r>
      <w:r w:rsidR="00DD309C" w:rsidRPr="006C0104">
        <w:rPr>
          <w:rFonts w:ascii="Times New Roman" w:hAnsi="Times New Roman"/>
          <w:color w:val="000000" w:themeColor="text1"/>
          <w:sz w:val="24"/>
          <w:szCs w:val="24"/>
          <w:lang w:val="es-ES_tradnl"/>
        </w:rPr>
        <w:t>nidas para el Desarrollo</w:t>
      </w:r>
      <w:r w:rsidR="006C0104">
        <w:rPr>
          <w:rFonts w:ascii="Times New Roman" w:hAnsi="Times New Roman"/>
          <w:color w:val="000000" w:themeColor="text1"/>
          <w:sz w:val="24"/>
          <w:szCs w:val="24"/>
          <w:lang w:val="es-ES_tradnl"/>
        </w:rPr>
        <w:t>, reconoce con la entrega del sello RD Incluye 2018 al Instituto Nacional de Aguas Potable y Alcantarillados por la siguiente práctica a favor dela inclusión d</w:t>
      </w:r>
      <w:r w:rsidR="00DB0E2A">
        <w:rPr>
          <w:rFonts w:ascii="Times New Roman" w:hAnsi="Times New Roman"/>
          <w:color w:val="000000" w:themeColor="text1"/>
          <w:sz w:val="24"/>
          <w:szCs w:val="24"/>
          <w:lang w:val="es-ES_tradnl"/>
        </w:rPr>
        <w:t>e las personas con discapacidad.</w:t>
      </w:r>
    </w:p>
    <w:p w:rsidR="00F15BC1" w:rsidRPr="00137C70" w:rsidRDefault="00F15BC1" w:rsidP="002F2896">
      <w:pPr>
        <w:pStyle w:val="Ttulo2"/>
        <w:spacing w:before="100" w:beforeAutospacing="1" w:after="100" w:afterAutospacing="1" w:line="480" w:lineRule="auto"/>
        <w:ind w:left="0" w:firstLine="0"/>
        <w:contextualSpacing/>
        <w:rPr>
          <w:color w:val="auto"/>
          <w:sz w:val="32"/>
          <w:szCs w:val="32"/>
          <w:lang w:val="es-ES_tradnl"/>
        </w:rPr>
      </w:pPr>
      <w:bookmarkStart w:id="18" w:name="_Toc532392717"/>
      <w:r w:rsidRPr="00A7696E">
        <w:rPr>
          <w:color w:val="auto"/>
          <w:sz w:val="32"/>
          <w:szCs w:val="32"/>
          <w:lang w:val="es-ES_tradnl"/>
        </w:rPr>
        <w:t xml:space="preserve">VII. </w:t>
      </w:r>
      <w:r w:rsidRPr="00137C70">
        <w:rPr>
          <w:color w:val="auto"/>
          <w:sz w:val="32"/>
          <w:szCs w:val="32"/>
          <w:lang w:val="es-ES_tradnl"/>
        </w:rPr>
        <w:t>Proyecciones al próximo año</w:t>
      </w:r>
      <w:bookmarkEnd w:id="18"/>
    </w:p>
    <w:p w:rsidR="00D34327" w:rsidRPr="00DB0E2A" w:rsidRDefault="005B6277" w:rsidP="00B917CE">
      <w:pPr>
        <w:spacing w:line="480" w:lineRule="auto"/>
        <w:ind w:firstLine="284"/>
        <w:jc w:val="both"/>
        <w:rPr>
          <w:rFonts w:ascii="Times New Roman" w:hAnsi="Times New Roman"/>
          <w:sz w:val="24"/>
          <w:szCs w:val="24"/>
          <w:lang w:val="es-ES_tradnl"/>
        </w:rPr>
      </w:pPr>
      <w:r w:rsidRPr="00137C70">
        <w:rPr>
          <w:rFonts w:ascii="Times New Roman" w:hAnsi="Times New Roman"/>
          <w:sz w:val="24"/>
          <w:szCs w:val="24"/>
          <w:lang w:val="es-ES_tradnl"/>
        </w:rPr>
        <w:t>La institución t</w:t>
      </w:r>
      <w:r w:rsidR="00137C70" w:rsidRPr="00137C70">
        <w:rPr>
          <w:rFonts w:ascii="Times New Roman" w:hAnsi="Times New Roman"/>
          <w:sz w:val="24"/>
          <w:szCs w:val="24"/>
          <w:lang w:val="es-ES_tradnl"/>
        </w:rPr>
        <w:t>iene programado para el año 2019</w:t>
      </w:r>
      <w:r w:rsidRPr="00137C70">
        <w:rPr>
          <w:rFonts w:ascii="Times New Roman" w:hAnsi="Times New Roman"/>
          <w:sz w:val="24"/>
          <w:szCs w:val="24"/>
          <w:lang w:val="es-ES_tradnl"/>
        </w:rPr>
        <w:t>, continuar la ejecución</w:t>
      </w:r>
      <w:r w:rsidR="00681CF4" w:rsidRPr="00137C70">
        <w:rPr>
          <w:rFonts w:ascii="Times New Roman" w:hAnsi="Times New Roman"/>
          <w:sz w:val="24"/>
          <w:szCs w:val="24"/>
          <w:lang w:val="es-ES_tradnl"/>
        </w:rPr>
        <w:t xml:space="preserve"> de </w:t>
      </w:r>
      <w:r w:rsidR="00B3271A" w:rsidRPr="00137C70">
        <w:rPr>
          <w:rFonts w:ascii="Times New Roman" w:hAnsi="Times New Roman"/>
          <w:sz w:val="24"/>
          <w:szCs w:val="24"/>
          <w:lang w:val="es-ES_tradnl"/>
        </w:rPr>
        <w:t>unos 51</w:t>
      </w:r>
      <w:r w:rsidR="00AD1B68" w:rsidRPr="00137C70">
        <w:rPr>
          <w:rFonts w:ascii="Times New Roman" w:hAnsi="Times New Roman"/>
          <w:sz w:val="24"/>
          <w:szCs w:val="24"/>
          <w:lang w:val="es-ES_tradnl"/>
        </w:rPr>
        <w:t xml:space="preserve"> P</w:t>
      </w:r>
      <w:r w:rsidR="00681CF4" w:rsidRPr="00137C70">
        <w:rPr>
          <w:rFonts w:ascii="Times New Roman" w:hAnsi="Times New Roman"/>
          <w:sz w:val="24"/>
          <w:szCs w:val="24"/>
          <w:lang w:val="es-ES_tradnl"/>
        </w:rPr>
        <w:t xml:space="preserve">royectos </w:t>
      </w:r>
      <w:r w:rsidR="00E33493" w:rsidRPr="00137C70">
        <w:rPr>
          <w:rFonts w:ascii="Times New Roman" w:hAnsi="Times New Roman"/>
          <w:sz w:val="24"/>
          <w:szCs w:val="24"/>
          <w:lang w:val="es-ES_tradnl"/>
        </w:rPr>
        <w:t>de Inversión</w:t>
      </w:r>
      <w:r w:rsidR="00CB4A09" w:rsidRPr="00137C70">
        <w:rPr>
          <w:rFonts w:ascii="Times New Roman" w:hAnsi="Times New Roman"/>
          <w:sz w:val="24"/>
          <w:szCs w:val="24"/>
          <w:lang w:val="es-ES_tradnl"/>
        </w:rPr>
        <w:t>, por un valor</w:t>
      </w:r>
      <w:r w:rsidR="00B3271A" w:rsidRPr="00137C70">
        <w:rPr>
          <w:rFonts w:ascii="Times New Roman" w:hAnsi="Times New Roman"/>
          <w:sz w:val="24"/>
          <w:szCs w:val="24"/>
          <w:lang w:val="es-ES_tradnl"/>
        </w:rPr>
        <w:t xml:space="preserve"> total de</w:t>
      </w:r>
      <w:r w:rsidR="00137C70" w:rsidRPr="00137C70">
        <w:rPr>
          <w:rFonts w:ascii="Times New Roman" w:hAnsi="Times New Roman"/>
          <w:sz w:val="24"/>
          <w:szCs w:val="24"/>
          <w:lang w:val="es-ES_tradnl"/>
        </w:rPr>
        <w:t xml:space="preserve">                                                   RD$ 4</w:t>
      </w:r>
      <w:proofErr w:type="gramStart"/>
      <w:r w:rsidR="00137C70" w:rsidRPr="00137C70">
        <w:rPr>
          <w:rFonts w:ascii="Times New Roman" w:hAnsi="Times New Roman"/>
          <w:sz w:val="24"/>
          <w:szCs w:val="24"/>
          <w:lang w:val="es-ES_tradnl"/>
        </w:rPr>
        <w:t>,323,078,772.00</w:t>
      </w:r>
      <w:proofErr w:type="gramEnd"/>
      <w:r w:rsidR="00137C70" w:rsidRPr="00137C70">
        <w:rPr>
          <w:rFonts w:ascii="Times New Roman" w:hAnsi="Times New Roman"/>
          <w:sz w:val="24"/>
          <w:szCs w:val="24"/>
          <w:lang w:val="es-ES_tradnl"/>
        </w:rPr>
        <w:t>, para contribuir con el mejoramiento del acceso a agua potable y saneamiento, y así continuar hacia el logro de los objetivos de Desarrollo Sostenible y la Est</w:t>
      </w:r>
      <w:r w:rsidR="00DB0E2A">
        <w:rPr>
          <w:rFonts w:ascii="Times New Roman" w:hAnsi="Times New Roman"/>
          <w:sz w:val="24"/>
          <w:szCs w:val="24"/>
          <w:lang w:val="es-ES_tradnl"/>
        </w:rPr>
        <w:t>rategia Nacional de Desarrollo.</w:t>
      </w:r>
    </w:p>
    <w:p w:rsidR="00B9737D" w:rsidRPr="00954212" w:rsidRDefault="00A62ABD" w:rsidP="00B917CE">
      <w:pPr>
        <w:spacing w:line="480" w:lineRule="auto"/>
        <w:ind w:firstLine="284"/>
        <w:jc w:val="both"/>
        <w:rPr>
          <w:rFonts w:ascii="Times New Roman" w:hAnsi="Times New Roman"/>
          <w:sz w:val="24"/>
          <w:szCs w:val="24"/>
          <w:lang w:val="es-ES_tradnl"/>
        </w:rPr>
      </w:pPr>
      <w:r w:rsidRPr="00954212">
        <w:rPr>
          <w:rFonts w:ascii="Times New Roman" w:hAnsi="Times New Roman"/>
          <w:sz w:val="24"/>
          <w:szCs w:val="24"/>
          <w:lang w:val="es-ES_tradnl"/>
        </w:rPr>
        <w:t xml:space="preserve">Con estos proyectos se pretende </w:t>
      </w:r>
      <w:r w:rsidR="00B36F41" w:rsidRPr="00954212">
        <w:rPr>
          <w:rFonts w:ascii="Times New Roman" w:hAnsi="Times New Roman"/>
          <w:sz w:val="24"/>
          <w:szCs w:val="24"/>
          <w:lang w:val="es-ES_tradnl"/>
        </w:rPr>
        <w:t xml:space="preserve">mejorar el </w:t>
      </w:r>
      <w:r w:rsidR="00954212" w:rsidRPr="00954212">
        <w:rPr>
          <w:rFonts w:ascii="Times New Roman" w:hAnsi="Times New Roman"/>
          <w:sz w:val="24"/>
          <w:szCs w:val="24"/>
          <w:lang w:val="es-ES_tradnl"/>
        </w:rPr>
        <w:t xml:space="preserve">acceso al </w:t>
      </w:r>
      <w:r w:rsidR="00B36F41" w:rsidRPr="00954212">
        <w:rPr>
          <w:rFonts w:ascii="Times New Roman" w:hAnsi="Times New Roman"/>
          <w:sz w:val="24"/>
          <w:szCs w:val="24"/>
          <w:lang w:val="es-ES_tradnl"/>
        </w:rPr>
        <w:t>servicio</w:t>
      </w:r>
      <w:r w:rsidR="00460E1D" w:rsidRPr="00954212">
        <w:rPr>
          <w:rFonts w:ascii="Times New Roman" w:hAnsi="Times New Roman"/>
          <w:sz w:val="24"/>
          <w:szCs w:val="24"/>
          <w:lang w:val="es-ES_tradnl"/>
        </w:rPr>
        <w:t xml:space="preserve"> de agua potable</w:t>
      </w:r>
      <w:r w:rsidR="00954212" w:rsidRPr="00954212">
        <w:rPr>
          <w:rFonts w:ascii="Times New Roman" w:hAnsi="Times New Roman"/>
          <w:sz w:val="24"/>
          <w:szCs w:val="24"/>
          <w:lang w:val="es-ES_tradnl"/>
        </w:rPr>
        <w:t xml:space="preserve"> y saneamiento, y mejorar la calidad de vida de la población 3</w:t>
      </w:r>
      <w:proofErr w:type="gramStart"/>
      <w:r w:rsidR="00954212" w:rsidRPr="00954212">
        <w:rPr>
          <w:rFonts w:ascii="Times New Roman" w:hAnsi="Times New Roman"/>
          <w:sz w:val="24"/>
          <w:szCs w:val="24"/>
          <w:lang w:val="es-ES_tradnl"/>
        </w:rPr>
        <w:t>,231,742</w:t>
      </w:r>
      <w:proofErr w:type="gramEnd"/>
      <w:r w:rsidR="00954212" w:rsidRPr="00954212">
        <w:rPr>
          <w:rFonts w:ascii="Times New Roman" w:hAnsi="Times New Roman"/>
          <w:sz w:val="24"/>
          <w:szCs w:val="24"/>
          <w:lang w:val="es-ES_tradnl"/>
        </w:rPr>
        <w:t xml:space="preserve"> de </w:t>
      </w:r>
      <w:r w:rsidR="00954212" w:rsidRPr="00954212">
        <w:rPr>
          <w:rFonts w:ascii="Times New Roman" w:hAnsi="Times New Roman"/>
          <w:sz w:val="24"/>
          <w:szCs w:val="24"/>
          <w:lang w:val="es-ES_tradnl"/>
        </w:rPr>
        <w:lastRenderedPageBreak/>
        <w:t xml:space="preserve">habitantes bajo la jurisdicción del INAPA.  </w:t>
      </w:r>
      <w:r w:rsidR="001E1C6D" w:rsidRPr="00954212">
        <w:rPr>
          <w:rFonts w:ascii="Times New Roman" w:hAnsi="Times New Roman"/>
          <w:sz w:val="24"/>
          <w:szCs w:val="24"/>
          <w:lang w:val="es-ES_tradnl"/>
        </w:rPr>
        <w:t>En cuanto a los alcantarillados sanitarios operando adecuadamente bajo las normas básicas</w:t>
      </w:r>
      <w:r w:rsidR="002F7A01" w:rsidRPr="00954212">
        <w:rPr>
          <w:rFonts w:ascii="Times New Roman" w:hAnsi="Times New Roman"/>
          <w:sz w:val="24"/>
          <w:szCs w:val="24"/>
          <w:lang w:val="es-ES_tradnl"/>
        </w:rPr>
        <w:t xml:space="preserve"> de tratamiento de aguas residuales se pretende aumentar de </w:t>
      </w:r>
      <w:r w:rsidR="00954212" w:rsidRPr="00954212">
        <w:rPr>
          <w:rFonts w:ascii="Times New Roman" w:hAnsi="Times New Roman"/>
          <w:sz w:val="24"/>
          <w:szCs w:val="24"/>
          <w:lang w:val="es-ES_tradnl"/>
        </w:rPr>
        <w:t xml:space="preserve">21 a </w:t>
      </w:r>
      <w:r w:rsidR="002F7A01" w:rsidRPr="00954212">
        <w:rPr>
          <w:rFonts w:ascii="Times New Roman" w:hAnsi="Times New Roman"/>
          <w:sz w:val="24"/>
          <w:szCs w:val="24"/>
          <w:lang w:val="es-ES_tradnl"/>
        </w:rPr>
        <w:t xml:space="preserve"> </w:t>
      </w:r>
      <w:r w:rsidR="00954212" w:rsidRPr="00954212">
        <w:rPr>
          <w:rFonts w:ascii="Times New Roman" w:hAnsi="Times New Roman"/>
          <w:sz w:val="24"/>
          <w:szCs w:val="24"/>
          <w:lang w:val="es-ES_tradnl"/>
        </w:rPr>
        <w:t xml:space="preserve">30 </w:t>
      </w:r>
      <w:r w:rsidR="002F7A01" w:rsidRPr="00954212">
        <w:rPr>
          <w:rFonts w:ascii="Times New Roman" w:hAnsi="Times New Roman"/>
          <w:sz w:val="24"/>
          <w:szCs w:val="24"/>
          <w:lang w:val="es-ES_tradnl"/>
        </w:rPr>
        <w:t>unidades habilitadas</w:t>
      </w:r>
      <w:r w:rsidR="007D7A0E" w:rsidRPr="00954212">
        <w:rPr>
          <w:rFonts w:ascii="Times New Roman" w:hAnsi="Times New Roman"/>
          <w:sz w:val="24"/>
          <w:szCs w:val="24"/>
          <w:lang w:val="es-ES_tradnl"/>
        </w:rPr>
        <w:t>.</w:t>
      </w:r>
      <w:r w:rsidR="00954212" w:rsidRPr="00954212">
        <w:rPr>
          <w:rFonts w:ascii="Times New Roman" w:hAnsi="Times New Roman"/>
          <w:sz w:val="24"/>
          <w:szCs w:val="24"/>
          <w:lang w:val="es-ES_tradnl"/>
        </w:rPr>
        <w:t xml:space="preserve"> Se tiene proyectado la terminación de la planta de tratamiento y aguas residuales de la provincia San Cristóbal, que beneficiará una población de </w:t>
      </w:r>
      <w:r w:rsidR="00954212" w:rsidRPr="00954212">
        <w:rPr>
          <w:rFonts w:ascii="Times New Roman" w:hAnsi="Times New Roman"/>
          <w:sz w:val="24"/>
          <w:szCs w:val="24"/>
          <w:shd w:val="clear" w:color="auto" w:fill="FFFFFF"/>
        </w:rPr>
        <w:t>275,232 habitantes, mejorando su calidad de vida.</w:t>
      </w:r>
    </w:p>
    <w:p w:rsidR="00B9737D" w:rsidRDefault="00B9737D" w:rsidP="00B917CE">
      <w:pPr>
        <w:spacing w:line="480" w:lineRule="auto"/>
        <w:ind w:firstLine="284"/>
        <w:jc w:val="both"/>
        <w:rPr>
          <w:rFonts w:ascii="Times New Roman" w:eastAsia="Times New Roman" w:hAnsi="Times New Roman"/>
          <w:bCs/>
          <w:sz w:val="24"/>
          <w:szCs w:val="24"/>
          <w:lang w:val="es-ES"/>
        </w:rPr>
      </w:pPr>
      <w:r w:rsidRPr="00954212">
        <w:rPr>
          <w:rFonts w:ascii="Times New Roman" w:hAnsi="Times New Roman"/>
          <w:sz w:val="24"/>
          <w:szCs w:val="24"/>
          <w:lang w:val="es-ES_tradnl"/>
        </w:rPr>
        <w:t xml:space="preserve">Para el próximo año 2018 se pretende </w:t>
      </w:r>
      <w:r w:rsidR="001514B0" w:rsidRPr="00954212">
        <w:rPr>
          <w:rFonts w:ascii="Times New Roman" w:hAnsi="Times New Roman"/>
          <w:sz w:val="24"/>
          <w:szCs w:val="24"/>
          <w:lang w:val="es-ES_tradnl"/>
        </w:rPr>
        <w:t>continuar</w:t>
      </w:r>
      <w:r w:rsidRPr="00954212">
        <w:rPr>
          <w:rFonts w:ascii="Times New Roman" w:hAnsi="Times New Roman"/>
          <w:sz w:val="24"/>
          <w:szCs w:val="24"/>
          <w:lang w:val="es-ES_tradnl"/>
        </w:rPr>
        <w:t xml:space="preserve"> </w:t>
      </w:r>
      <w:r w:rsidR="001514B0" w:rsidRPr="00954212">
        <w:rPr>
          <w:rFonts w:ascii="Times New Roman" w:hAnsi="Times New Roman"/>
          <w:sz w:val="24"/>
          <w:szCs w:val="24"/>
          <w:lang w:val="es-ES_tradnl"/>
        </w:rPr>
        <w:t>con 22</w:t>
      </w:r>
      <w:r w:rsidRPr="00954212">
        <w:rPr>
          <w:rFonts w:ascii="Times New Roman" w:hAnsi="Times New Roman"/>
          <w:sz w:val="24"/>
          <w:szCs w:val="24"/>
          <w:lang w:val="es-ES_tradnl"/>
        </w:rPr>
        <w:t xml:space="preserve"> proyectos de arrastre,</w:t>
      </w:r>
      <w:r w:rsidRPr="008028D4">
        <w:rPr>
          <w:rFonts w:ascii="Times New Roman" w:hAnsi="Times New Roman"/>
          <w:color w:val="FF0000"/>
          <w:sz w:val="24"/>
          <w:szCs w:val="24"/>
          <w:lang w:val="es-ES_tradnl"/>
        </w:rPr>
        <w:t xml:space="preserve"> </w:t>
      </w:r>
      <w:r w:rsidRPr="00954212">
        <w:rPr>
          <w:rFonts w:ascii="Times New Roman" w:hAnsi="Times New Roman"/>
          <w:sz w:val="24"/>
          <w:szCs w:val="24"/>
          <w:lang w:val="es-ES_tradnl"/>
        </w:rPr>
        <w:t>con una inversión pendiente de RD$</w:t>
      </w:r>
      <w:r w:rsidR="001514B0" w:rsidRPr="00954212">
        <w:rPr>
          <w:rFonts w:ascii="Times New Roman" w:hAnsi="Times New Roman"/>
          <w:sz w:val="24"/>
          <w:szCs w:val="24"/>
          <w:lang w:val="es-ES_tradnl"/>
        </w:rPr>
        <w:t xml:space="preserve"> 1</w:t>
      </w:r>
      <w:proofErr w:type="gramStart"/>
      <w:r w:rsidR="001514B0" w:rsidRPr="00954212">
        <w:rPr>
          <w:rFonts w:ascii="Times New Roman" w:hAnsi="Times New Roman"/>
          <w:sz w:val="24"/>
          <w:szCs w:val="24"/>
          <w:lang w:val="es-ES_tradnl"/>
        </w:rPr>
        <w:t>,402,641,166.75</w:t>
      </w:r>
      <w:proofErr w:type="gramEnd"/>
      <w:r w:rsidRPr="00954212">
        <w:rPr>
          <w:rFonts w:ascii="Times New Roman" w:hAnsi="Times New Roman"/>
          <w:sz w:val="24"/>
          <w:szCs w:val="24"/>
          <w:lang w:val="es-ES_tradnl"/>
        </w:rPr>
        <w:t xml:space="preserve">, </w:t>
      </w:r>
      <w:r w:rsidRPr="00954212">
        <w:rPr>
          <w:rFonts w:ascii="Times New Roman" w:eastAsia="Times New Roman" w:hAnsi="Times New Roman"/>
          <w:bCs/>
          <w:sz w:val="24"/>
          <w:szCs w:val="24"/>
          <w:lang w:val="es-ES"/>
        </w:rPr>
        <w:t>beneficiando a las comunidades de las provincias de Azua, Bahoruco, Barahona, Dajabón, Duarte, El Seybo, Elías Piña, Hato Mayor, Independencia, María Trinidad Sánchez, Monseñor Nouel, Monte Plata, Montecristi, Peravia, San Cristóbal, San Juan, San Pedro de Macorís, Santiago Rodríguez, Sánchez Ramírez y Valverde.</w:t>
      </w:r>
    </w:p>
    <w:p w:rsidR="009B2A13" w:rsidRPr="00954212" w:rsidRDefault="009B2A13" w:rsidP="00B917CE">
      <w:pPr>
        <w:spacing w:line="480" w:lineRule="auto"/>
        <w:ind w:firstLine="284"/>
        <w:jc w:val="both"/>
        <w:rPr>
          <w:rFonts w:ascii="Times New Roman" w:eastAsia="Times New Roman" w:hAnsi="Times New Roman"/>
          <w:bCs/>
          <w:sz w:val="24"/>
          <w:szCs w:val="24"/>
          <w:lang w:val="es-ES"/>
        </w:rPr>
      </w:pPr>
      <w:r>
        <w:rPr>
          <w:rFonts w:ascii="Times New Roman" w:eastAsia="Times New Roman" w:hAnsi="Times New Roman"/>
          <w:bCs/>
          <w:sz w:val="24"/>
          <w:szCs w:val="24"/>
          <w:lang w:val="es-ES"/>
        </w:rPr>
        <w:t xml:space="preserve">En cuanto al fortalecimiento Institucional se iniciaran dos importantes proyectos: “Fortalecimiento de la Eficiencia en la Gestión de Agua y Saneamiento”,  con fondos de donación provenientes de la Unión Europea y “Fortalecimiento Institucional de la Gestión Integral de Agua Potable, Alcantarillado Sanitario en la Provincia San Cristóbal”, con fondos de crédito externo </w:t>
      </w:r>
      <w:r w:rsidR="003124B8">
        <w:rPr>
          <w:rFonts w:ascii="Times New Roman" w:eastAsia="Times New Roman" w:hAnsi="Times New Roman"/>
          <w:bCs/>
          <w:sz w:val="24"/>
          <w:szCs w:val="24"/>
          <w:lang w:val="es-ES"/>
        </w:rPr>
        <w:t>y donación.</w:t>
      </w:r>
    </w:p>
    <w:p w:rsidR="00E70485" w:rsidRPr="00137C70" w:rsidRDefault="00137C70" w:rsidP="00B917CE">
      <w:pPr>
        <w:spacing w:line="480" w:lineRule="auto"/>
        <w:ind w:firstLine="284"/>
        <w:jc w:val="both"/>
        <w:rPr>
          <w:rFonts w:ascii="Times New Roman" w:hAnsi="Times New Roman"/>
          <w:sz w:val="24"/>
          <w:szCs w:val="24"/>
          <w:lang w:val="es-ES_tradnl"/>
        </w:rPr>
      </w:pPr>
      <w:r w:rsidRPr="00137C70">
        <w:rPr>
          <w:rFonts w:ascii="Times New Roman" w:hAnsi="Times New Roman"/>
          <w:sz w:val="24"/>
          <w:szCs w:val="24"/>
          <w:lang w:val="es-ES_tradnl"/>
        </w:rPr>
        <w:t>Se continuará</w:t>
      </w:r>
      <w:r w:rsidR="00E70485" w:rsidRPr="00137C70">
        <w:rPr>
          <w:rFonts w:ascii="Times New Roman" w:hAnsi="Times New Roman"/>
          <w:sz w:val="24"/>
          <w:szCs w:val="24"/>
          <w:lang w:val="es-ES_tradnl"/>
        </w:rPr>
        <w:t xml:space="preserve"> con la realización de múltiples operativos de gestión de cobros en las provincias de mayor potencial para el INAPA como son Peravia, Samaná, Duarte, La Altagracia, Valverde, Samaná y María Trinidad Sánchez. En estos operativos se clasificaron los clientes en morosos activos y morosos inactivos, iniciando con los morosos activos a los que les clasificamos las deudas por tiempo de vencimiento, procediendo al inicio de la gestión de cobros por medio </w:t>
      </w:r>
      <w:r w:rsidR="00E70485" w:rsidRPr="00137C70">
        <w:rPr>
          <w:rFonts w:ascii="Times New Roman" w:hAnsi="Times New Roman"/>
          <w:sz w:val="24"/>
          <w:szCs w:val="24"/>
          <w:lang w:val="es-ES_tradnl"/>
        </w:rPr>
        <w:lastRenderedPageBreak/>
        <w:t>de la preparación y posterior entrega  de cartas de intimación a los clientes morosos. Con estas medidas las provincias antes mencionadas cuentan con una organización que no tenían y han obtenido en consecuencia una mayor eficiencia en la recuperación de estas deudas.</w:t>
      </w:r>
    </w:p>
    <w:p w:rsidR="00FB1005" w:rsidRDefault="00691A13" w:rsidP="00FB1005">
      <w:pPr>
        <w:pStyle w:val="Estilo"/>
        <w:tabs>
          <w:tab w:val="left" w:pos="851"/>
          <w:tab w:val="center" w:pos="4153"/>
        </w:tabs>
        <w:spacing w:after="240"/>
        <w:jc w:val="both"/>
        <w:rPr>
          <w:b/>
          <w:color w:val="FF0000"/>
          <w:lang w:val="es-ES_tradnl"/>
        </w:rPr>
      </w:pPr>
      <w:r w:rsidRPr="008028D4">
        <w:rPr>
          <w:color w:val="FF0000"/>
          <w:lang w:val="es-ES"/>
        </w:rPr>
        <w:tab/>
      </w:r>
      <w:r w:rsidR="00F239D1" w:rsidRPr="00DD7E4F">
        <w:rPr>
          <w:b/>
          <w:lang w:val="es-ES_tradnl"/>
        </w:rPr>
        <w:t>Formulación Presupuestaria INAPA 201</w:t>
      </w:r>
      <w:r w:rsidR="0049672B" w:rsidRPr="00DD7E4F">
        <w:rPr>
          <w:b/>
          <w:lang w:val="es-ES_tradnl"/>
        </w:rPr>
        <w:t>9</w:t>
      </w:r>
      <w:r w:rsidR="00F239D1" w:rsidRPr="00DD7E4F">
        <w:rPr>
          <w:b/>
          <w:lang w:val="es-ES_tradnl"/>
        </w:rPr>
        <w:t>:</w:t>
      </w:r>
    </w:p>
    <w:p w:rsidR="003D7F25" w:rsidRPr="008028D4" w:rsidRDefault="00DD7E4F" w:rsidP="00FB1005">
      <w:pPr>
        <w:pStyle w:val="Estilo"/>
        <w:tabs>
          <w:tab w:val="left" w:pos="851"/>
          <w:tab w:val="center" w:pos="4153"/>
        </w:tabs>
        <w:spacing w:after="240" w:line="480" w:lineRule="auto"/>
        <w:jc w:val="both"/>
        <w:rPr>
          <w:color w:val="FF0000"/>
        </w:rPr>
      </w:pPr>
      <w:r w:rsidRPr="005B32EC">
        <w:rPr>
          <w:lang w:val="es-ES_tradnl"/>
        </w:rPr>
        <w:object w:dxaOrig="8613" w:dyaOrig="5648">
          <v:shape id="_x0000_i1027" type="#_x0000_t75" style="width:378.6pt;height:3in" o:ole="">
            <v:imagedata r:id="rId26" o:title=""/>
          </v:shape>
          <o:OLEObject Type="Embed" ProgID="Excel.Sheet.12" ShapeID="_x0000_i1027" DrawAspect="Content" ObjectID="_1606297106" r:id="rId27"/>
        </w:object>
      </w:r>
    </w:p>
    <w:p w:rsidR="003D7F25" w:rsidRPr="008028D4" w:rsidRDefault="003D7F25" w:rsidP="003D7F25">
      <w:pPr>
        <w:rPr>
          <w:rFonts w:ascii="Times New Roman" w:hAnsi="Times New Roman"/>
          <w:color w:val="FF0000"/>
          <w:sz w:val="24"/>
          <w:szCs w:val="24"/>
        </w:rPr>
      </w:pPr>
    </w:p>
    <w:p w:rsidR="003D7F25" w:rsidRPr="008028D4" w:rsidRDefault="003D7F25" w:rsidP="003D7F25">
      <w:pPr>
        <w:rPr>
          <w:rFonts w:ascii="Times New Roman" w:hAnsi="Times New Roman"/>
          <w:color w:val="FF0000"/>
          <w:sz w:val="24"/>
          <w:szCs w:val="24"/>
        </w:rPr>
      </w:pPr>
    </w:p>
    <w:p w:rsidR="003D7F25" w:rsidRDefault="003D7F25" w:rsidP="003D7F25">
      <w:pPr>
        <w:spacing w:line="480" w:lineRule="auto"/>
        <w:rPr>
          <w:rFonts w:ascii="Times New Roman" w:hAnsi="Times New Roman"/>
          <w:color w:val="FF0000"/>
          <w:sz w:val="24"/>
          <w:szCs w:val="24"/>
        </w:rPr>
      </w:pPr>
    </w:p>
    <w:p w:rsidR="00B05307" w:rsidRDefault="00B05307" w:rsidP="003D7F25">
      <w:pPr>
        <w:spacing w:line="480" w:lineRule="auto"/>
        <w:rPr>
          <w:rFonts w:ascii="Times New Roman" w:hAnsi="Times New Roman"/>
          <w:color w:val="FF0000"/>
          <w:sz w:val="24"/>
          <w:szCs w:val="24"/>
        </w:rPr>
      </w:pPr>
    </w:p>
    <w:p w:rsidR="00FB1005" w:rsidRPr="008028D4" w:rsidRDefault="00FB1005" w:rsidP="003D7F25">
      <w:pPr>
        <w:spacing w:line="480" w:lineRule="auto"/>
        <w:rPr>
          <w:rFonts w:ascii="Times New Roman" w:hAnsi="Times New Roman"/>
          <w:color w:val="FF0000"/>
          <w:sz w:val="24"/>
          <w:szCs w:val="24"/>
        </w:rPr>
      </w:pPr>
    </w:p>
    <w:p w:rsidR="003D7F25" w:rsidRDefault="003D7F25" w:rsidP="003D7F25">
      <w:pPr>
        <w:rPr>
          <w:rFonts w:eastAsia="Times New Roman"/>
          <w:b/>
          <w:color w:val="FF0000"/>
        </w:rPr>
      </w:pPr>
    </w:p>
    <w:p w:rsidR="001E5D75" w:rsidRDefault="001E5D75" w:rsidP="003D7F25">
      <w:pPr>
        <w:rPr>
          <w:rFonts w:eastAsia="Times New Roman"/>
          <w:b/>
          <w:color w:val="FF0000"/>
        </w:rPr>
      </w:pPr>
    </w:p>
    <w:p w:rsidR="001E5D75" w:rsidRDefault="001E5D75" w:rsidP="003D7F25">
      <w:pPr>
        <w:rPr>
          <w:rFonts w:eastAsia="Times New Roman"/>
          <w:b/>
          <w:color w:val="FF0000"/>
        </w:rPr>
      </w:pPr>
    </w:p>
    <w:p w:rsidR="001E5D75" w:rsidRDefault="001E5D75" w:rsidP="003D7F25">
      <w:pPr>
        <w:rPr>
          <w:rFonts w:eastAsia="Times New Roman"/>
          <w:b/>
          <w:color w:val="FF0000"/>
        </w:rPr>
      </w:pPr>
    </w:p>
    <w:p w:rsidR="001E5D75" w:rsidRDefault="001E5D75" w:rsidP="003D7F25">
      <w:pPr>
        <w:rPr>
          <w:rFonts w:eastAsia="Times New Roman"/>
          <w:b/>
          <w:color w:val="FF0000"/>
        </w:rPr>
      </w:pPr>
    </w:p>
    <w:p w:rsidR="001E5D75" w:rsidRDefault="001E5D75" w:rsidP="003D7F25">
      <w:pPr>
        <w:rPr>
          <w:rFonts w:eastAsia="Times New Roman"/>
          <w:b/>
          <w:color w:val="FF0000"/>
        </w:rPr>
      </w:pPr>
    </w:p>
    <w:p w:rsidR="001E5D75" w:rsidRDefault="001E5D75" w:rsidP="003D7F25">
      <w:pPr>
        <w:rPr>
          <w:rFonts w:eastAsia="Times New Roman"/>
          <w:b/>
          <w:color w:val="FF0000"/>
        </w:rPr>
      </w:pPr>
    </w:p>
    <w:p w:rsidR="001E5D75" w:rsidRDefault="001E5D75" w:rsidP="003D7F25">
      <w:pPr>
        <w:rPr>
          <w:rFonts w:eastAsia="Times New Roman"/>
          <w:b/>
          <w:color w:val="FF0000"/>
        </w:rPr>
      </w:pPr>
    </w:p>
    <w:p w:rsidR="001E5D75" w:rsidRDefault="001E5D75" w:rsidP="003D7F25">
      <w:pPr>
        <w:rPr>
          <w:rFonts w:eastAsia="Times New Roman"/>
          <w:b/>
          <w:color w:val="FF0000"/>
        </w:rPr>
      </w:pPr>
    </w:p>
    <w:p w:rsidR="001E5D75" w:rsidRDefault="001E5D75" w:rsidP="003D7F25">
      <w:pPr>
        <w:rPr>
          <w:rFonts w:eastAsia="Times New Roman"/>
          <w:b/>
          <w:color w:val="FF0000"/>
        </w:rPr>
      </w:pPr>
    </w:p>
    <w:p w:rsidR="001E5D75" w:rsidRDefault="001E5D75" w:rsidP="003D7F25">
      <w:pPr>
        <w:rPr>
          <w:rFonts w:eastAsia="Times New Roman"/>
          <w:b/>
          <w:color w:val="FF0000"/>
        </w:rPr>
      </w:pPr>
    </w:p>
    <w:p w:rsidR="001E5D75" w:rsidRPr="008028D4" w:rsidRDefault="001E5D75" w:rsidP="003D7F25">
      <w:pPr>
        <w:rPr>
          <w:rFonts w:eastAsia="Times New Roman"/>
          <w:b/>
          <w:color w:val="FF0000"/>
        </w:rPr>
      </w:pPr>
    </w:p>
    <w:p w:rsidR="00691A13" w:rsidRPr="008028D4" w:rsidRDefault="00691A13" w:rsidP="003D7F25">
      <w:pPr>
        <w:rPr>
          <w:rFonts w:eastAsia="Times New Roman"/>
          <w:b/>
          <w:color w:val="FF0000"/>
        </w:rPr>
      </w:pPr>
    </w:p>
    <w:p w:rsidR="003D7F25" w:rsidRPr="00C22C55" w:rsidRDefault="003D7F25" w:rsidP="003D7F25">
      <w:pPr>
        <w:rPr>
          <w:rFonts w:ascii="Times New Roman" w:hAnsi="Times New Roman"/>
          <w:sz w:val="24"/>
          <w:szCs w:val="24"/>
        </w:rPr>
      </w:pPr>
    </w:p>
    <w:p w:rsidR="003D7F25" w:rsidRPr="00C22C55" w:rsidRDefault="003D7F25" w:rsidP="003D7F25">
      <w:pPr>
        <w:jc w:val="center"/>
        <w:rPr>
          <w:rFonts w:ascii="Times New Roman" w:hAnsi="Times New Roman"/>
          <w:b/>
          <w:sz w:val="32"/>
          <w:szCs w:val="32"/>
        </w:rPr>
      </w:pPr>
      <w:r w:rsidRPr="00C22C55">
        <w:rPr>
          <w:rFonts w:ascii="Times New Roman" w:hAnsi="Times New Roman"/>
          <w:b/>
          <w:sz w:val="32"/>
          <w:szCs w:val="32"/>
        </w:rPr>
        <w:t>RENDICIÓN DE CUENTAS 201</w:t>
      </w:r>
      <w:r w:rsidR="00FB1005" w:rsidRPr="00C22C55">
        <w:rPr>
          <w:rFonts w:ascii="Times New Roman" w:hAnsi="Times New Roman"/>
          <w:b/>
          <w:sz w:val="32"/>
          <w:szCs w:val="32"/>
        </w:rPr>
        <w:t>8</w:t>
      </w:r>
      <w:r w:rsidRPr="00C22C55">
        <w:rPr>
          <w:rFonts w:ascii="Times New Roman" w:hAnsi="Times New Roman"/>
          <w:b/>
          <w:sz w:val="32"/>
          <w:szCs w:val="32"/>
        </w:rPr>
        <w:t xml:space="preserve"> - INAPA</w:t>
      </w:r>
    </w:p>
    <w:p w:rsidR="003D7F25" w:rsidRPr="00C22C55" w:rsidRDefault="003D7F25" w:rsidP="003D7F25">
      <w:pPr>
        <w:jc w:val="center"/>
        <w:rPr>
          <w:rFonts w:ascii="Cambria" w:hAnsi="Cambria" w:cs="Cambria"/>
          <w:sz w:val="32"/>
          <w:szCs w:val="32"/>
        </w:rPr>
      </w:pPr>
    </w:p>
    <w:p w:rsidR="003D7F25" w:rsidRPr="00C22C55" w:rsidRDefault="003D7F25" w:rsidP="003D7F25">
      <w:pPr>
        <w:jc w:val="center"/>
        <w:rPr>
          <w:rFonts w:ascii="Cambria" w:hAnsi="Cambria" w:cs="Cambria"/>
          <w:sz w:val="32"/>
          <w:szCs w:val="32"/>
        </w:rPr>
      </w:pPr>
    </w:p>
    <w:p w:rsidR="00FB1005" w:rsidRPr="00C22C55" w:rsidRDefault="00FB1005" w:rsidP="003D7F25">
      <w:pPr>
        <w:jc w:val="center"/>
        <w:rPr>
          <w:rFonts w:ascii="Cambria" w:hAnsi="Cambria" w:cs="Cambria"/>
          <w:sz w:val="32"/>
          <w:szCs w:val="32"/>
        </w:rPr>
      </w:pPr>
    </w:p>
    <w:p w:rsidR="00FB1005" w:rsidRPr="00C22C55" w:rsidRDefault="00F40DEC" w:rsidP="003D7F25">
      <w:pPr>
        <w:jc w:val="center"/>
        <w:rPr>
          <w:rFonts w:ascii="Cambria" w:hAnsi="Cambria" w:cs="Cambria"/>
          <w:sz w:val="32"/>
          <w:szCs w:val="32"/>
        </w:rPr>
      </w:pPr>
      <w:r w:rsidRPr="00C22C55">
        <w:rPr>
          <w:rFonts w:ascii="Cambria" w:hAnsi="Cambria" w:cs="Cambria"/>
          <w:b/>
          <w:noProof/>
          <w:sz w:val="36"/>
          <w:szCs w:val="32"/>
        </w:rPr>
        <mc:AlternateContent>
          <mc:Choice Requires="wps">
            <w:drawing>
              <wp:anchor distT="0" distB="0" distL="114300" distR="114300" simplePos="0" relativeHeight="251631104" behindDoc="0" locked="0" layoutInCell="1" allowOverlap="1" wp14:anchorId="1DB90178" wp14:editId="5D7A1882">
                <wp:simplePos x="0" y="0"/>
                <wp:positionH relativeFrom="column">
                  <wp:posOffset>-1493520</wp:posOffset>
                </wp:positionH>
                <wp:positionV relativeFrom="paragraph">
                  <wp:posOffset>504190</wp:posOffset>
                </wp:positionV>
                <wp:extent cx="6731000" cy="1661160"/>
                <wp:effectExtent l="0" t="76200" r="0" b="91440"/>
                <wp:wrapNone/>
                <wp:docPr id="52" name="Arco 52"/>
                <wp:cNvGraphicFramePr/>
                <a:graphic xmlns:a="http://schemas.openxmlformats.org/drawingml/2006/main">
                  <a:graphicData uri="http://schemas.microsoft.com/office/word/2010/wordprocessingShape">
                    <wps:wsp>
                      <wps:cNvSpPr/>
                      <wps:spPr>
                        <a:xfrm>
                          <a:off x="0" y="0"/>
                          <a:ext cx="6731000" cy="1661160"/>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27B94" id="Arco 52" o:spid="_x0000_s1026" style="position:absolute;margin-left:-117.6pt;margin-top:39.7pt;width:530pt;height:130.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31000,166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" path="m3365500,nsc5224214,,6731000,371863,6731000,830580r-3365500,l3365500,xem3365500,nfc5224214,,6731000,371863,6731000,830580e" filled="f" strokecolor="#ed7d31 [3205]" strokeweight="4.5pt">
                <v:stroke joinstyle="miter"/>
                <v:path arrowok="t" o:connecttype="custom" o:connectlocs="3365500,0;6731000,830580" o:connectangles="0,0"/>
              </v:shape>
            </w:pict>
          </mc:Fallback>
        </mc:AlternateContent>
      </w:r>
    </w:p>
    <w:p w:rsidR="00FB1005" w:rsidRPr="00C22C55" w:rsidRDefault="00FB1005" w:rsidP="003D7F25">
      <w:pPr>
        <w:jc w:val="center"/>
        <w:rPr>
          <w:rFonts w:ascii="Cambria" w:hAnsi="Cambria" w:cs="Cambria"/>
          <w:sz w:val="32"/>
          <w:szCs w:val="32"/>
        </w:rPr>
      </w:pPr>
    </w:p>
    <w:p w:rsidR="003D7F25" w:rsidRPr="00C22C55" w:rsidRDefault="003D7F25" w:rsidP="003D7F25">
      <w:pPr>
        <w:jc w:val="center"/>
        <w:rPr>
          <w:rFonts w:ascii="Times New Roman" w:hAnsi="Times New Roman"/>
          <w:b/>
          <w:bCs/>
          <w:sz w:val="32"/>
          <w:szCs w:val="32"/>
        </w:rPr>
      </w:pPr>
    </w:p>
    <w:p w:rsidR="001E5D75" w:rsidRPr="00C22C55" w:rsidRDefault="001E5D75" w:rsidP="001E5D75">
      <w:pPr>
        <w:jc w:val="center"/>
        <w:rPr>
          <w:rFonts w:ascii="Times New Roman" w:hAnsi="Times New Roman"/>
          <w:b/>
          <w:sz w:val="32"/>
          <w:szCs w:val="32"/>
        </w:rPr>
      </w:pPr>
      <w:bookmarkStart w:id="19" w:name="_Toc469130483"/>
      <w:r w:rsidRPr="00C22C55">
        <w:rPr>
          <w:rFonts w:ascii="Times New Roman" w:hAnsi="Times New Roman"/>
          <w:b/>
          <w:sz w:val="32"/>
          <w:szCs w:val="32"/>
        </w:rPr>
        <w:t>ANEXOS</w:t>
      </w:r>
      <w:bookmarkEnd w:id="19"/>
    </w:p>
    <w:p w:rsidR="003D7F25" w:rsidRPr="00C22C55" w:rsidRDefault="003D7F25" w:rsidP="003D7F25">
      <w:pPr>
        <w:jc w:val="center"/>
        <w:rPr>
          <w:rFonts w:ascii="Times New Roman" w:hAnsi="Times New Roman"/>
          <w:b/>
          <w:bCs/>
          <w:sz w:val="32"/>
          <w:szCs w:val="32"/>
        </w:rPr>
      </w:pPr>
    </w:p>
    <w:p w:rsidR="003D7F25" w:rsidRPr="00C22C55" w:rsidRDefault="003D7F25" w:rsidP="003D7F25">
      <w:pPr>
        <w:jc w:val="center"/>
        <w:rPr>
          <w:rFonts w:ascii="Times New Roman" w:hAnsi="Times New Roman"/>
          <w:b/>
          <w:bCs/>
          <w:sz w:val="32"/>
          <w:szCs w:val="32"/>
        </w:rPr>
      </w:pPr>
    </w:p>
    <w:p w:rsidR="003D7F25" w:rsidRPr="008028D4" w:rsidRDefault="003D7F25" w:rsidP="003D7F25">
      <w:pPr>
        <w:rPr>
          <w:rFonts w:ascii="Times New Roman" w:hAnsi="Times New Roman"/>
          <w:color w:val="FF0000"/>
          <w:sz w:val="24"/>
          <w:szCs w:val="24"/>
        </w:rPr>
      </w:pPr>
    </w:p>
    <w:p w:rsidR="00E8164C" w:rsidRPr="008028D4" w:rsidRDefault="00E8164C" w:rsidP="003D7F25">
      <w:pPr>
        <w:rPr>
          <w:rFonts w:ascii="Times New Roman" w:hAnsi="Times New Roman"/>
          <w:color w:val="FF0000"/>
          <w:sz w:val="24"/>
          <w:szCs w:val="24"/>
        </w:rPr>
      </w:pPr>
    </w:p>
    <w:p w:rsidR="00E8164C" w:rsidRPr="008028D4" w:rsidRDefault="00E8164C" w:rsidP="003D7F25">
      <w:pPr>
        <w:rPr>
          <w:rFonts w:ascii="Times New Roman" w:hAnsi="Times New Roman"/>
          <w:color w:val="FF0000"/>
          <w:sz w:val="24"/>
          <w:szCs w:val="24"/>
        </w:rPr>
      </w:pPr>
    </w:p>
    <w:p w:rsidR="00E8164C" w:rsidRPr="008028D4" w:rsidRDefault="00E8164C" w:rsidP="003D7F25">
      <w:pPr>
        <w:rPr>
          <w:rFonts w:ascii="Times New Roman" w:hAnsi="Times New Roman"/>
          <w:color w:val="FF0000"/>
          <w:sz w:val="24"/>
          <w:szCs w:val="24"/>
        </w:rPr>
        <w:sectPr w:rsidR="00E8164C" w:rsidRPr="008028D4" w:rsidSect="002F6596">
          <w:headerReference w:type="default" r:id="rId28"/>
          <w:footerReference w:type="default" r:id="rId29"/>
          <w:pgSz w:w="11907" w:h="16840"/>
          <w:pgMar w:top="1440" w:right="2160" w:bottom="1418" w:left="2160" w:header="720" w:footer="720" w:gutter="0"/>
          <w:cols w:space="720"/>
          <w:noEndnote/>
          <w:docGrid w:linePitch="299"/>
        </w:sectPr>
      </w:pPr>
    </w:p>
    <w:p w:rsidR="003D7F25" w:rsidRPr="00C22C55" w:rsidRDefault="003D7F25" w:rsidP="003D7F25">
      <w:pPr>
        <w:jc w:val="center"/>
        <w:rPr>
          <w:rFonts w:ascii="Cambria" w:hAnsi="Cambria" w:cs="Cambria"/>
          <w:b/>
          <w:sz w:val="36"/>
          <w:szCs w:val="32"/>
        </w:rPr>
      </w:pPr>
      <w:r w:rsidRPr="00C22C55">
        <w:rPr>
          <w:rFonts w:ascii="Cambria" w:hAnsi="Cambria" w:cs="Cambria"/>
          <w:b/>
          <w:sz w:val="36"/>
          <w:szCs w:val="32"/>
        </w:rPr>
        <w:lastRenderedPageBreak/>
        <w:t>RENDICION DE CUENTAS 201</w:t>
      </w:r>
      <w:r w:rsidR="00FB1005" w:rsidRPr="00C22C55">
        <w:rPr>
          <w:rFonts w:ascii="Cambria" w:hAnsi="Cambria" w:cs="Cambria"/>
          <w:b/>
          <w:sz w:val="36"/>
          <w:szCs w:val="32"/>
        </w:rPr>
        <w:t>8</w:t>
      </w:r>
      <w:r w:rsidRPr="00C22C55">
        <w:rPr>
          <w:rFonts w:ascii="Cambria" w:hAnsi="Cambria" w:cs="Cambria"/>
          <w:b/>
          <w:sz w:val="36"/>
          <w:szCs w:val="32"/>
        </w:rPr>
        <w:t xml:space="preserve"> - INAPA</w:t>
      </w:r>
    </w:p>
    <w:p w:rsidR="003D7F25" w:rsidRDefault="003D7F25" w:rsidP="003D7F25">
      <w:pPr>
        <w:jc w:val="center"/>
        <w:rPr>
          <w:rFonts w:ascii="Cambria" w:hAnsi="Cambria" w:cs="Cambria"/>
          <w:sz w:val="32"/>
          <w:szCs w:val="32"/>
        </w:rPr>
      </w:pPr>
    </w:p>
    <w:p w:rsidR="00796B5C" w:rsidRPr="00C22C55" w:rsidRDefault="00796B5C" w:rsidP="00796B5C">
      <w:pPr>
        <w:jc w:val="center"/>
        <w:rPr>
          <w:rFonts w:ascii="Times New Roman" w:hAnsi="Times New Roman"/>
          <w:b/>
          <w:bCs/>
          <w:sz w:val="32"/>
          <w:szCs w:val="32"/>
        </w:rPr>
      </w:pPr>
      <w:r w:rsidRPr="00C22C55">
        <w:rPr>
          <w:rFonts w:ascii="Times New Roman" w:hAnsi="Times New Roman"/>
          <w:b/>
          <w:bCs/>
          <w:sz w:val="32"/>
          <w:szCs w:val="32"/>
        </w:rPr>
        <w:t>ANEXO I</w:t>
      </w:r>
    </w:p>
    <w:p w:rsidR="00691A13" w:rsidRPr="00C22C55" w:rsidRDefault="00691A13" w:rsidP="00796B5C">
      <w:pPr>
        <w:jc w:val="center"/>
        <w:rPr>
          <w:rFonts w:ascii="Times New Roman" w:hAnsi="Times New Roman"/>
          <w:b/>
          <w:bCs/>
          <w:sz w:val="32"/>
          <w:szCs w:val="32"/>
        </w:rPr>
      </w:pPr>
    </w:p>
    <w:p w:rsidR="00691A13" w:rsidRDefault="00691A13" w:rsidP="00796B5C">
      <w:pPr>
        <w:jc w:val="center"/>
        <w:rPr>
          <w:rFonts w:ascii="Times New Roman" w:hAnsi="Times New Roman"/>
          <w:b/>
          <w:bCs/>
          <w:color w:val="FF0000"/>
          <w:sz w:val="32"/>
          <w:szCs w:val="32"/>
        </w:rPr>
      </w:pPr>
    </w:p>
    <w:p w:rsidR="00B917CE" w:rsidRPr="008028D4" w:rsidRDefault="00B917CE" w:rsidP="00796B5C">
      <w:pPr>
        <w:jc w:val="center"/>
        <w:rPr>
          <w:rFonts w:ascii="Times New Roman" w:hAnsi="Times New Roman"/>
          <w:b/>
          <w:bCs/>
          <w:color w:val="FF0000"/>
          <w:sz w:val="32"/>
          <w:szCs w:val="32"/>
        </w:rPr>
      </w:pPr>
    </w:p>
    <w:p w:rsidR="00691A13" w:rsidRPr="008028D4" w:rsidRDefault="00970953" w:rsidP="00796B5C">
      <w:pPr>
        <w:jc w:val="center"/>
        <w:rPr>
          <w:rFonts w:ascii="Times New Roman" w:hAnsi="Times New Roman"/>
          <w:b/>
          <w:bCs/>
          <w:color w:val="FF0000"/>
          <w:sz w:val="32"/>
          <w:szCs w:val="32"/>
        </w:rPr>
      </w:pPr>
      <w:r w:rsidRPr="008028D4">
        <w:rPr>
          <w:rFonts w:ascii="Cambria" w:hAnsi="Cambria" w:cs="Cambria"/>
          <w:b/>
          <w:noProof/>
          <w:color w:val="FF0000"/>
          <w:sz w:val="36"/>
          <w:szCs w:val="32"/>
        </w:rPr>
        <mc:AlternateContent>
          <mc:Choice Requires="wps">
            <w:drawing>
              <wp:anchor distT="0" distB="0" distL="114300" distR="114300" simplePos="0" relativeHeight="251672064" behindDoc="0" locked="0" layoutInCell="1" allowOverlap="1" wp14:anchorId="7E857767" wp14:editId="6142A0BA">
                <wp:simplePos x="0" y="0"/>
                <wp:positionH relativeFrom="column">
                  <wp:posOffset>-1371600</wp:posOffset>
                </wp:positionH>
                <wp:positionV relativeFrom="paragraph">
                  <wp:posOffset>144145</wp:posOffset>
                </wp:positionV>
                <wp:extent cx="7277100" cy="1374775"/>
                <wp:effectExtent l="0" t="76200" r="95250" b="111125"/>
                <wp:wrapNone/>
                <wp:docPr id="39" name="Arco 36"/>
                <wp:cNvGraphicFramePr/>
                <a:graphic xmlns:a="http://schemas.openxmlformats.org/drawingml/2006/main">
                  <a:graphicData uri="http://schemas.microsoft.com/office/word/2010/wordprocessingShape">
                    <wps:wsp>
                      <wps:cNvSpPr/>
                      <wps:spPr>
                        <a:xfrm>
                          <a:off x="0" y="0"/>
                          <a:ext cx="7277100" cy="1374775"/>
                        </a:xfrm>
                        <a:prstGeom prst="arc">
                          <a:avLst/>
                        </a:prstGeom>
                        <a:noFill/>
                        <a:ln w="57150" cap="flat" cmpd="sng" algn="ctr">
                          <a:solidFill>
                            <a:srgbClr val="ED7D31"/>
                          </a:solidFill>
                          <a:prstDash val="solid"/>
                          <a:miter lim="800000"/>
                        </a:ln>
                        <a:effectLst>
                          <a:reflection blurRad="6350" stA="50000" endA="295" endPos="92000" dist="101600" dir="5400000" sy="-100000" algn="bl" rotWithShape="0"/>
                        </a:effectLst>
                        <a:scene3d>
                          <a:camera prst="orthographicFront"/>
                          <a:lightRig rig="threePt" dir="t"/>
                        </a:scene3d>
                        <a:sp3d>
                          <a:bevelT w="152400" h="50800" prst="softRound"/>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648CE" id="Arco 36" o:spid="_x0000_s1026" style="position:absolute;margin-left:-108pt;margin-top:11.35pt;width:573pt;height:108.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77100,137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" path="m3638550,nsc5648066,,7277100,307754,7277100,687388r-3638550,l3638550,xem3638550,nfc5648066,,7277100,307754,7277100,687388e" filled="f" strokecolor="#ed7d31" strokeweight="4.5pt">
                <v:stroke joinstyle="miter"/>
                <v:path arrowok="t" o:connecttype="custom" o:connectlocs="3638550,0;7277100,687388" o:connectangles="0,0"/>
              </v:shape>
            </w:pict>
          </mc:Fallback>
        </mc:AlternateContent>
      </w:r>
    </w:p>
    <w:p w:rsidR="00691A13" w:rsidRPr="008028D4" w:rsidRDefault="00691A13" w:rsidP="00796B5C">
      <w:pPr>
        <w:jc w:val="center"/>
        <w:rPr>
          <w:rFonts w:ascii="Times New Roman" w:hAnsi="Times New Roman"/>
          <w:b/>
          <w:bCs/>
          <w:color w:val="FF0000"/>
          <w:sz w:val="32"/>
          <w:szCs w:val="32"/>
        </w:rPr>
      </w:pPr>
    </w:p>
    <w:p w:rsidR="00970953" w:rsidRPr="00970953" w:rsidRDefault="00970953" w:rsidP="00796B5C">
      <w:pPr>
        <w:jc w:val="center"/>
        <w:rPr>
          <w:rFonts w:ascii="Times New Roman" w:hAnsi="Times New Roman"/>
          <w:b/>
          <w:bCs/>
          <w:sz w:val="32"/>
          <w:szCs w:val="32"/>
        </w:rPr>
      </w:pPr>
      <w:r w:rsidRPr="00970953">
        <w:rPr>
          <w:rFonts w:ascii="Times New Roman" w:hAnsi="Times New Roman"/>
          <w:b/>
          <w:bCs/>
          <w:sz w:val="32"/>
          <w:szCs w:val="32"/>
        </w:rPr>
        <w:t>PRODUCCIÓN DE AGUA</w:t>
      </w:r>
      <w:r w:rsidR="001E5D75">
        <w:rPr>
          <w:rFonts w:ascii="Times New Roman" w:hAnsi="Times New Roman"/>
          <w:b/>
          <w:bCs/>
          <w:sz w:val="32"/>
          <w:szCs w:val="32"/>
        </w:rPr>
        <w:t xml:space="preserve"> POTABLE</w:t>
      </w:r>
      <w:r w:rsidRPr="00970953">
        <w:rPr>
          <w:rFonts w:ascii="Times New Roman" w:hAnsi="Times New Roman"/>
          <w:b/>
          <w:bCs/>
          <w:sz w:val="32"/>
          <w:szCs w:val="32"/>
        </w:rPr>
        <w:t xml:space="preserve"> m3/mes </w:t>
      </w:r>
    </w:p>
    <w:p w:rsidR="00691A13" w:rsidRPr="00970953" w:rsidRDefault="00970953" w:rsidP="00796B5C">
      <w:pPr>
        <w:jc w:val="center"/>
        <w:rPr>
          <w:rFonts w:ascii="Times New Roman" w:hAnsi="Times New Roman"/>
          <w:b/>
          <w:bCs/>
          <w:sz w:val="32"/>
          <w:szCs w:val="32"/>
        </w:rPr>
      </w:pPr>
      <w:r w:rsidRPr="00970953">
        <w:rPr>
          <w:rFonts w:ascii="Times New Roman" w:hAnsi="Times New Roman"/>
          <w:b/>
          <w:bCs/>
          <w:sz w:val="32"/>
          <w:szCs w:val="32"/>
        </w:rPr>
        <w:t xml:space="preserve"> 2018</w:t>
      </w:r>
    </w:p>
    <w:p w:rsidR="00691A13" w:rsidRPr="008028D4" w:rsidRDefault="00691A13" w:rsidP="00796B5C">
      <w:pPr>
        <w:jc w:val="center"/>
        <w:rPr>
          <w:rFonts w:ascii="Times New Roman" w:hAnsi="Times New Roman"/>
          <w:b/>
          <w:bCs/>
          <w:color w:val="FF0000"/>
          <w:sz w:val="32"/>
          <w:szCs w:val="32"/>
        </w:rPr>
      </w:pPr>
    </w:p>
    <w:p w:rsidR="00691A13" w:rsidRDefault="00691A13" w:rsidP="00796B5C">
      <w:pPr>
        <w:jc w:val="center"/>
        <w:rPr>
          <w:rFonts w:ascii="Times New Roman" w:hAnsi="Times New Roman"/>
          <w:b/>
          <w:bCs/>
          <w:color w:val="FF0000"/>
          <w:sz w:val="32"/>
          <w:szCs w:val="32"/>
        </w:rPr>
      </w:pPr>
    </w:p>
    <w:p w:rsidR="00B917CE" w:rsidRDefault="00B917CE" w:rsidP="00796B5C">
      <w:pPr>
        <w:jc w:val="center"/>
        <w:rPr>
          <w:rFonts w:ascii="Times New Roman" w:hAnsi="Times New Roman"/>
          <w:b/>
          <w:bCs/>
          <w:color w:val="FF0000"/>
          <w:sz w:val="32"/>
          <w:szCs w:val="32"/>
        </w:rPr>
      </w:pPr>
    </w:p>
    <w:p w:rsidR="00970953" w:rsidRDefault="001E5D75" w:rsidP="00796B5C">
      <w:pPr>
        <w:jc w:val="center"/>
        <w:rPr>
          <w:rFonts w:ascii="Times New Roman" w:hAnsi="Times New Roman"/>
          <w:b/>
          <w:bCs/>
          <w:color w:val="FF0000"/>
          <w:sz w:val="32"/>
          <w:szCs w:val="32"/>
        </w:rPr>
      </w:pPr>
      <w:r w:rsidRPr="001E5D75">
        <w:rPr>
          <w:noProof/>
        </w:rPr>
        <w:drawing>
          <wp:anchor distT="0" distB="0" distL="114300" distR="114300" simplePos="0" relativeHeight="251708928" behindDoc="1" locked="0" layoutInCell="1" allowOverlap="1" wp14:anchorId="1E65DD8E" wp14:editId="44F14AE1">
            <wp:simplePos x="0" y="0"/>
            <wp:positionH relativeFrom="column">
              <wp:posOffset>-886460</wp:posOffset>
            </wp:positionH>
            <wp:positionV relativeFrom="paragraph">
              <wp:posOffset>317500</wp:posOffset>
            </wp:positionV>
            <wp:extent cx="6753225" cy="865505"/>
            <wp:effectExtent l="0" t="0" r="9525" b="0"/>
            <wp:wrapTight wrapText="bothSides">
              <wp:wrapPolygon edited="0">
                <wp:start x="0" y="0"/>
                <wp:lineTo x="0" y="20919"/>
                <wp:lineTo x="21570" y="20919"/>
                <wp:lineTo x="21570" y="0"/>
                <wp:lineTo x="0" y="0"/>
              </wp:wrapPolygon>
            </wp:wrapTight>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53225" cy="865505"/>
                    </a:xfrm>
                    <a:prstGeom prst="rect">
                      <a:avLst/>
                    </a:prstGeom>
                    <a:noFill/>
                    <a:ln>
                      <a:noFill/>
                    </a:ln>
                  </pic:spPr>
                </pic:pic>
              </a:graphicData>
            </a:graphic>
            <wp14:sizeRelH relativeFrom="margin">
              <wp14:pctWidth>0</wp14:pctWidth>
            </wp14:sizeRelH>
          </wp:anchor>
        </w:drawing>
      </w:r>
    </w:p>
    <w:p w:rsidR="00970953" w:rsidRDefault="00970953" w:rsidP="00796B5C">
      <w:pPr>
        <w:jc w:val="center"/>
        <w:rPr>
          <w:rFonts w:ascii="Times New Roman" w:hAnsi="Times New Roman"/>
          <w:b/>
          <w:bCs/>
          <w:color w:val="FF0000"/>
          <w:sz w:val="32"/>
          <w:szCs w:val="32"/>
        </w:rPr>
      </w:pPr>
    </w:p>
    <w:p w:rsidR="00970953" w:rsidRDefault="00970953" w:rsidP="00796B5C">
      <w:pPr>
        <w:jc w:val="center"/>
        <w:rPr>
          <w:rFonts w:ascii="Times New Roman" w:hAnsi="Times New Roman"/>
          <w:b/>
          <w:bCs/>
          <w:color w:val="FF0000"/>
          <w:sz w:val="32"/>
          <w:szCs w:val="32"/>
        </w:rPr>
      </w:pPr>
    </w:p>
    <w:p w:rsidR="00970953" w:rsidRDefault="00970953" w:rsidP="00796B5C">
      <w:pPr>
        <w:jc w:val="center"/>
        <w:rPr>
          <w:rFonts w:ascii="Times New Roman" w:hAnsi="Times New Roman"/>
          <w:b/>
          <w:bCs/>
          <w:color w:val="FF0000"/>
          <w:sz w:val="32"/>
          <w:szCs w:val="32"/>
        </w:rPr>
      </w:pPr>
    </w:p>
    <w:p w:rsidR="001E5D75" w:rsidRDefault="001E5D75" w:rsidP="00796B5C">
      <w:pPr>
        <w:jc w:val="center"/>
        <w:rPr>
          <w:rFonts w:ascii="Times New Roman" w:hAnsi="Times New Roman"/>
          <w:b/>
          <w:bCs/>
          <w:color w:val="FF0000"/>
          <w:sz w:val="32"/>
          <w:szCs w:val="32"/>
        </w:rPr>
      </w:pPr>
    </w:p>
    <w:p w:rsidR="001E5D75" w:rsidRDefault="001E5D75" w:rsidP="00796B5C">
      <w:pPr>
        <w:jc w:val="center"/>
        <w:rPr>
          <w:rFonts w:ascii="Times New Roman" w:hAnsi="Times New Roman"/>
          <w:b/>
          <w:bCs/>
          <w:color w:val="FF0000"/>
          <w:sz w:val="32"/>
          <w:szCs w:val="32"/>
        </w:rPr>
      </w:pPr>
    </w:p>
    <w:p w:rsidR="001E5D75" w:rsidRDefault="001E5D75" w:rsidP="00796B5C">
      <w:pPr>
        <w:jc w:val="center"/>
        <w:rPr>
          <w:rFonts w:ascii="Times New Roman" w:hAnsi="Times New Roman"/>
          <w:b/>
          <w:bCs/>
          <w:color w:val="FF0000"/>
          <w:sz w:val="32"/>
          <w:szCs w:val="32"/>
        </w:rPr>
      </w:pPr>
    </w:p>
    <w:p w:rsidR="001E5D75" w:rsidRDefault="001E5D75" w:rsidP="00796B5C">
      <w:pPr>
        <w:jc w:val="center"/>
        <w:rPr>
          <w:rFonts w:ascii="Times New Roman" w:hAnsi="Times New Roman"/>
          <w:b/>
          <w:bCs/>
          <w:color w:val="FF0000"/>
          <w:sz w:val="32"/>
          <w:szCs w:val="32"/>
        </w:rPr>
      </w:pPr>
    </w:p>
    <w:p w:rsidR="00970953" w:rsidRDefault="00970953" w:rsidP="00796B5C">
      <w:pPr>
        <w:jc w:val="center"/>
        <w:rPr>
          <w:rFonts w:ascii="Times New Roman" w:hAnsi="Times New Roman"/>
          <w:b/>
          <w:bCs/>
          <w:color w:val="FF0000"/>
          <w:sz w:val="32"/>
          <w:szCs w:val="32"/>
        </w:rPr>
      </w:pPr>
    </w:p>
    <w:p w:rsidR="00970953" w:rsidRPr="002F08C6" w:rsidRDefault="002F08C6" w:rsidP="00796B5C">
      <w:pPr>
        <w:jc w:val="center"/>
        <w:rPr>
          <w:rFonts w:ascii="Times New Roman" w:hAnsi="Times New Roman"/>
          <w:b/>
          <w:bCs/>
          <w:sz w:val="32"/>
          <w:szCs w:val="32"/>
        </w:rPr>
      </w:pPr>
      <w:r w:rsidRPr="002F08C6">
        <w:rPr>
          <w:rFonts w:ascii="Times New Roman" w:hAnsi="Times New Roman"/>
          <w:b/>
          <w:bCs/>
          <w:sz w:val="32"/>
          <w:szCs w:val="32"/>
        </w:rPr>
        <w:lastRenderedPageBreak/>
        <w:t>ANEXO II</w:t>
      </w:r>
    </w:p>
    <w:p w:rsidR="00691A13" w:rsidRPr="008028D4" w:rsidRDefault="00691A13" w:rsidP="00796B5C">
      <w:pPr>
        <w:jc w:val="center"/>
        <w:rPr>
          <w:rFonts w:ascii="Times New Roman" w:hAnsi="Times New Roman"/>
          <w:b/>
          <w:bCs/>
          <w:color w:val="FF0000"/>
          <w:sz w:val="32"/>
          <w:szCs w:val="32"/>
        </w:rPr>
      </w:pPr>
    </w:p>
    <w:p w:rsidR="00691A13" w:rsidRPr="008028D4" w:rsidRDefault="00691A13" w:rsidP="00796B5C">
      <w:pPr>
        <w:jc w:val="center"/>
        <w:rPr>
          <w:rFonts w:ascii="Times New Roman" w:hAnsi="Times New Roman"/>
          <w:b/>
          <w:bCs/>
          <w:color w:val="FF0000"/>
          <w:sz w:val="32"/>
          <w:szCs w:val="32"/>
        </w:rPr>
      </w:pPr>
      <w:r w:rsidRPr="008028D4">
        <w:rPr>
          <w:rFonts w:ascii="Cambria" w:hAnsi="Cambria" w:cs="Cambria"/>
          <w:b/>
          <w:noProof/>
          <w:color w:val="FF0000"/>
          <w:sz w:val="36"/>
          <w:szCs w:val="32"/>
        </w:rPr>
        <mc:AlternateContent>
          <mc:Choice Requires="wps">
            <w:drawing>
              <wp:anchor distT="0" distB="0" distL="114300" distR="114300" simplePos="0" relativeHeight="251627008" behindDoc="0" locked="0" layoutInCell="1" allowOverlap="1" wp14:anchorId="36779EEA" wp14:editId="26185AF7">
                <wp:simplePos x="0" y="0"/>
                <wp:positionH relativeFrom="column">
                  <wp:posOffset>-2286000</wp:posOffset>
                </wp:positionH>
                <wp:positionV relativeFrom="paragraph">
                  <wp:posOffset>17307</wp:posOffset>
                </wp:positionV>
                <wp:extent cx="7719060" cy="1626782"/>
                <wp:effectExtent l="0" t="76200" r="0" b="126365"/>
                <wp:wrapNone/>
                <wp:docPr id="3" name="Arco 36"/>
                <wp:cNvGraphicFramePr/>
                <a:graphic xmlns:a="http://schemas.openxmlformats.org/drawingml/2006/main">
                  <a:graphicData uri="http://schemas.microsoft.com/office/word/2010/wordprocessingShape">
                    <wps:wsp>
                      <wps:cNvSpPr/>
                      <wps:spPr>
                        <a:xfrm>
                          <a:off x="0" y="0"/>
                          <a:ext cx="7719060" cy="1626782"/>
                        </a:xfrm>
                        <a:prstGeom prst="arc">
                          <a:avLst/>
                        </a:prstGeom>
                        <a:noFill/>
                        <a:ln w="57150" cap="flat" cmpd="sng" algn="ctr">
                          <a:solidFill>
                            <a:srgbClr val="ED7D31"/>
                          </a:solidFill>
                          <a:prstDash val="solid"/>
                          <a:miter lim="800000"/>
                        </a:ln>
                        <a:effectLst>
                          <a:reflection blurRad="6350" stA="50000" endA="295" endPos="92000" dist="101600" dir="5400000" sy="-100000" algn="bl" rotWithShape="0"/>
                        </a:effectLst>
                        <a:scene3d>
                          <a:camera prst="orthographicFront"/>
                          <a:lightRig rig="threePt" dir="t"/>
                        </a:scene3d>
                        <a:sp3d>
                          <a:bevelT w="152400" h="50800" prst="softRound"/>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AC9ED4B" id="Arco 36" o:spid="_x0000_s1026" style="position:absolute;margin-left:-180pt;margin-top:1.35pt;width:607.8pt;height:128.1pt;z-index:25162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719060,1626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" path="m3859530,nsc5991090,,7719060,364168,7719060,813391r-3859530,l3859530,xem3859530,nfc5991090,,7719060,364168,7719060,813391e" filled="f" strokecolor="#ed7d31" strokeweight="4.5pt">
                <v:stroke joinstyle="miter"/>
                <v:path arrowok="t" o:connecttype="custom" o:connectlocs="3859530,0;7719060,813391" o:connectangles="0,0"/>
              </v:shape>
            </w:pict>
          </mc:Fallback>
        </mc:AlternateContent>
      </w:r>
    </w:p>
    <w:p w:rsidR="00691A13" w:rsidRPr="008028D4" w:rsidRDefault="00691A13" w:rsidP="00796B5C">
      <w:pPr>
        <w:jc w:val="center"/>
        <w:rPr>
          <w:rFonts w:ascii="Times New Roman" w:hAnsi="Times New Roman"/>
          <w:b/>
          <w:bCs/>
          <w:color w:val="FF0000"/>
          <w:sz w:val="32"/>
          <w:szCs w:val="32"/>
        </w:rPr>
      </w:pPr>
    </w:p>
    <w:p w:rsidR="00691A13" w:rsidRPr="00C22C55" w:rsidRDefault="00691A13" w:rsidP="00796B5C">
      <w:pPr>
        <w:jc w:val="center"/>
        <w:rPr>
          <w:rFonts w:ascii="Times New Roman" w:hAnsi="Times New Roman"/>
          <w:b/>
          <w:bCs/>
          <w:sz w:val="32"/>
          <w:szCs w:val="32"/>
        </w:rPr>
      </w:pPr>
      <w:r w:rsidRPr="00C22C55">
        <w:rPr>
          <w:rFonts w:ascii="Times New Roman" w:hAnsi="Times New Roman"/>
          <w:b/>
          <w:bCs/>
          <w:sz w:val="32"/>
          <w:szCs w:val="32"/>
        </w:rPr>
        <w:t>R</w:t>
      </w:r>
      <w:r w:rsidR="00F27907" w:rsidRPr="00C22C55">
        <w:rPr>
          <w:rFonts w:ascii="Times New Roman" w:hAnsi="Times New Roman"/>
          <w:b/>
          <w:bCs/>
          <w:sz w:val="32"/>
          <w:szCs w:val="32"/>
        </w:rPr>
        <w:t>ELACION DE PROYECTOS TERMINADOS</w:t>
      </w:r>
    </w:p>
    <w:p w:rsidR="00F27907" w:rsidRPr="00C22C55" w:rsidRDefault="00FB1005" w:rsidP="00796B5C">
      <w:pPr>
        <w:jc w:val="center"/>
        <w:rPr>
          <w:rFonts w:ascii="Times New Roman" w:hAnsi="Times New Roman"/>
          <w:b/>
          <w:bCs/>
          <w:sz w:val="32"/>
          <w:szCs w:val="32"/>
        </w:rPr>
      </w:pPr>
      <w:r w:rsidRPr="00C22C55">
        <w:rPr>
          <w:rFonts w:ascii="Times New Roman" w:hAnsi="Times New Roman"/>
          <w:b/>
          <w:bCs/>
          <w:sz w:val="32"/>
          <w:szCs w:val="32"/>
        </w:rPr>
        <w:t>2018</w:t>
      </w:r>
    </w:p>
    <w:p w:rsidR="003D7F25" w:rsidRPr="008028D4" w:rsidRDefault="003D7F25" w:rsidP="003D7F25">
      <w:pPr>
        <w:jc w:val="center"/>
        <w:rPr>
          <w:rFonts w:ascii="Times New Roman" w:hAnsi="Times New Roman"/>
          <w:b/>
          <w:bCs/>
          <w:color w:val="FF0000"/>
          <w:sz w:val="32"/>
          <w:szCs w:val="32"/>
        </w:rPr>
      </w:pPr>
    </w:p>
    <w:p w:rsidR="003D7F25" w:rsidRPr="008028D4" w:rsidRDefault="005F3C4D" w:rsidP="00CD577B">
      <w:pPr>
        <w:tabs>
          <w:tab w:val="left" w:pos="1172"/>
        </w:tabs>
        <w:rPr>
          <w:rFonts w:ascii="Times New Roman" w:hAnsi="Times New Roman"/>
          <w:b/>
          <w:bCs/>
          <w:color w:val="FF0000"/>
          <w:sz w:val="32"/>
          <w:szCs w:val="32"/>
        </w:rPr>
      </w:pPr>
      <w:r w:rsidRPr="005F3C4D">
        <w:rPr>
          <w:noProof/>
        </w:rPr>
        <w:drawing>
          <wp:anchor distT="0" distB="0" distL="114300" distR="114300" simplePos="0" relativeHeight="251713024" behindDoc="0" locked="0" layoutInCell="1" allowOverlap="1" wp14:anchorId="5ADBBCF3" wp14:editId="3AECACBD">
            <wp:simplePos x="0" y="0"/>
            <wp:positionH relativeFrom="column">
              <wp:posOffset>-438150</wp:posOffset>
            </wp:positionH>
            <wp:positionV relativeFrom="paragraph">
              <wp:posOffset>509270</wp:posOffset>
            </wp:positionV>
            <wp:extent cx="5695208" cy="4333240"/>
            <wp:effectExtent l="0" t="0" r="1270" b="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95208" cy="4333240"/>
                    </a:xfrm>
                    <a:prstGeom prst="rect">
                      <a:avLst/>
                    </a:prstGeom>
                    <a:noFill/>
                    <a:ln>
                      <a:noFill/>
                    </a:ln>
                  </pic:spPr>
                </pic:pic>
              </a:graphicData>
            </a:graphic>
          </wp:anchor>
        </w:drawing>
      </w:r>
      <w:r w:rsidR="00CD577B" w:rsidRPr="008028D4">
        <w:rPr>
          <w:rFonts w:ascii="Times New Roman" w:hAnsi="Times New Roman"/>
          <w:b/>
          <w:bCs/>
          <w:color w:val="FF0000"/>
          <w:sz w:val="32"/>
          <w:szCs w:val="32"/>
        </w:rPr>
        <w:tab/>
      </w:r>
    </w:p>
    <w:p w:rsidR="00CD577B" w:rsidRPr="00C22C55" w:rsidRDefault="00CD577B" w:rsidP="003D7F25">
      <w:pPr>
        <w:jc w:val="center"/>
        <w:rPr>
          <w:rFonts w:ascii="Times New Roman" w:hAnsi="Times New Roman"/>
          <w:b/>
          <w:bCs/>
          <w:sz w:val="32"/>
          <w:szCs w:val="32"/>
        </w:rPr>
      </w:pPr>
    </w:p>
    <w:p w:rsidR="00CD577B" w:rsidRPr="008028D4" w:rsidRDefault="00CD577B" w:rsidP="003D7F25">
      <w:pPr>
        <w:jc w:val="center"/>
        <w:rPr>
          <w:rFonts w:ascii="Times New Roman" w:hAnsi="Times New Roman"/>
          <w:b/>
          <w:bCs/>
          <w:color w:val="FF0000"/>
          <w:sz w:val="32"/>
          <w:szCs w:val="32"/>
        </w:rPr>
      </w:pPr>
    </w:p>
    <w:p w:rsidR="00CD577B" w:rsidRPr="008028D4" w:rsidRDefault="00CD577B" w:rsidP="003D7F25">
      <w:pPr>
        <w:jc w:val="center"/>
        <w:rPr>
          <w:rFonts w:ascii="Times New Roman" w:hAnsi="Times New Roman"/>
          <w:b/>
          <w:bCs/>
          <w:color w:val="FF0000"/>
          <w:sz w:val="32"/>
          <w:szCs w:val="32"/>
        </w:rPr>
      </w:pPr>
    </w:p>
    <w:p w:rsidR="00CD577B" w:rsidRPr="008028D4" w:rsidRDefault="00CD577B" w:rsidP="003D7F25">
      <w:pPr>
        <w:jc w:val="center"/>
        <w:rPr>
          <w:rFonts w:ascii="Times New Roman" w:hAnsi="Times New Roman"/>
          <w:b/>
          <w:bCs/>
          <w:color w:val="FF0000"/>
          <w:sz w:val="32"/>
          <w:szCs w:val="32"/>
        </w:rPr>
      </w:pPr>
    </w:p>
    <w:p w:rsidR="00CD577B" w:rsidRDefault="00CD577B" w:rsidP="00F40DEC">
      <w:pPr>
        <w:rPr>
          <w:rFonts w:ascii="Times New Roman" w:hAnsi="Times New Roman"/>
          <w:b/>
          <w:bCs/>
          <w:color w:val="FF0000"/>
          <w:sz w:val="32"/>
          <w:szCs w:val="32"/>
        </w:rPr>
      </w:pPr>
    </w:p>
    <w:p w:rsidR="00FE447E" w:rsidRPr="002F08C6" w:rsidRDefault="00FE447E" w:rsidP="00FE447E">
      <w:pPr>
        <w:jc w:val="center"/>
        <w:rPr>
          <w:rFonts w:ascii="Times New Roman" w:hAnsi="Times New Roman"/>
          <w:b/>
          <w:bCs/>
          <w:sz w:val="32"/>
          <w:szCs w:val="32"/>
        </w:rPr>
      </w:pPr>
      <w:r w:rsidRPr="002F08C6">
        <w:rPr>
          <w:rFonts w:ascii="Times New Roman" w:hAnsi="Times New Roman"/>
          <w:b/>
          <w:bCs/>
          <w:sz w:val="32"/>
          <w:szCs w:val="32"/>
        </w:rPr>
        <w:t>ANEXO II</w:t>
      </w:r>
      <w:r>
        <w:rPr>
          <w:rFonts w:ascii="Times New Roman" w:hAnsi="Times New Roman"/>
          <w:b/>
          <w:bCs/>
          <w:sz w:val="32"/>
          <w:szCs w:val="32"/>
        </w:rPr>
        <w:t>I</w:t>
      </w:r>
    </w:p>
    <w:p w:rsidR="00FE447E" w:rsidRPr="008028D4" w:rsidRDefault="00FE447E" w:rsidP="00FE447E">
      <w:pPr>
        <w:jc w:val="center"/>
        <w:rPr>
          <w:rFonts w:ascii="Times New Roman" w:hAnsi="Times New Roman"/>
          <w:b/>
          <w:bCs/>
          <w:color w:val="FF0000"/>
          <w:sz w:val="32"/>
          <w:szCs w:val="32"/>
        </w:rPr>
      </w:pPr>
    </w:p>
    <w:p w:rsidR="00FE447E" w:rsidRPr="008028D4" w:rsidRDefault="00FE447E" w:rsidP="00FE447E">
      <w:pPr>
        <w:jc w:val="center"/>
        <w:rPr>
          <w:rFonts w:ascii="Times New Roman" w:hAnsi="Times New Roman"/>
          <w:b/>
          <w:bCs/>
          <w:color w:val="FF0000"/>
          <w:sz w:val="32"/>
          <w:szCs w:val="32"/>
        </w:rPr>
      </w:pPr>
      <w:r w:rsidRPr="008028D4">
        <w:rPr>
          <w:rFonts w:ascii="Cambria" w:hAnsi="Cambria" w:cs="Cambria"/>
          <w:b/>
          <w:noProof/>
          <w:color w:val="FF0000"/>
          <w:sz w:val="36"/>
          <w:szCs w:val="32"/>
        </w:rPr>
        <mc:AlternateContent>
          <mc:Choice Requires="wps">
            <w:drawing>
              <wp:anchor distT="0" distB="0" distL="114300" distR="114300" simplePos="0" relativeHeight="251676160" behindDoc="0" locked="0" layoutInCell="1" allowOverlap="1" wp14:anchorId="08F903B1" wp14:editId="540F59D8">
                <wp:simplePos x="0" y="0"/>
                <wp:positionH relativeFrom="column">
                  <wp:posOffset>-2286000</wp:posOffset>
                </wp:positionH>
                <wp:positionV relativeFrom="paragraph">
                  <wp:posOffset>17307</wp:posOffset>
                </wp:positionV>
                <wp:extent cx="7719060" cy="1626782"/>
                <wp:effectExtent l="0" t="76200" r="0" b="126365"/>
                <wp:wrapNone/>
                <wp:docPr id="93" name="Arco 36"/>
                <wp:cNvGraphicFramePr/>
                <a:graphic xmlns:a="http://schemas.openxmlformats.org/drawingml/2006/main">
                  <a:graphicData uri="http://schemas.microsoft.com/office/word/2010/wordprocessingShape">
                    <wps:wsp>
                      <wps:cNvSpPr/>
                      <wps:spPr>
                        <a:xfrm>
                          <a:off x="0" y="0"/>
                          <a:ext cx="7719060" cy="1626782"/>
                        </a:xfrm>
                        <a:prstGeom prst="arc">
                          <a:avLst/>
                        </a:prstGeom>
                        <a:noFill/>
                        <a:ln w="57150" cap="flat" cmpd="sng" algn="ctr">
                          <a:solidFill>
                            <a:srgbClr val="ED7D31"/>
                          </a:solidFill>
                          <a:prstDash val="solid"/>
                          <a:miter lim="800000"/>
                        </a:ln>
                        <a:effectLst>
                          <a:reflection blurRad="6350" stA="50000" endA="295" endPos="92000" dist="101600" dir="5400000" sy="-100000" algn="bl" rotWithShape="0"/>
                        </a:effectLst>
                        <a:scene3d>
                          <a:camera prst="orthographicFront"/>
                          <a:lightRig rig="threePt" dir="t"/>
                        </a:scene3d>
                        <a:sp3d>
                          <a:bevelT w="152400" h="50800" prst="softRound"/>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A86B3AC" id="Arco 36" o:spid="_x0000_s1026" style="position:absolute;margin-left:-180pt;margin-top:1.35pt;width:607.8pt;height:128.1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719060,1626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" path="m3859530,nsc5991090,,7719060,364168,7719060,813391r-3859530,l3859530,xem3859530,nfc5991090,,7719060,364168,7719060,813391e" filled="f" strokecolor="#ed7d31" strokeweight="4.5pt">
                <v:stroke joinstyle="miter"/>
                <v:path arrowok="t" o:connecttype="custom" o:connectlocs="3859530,0;7719060,813391" o:connectangles="0,0"/>
              </v:shape>
            </w:pict>
          </mc:Fallback>
        </mc:AlternateContent>
      </w:r>
    </w:p>
    <w:p w:rsidR="00FE447E" w:rsidRPr="008028D4" w:rsidRDefault="00FE447E" w:rsidP="00FE447E">
      <w:pPr>
        <w:jc w:val="center"/>
        <w:rPr>
          <w:rFonts w:ascii="Times New Roman" w:hAnsi="Times New Roman"/>
          <w:b/>
          <w:bCs/>
          <w:color w:val="FF0000"/>
          <w:sz w:val="32"/>
          <w:szCs w:val="32"/>
        </w:rPr>
      </w:pPr>
    </w:p>
    <w:p w:rsidR="00FE447E" w:rsidRPr="00C22C55" w:rsidRDefault="00FE447E" w:rsidP="00FE447E">
      <w:pPr>
        <w:jc w:val="center"/>
        <w:rPr>
          <w:rFonts w:ascii="Times New Roman" w:hAnsi="Times New Roman"/>
          <w:b/>
          <w:bCs/>
          <w:sz w:val="32"/>
          <w:szCs w:val="32"/>
        </w:rPr>
      </w:pPr>
      <w:r>
        <w:rPr>
          <w:rFonts w:ascii="Times New Roman" w:hAnsi="Times New Roman"/>
          <w:b/>
          <w:bCs/>
          <w:sz w:val="32"/>
          <w:szCs w:val="32"/>
        </w:rPr>
        <w:t>PROGRAMA INAPA-BID- AECID</w:t>
      </w:r>
    </w:p>
    <w:p w:rsidR="00FE447E" w:rsidRPr="00C22C55" w:rsidRDefault="00FE447E" w:rsidP="00FE447E">
      <w:pPr>
        <w:jc w:val="center"/>
        <w:rPr>
          <w:rFonts w:ascii="Times New Roman" w:hAnsi="Times New Roman"/>
          <w:b/>
          <w:bCs/>
          <w:sz w:val="32"/>
          <w:szCs w:val="32"/>
        </w:rPr>
      </w:pPr>
      <w:r w:rsidRPr="00C22C55">
        <w:rPr>
          <w:rFonts w:ascii="Times New Roman" w:hAnsi="Times New Roman"/>
          <w:b/>
          <w:bCs/>
          <w:sz w:val="32"/>
          <w:szCs w:val="32"/>
        </w:rPr>
        <w:t>2018</w:t>
      </w:r>
    </w:p>
    <w:p w:rsidR="005F3C4D" w:rsidRDefault="005F3C4D" w:rsidP="003D7F25">
      <w:pPr>
        <w:jc w:val="center"/>
        <w:rPr>
          <w:rFonts w:ascii="Times New Roman" w:hAnsi="Times New Roman"/>
          <w:b/>
          <w:bCs/>
          <w:color w:val="FF0000"/>
          <w:sz w:val="32"/>
          <w:szCs w:val="32"/>
        </w:rPr>
      </w:pPr>
    </w:p>
    <w:p w:rsidR="005F3C4D" w:rsidRDefault="005F3C4D" w:rsidP="003D7F25">
      <w:pPr>
        <w:jc w:val="center"/>
        <w:rPr>
          <w:rFonts w:ascii="Times New Roman" w:hAnsi="Times New Roman"/>
          <w:b/>
          <w:bCs/>
          <w:color w:val="FF0000"/>
          <w:sz w:val="32"/>
          <w:szCs w:val="32"/>
        </w:rPr>
      </w:pPr>
    </w:p>
    <w:tbl>
      <w:tblPr>
        <w:tblpPr w:leftFromText="141" w:rightFromText="141" w:vertAnchor="text" w:horzAnchor="margin" w:tblpXSpec="center" w:tblpY="79"/>
        <w:tblW w:w="934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70" w:type="dxa"/>
          <w:right w:w="70" w:type="dxa"/>
        </w:tblCellMar>
        <w:tblLook w:val="0000" w:firstRow="0" w:lastRow="0" w:firstColumn="0" w:lastColumn="0" w:noHBand="0" w:noVBand="0"/>
      </w:tblPr>
      <w:tblGrid>
        <w:gridCol w:w="2544"/>
        <w:gridCol w:w="985"/>
        <w:gridCol w:w="4536"/>
        <w:gridCol w:w="1276"/>
      </w:tblGrid>
      <w:tr w:rsidR="00FE447E" w:rsidRPr="00FE447E" w:rsidTr="00501E32">
        <w:trPr>
          <w:trHeight w:val="521"/>
        </w:trPr>
        <w:tc>
          <w:tcPr>
            <w:tcW w:w="2544" w:type="dxa"/>
            <w:shd w:val="clear" w:color="000000" w:fill="C6D9F1"/>
            <w:vAlign w:val="center"/>
          </w:tcPr>
          <w:p w:rsidR="00FE447E" w:rsidRPr="00FE447E" w:rsidRDefault="00FE447E" w:rsidP="00FE447E">
            <w:pPr>
              <w:autoSpaceDE w:val="0"/>
              <w:autoSpaceDN w:val="0"/>
              <w:adjustRightInd w:val="0"/>
              <w:spacing w:after="0" w:line="240" w:lineRule="auto"/>
              <w:jc w:val="center"/>
              <w:rPr>
                <w:rFonts w:ascii="Times New Roman" w:eastAsiaTheme="minorHAnsi" w:hAnsi="Times New Roman"/>
                <w:lang w:val="es" w:eastAsia="en-US"/>
              </w:rPr>
            </w:pPr>
            <w:r w:rsidRPr="00FE447E">
              <w:rPr>
                <w:rFonts w:ascii="Times New Roman" w:eastAsiaTheme="minorHAnsi" w:hAnsi="Times New Roman"/>
                <w:b/>
                <w:bCs/>
                <w:sz w:val="20"/>
                <w:szCs w:val="20"/>
                <w:lang w:val="es" w:eastAsia="en-US"/>
              </w:rPr>
              <w:t>Productos</w:t>
            </w:r>
          </w:p>
        </w:tc>
        <w:tc>
          <w:tcPr>
            <w:tcW w:w="985" w:type="dxa"/>
            <w:shd w:val="clear" w:color="000000" w:fill="C6D9F1"/>
          </w:tcPr>
          <w:p w:rsidR="00FE447E" w:rsidRPr="00FE447E" w:rsidRDefault="00FE447E" w:rsidP="00FE447E">
            <w:pPr>
              <w:autoSpaceDE w:val="0"/>
              <w:autoSpaceDN w:val="0"/>
              <w:adjustRightInd w:val="0"/>
              <w:spacing w:after="0" w:line="240" w:lineRule="auto"/>
              <w:rPr>
                <w:rFonts w:ascii="Times New Roman" w:eastAsiaTheme="minorHAnsi" w:hAnsi="Times New Roman"/>
                <w:b/>
                <w:bCs/>
                <w:sz w:val="20"/>
                <w:szCs w:val="20"/>
                <w:lang w:val="es" w:eastAsia="en-US"/>
              </w:rPr>
            </w:pPr>
            <w:r w:rsidRPr="00FE447E">
              <w:rPr>
                <w:rFonts w:ascii="Times New Roman" w:eastAsiaTheme="minorHAnsi" w:hAnsi="Times New Roman"/>
                <w:b/>
                <w:bCs/>
                <w:sz w:val="20"/>
                <w:szCs w:val="20"/>
                <w:lang w:val="es" w:eastAsia="en-US"/>
              </w:rPr>
              <w:t>Cantidad</w:t>
            </w:r>
          </w:p>
        </w:tc>
        <w:tc>
          <w:tcPr>
            <w:tcW w:w="4536" w:type="dxa"/>
            <w:shd w:val="clear" w:color="000000" w:fill="C6D9F1"/>
            <w:vAlign w:val="center"/>
          </w:tcPr>
          <w:p w:rsidR="00FE447E" w:rsidRPr="00FE447E" w:rsidRDefault="00FE447E" w:rsidP="00FE447E">
            <w:pPr>
              <w:autoSpaceDE w:val="0"/>
              <w:autoSpaceDN w:val="0"/>
              <w:adjustRightInd w:val="0"/>
              <w:spacing w:after="0" w:line="240" w:lineRule="auto"/>
              <w:jc w:val="center"/>
              <w:rPr>
                <w:rFonts w:ascii="Times New Roman" w:eastAsiaTheme="minorHAnsi" w:hAnsi="Times New Roman"/>
                <w:b/>
                <w:bCs/>
                <w:sz w:val="20"/>
                <w:szCs w:val="20"/>
                <w:lang w:val="es" w:eastAsia="en-US"/>
              </w:rPr>
            </w:pPr>
            <w:r w:rsidRPr="00FE447E">
              <w:rPr>
                <w:rFonts w:ascii="Times New Roman" w:eastAsiaTheme="minorHAnsi" w:hAnsi="Times New Roman"/>
                <w:b/>
                <w:bCs/>
                <w:sz w:val="20"/>
                <w:szCs w:val="20"/>
                <w:lang w:val="es" w:eastAsia="en-US"/>
              </w:rPr>
              <w:t>Provincias, Municipios, Localidades</w:t>
            </w:r>
          </w:p>
        </w:tc>
        <w:tc>
          <w:tcPr>
            <w:tcW w:w="1276" w:type="dxa"/>
            <w:shd w:val="clear" w:color="000000" w:fill="C6D9F1"/>
          </w:tcPr>
          <w:p w:rsidR="00FE447E" w:rsidRPr="00FE447E" w:rsidRDefault="00FE447E" w:rsidP="00FE447E">
            <w:pPr>
              <w:autoSpaceDE w:val="0"/>
              <w:autoSpaceDN w:val="0"/>
              <w:adjustRightInd w:val="0"/>
              <w:spacing w:after="0" w:line="240" w:lineRule="auto"/>
              <w:jc w:val="center"/>
              <w:rPr>
                <w:rFonts w:ascii="Times New Roman" w:eastAsiaTheme="minorHAnsi" w:hAnsi="Times New Roman"/>
                <w:b/>
                <w:bCs/>
                <w:sz w:val="20"/>
                <w:szCs w:val="20"/>
                <w:lang w:val="es" w:eastAsia="en-US"/>
              </w:rPr>
            </w:pPr>
            <w:r w:rsidRPr="00FE447E">
              <w:rPr>
                <w:rFonts w:ascii="Times New Roman" w:eastAsiaTheme="minorHAnsi" w:hAnsi="Times New Roman"/>
                <w:b/>
                <w:bCs/>
                <w:sz w:val="20"/>
                <w:szCs w:val="20"/>
                <w:lang w:val="es" w:eastAsia="en-US"/>
              </w:rPr>
              <w:t>Población Beneficiaria</w:t>
            </w:r>
          </w:p>
        </w:tc>
      </w:tr>
      <w:tr w:rsidR="00FE447E" w:rsidRPr="00FE447E" w:rsidTr="00501E32">
        <w:trPr>
          <w:trHeight w:val="443"/>
        </w:trPr>
        <w:tc>
          <w:tcPr>
            <w:tcW w:w="2544" w:type="dxa"/>
            <w:vAlign w:val="center"/>
          </w:tcPr>
          <w:p w:rsidR="00FE447E" w:rsidRPr="00FE447E" w:rsidRDefault="00FE447E" w:rsidP="00FE447E">
            <w:pPr>
              <w:autoSpaceDE w:val="0"/>
              <w:autoSpaceDN w:val="0"/>
              <w:adjustRightInd w:val="0"/>
              <w:spacing w:after="0" w:line="240" w:lineRule="auto"/>
              <w:jc w:val="both"/>
              <w:rPr>
                <w:rFonts w:ascii="Times New Roman" w:eastAsiaTheme="minorHAnsi" w:hAnsi="Times New Roman"/>
                <w:sz w:val="20"/>
                <w:szCs w:val="20"/>
                <w:lang w:val="es" w:eastAsia="en-US"/>
              </w:rPr>
            </w:pPr>
            <w:r w:rsidRPr="00FE447E">
              <w:rPr>
                <w:rFonts w:ascii="Times New Roman" w:eastAsiaTheme="minorHAnsi" w:hAnsi="Times New Roman"/>
                <w:sz w:val="20"/>
                <w:szCs w:val="20"/>
                <w:lang w:val="es" w:eastAsia="en-US"/>
              </w:rPr>
              <w:t>1.1 Sistemas de agua potable construidos o rehabilitados en sectores o barrios urbanos/periurbanos</w:t>
            </w:r>
          </w:p>
        </w:tc>
        <w:tc>
          <w:tcPr>
            <w:tcW w:w="985" w:type="dxa"/>
          </w:tcPr>
          <w:p w:rsidR="00FE447E" w:rsidRPr="00FE447E" w:rsidRDefault="00FE447E" w:rsidP="00FE447E">
            <w:pPr>
              <w:autoSpaceDE w:val="0"/>
              <w:autoSpaceDN w:val="0"/>
              <w:adjustRightInd w:val="0"/>
              <w:spacing w:after="0" w:line="240" w:lineRule="auto"/>
              <w:jc w:val="both"/>
              <w:rPr>
                <w:rFonts w:ascii="Times New Roman" w:eastAsiaTheme="minorHAnsi" w:hAnsi="Times New Roman"/>
                <w:sz w:val="20"/>
                <w:szCs w:val="20"/>
                <w:lang w:eastAsia="en-US"/>
              </w:rPr>
            </w:pPr>
          </w:p>
          <w:p w:rsidR="00FE447E" w:rsidRPr="00FE447E" w:rsidRDefault="00FE447E" w:rsidP="00FE447E">
            <w:pPr>
              <w:autoSpaceDE w:val="0"/>
              <w:autoSpaceDN w:val="0"/>
              <w:adjustRightInd w:val="0"/>
              <w:spacing w:after="0" w:line="240" w:lineRule="auto"/>
              <w:jc w:val="center"/>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2</w:t>
            </w:r>
          </w:p>
        </w:tc>
        <w:tc>
          <w:tcPr>
            <w:tcW w:w="4536" w:type="dxa"/>
          </w:tcPr>
          <w:p w:rsidR="00FE447E" w:rsidRPr="00FE447E" w:rsidRDefault="00FE447E" w:rsidP="00FE447E">
            <w:pPr>
              <w:autoSpaceDE w:val="0"/>
              <w:autoSpaceDN w:val="0"/>
              <w:adjustRightInd w:val="0"/>
              <w:spacing w:after="0" w:line="240" w:lineRule="auto"/>
              <w:jc w:val="both"/>
              <w:rPr>
                <w:rFonts w:ascii="Times New Roman" w:eastAsiaTheme="minorHAnsi" w:hAnsi="Times New Roman"/>
                <w:sz w:val="20"/>
                <w:szCs w:val="20"/>
                <w:lang w:eastAsia="en-US"/>
              </w:rPr>
            </w:pPr>
          </w:p>
          <w:p w:rsidR="00FE447E" w:rsidRPr="00FE447E" w:rsidRDefault="00FE447E" w:rsidP="00FE447E">
            <w:pPr>
              <w:numPr>
                <w:ilvl w:val="0"/>
                <w:numId w:val="26"/>
              </w:numPr>
              <w:autoSpaceDE w:val="0"/>
              <w:autoSpaceDN w:val="0"/>
              <w:adjustRightInd w:val="0"/>
              <w:spacing w:after="0" w:line="240" w:lineRule="auto"/>
              <w:contextualSpacing/>
              <w:jc w:val="both"/>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 xml:space="preserve">San Juan, Las Matas de Farfán </w:t>
            </w:r>
          </w:p>
          <w:p w:rsidR="00FE447E" w:rsidRPr="00FE447E" w:rsidRDefault="00FE447E" w:rsidP="00FE447E">
            <w:pPr>
              <w:numPr>
                <w:ilvl w:val="0"/>
                <w:numId w:val="26"/>
              </w:numPr>
              <w:autoSpaceDE w:val="0"/>
              <w:autoSpaceDN w:val="0"/>
              <w:adjustRightInd w:val="0"/>
              <w:spacing w:after="0" w:line="240" w:lineRule="auto"/>
              <w:contextualSpacing/>
              <w:jc w:val="both"/>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Independencia, La Descubierta.</w:t>
            </w:r>
          </w:p>
        </w:tc>
        <w:tc>
          <w:tcPr>
            <w:tcW w:w="1276" w:type="dxa"/>
          </w:tcPr>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autoSpaceDE w:val="0"/>
              <w:autoSpaceDN w:val="0"/>
              <w:adjustRightInd w:val="0"/>
              <w:spacing w:after="0" w:line="240" w:lineRule="auto"/>
              <w:jc w:val="center"/>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29,094</w:t>
            </w:r>
          </w:p>
        </w:tc>
      </w:tr>
      <w:tr w:rsidR="00FE447E" w:rsidRPr="00FE447E" w:rsidTr="00501E32">
        <w:trPr>
          <w:trHeight w:val="1168"/>
        </w:trPr>
        <w:tc>
          <w:tcPr>
            <w:tcW w:w="2544" w:type="dxa"/>
            <w:vAlign w:val="center"/>
          </w:tcPr>
          <w:p w:rsidR="00FE447E" w:rsidRPr="00FE447E" w:rsidRDefault="00FE447E" w:rsidP="00FE447E">
            <w:pPr>
              <w:autoSpaceDE w:val="0"/>
              <w:autoSpaceDN w:val="0"/>
              <w:adjustRightInd w:val="0"/>
              <w:spacing w:after="0" w:line="240" w:lineRule="auto"/>
              <w:jc w:val="both"/>
              <w:rPr>
                <w:rFonts w:ascii="Times New Roman" w:eastAsiaTheme="minorHAnsi" w:hAnsi="Times New Roman"/>
                <w:sz w:val="20"/>
                <w:szCs w:val="20"/>
                <w:lang w:val="es" w:eastAsia="en-US"/>
              </w:rPr>
            </w:pPr>
            <w:r w:rsidRPr="00FE447E">
              <w:rPr>
                <w:rFonts w:ascii="Times New Roman" w:eastAsiaTheme="minorHAnsi" w:hAnsi="Times New Roman"/>
                <w:sz w:val="20"/>
                <w:szCs w:val="20"/>
                <w:lang w:val="es" w:eastAsia="en-US"/>
              </w:rPr>
              <w:t>1.2 Sistemas de agua potable construidos o rehabilitados en comunidades rurales</w:t>
            </w:r>
          </w:p>
        </w:tc>
        <w:tc>
          <w:tcPr>
            <w:tcW w:w="985" w:type="dxa"/>
          </w:tcPr>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autoSpaceDE w:val="0"/>
              <w:autoSpaceDN w:val="0"/>
              <w:adjustRightInd w:val="0"/>
              <w:spacing w:after="0" w:line="240" w:lineRule="auto"/>
              <w:jc w:val="center"/>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5</w:t>
            </w:r>
          </w:p>
        </w:tc>
        <w:tc>
          <w:tcPr>
            <w:tcW w:w="4536" w:type="dxa"/>
          </w:tcPr>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numPr>
                <w:ilvl w:val="0"/>
                <w:numId w:val="27"/>
              </w:numPr>
              <w:autoSpaceDE w:val="0"/>
              <w:autoSpaceDN w:val="0"/>
              <w:adjustRightInd w:val="0"/>
              <w:spacing w:after="0" w:line="240" w:lineRule="auto"/>
              <w:contextualSpacing/>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Elías Piña, Hondo Valle</w:t>
            </w:r>
          </w:p>
          <w:p w:rsidR="00FE447E" w:rsidRPr="00FE447E" w:rsidRDefault="00FE447E" w:rsidP="00FE447E">
            <w:pPr>
              <w:numPr>
                <w:ilvl w:val="0"/>
                <w:numId w:val="27"/>
              </w:numPr>
              <w:autoSpaceDE w:val="0"/>
              <w:autoSpaceDN w:val="0"/>
              <w:adjustRightInd w:val="0"/>
              <w:spacing w:after="0" w:line="240" w:lineRule="auto"/>
              <w:contextualSpacing/>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Bahoruco, Tamayo, El Palmar-Batey 3</w:t>
            </w:r>
          </w:p>
          <w:p w:rsidR="00FE447E" w:rsidRPr="00FE447E" w:rsidRDefault="00FE447E" w:rsidP="00FE447E">
            <w:pPr>
              <w:numPr>
                <w:ilvl w:val="0"/>
                <w:numId w:val="27"/>
              </w:numPr>
              <w:autoSpaceDE w:val="0"/>
              <w:autoSpaceDN w:val="0"/>
              <w:adjustRightInd w:val="0"/>
              <w:spacing w:after="0" w:line="240" w:lineRule="auto"/>
              <w:contextualSpacing/>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San Cristóbal, San Cristóbal, La Manigua-La Sierra</w:t>
            </w:r>
          </w:p>
          <w:p w:rsidR="00FE447E" w:rsidRPr="00FE447E" w:rsidRDefault="00FE447E" w:rsidP="00FE447E">
            <w:pPr>
              <w:numPr>
                <w:ilvl w:val="0"/>
                <w:numId w:val="27"/>
              </w:numPr>
              <w:autoSpaceDE w:val="0"/>
              <w:autoSpaceDN w:val="0"/>
              <w:adjustRightInd w:val="0"/>
              <w:spacing w:after="0" w:line="240" w:lineRule="auto"/>
              <w:contextualSpacing/>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 xml:space="preserve">San Cristóbal, Villa Altagracia, El Puerto </w:t>
            </w:r>
          </w:p>
          <w:p w:rsidR="00FE447E" w:rsidRPr="00FE447E" w:rsidRDefault="00FE447E" w:rsidP="00FE447E">
            <w:pPr>
              <w:numPr>
                <w:ilvl w:val="0"/>
                <w:numId w:val="27"/>
              </w:numPr>
              <w:autoSpaceDE w:val="0"/>
              <w:autoSpaceDN w:val="0"/>
              <w:adjustRightInd w:val="0"/>
              <w:spacing w:after="0" w:line="240" w:lineRule="auto"/>
              <w:contextualSpacing/>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Independencia, La Descubierta, Los Pinos- El Edén</w:t>
            </w:r>
          </w:p>
          <w:p w:rsidR="00FE447E" w:rsidRPr="00FE447E" w:rsidRDefault="00FE447E" w:rsidP="00FE447E">
            <w:pPr>
              <w:autoSpaceDE w:val="0"/>
              <w:autoSpaceDN w:val="0"/>
              <w:adjustRightInd w:val="0"/>
              <w:spacing w:after="0" w:line="240" w:lineRule="auto"/>
              <w:ind w:left="1080"/>
              <w:contextualSpacing/>
              <w:rPr>
                <w:rFonts w:ascii="Times New Roman" w:eastAsiaTheme="minorHAnsi" w:hAnsi="Times New Roman"/>
                <w:sz w:val="20"/>
                <w:szCs w:val="20"/>
                <w:lang w:eastAsia="en-US"/>
              </w:rPr>
            </w:pPr>
          </w:p>
        </w:tc>
        <w:tc>
          <w:tcPr>
            <w:tcW w:w="1276" w:type="dxa"/>
          </w:tcPr>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autoSpaceDE w:val="0"/>
              <w:autoSpaceDN w:val="0"/>
              <w:adjustRightInd w:val="0"/>
              <w:spacing w:after="0" w:line="240" w:lineRule="auto"/>
              <w:jc w:val="center"/>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26,342</w:t>
            </w:r>
          </w:p>
        </w:tc>
      </w:tr>
      <w:tr w:rsidR="00FE447E" w:rsidRPr="00FE447E" w:rsidTr="00501E32">
        <w:trPr>
          <w:trHeight w:val="391"/>
        </w:trPr>
        <w:tc>
          <w:tcPr>
            <w:tcW w:w="2544" w:type="dxa"/>
            <w:vAlign w:val="center"/>
          </w:tcPr>
          <w:p w:rsidR="00FE447E" w:rsidRPr="00FE447E" w:rsidRDefault="00FE447E" w:rsidP="00FE447E">
            <w:pPr>
              <w:autoSpaceDE w:val="0"/>
              <w:autoSpaceDN w:val="0"/>
              <w:adjustRightInd w:val="0"/>
              <w:spacing w:after="0" w:line="240" w:lineRule="auto"/>
              <w:jc w:val="both"/>
              <w:rPr>
                <w:rFonts w:ascii="Times New Roman" w:eastAsiaTheme="minorHAnsi" w:hAnsi="Times New Roman"/>
                <w:sz w:val="20"/>
                <w:szCs w:val="20"/>
                <w:lang w:val="es" w:eastAsia="en-US"/>
              </w:rPr>
            </w:pPr>
            <w:r w:rsidRPr="00FE447E">
              <w:rPr>
                <w:rFonts w:ascii="Times New Roman" w:eastAsiaTheme="minorHAnsi" w:hAnsi="Times New Roman"/>
                <w:sz w:val="20"/>
                <w:szCs w:val="20"/>
                <w:lang w:val="es" w:eastAsia="en-US"/>
              </w:rPr>
              <w:t>1.3 Sistemas de saneamiento construidos o rehabilitados en comunidades rurales (Saneamiento Básico)</w:t>
            </w:r>
          </w:p>
        </w:tc>
        <w:tc>
          <w:tcPr>
            <w:tcW w:w="985" w:type="dxa"/>
          </w:tcPr>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autoSpaceDE w:val="0"/>
              <w:autoSpaceDN w:val="0"/>
              <w:adjustRightInd w:val="0"/>
              <w:spacing w:after="0" w:line="240" w:lineRule="auto"/>
              <w:jc w:val="center"/>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4</w:t>
            </w:r>
          </w:p>
        </w:tc>
        <w:tc>
          <w:tcPr>
            <w:tcW w:w="4536" w:type="dxa"/>
          </w:tcPr>
          <w:p w:rsidR="00FE447E" w:rsidRPr="00FE447E" w:rsidRDefault="00FE447E" w:rsidP="00FE447E">
            <w:pPr>
              <w:numPr>
                <w:ilvl w:val="0"/>
                <w:numId w:val="28"/>
              </w:numPr>
              <w:autoSpaceDE w:val="0"/>
              <w:autoSpaceDN w:val="0"/>
              <w:adjustRightInd w:val="0"/>
              <w:spacing w:after="0" w:line="240" w:lineRule="auto"/>
              <w:contextualSpacing/>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San Juan, San Juan de la Maguana Hato del Padre</w:t>
            </w:r>
          </w:p>
          <w:p w:rsidR="00FE447E" w:rsidRPr="00FE447E" w:rsidRDefault="00FE447E" w:rsidP="00FE447E">
            <w:pPr>
              <w:numPr>
                <w:ilvl w:val="0"/>
                <w:numId w:val="28"/>
              </w:numPr>
              <w:autoSpaceDE w:val="0"/>
              <w:autoSpaceDN w:val="0"/>
              <w:adjustRightInd w:val="0"/>
              <w:spacing w:after="0" w:line="240" w:lineRule="auto"/>
              <w:contextualSpacing/>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San Juan, Juan de Herrera (Los Montones)</w:t>
            </w:r>
          </w:p>
          <w:p w:rsidR="00FE447E" w:rsidRPr="00FE447E" w:rsidRDefault="00FE447E" w:rsidP="00FE447E">
            <w:pPr>
              <w:numPr>
                <w:ilvl w:val="0"/>
                <w:numId w:val="28"/>
              </w:numPr>
              <w:autoSpaceDE w:val="0"/>
              <w:autoSpaceDN w:val="0"/>
              <w:adjustRightInd w:val="0"/>
              <w:spacing w:after="0" w:line="240" w:lineRule="auto"/>
              <w:contextualSpacing/>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 xml:space="preserve">Elías Piña, Comendador, Sabana Larga  </w:t>
            </w:r>
          </w:p>
          <w:p w:rsidR="00FE447E" w:rsidRPr="00FE447E" w:rsidRDefault="00FE447E" w:rsidP="00FE447E">
            <w:pPr>
              <w:numPr>
                <w:ilvl w:val="0"/>
                <w:numId w:val="28"/>
              </w:numPr>
              <w:autoSpaceDE w:val="0"/>
              <w:autoSpaceDN w:val="0"/>
              <w:adjustRightInd w:val="0"/>
              <w:spacing w:after="0" w:line="240" w:lineRule="auto"/>
              <w:contextualSpacing/>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Elías Piña, Comendador</w:t>
            </w:r>
            <w:r w:rsidRPr="00FE447E">
              <w:rPr>
                <w:rFonts w:ascii="Times New Roman" w:eastAsiaTheme="minorHAnsi" w:hAnsi="Times New Roman"/>
                <w:sz w:val="20"/>
                <w:szCs w:val="20"/>
                <w:lang w:val="es" w:eastAsia="en-US"/>
              </w:rPr>
              <w:t xml:space="preserve">, </w:t>
            </w:r>
            <w:proofErr w:type="spellStart"/>
            <w:r w:rsidRPr="00FE447E">
              <w:rPr>
                <w:rFonts w:ascii="Times New Roman" w:eastAsiaTheme="minorHAnsi" w:hAnsi="Times New Roman"/>
                <w:sz w:val="20"/>
                <w:szCs w:val="20"/>
                <w:lang w:val="es" w:eastAsia="en-US"/>
              </w:rPr>
              <w:t>Higüerito</w:t>
            </w:r>
            <w:proofErr w:type="spellEnd"/>
            <w:r w:rsidRPr="00FE447E">
              <w:rPr>
                <w:rFonts w:ascii="Times New Roman" w:eastAsiaTheme="minorHAnsi" w:hAnsi="Times New Roman"/>
                <w:sz w:val="20"/>
                <w:szCs w:val="20"/>
                <w:lang w:val="es" w:eastAsia="en-US"/>
              </w:rPr>
              <w:t>-Chupadero</w:t>
            </w:r>
          </w:p>
        </w:tc>
        <w:tc>
          <w:tcPr>
            <w:tcW w:w="1276" w:type="dxa"/>
          </w:tcPr>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autoSpaceDE w:val="0"/>
              <w:autoSpaceDN w:val="0"/>
              <w:adjustRightInd w:val="0"/>
              <w:spacing w:after="0" w:line="240" w:lineRule="auto"/>
              <w:jc w:val="center"/>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4,044</w:t>
            </w:r>
          </w:p>
        </w:tc>
      </w:tr>
      <w:tr w:rsidR="00FE447E" w:rsidRPr="00FE447E" w:rsidTr="00501E32">
        <w:trPr>
          <w:trHeight w:val="1094"/>
        </w:trPr>
        <w:tc>
          <w:tcPr>
            <w:tcW w:w="2544" w:type="dxa"/>
            <w:vAlign w:val="center"/>
          </w:tcPr>
          <w:p w:rsidR="00FE447E" w:rsidRPr="00FE447E" w:rsidRDefault="00FE447E" w:rsidP="00FE447E">
            <w:pPr>
              <w:autoSpaceDE w:val="0"/>
              <w:autoSpaceDN w:val="0"/>
              <w:adjustRightInd w:val="0"/>
              <w:spacing w:after="0" w:line="240" w:lineRule="auto"/>
              <w:jc w:val="both"/>
              <w:rPr>
                <w:rFonts w:ascii="Times New Roman" w:eastAsiaTheme="minorHAnsi" w:hAnsi="Times New Roman"/>
                <w:sz w:val="20"/>
                <w:szCs w:val="20"/>
                <w:lang w:val="es" w:eastAsia="en-US"/>
              </w:rPr>
            </w:pPr>
            <w:r w:rsidRPr="00FE447E">
              <w:rPr>
                <w:rFonts w:ascii="Times New Roman" w:eastAsiaTheme="minorHAnsi" w:hAnsi="Times New Roman"/>
                <w:sz w:val="20"/>
                <w:szCs w:val="20"/>
                <w:lang w:val="es" w:eastAsia="en-US"/>
              </w:rPr>
              <w:t>1.4 Sistemas de Saneamiento construidos o rehabilitados en sectores o barrios urbanos/periurbanos</w:t>
            </w:r>
          </w:p>
        </w:tc>
        <w:tc>
          <w:tcPr>
            <w:tcW w:w="985" w:type="dxa"/>
          </w:tcPr>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autoSpaceDE w:val="0"/>
              <w:autoSpaceDN w:val="0"/>
              <w:adjustRightInd w:val="0"/>
              <w:spacing w:after="0" w:line="240" w:lineRule="auto"/>
              <w:jc w:val="center"/>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2</w:t>
            </w:r>
          </w:p>
        </w:tc>
        <w:tc>
          <w:tcPr>
            <w:tcW w:w="4536" w:type="dxa"/>
          </w:tcPr>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numPr>
                <w:ilvl w:val="0"/>
                <w:numId w:val="29"/>
              </w:numPr>
              <w:autoSpaceDE w:val="0"/>
              <w:autoSpaceDN w:val="0"/>
              <w:adjustRightInd w:val="0"/>
              <w:spacing w:after="0" w:line="240" w:lineRule="auto"/>
              <w:contextualSpacing/>
              <w:jc w:val="both"/>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 xml:space="preserve">San Juan, Las Matas de Farfán </w:t>
            </w:r>
          </w:p>
          <w:p w:rsidR="00FE447E" w:rsidRPr="00FE447E" w:rsidRDefault="00FE447E" w:rsidP="00FE447E">
            <w:pPr>
              <w:numPr>
                <w:ilvl w:val="0"/>
                <w:numId w:val="29"/>
              </w:numPr>
              <w:autoSpaceDE w:val="0"/>
              <w:autoSpaceDN w:val="0"/>
              <w:adjustRightInd w:val="0"/>
              <w:spacing w:after="0" w:line="240" w:lineRule="auto"/>
              <w:contextualSpacing/>
              <w:jc w:val="both"/>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Independencia, La Descubierta.</w:t>
            </w:r>
          </w:p>
        </w:tc>
        <w:tc>
          <w:tcPr>
            <w:tcW w:w="1276" w:type="dxa"/>
          </w:tcPr>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autoSpaceDE w:val="0"/>
              <w:autoSpaceDN w:val="0"/>
              <w:adjustRightInd w:val="0"/>
              <w:spacing w:after="0" w:line="240" w:lineRule="auto"/>
              <w:rPr>
                <w:rFonts w:ascii="Times New Roman" w:eastAsiaTheme="minorHAnsi" w:hAnsi="Times New Roman"/>
                <w:sz w:val="20"/>
                <w:szCs w:val="20"/>
                <w:lang w:eastAsia="en-US"/>
              </w:rPr>
            </w:pPr>
          </w:p>
          <w:p w:rsidR="00FE447E" w:rsidRPr="00FE447E" w:rsidRDefault="00FE447E" w:rsidP="00FE447E">
            <w:pPr>
              <w:autoSpaceDE w:val="0"/>
              <w:autoSpaceDN w:val="0"/>
              <w:adjustRightInd w:val="0"/>
              <w:spacing w:after="0" w:line="240" w:lineRule="auto"/>
              <w:jc w:val="center"/>
              <w:rPr>
                <w:rFonts w:ascii="Times New Roman" w:eastAsiaTheme="minorHAnsi" w:hAnsi="Times New Roman"/>
                <w:sz w:val="20"/>
                <w:szCs w:val="20"/>
                <w:lang w:eastAsia="en-US"/>
              </w:rPr>
            </w:pPr>
            <w:r w:rsidRPr="00FE447E">
              <w:rPr>
                <w:rFonts w:ascii="Times New Roman" w:eastAsiaTheme="minorHAnsi" w:hAnsi="Times New Roman"/>
                <w:sz w:val="20"/>
                <w:szCs w:val="20"/>
                <w:lang w:eastAsia="en-US"/>
              </w:rPr>
              <w:t>29,094</w:t>
            </w:r>
          </w:p>
        </w:tc>
      </w:tr>
    </w:tbl>
    <w:p w:rsidR="00FE447E" w:rsidRDefault="00FE447E" w:rsidP="003D7F25">
      <w:pPr>
        <w:jc w:val="center"/>
        <w:rPr>
          <w:rFonts w:ascii="Times New Roman" w:hAnsi="Times New Roman"/>
          <w:b/>
          <w:bCs/>
          <w:color w:val="FF0000"/>
          <w:sz w:val="32"/>
          <w:szCs w:val="32"/>
        </w:rPr>
      </w:pPr>
    </w:p>
    <w:p w:rsidR="00FE447E" w:rsidRDefault="00FE447E" w:rsidP="003D7F25">
      <w:pPr>
        <w:jc w:val="center"/>
        <w:rPr>
          <w:rFonts w:ascii="Times New Roman" w:hAnsi="Times New Roman"/>
          <w:b/>
          <w:bCs/>
          <w:color w:val="FF0000"/>
          <w:sz w:val="32"/>
          <w:szCs w:val="32"/>
        </w:rPr>
      </w:pPr>
    </w:p>
    <w:p w:rsidR="00FE447E" w:rsidRDefault="00FE447E" w:rsidP="003D7F25">
      <w:pPr>
        <w:jc w:val="center"/>
        <w:rPr>
          <w:rFonts w:ascii="Times New Roman" w:hAnsi="Times New Roman"/>
          <w:b/>
          <w:bCs/>
          <w:color w:val="FF0000"/>
          <w:sz w:val="32"/>
          <w:szCs w:val="32"/>
        </w:rPr>
      </w:pPr>
    </w:p>
    <w:p w:rsidR="00FE447E" w:rsidRDefault="00FE447E" w:rsidP="00F40DEC">
      <w:pPr>
        <w:rPr>
          <w:rFonts w:ascii="Times New Roman" w:hAnsi="Times New Roman"/>
          <w:b/>
          <w:bCs/>
          <w:color w:val="FF0000"/>
          <w:sz w:val="32"/>
          <w:szCs w:val="32"/>
        </w:rPr>
      </w:pPr>
    </w:p>
    <w:p w:rsidR="00FE447E" w:rsidRDefault="00FE447E" w:rsidP="003D7F25">
      <w:pPr>
        <w:jc w:val="center"/>
        <w:rPr>
          <w:rFonts w:ascii="Times New Roman" w:hAnsi="Times New Roman"/>
          <w:b/>
          <w:bCs/>
          <w:color w:val="FF0000"/>
          <w:sz w:val="32"/>
          <w:szCs w:val="32"/>
        </w:rPr>
      </w:pPr>
    </w:p>
    <w:p w:rsidR="00F40DEC" w:rsidRPr="002F08C6" w:rsidRDefault="00F40DEC" w:rsidP="00F40DEC">
      <w:pPr>
        <w:jc w:val="center"/>
        <w:rPr>
          <w:rFonts w:ascii="Times New Roman" w:hAnsi="Times New Roman"/>
          <w:b/>
          <w:bCs/>
          <w:sz w:val="32"/>
          <w:szCs w:val="32"/>
        </w:rPr>
      </w:pPr>
      <w:r w:rsidRPr="002F08C6">
        <w:rPr>
          <w:rFonts w:ascii="Times New Roman" w:hAnsi="Times New Roman"/>
          <w:b/>
          <w:bCs/>
          <w:sz w:val="32"/>
          <w:szCs w:val="32"/>
        </w:rPr>
        <w:t>ANEXO</w:t>
      </w:r>
      <w:r>
        <w:rPr>
          <w:rFonts w:ascii="Times New Roman" w:hAnsi="Times New Roman"/>
          <w:b/>
          <w:bCs/>
          <w:sz w:val="32"/>
          <w:szCs w:val="32"/>
        </w:rPr>
        <w:t xml:space="preserve"> IV</w:t>
      </w:r>
    </w:p>
    <w:p w:rsidR="00FE447E" w:rsidRDefault="00F40DEC" w:rsidP="003D7F25">
      <w:pPr>
        <w:jc w:val="center"/>
        <w:rPr>
          <w:rFonts w:ascii="Times New Roman" w:hAnsi="Times New Roman"/>
          <w:b/>
          <w:bCs/>
          <w:color w:val="FF0000"/>
          <w:sz w:val="32"/>
          <w:szCs w:val="32"/>
        </w:rPr>
      </w:pPr>
      <w:r w:rsidRPr="008028D4">
        <w:rPr>
          <w:rFonts w:ascii="Cambria" w:hAnsi="Cambria" w:cs="Cambria"/>
          <w:b/>
          <w:noProof/>
          <w:color w:val="FF0000"/>
          <w:sz w:val="36"/>
          <w:szCs w:val="32"/>
        </w:rPr>
        <mc:AlternateContent>
          <mc:Choice Requires="wps">
            <w:drawing>
              <wp:anchor distT="0" distB="0" distL="114300" distR="114300" simplePos="0" relativeHeight="251597312" behindDoc="0" locked="0" layoutInCell="1" allowOverlap="1" wp14:anchorId="63143C03" wp14:editId="1A4F3721">
                <wp:simplePos x="0" y="0"/>
                <wp:positionH relativeFrom="column">
                  <wp:posOffset>-2399030</wp:posOffset>
                </wp:positionH>
                <wp:positionV relativeFrom="paragraph">
                  <wp:posOffset>280670</wp:posOffset>
                </wp:positionV>
                <wp:extent cx="7719060" cy="1392555"/>
                <wp:effectExtent l="0" t="76200" r="91440" b="131445"/>
                <wp:wrapNone/>
                <wp:docPr id="36" name="Arco 36"/>
                <wp:cNvGraphicFramePr/>
                <a:graphic xmlns:a="http://schemas.openxmlformats.org/drawingml/2006/main">
                  <a:graphicData uri="http://schemas.microsoft.com/office/word/2010/wordprocessingShape">
                    <wps:wsp>
                      <wps:cNvSpPr/>
                      <wps:spPr>
                        <a:xfrm>
                          <a:off x="0" y="0"/>
                          <a:ext cx="7719060" cy="1392555"/>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F0B7A3" id="Arco 36" o:spid="_x0000_s1026" style="position:absolute;margin-left:-188.9pt;margin-top:22.1pt;width:607.8pt;height:109.65pt;z-index:251597312;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" path="m3859530,nsc5991090,,7719060,311734,7719060,696278r-3859530,l3859530,xem3859530,nfc5991090,,7719060,311734,7719060,696278e" filled="f" strokecolor="#ed7d31 [3205]" strokeweight="4.5pt">
                <v:stroke joinstyle="miter"/>
                <v:path arrowok="t" o:connecttype="custom" o:connectlocs="3859530,0;7719060,696278" o:connectangles="0,0"/>
              </v:shape>
            </w:pict>
          </mc:Fallback>
        </mc:AlternateContent>
      </w:r>
    </w:p>
    <w:p w:rsidR="00FE447E" w:rsidRDefault="00FE447E" w:rsidP="003D7F25">
      <w:pPr>
        <w:jc w:val="center"/>
        <w:rPr>
          <w:rFonts w:ascii="Times New Roman" w:hAnsi="Times New Roman"/>
          <w:b/>
          <w:bCs/>
          <w:color w:val="FF0000"/>
          <w:sz w:val="32"/>
          <w:szCs w:val="32"/>
        </w:rPr>
      </w:pPr>
    </w:p>
    <w:p w:rsidR="00F40DEC" w:rsidRPr="00C22C55" w:rsidRDefault="00F40DEC" w:rsidP="00F40DEC">
      <w:pPr>
        <w:jc w:val="center"/>
        <w:rPr>
          <w:rFonts w:ascii="Times New Roman" w:hAnsi="Times New Roman"/>
          <w:b/>
          <w:bCs/>
          <w:sz w:val="32"/>
          <w:szCs w:val="32"/>
        </w:rPr>
      </w:pPr>
      <w:r w:rsidRPr="00C22C55">
        <w:rPr>
          <w:rFonts w:ascii="Times New Roman" w:hAnsi="Times New Roman"/>
          <w:b/>
          <w:bCs/>
          <w:sz w:val="32"/>
          <w:szCs w:val="32"/>
        </w:rPr>
        <w:t>SISMAP INAPA 2018</w:t>
      </w:r>
    </w:p>
    <w:p w:rsidR="00FE447E" w:rsidRDefault="00FE447E" w:rsidP="00FE447E">
      <w:pPr>
        <w:rPr>
          <w:rFonts w:ascii="Times New Roman" w:hAnsi="Times New Roman"/>
          <w:b/>
          <w:bCs/>
          <w:color w:val="FF0000"/>
          <w:sz w:val="32"/>
          <w:szCs w:val="32"/>
        </w:rPr>
      </w:pPr>
    </w:p>
    <w:p w:rsidR="00FE447E" w:rsidRPr="008028D4" w:rsidRDefault="00FE447E" w:rsidP="003D7F25">
      <w:pPr>
        <w:jc w:val="center"/>
        <w:rPr>
          <w:rFonts w:ascii="Times New Roman" w:hAnsi="Times New Roman"/>
          <w:b/>
          <w:bCs/>
          <w:color w:val="FF0000"/>
          <w:sz w:val="32"/>
          <w:szCs w:val="32"/>
        </w:rPr>
      </w:pPr>
    </w:p>
    <w:p w:rsidR="003D7F25" w:rsidRPr="008028D4" w:rsidRDefault="003D7F25" w:rsidP="003D7F25">
      <w:pPr>
        <w:jc w:val="center"/>
        <w:rPr>
          <w:rFonts w:ascii="Times New Roman" w:hAnsi="Times New Roman"/>
          <w:color w:val="FF0000"/>
          <w:sz w:val="32"/>
          <w:szCs w:val="32"/>
        </w:rPr>
      </w:pPr>
    </w:p>
    <w:p w:rsidR="003D7F25" w:rsidRPr="008028D4" w:rsidRDefault="00F40DEC" w:rsidP="003D7F25">
      <w:pPr>
        <w:jc w:val="center"/>
        <w:rPr>
          <w:rFonts w:ascii="Times New Roman" w:hAnsi="Times New Roman"/>
          <w:b/>
          <w:bCs/>
          <w:color w:val="FF0000"/>
          <w:sz w:val="32"/>
          <w:szCs w:val="32"/>
        </w:rPr>
      </w:pPr>
      <w:r>
        <w:rPr>
          <w:rFonts w:ascii="Times New Roman" w:hAnsi="Times New Roman"/>
          <w:b/>
          <w:bCs/>
          <w:noProof/>
          <w:color w:val="FF0000"/>
          <w:sz w:val="32"/>
          <w:szCs w:val="32"/>
        </w:rPr>
        <w:drawing>
          <wp:inline distT="0" distB="0" distL="0" distR="0" wp14:anchorId="7A7D9281" wp14:editId="3E6A613D">
            <wp:extent cx="5159307" cy="4299585"/>
            <wp:effectExtent l="0" t="0" r="3810" b="571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69720" cy="4308263"/>
                    </a:xfrm>
                    <a:prstGeom prst="rect">
                      <a:avLst/>
                    </a:prstGeom>
                    <a:noFill/>
                  </pic:spPr>
                </pic:pic>
              </a:graphicData>
            </a:graphic>
          </wp:inline>
        </w:drawing>
      </w:r>
    </w:p>
    <w:p w:rsidR="003D7F25" w:rsidRPr="008028D4" w:rsidRDefault="003D7F25" w:rsidP="003D7F25">
      <w:pPr>
        <w:rPr>
          <w:rFonts w:ascii="Times New Roman" w:hAnsi="Times New Roman"/>
          <w:b/>
          <w:bCs/>
          <w:color w:val="FF0000"/>
          <w:sz w:val="32"/>
          <w:szCs w:val="32"/>
        </w:rPr>
      </w:pPr>
    </w:p>
    <w:p w:rsidR="003D7F25" w:rsidRPr="008028D4" w:rsidRDefault="003D7F25" w:rsidP="003D7F25">
      <w:pPr>
        <w:ind w:left="567"/>
        <w:rPr>
          <w:rFonts w:ascii="Times New Roman" w:hAnsi="Times New Roman"/>
          <w:b/>
          <w:bCs/>
          <w:color w:val="FF0000"/>
          <w:sz w:val="23"/>
          <w:szCs w:val="23"/>
        </w:rPr>
      </w:pPr>
    </w:p>
    <w:p w:rsidR="003D7F25" w:rsidRPr="008028D4" w:rsidRDefault="003D7F25" w:rsidP="003D7F25">
      <w:pPr>
        <w:ind w:left="567"/>
        <w:rPr>
          <w:rFonts w:ascii="Times New Roman" w:hAnsi="Times New Roman"/>
          <w:b/>
          <w:bCs/>
          <w:color w:val="FF0000"/>
          <w:sz w:val="23"/>
          <w:szCs w:val="23"/>
        </w:rPr>
      </w:pPr>
    </w:p>
    <w:p w:rsidR="003D7F25" w:rsidRPr="008028D4" w:rsidRDefault="003D7F25" w:rsidP="003D7F25">
      <w:pPr>
        <w:ind w:left="567"/>
        <w:rPr>
          <w:rFonts w:ascii="Times New Roman" w:hAnsi="Times New Roman"/>
          <w:b/>
          <w:bCs/>
          <w:color w:val="FF0000"/>
          <w:sz w:val="23"/>
          <w:szCs w:val="23"/>
        </w:rPr>
      </w:pPr>
    </w:p>
    <w:p w:rsidR="003D7F25" w:rsidRPr="008028D4" w:rsidRDefault="003D7F25" w:rsidP="003D7F25">
      <w:pPr>
        <w:rPr>
          <w:rFonts w:ascii="Times New Roman" w:hAnsi="Times New Roman"/>
          <w:b/>
          <w:bCs/>
          <w:color w:val="FF0000"/>
          <w:sz w:val="23"/>
          <w:szCs w:val="23"/>
        </w:rPr>
      </w:pPr>
    </w:p>
    <w:p w:rsidR="003D7F25" w:rsidRPr="008028D4" w:rsidRDefault="003D7F25" w:rsidP="003D7F25">
      <w:pPr>
        <w:rPr>
          <w:rFonts w:ascii="Times New Roman" w:hAnsi="Times New Roman"/>
          <w:b/>
          <w:bCs/>
          <w:color w:val="FF0000"/>
          <w:sz w:val="23"/>
          <w:szCs w:val="23"/>
        </w:rPr>
      </w:pPr>
    </w:p>
    <w:p w:rsidR="003D7F25" w:rsidRPr="008028D4" w:rsidRDefault="00F40DEC" w:rsidP="003D7F25">
      <w:pPr>
        <w:rPr>
          <w:rFonts w:ascii="Times New Roman" w:hAnsi="Times New Roman"/>
          <w:b/>
          <w:bCs/>
          <w:color w:val="FF0000"/>
          <w:sz w:val="23"/>
          <w:szCs w:val="23"/>
        </w:rPr>
      </w:pPr>
      <w:bookmarkStart w:id="20" w:name="RANGE!A1:G31"/>
      <w:bookmarkEnd w:id="20"/>
      <w:r w:rsidRPr="00887224">
        <w:rPr>
          <w:noProof/>
        </w:rPr>
        <w:drawing>
          <wp:anchor distT="0" distB="0" distL="114300" distR="114300" simplePos="0" relativeHeight="251717120" behindDoc="0" locked="0" layoutInCell="1" allowOverlap="1" wp14:anchorId="5473E581" wp14:editId="7D385822">
            <wp:simplePos x="0" y="0"/>
            <wp:positionH relativeFrom="column">
              <wp:posOffset>-411480</wp:posOffset>
            </wp:positionH>
            <wp:positionV relativeFrom="paragraph">
              <wp:posOffset>325755</wp:posOffset>
            </wp:positionV>
            <wp:extent cx="5922010" cy="3505200"/>
            <wp:effectExtent l="0" t="0" r="254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7004" t="25252" r="42830" b="19567"/>
                    <a:stretch/>
                  </pic:blipFill>
                  <pic:spPr bwMode="auto">
                    <a:xfrm>
                      <a:off x="0" y="0"/>
                      <a:ext cx="5922010" cy="3505200"/>
                    </a:xfrm>
                    <a:prstGeom prst="rect">
                      <a:avLst/>
                    </a:prstGeom>
                    <a:ln>
                      <a:noFill/>
                    </a:ln>
                    <a:extLst>
                      <a:ext uri="{53640926-AAD7-44D8-BBD7-CCE9431645EC}">
                        <a14:shadowObscured xmlns:a14="http://schemas.microsoft.com/office/drawing/2010/main"/>
                      </a:ext>
                    </a:extLst>
                  </pic:spPr>
                </pic:pic>
              </a:graphicData>
            </a:graphic>
          </wp:anchor>
        </w:drawing>
      </w:r>
    </w:p>
    <w:p w:rsidR="003D7F25" w:rsidRPr="008028D4" w:rsidRDefault="00160D26" w:rsidP="00160D26">
      <w:pPr>
        <w:tabs>
          <w:tab w:val="left" w:pos="4370"/>
        </w:tabs>
        <w:rPr>
          <w:rFonts w:ascii="Times New Roman" w:hAnsi="Times New Roman"/>
          <w:b/>
          <w:bCs/>
          <w:color w:val="FF0000"/>
          <w:sz w:val="23"/>
          <w:szCs w:val="23"/>
        </w:rPr>
      </w:pPr>
      <w:r w:rsidRPr="008028D4">
        <w:rPr>
          <w:rFonts w:ascii="Times New Roman" w:hAnsi="Times New Roman"/>
          <w:b/>
          <w:bCs/>
          <w:color w:val="FF0000"/>
          <w:sz w:val="23"/>
          <w:szCs w:val="23"/>
        </w:rPr>
        <w:tab/>
      </w:r>
    </w:p>
    <w:p w:rsidR="00160D26" w:rsidRPr="008028D4" w:rsidRDefault="00160D26" w:rsidP="00160D26">
      <w:pPr>
        <w:tabs>
          <w:tab w:val="left" w:pos="4370"/>
        </w:tabs>
        <w:rPr>
          <w:rFonts w:ascii="Times New Roman" w:hAnsi="Times New Roman"/>
          <w:b/>
          <w:bCs/>
          <w:color w:val="FF0000"/>
          <w:sz w:val="23"/>
          <w:szCs w:val="23"/>
        </w:rPr>
      </w:pPr>
    </w:p>
    <w:p w:rsidR="00160D26" w:rsidRPr="008028D4" w:rsidRDefault="00160D26" w:rsidP="00160D26">
      <w:pPr>
        <w:tabs>
          <w:tab w:val="left" w:pos="4370"/>
        </w:tabs>
        <w:rPr>
          <w:rFonts w:ascii="Times New Roman" w:hAnsi="Times New Roman"/>
          <w:b/>
          <w:bCs/>
          <w:color w:val="FF0000"/>
          <w:sz w:val="23"/>
          <w:szCs w:val="23"/>
        </w:rPr>
      </w:pPr>
    </w:p>
    <w:p w:rsidR="003D7F25" w:rsidRPr="008028D4" w:rsidRDefault="003D7F25" w:rsidP="00B9737D">
      <w:pPr>
        <w:pStyle w:val="Ttulo2"/>
        <w:tabs>
          <w:tab w:val="left" w:pos="0"/>
        </w:tabs>
        <w:ind w:left="0" w:hanging="142"/>
        <w:rPr>
          <w:color w:val="FF0000"/>
        </w:rPr>
      </w:pPr>
    </w:p>
    <w:p w:rsidR="00160D26" w:rsidRPr="008028D4" w:rsidRDefault="00160D26" w:rsidP="00160D26">
      <w:pPr>
        <w:rPr>
          <w:color w:val="FF0000"/>
        </w:rPr>
      </w:pPr>
    </w:p>
    <w:p w:rsidR="00160D26" w:rsidRPr="008028D4" w:rsidRDefault="00160D26" w:rsidP="00160D26">
      <w:pPr>
        <w:rPr>
          <w:color w:val="FF0000"/>
        </w:rPr>
      </w:pPr>
    </w:p>
    <w:p w:rsidR="00160D26" w:rsidRPr="008028D4" w:rsidRDefault="00160D26" w:rsidP="00160D26">
      <w:pPr>
        <w:jc w:val="center"/>
        <w:rPr>
          <w:color w:val="FF0000"/>
        </w:rPr>
      </w:pPr>
    </w:p>
    <w:p w:rsidR="00160D26" w:rsidRPr="008028D4" w:rsidRDefault="00160D26" w:rsidP="00160D26">
      <w:pPr>
        <w:jc w:val="center"/>
        <w:rPr>
          <w:color w:val="FF0000"/>
        </w:rPr>
      </w:pPr>
    </w:p>
    <w:p w:rsidR="00160D26" w:rsidRPr="008028D4" w:rsidRDefault="00160D26" w:rsidP="00160D26">
      <w:pPr>
        <w:jc w:val="center"/>
        <w:rPr>
          <w:color w:val="FF0000"/>
        </w:rPr>
      </w:pPr>
    </w:p>
    <w:p w:rsidR="00160D26" w:rsidRPr="008028D4" w:rsidRDefault="00160D26" w:rsidP="00160D26">
      <w:pPr>
        <w:jc w:val="center"/>
        <w:rPr>
          <w:color w:val="FF0000"/>
        </w:rPr>
      </w:pPr>
    </w:p>
    <w:p w:rsidR="00160D26" w:rsidRPr="008028D4" w:rsidRDefault="00160D26" w:rsidP="00160D26">
      <w:pPr>
        <w:jc w:val="center"/>
        <w:rPr>
          <w:color w:val="FF0000"/>
        </w:rPr>
      </w:pPr>
    </w:p>
    <w:p w:rsidR="00CD472B" w:rsidRPr="008028D4" w:rsidRDefault="00CD472B" w:rsidP="00160D26">
      <w:pPr>
        <w:jc w:val="center"/>
        <w:rPr>
          <w:color w:val="FF0000"/>
        </w:rPr>
      </w:pPr>
    </w:p>
    <w:p w:rsidR="00CD472B" w:rsidRPr="008028D4" w:rsidRDefault="00CD472B" w:rsidP="00160D26">
      <w:pPr>
        <w:jc w:val="center"/>
        <w:rPr>
          <w:color w:val="FF0000"/>
        </w:rPr>
      </w:pPr>
    </w:p>
    <w:p w:rsidR="00CD472B" w:rsidRPr="008028D4" w:rsidRDefault="00CD472B" w:rsidP="00160D26">
      <w:pPr>
        <w:jc w:val="center"/>
        <w:rPr>
          <w:color w:val="FF0000"/>
        </w:rPr>
      </w:pPr>
    </w:p>
    <w:p w:rsidR="00CD472B" w:rsidRPr="008028D4" w:rsidRDefault="00CD472B" w:rsidP="00160D26">
      <w:pPr>
        <w:jc w:val="center"/>
        <w:rPr>
          <w:color w:val="FF0000"/>
        </w:rPr>
      </w:pPr>
    </w:p>
    <w:p w:rsidR="00CD472B" w:rsidRPr="008028D4" w:rsidRDefault="00CD472B" w:rsidP="00691A13">
      <w:pPr>
        <w:rPr>
          <w:rFonts w:ascii="Times New Roman" w:eastAsia="Times New Roman" w:hAnsi="Times New Roman"/>
          <w:b/>
          <w:color w:val="FF0000"/>
          <w:sz w:val="24"/>
          <w:szCs w:val="24"/>
        </w:rPr>
      </w:pPr>
    </w:p>
    <w:p w:rsidR="00CD472B" w:rsidRPr="00C22C55" w:rsidRDefault="00CD472B" w:rsidP="00F40DEC">
      <w:pPr>
        <w:rPr>
          <w:rFonts w:ascii="Times New Roman" w:hAnsi="Times New Roman"/>
          <w:b/>
          <w:bCs/>
          <w:sz w:val="32"/>
          <w:szCs w:val="32"/>
        </w:rPr>
      </w:pPr>
    </w:p>
    <w:p w:rsidR="00CD472B" w:rsidRPr="00C22C55" w:rsidRDefault="00CD472B" w:rsidP="00CD472B">
      <w:pPr>
        <w:jc w:val="center"/>
        <w:rPr>
          <w:rFonts w:ascii="Times New Roman" w:hAnsi="Times New Roman"/>
          <w:b/>
          <w:bCs/>
          <w:sz w:val="32"/>
          <w:szCs w:val="32"/>
        </w:rPr>
      </w:pPr>
      <w:r w:rsidRPr="00C22C55">
        <w:rPr>
          <w:rFonts w:ascii="Times New Roman" w:hAnsi="Times New Roman"/>
          <w:b/>
          <w:bCs/>
          <w:sz w:val="32"/>
          <w:szCs w:val="32"/>
        </w:rPr>
        <w:t xml:space="preserve">ANEXO </w:t>
      </w:r>
      <w:r w:rsidR="001C61C6">
        <w:rPr>
          <w:rFonts w:ascii="Times New Roman" w:hAnsi="Times New Roman"/>
          <w:b/>
          <w:bCs/>
          <w:sz w:val="32"/>
          <w:szCs w:val="32"/>
        </w:rPr>
        <w:t>V</w:t>
      </w:r>
    </w:p>
    <w:p w:rsidR="00CD472B" w:rsidRPr="00C22C55" w:rsidRDefault="001C61C6" w:rsidP="00CD472B">
      <w:pPr>
        <w:jc w:val="center"/>
        <w:rPr>
          <w:rFonts w:ascii="Times New Roman" w:hAnsi="Times New Roman"/>
          <w:b/>
          <w:bCs/>
          <w:sz w:val="32"/>
          <w:szCs w:val="32"/>
        </w:rPr>
      </w:pPr>
      <w:r w:rsidRPr="00C22C55">
        <w:rPr>
          <w:rFonts w:ascii="Cambria" w:hAnsi="Cambria" w:cs="Cambria"/>
          <w:noProof/>
          <w:sz w:val="32"/>
          <w:szCs w:val="32"/>
        </w:rPr>
        <mc:AlternateContent>
          <mc:Choice Requires="wps">
            <w:drawing>
              <wp:anchor distT="0" distB="0" distL="114300" distR="114300" simplePos="0" relativeHeight="251721216" behindDoc="0" locked="0" layoutInCell="1" allowOverlap="1" wp14:anchorId="0091B1F2" wp14:editId="70643BFF">
                <wp:simplePos x="0" y="0"/>
                <wp:positionH relativeFrom="column">
                  <wp:posOffset>-2830104</wp:posOffset>
                </wp:positionH>
                <wp:positionV relativeFrom="paragraph">
                  <wp:posOffset>500018</wp:posOffset>
                </wp:positionV>
                <wp:extent cx="8639175" cy="1584251"/>
                <wp:effectExtent l="0" t="76200" r="0" b="130810"/>
                <wp:wrapNone/>
                <wp:docPr id="95" name="Arco 43"/>
                <wp:cNvGraphicFramePr/>
                <a:graphic xmlns:a="http://schemas.openxmlformats.org/drawingml/2006/main">
                  <a:graphicData uri="http://schemas.microsoft.com/office/word/2010/wordprocessingShape">
                    <wps:wsp>
                      <wps:cNvSpPr/>
                      <wps:spPr>
                        <a:xfrm>
                          <a:off x="0" y="0"/>
                          <a:ext cx="8639175" cy="1584251"/>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48F07" id="Arco 43" o:spid="_x0000_s1026" style="position:absolute;margin-left:-222.85pt;margin-top:39.35pt;width:680.25pt;height:124.7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39175,1584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" path="m4319588,nsc6705231,,8639176,354647,8639176,792126r-4319588,l4319588,xem4319588,nfc6705231,,8639176,354647,8639176,792126e" filled="f" strokecolor="#ed7d31 [3205]" strokeweight="4.5pt">
                <v:stroke joinstyle="miter"/>
                <v:path arrowok="t" o:connecttype="custom" o:connectlocs="4319588,0;8639176,792126" o:connectangles="0,0"/>
              </v:shape>
            </w:pict>
          </mc:Fallback>
        </mc:AlternateContent>
      </w:r>
    </w:p>
    <w:p w:rsidR="00CD472B" w:rsidRPr="00C22C55" w:rsidRDefault="00CD472B" w:rsidP="00CD472B">
      <w:pPr>
        <w:jc w:val="center"/>
        <w:rPr>
          <w:rFonts w:ascii="Times New Roman" w:hAnsi="Times New Roman"/>
          <w:b/>
          <w:bCs/>
          <w:sz w:val="32"/>
          <w:szCs w:val="32"/>
        </w:rPr>
      </w:pPr>
    </w:p>
    <w:p w:rsidR="00691A13" w:rsidRPr="00C22C55" w:rsidRDefault="00691A13" w:rsidP="00CD472B">
      <w:pPr>
        <w:jc w:val="center"/>
        <w:rPr>
          <w:rFonts w:ascii="Times New Roman" w:hAnsi="Times New Roman"/>
          <w:b/>
          <w:bCs/>
          <w:sz w:val="32"/>
          <w:szCs w:val="32"/>
        </w:rPr>
      </w:pPr>
    </w:p>
    <w:p w:rsidR="00691A13" w:rsidRPr="00C22C55" w:rsidRDefault="001C61C6" w:rsidP="00CD472B">
      <w:pPr>
        <w:jc w:val="center"/>
        <w:rPr>
          <w:rFonts w:ascii="Times New Roman" w:hAnsi="Times New Roman"/>
          <w:b/>
          <w:bCs/>
          <w:sz w:val="32"/>
          <w:szCs w:val="32"/>
        </w:rPr>
      </w:pPr>
      <w:r>
        <w:rPr>
          <w:rFonts w:ascii="Times New Roman" w:hAnsi="Times New Roman"/>
          <w:b/>
          <w:bCs/>
          <w:sz w:val="32"/>
          <w:szCs w:val="32"/>
        </w:rPr>
        <w:t>CERTIFICACIÓN NORTIC A3</w:t>
      </w:r>
    </w:p>
    <w:p w:rsidR="00691A13" w:rsidRPr="00C22C55" w:rsidRDefault="00691A13" w:rsidP="00CD472B">
      <w:pPr>
        <w:jc w:val="center"/>
        <w:rPr>
          <w:rFonts w:ascii="Times New Roman" w:hAnsi="Times New Roman"/>
          <w:b/>
          <w:bCs/>
          <w:sz w:val="32"/>
          <w:szCs w:val="32"/>
        </w:rPr>
      </w:pPr>
    </w:p>
    <w:p w:rsidR="00691A13" w:rsidRPr="00C22C55" w:rsidRDefault="00691A13" w:rsidP="00CD472B">
      <w:pPr>
        <w:jc w:val="center"/>
        <w:rPr>
          <w:rFonts w:ascii="Times New Roman" w:hAnsi="Times New Roman"/>
          <w:b/>
          <w:bCs/>
          <w:sz w:val="32"/>
          <w:szCs w:val="32"/>
        </w:rPr>
      </w:pPr>
    </w:p>
    <w:p w:rsidR="00CD472B" w:rsidRPr="00C22C55" w:rsidRDefault="00CD472B" w:rsidP="00CD472B">
      <w:pPr>
        <w:jc w:val="center"/>
        <w:rPr>
          <w:rFonts w:ascii="Times New Roman" w:hAnsi="Times New Roman"/>
          <w:b/>
          <w:bCs/>
          <w:sz w:val="32"/>
          <w:szCs w:val="32"/>
        </w:rPr>
      </w:pPr>
    </w:p>
    <w:p w:rsidR="001C61C6" w:rsidRDefault="001C61C6" w:rsidP="00CD472B">
      <w:pPr>
        <w:jc w:val="center"/>
        <w:rPr>
          <w:rFonts w:ascii="Times New Roman" w:hAnsi="Times New Roman"/>
          <w:b/>
          <w:bCs/>
          <w:sz w:val="32"/>
          <w:szCs w:val="32"/>
        </w:rPr>
      </w:pPr>
      <w:r>
        <w:rPr>
          <w:noProof/>
        </w:rPr>
        <w:drawing>
          <wp:inline distT="0" distB="0" distL="0" distR="0" wp14:anchorId="49F68F93" wp14:editId="12EEE687">
            <wp:extent cx="3618843" cy="4408715"/>
            <wp:effectExtent l="0" t="0" r="1270" b="0"/>
            <wp:docPr id="96" name="Imagen 96" descr="http://inapa.gob.do/transparencia/images/docs/marco_legal_de_transparencia/otrasNormativas/CertificadoNORTI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napa.gob.do/transparencia/images/docs/marco_legal_de_transparencia/otrasNormativas/CertificadoNORTICA-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22980" cy="4413755"/>
                    </a:xfrm>
                    <a:prstGeom prst="rect">
                      <a:avLst/>
                    </a:prstGeom>
                    <a:noFill/>
                    <a:ln>
                      <a:noFill/>
                    </a:ln>
                  </pic:spPr>
                </pic:pic>
              </a:graphicData>
            </a:graphic>
          </wp:inline>
        </w:drawing>
      </w:r>
    </w:p>
    <w:p w:rsidR="001C61C6" w:rsidRDefault="001C61C6" w:rsidP="00CD472B">
      <w:pPr>
        <w:jc w:val="center"/>
        <w:rPr>
          <w:rFonts w:ascii="Times New Roman" w:hAnsi="Times New Roman"/>
          <w:b/>
          <w:bCs/>
          <w:sz w:val="32"/>
          <w:szCs w:val="32"/>
        </w:rPr>
      </w:pPr>
    </w:p>
    <w:p w:rsidR="001C61C6" w:rsidRDefault="001C61C6" w:rsidP="00CD472B">
      <w:pPr>
        <w:jc w:val="center"/>
        <w:rPr>
          <w:rFonts w:ascii="Times New Roman" w:hAnsi="Times New Roman"/>
          <w:b/>
          <w:bCs/>
          <w:sz w:val="32"/>
          <w:szCs w:val="32"/>
        </w:rPr>
      </w:pPr>
    </w:p>
    <w:p w:rsidR="001C61C6" w:rsidRDefault="001C61C6" w:rsidP="00CD472B">
      <w:pPr>
        <w:jc w:val="center"/>
        <w:rPr>
          <w:rFonts w:ascii="Times New Roman" w:hAnsi="Times New Roman"/>
          <w:b/>
          <w:bCs/>
          <w:sz w:val="32"/>
          <w:szCs w:val="32"/>
        </w:rPr>
      </w:pPr>
    </w:p>
    <w:p w:rsidR="001C61C6" w:rsidRDefault="001C61C6" w:rsidP="00CD472B">
      <w:pPr>
        <w:jc w:val="center"/>
        <w:rPr>
          <w:rFonts w:ascii="Times New Roman" w:hAnsi="Times New Roman"/>
          <w:b/>
          <w:bCs/>
          <w:sz w:val="32"/>
          <w:szCs w:val="32"/>
        </w:rPr>
      </w:pPr>
      <w:r w:rsidRPr="00C22C55">
        <w:rPr>
          <w:rFonts w:ascii="Cambria" w:hAnsi="Cambria" w:cs="Cambria"/>
          <w:noProof/>
          <w:sz w:val="32"/>
          <w:szCs w:val="32"/>
        </w:rPr>
        <w:lastRenderedPageBreak/>
        <mc:AlternateContent>
          <mc:Choice Requires="wps">
            <w:drawing>
              <wp:anchor distT="0" distB="0" distL="114300" distR="114300" simplePos="0" relativeHeight="251605504" behindDoc="0" locked="0" layoutInCell="1" allowOverlap="1" wp14:anchorId="2ABED8BD" wp14:editId="768D96DC">
                <wp:simplePos x="0" y="0"/>
                <wp:positionH relativeFrom="column">
                  <wp:posOffset>-2575559</wp:posOffset>
                </wp:positionH>
                <wp:positionV relativeFrom="paragraph">
                  <wp:posOffset>593090</wp:posOffset>
                </wp:positionV>
                <wp:extent cx="8351520" cy="1615440"/>
                <wp:effectExtent l="0" t="76200" r="0" b="60960"/>
                <wp:wrapNone/>
                <wp:docPr id="13" name="Arco 43"/>
                <wp:cNvGraphicFramePr/>
                <a:graphic xmlns:a="http://schemas.openxmlformats.org/drawingml/2006/main">
                  <a:graphicData uri="http://schemas.microsoft.com/office/word/2010/wordprocessingShape">
                    <wps:wsp>
                      <wps:cNvSpPr/>
                      <wps:spPr>
                        <a:xfrm>
                          <a:off x="0" y="0"/>
                          <a:ext cx="8351520" cy="1615440"/>
                        </a:xfrm>
                        <a:prstGeom prst="arc">
                          <a:avLst>
                            <a:gd name="adj1" fmla="val 16200000"/>
                            <a:gd name="adj2" fmla="val 21574763"/>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9B85E" id="Arco 43" o:spid="_x0000_s1026" style="position:absolute;margin-left:-202.8pt;margin-top:46.7pt;width:657.6pt;height:127.2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351520,161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" path="m4175760,nsc6420347,,8263388,343227,8348516,777087l4175760,807720,4175760,xem4175760,nfc6420347,,8263388,343227,8348516,777087e" filled="f" strokecolor="#ed7d31 [3205]" strokeweight="4.5pt">
                <v:stroke joinstyle="miter"/>
                <v:path arrowok="t" o:connecttype="custom" o:connectlocs="4175760,0;8348516,777087" o:connectangles="0,0"/>
              </v:shape>
            </w:pict>
          </mc:Fallback>
        </mc:AlternateContent>
      </w:r>
      <w:r>
        <w:rPr>
          <w:rFonts w:ascii="Times New Roman" w:hAnsi="Times New Roman"/>
          <w:b/>
          <w:bCs/>
          <w:sz w:val="32"/>
          <w:szCs w:val="32"/>
        </w:rPr>
        <w:t>ANEXO VI</w:t>
      </w:r>
    </w:p>
    <w:p w:rsidR="001C61C6" w:rsidRDefault="001C61C6" w:rsidP="00CD472B">
      <w:pPr>
        <w:jc w:val="center"/>
        <w:rPr>
          <w:rFonts w:ascii="Times New Roman" w:hAnsi="Times New Roman"/>
          <w:b/>
          <w:bCs/>
          <w:sz w:val="32"/>
          <w:szCs w:val="32"/>
        </w:rPr>
      </w:pPr>
    </w:p>
    <w:p w:rsidR="001C61C6" w:rsidRDefault="001C61C6" w:rsidP="00CD472B">
      <w:pPr>
        <w:jc w:val="center"/>
        <w:rPr>
          <w:rFonts w:ascii="Times New Roman" w:hAnsi="Times New Roman"/>
          <w:b/>
          <w:bCs/>
          <w:sz w:val="32"/>
          <w:szCs w:val="32"/>
        </w:rPr>
      </w:pPr>
    </w:p>
    <w:p w:rsidR="001C61C6" w:rsidRPr="00C22C55" w:rsidRDefault="001C61C6" w:rsidP="001C61C6">
      <w:pPr>
        <w:jc w:val="center"/>
        <w:rPr>
          <w:rFonts w:ascii="Times New Roman" w:hAnsi="Times New Roman"/>
          <w:b/>
          <w:bCs/>
          <w:sz w:val="32"/>
          <w:szCs w:val="32"/>
        </w:rPr>
      </w:pPr>
      <w:r w:rsidRPr="00C22C55">
        <w:rPr>
          <w:rFonts w:ascii="Times New Roman" w:hAnsi="Times New Roman"/>
          <w:b/>
          <w:bCs/>
          <w:sz w:val="32"/>
          <w:szCs w:val="32"/>
        </w:rPr>
        <w:t xml:space="preserve">NOBACI INAPA </w:t>
      </w:r>
    </w:p>
    <w:p w:rsidR="001C61C6" w:rsidRPr="00C22C55" w:rsidRDefault="001C61C6" w:rsidP="001C61C6">
      <w:pPr>
        <w:tabs>
          <w:tab w:val="left" w:pos="4320"/>
        </w:tabs>
        <w:jc w:val="center"/>
        <w:rPr>
          <w:rFonts w:ascii="Times New Roman" w:hAnsi="Times New Roman"/>
          <w:b/>
          <w:bCs/>
          <w:sz w:val="32"/>
          <w:szCs w:val="32"/>
        </w:rPr>
      </w:pPr>
      <w:r w:rsidRPr="00C22C55">
        <w:rPr>
          <w:rFonts w:ascii="Times New Roman" w:hAnsi="Times New Roman"/>
          <w:b/>
          <w:bCs/>
          <w:sz w:val="32"/>
          <w:szCs w:val="32"/>
        </w:rPr>
        <w:t>2018</w:t>
      </w:r>
    </w:p>
    <w:p w:rsidR="001C61C6" w:rsidRDefault="001C61C6" w:rsidP="00CD472B">
      <w:pPr>
        <w:jc w:val="center"/>
        <w:rPr>
          <w:rFonts w:ascii="Times New Roman" w:hAnsi="Times New Roman"/>
          <w:b/>
          <w:bCs/>
          <w:sz w:val="32"/>
          <w:szCs w:val="32"/>
        </w:rPr>
      </w:pPr>
    </w:p>
    <w:p w:rsidR="001C61C6" w:rsidRDefault="001C61C6" w:rsidP="00CD472B">
      <w:pPr>
        <w:jc w:val="center"/>
        <w:rPr>
          <w:rFonts w:ascii="Times New Roman" w:hAnsi="Times New Roman"/>
          <w:b/>
          <w:bCs/>
          <w:sz w:val="32"/>
          <w:szCs w:val="32"/>
        </w:rPr>
      </w:pPr>
    </w:p>
    <w:p w:rsidR="003D7F25" w:rsidRPr="00C6743E" w:rsidRDefault="001C61C6" w:rsidP="00C6743E">
      <w:pPr>
        <w:jc w:val="center"/>
        <w:rPr>
          <w:rFonts w:ascii="Times New Roman" w:hAnsi="Times New Roman"/>
          <w:b/>
          <w:bCs/>
          <w:sz w:val="32"/>
          <w:szCs w:val="32"/>
        </w:rPr>
      </w:pPr>
      <w:r>
        <w:rPr>
          <w:rFonts w:ascii="Times New Roman" w:hAnsi="Times New Roman"/>
          <w:b/>
          <w:bCs/>
          <w:noProof/>
          <w:sz w:val="32"/>
          <w:szCs w:val="32"/>
        </w:rPr>
        <w:drawing>
          <wp:inline distT="0" distB="0" distL="0" distR="0" wp14:anchorId="1BDCE66F" wp14:editId="0480FB2E">
            <wp:extent cx="5075555" cy="5047032"/>
            <wp:effectExtent l="0" t="0" r="0" b="127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76843" cy="5048313"/>
                    </a:xfrm>
                    <a:prstGeom prst="rect">
                      <a:avLst/>
                    </a:prstGeom>
                    <a:noFill/>
                  </pic:spPr>
                </pic:pic>
              </a:graphicData>
            </a:graphic>
          </wp:inline>
        </w:drawing>
      </w:r>
    </w:p>
    <w:p w:rsidR="003D7F25" w:rsidRPr="00E13BED" w:rsidRDefault="003D7F25" w:rsidP="003D7F25">
      <w:pPr>
        <w:jc w:val="center"/>
        <w:rPr>
          <w:rFonts w:ascii="Cambria" w:hAnsi="Cambria" w:cs="Cambria"/>
          <w:sz w:val="32"/>
          <w:szCs w:val="32"/>
        </w:rPr>
      </w:pPr>
    </w:p>
    <w:p w:rsidR="003D7F25" w:rsidRPr="00E13BED" w:rsidRDefault="003D7F25" w:rsidP="003D7F25">
      <w:pPr>
        <w:jc w:val="center"/>
        <w:rPr>
          <w:rFonts w:ascii="Cambria" w:hAnsi="Cambria" w:cs="Cambria"/>
          <w:sz w:val="32"/>
          <w:szCs w:val="32"/>
        </w:rPr>
      </w:pPr>
    </w:p>
    <w:p w:rsidR="003D7F25" w:rsidRPr="00E13BED" w:rsidRDefault="003D7F25" w:rsidP="003D7F25">
      <w:pPr>
        <w:jc w:val="center"/>
        <w:rPr>
          <w:rFonts w:ascii="Cambria" w:hAnsi="Cambria" w:cs="Cambria"/>
          <w:sz w:val="32"/>
          <w:szCs w:val="32"/>
        </w:rPr>
      </w:pPr>
    </w:p>
    <w:p w:rsidR="00CB1F8D" w:rsidRDefault="00796B5C" w:rsidP="00CB1F8D">
      <w:pPr>
        <w:jc w:val="center"/>
        <w:rPr>
          <w:rFonts w:ascii="Times New Roman" w:hAnsi="Times New Roman"/>
          <w:b/>
          <w:bCs/>
          <w:sz w:val="32"/>
          <w:szCs w:val="32"/>
        </w:rPr>
      </w:pPr>
      <w:r w:rsidRPr="00E13BED">
        <w:rPr>
          <w:rFonts w:ascii="Times New Roman" w:hAnsi="Times New Roman"/>
          <w:b/>
          <w:bCs/>
          <w:sz w:val="32"/>
          <w:szCs w:val="32"/>
        </w:rPr>
        <w:lastRenderedPageBreak/>
        <w:tab/>
      </w:r>
      <w:r w:rsidR="00CB1F8D" w:rsidRPr="00C22C55">
        <w:rPr>
          <w:rFonts w:ascii="Cambria" w:hAnsi="Cambria" w:cs="Cambria"/>
          <w:noProof/>
          <w:sz w:val="32"/>
          <w:szCs w:val="32"/>
        </w:rPr>
        <mc:AlternateContent>
          <mc:Choice Requires="wps">
            <w:drawing>
              <wp:anchor distT="0" distB="0" distL="114300" distR="114300" simplePos="0" relativeHeight="251700736" behindDoc="0" locked="0" layoutInCell="1" allowOverlap="1" wp14:anchorId="1B7CCF4A" wp14:editId="1E2911E4">
                <wp:simplePos x="0" y="0"/>
                <wp:positionH relativeFrom="column">
                  <wp:posOffset>-2575559</wp:posOffset>
                </wp:positionH>
                <wp:positionV relativeFrom="paragraph">
                  <wp:posOffset>593090</wp:posOffset>
                </wp:positionV>
                <wp:extent cx="8351520" cy="1615440"/>
                <wp:effectExtent l="0" t="76200" r="0" b="60960"/>
                <wp:wrapNone/>
                <wp:docPr id="99" name="Arco 43"/>
                <wp:cNvGraphicFramePr/>
                <a:graphic xmlns:a="http://schemas.openxmlformats.org/drawingml/2006/main">
                  <a:graphicData uri="http://schemas.microsoft.com/office/word/2010/wordprocessingShape">
                    <wps:wsp>
                      <wps:cNvSpPr/>
                      <wps:spPr>
                        <a:xfrm>
                          <a:off x="0" y="0"/>
                          <a:ext cx="8351520" cy="1615440"/>
                        </a:xfrm>
                        <a:prstGeom prst="arc">
                          <a:avLst>
                            <a:gd name="adj1" fmla="val 16200000"/>
                            <a:gd name="adj2" fmla="val 21574763"/>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8F12D" id="Arco 43" o:spid="_x0000_s1026" style="position:absolute;margin-left:-202.8pt;margin-top:46.7pt;width:657.6pt;height:127.2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351520,161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" path="m4175760,nsc6420347,,8263388,343227,8348516,777087l4175760,807720,4175760,xem4175760,nfc6420347,,8263388,343227,8348516,777087e" filled="f" strokecolor="#ed7d31 [3205]" strokeweight="4.5pt">
                <v:stroke joinstyle="miter"/>
                <v:path arrowok="t" o:connecttype="custom" o:connectlocs="4175760,0;8348516,777087" o:connectangles="0,0"/>
              </v:shape>
            </w:pict>
          </mc:Fallback>
        </mc:AlternateContent>
      </w:r>
      <w:r w:rsidR="00CB1F8D">
        <w:rPr>
          <w:rFonts w:ascii="Times New Roman" w:hAnsi="Times New Roman"/>
          <w:b/>
          <w:bCs/>
          <w:sz w:val="32"/>
          <w:szCs w:val="32"/>
        </w:rPr>
        <w:t>ANEXO VII</w:t>
      </w:r>
    </w:p>
    <w:p w:rsidR="00CB1F8D" w:rsidRDefault="00CB1F8D" w:rsidP="00CB1F8D">
      <w:pPr>
        <w:jc w:val="center"/>
        <w:rPr>
          <w:rFonts w:ascii="Times New Roman" w:hAnsi="Times New Roman"/>
          <w:b/>
          <w:bCs/>
          <w:sz w:val="32"/>
          <w:szCs w:val="32"/>
        </w:rPr>
      </w:pPr>
    </w:p>
    <w:p w:rsidR="00CB1F8D" w:rsidRPr="00617158" w:rsidRDefault="00CB1F8D" w:rsidP="00617158">
      <w:pPr>
        <w:jc w:val="center"/>
        <w:rPr>
          <w:rFonts w:ascii="Times New Roman" w:hAnsi="Times New Roman"/>
          <w:b/>
          <w:bCs/>
          <w:sz w:val="40"/>
          <w:szCs w:val="32"/>
        </w:rPr>
      </w:pPr>
    </w:p>
    <w:p w:rsidR="00617158" w:rsidRPr="00617158" w:rsidRDefault="00617158" w:rsidP="00617158">
      <w:pPr>
        <w:spacing w:before="100" w:beforeAutospacing="1" w:after="100" w:afterAutospacing="1" w:line="240" w:lineRule="auto"/>
        <w:ind w:left="567" w:hanging="567"/>
        <w:contextualSpacing/>
        <w:jc w:val="center"/>
        <w:rPr>
          <w:rFonts w:ascii="Times New Roman" w:hAnsi="Times New Roman"/>
          <w:b/>
          <w:sz w:val="32"/>
          <w:szCs w:val="24"/>
          <w:lang w:val="es-ES_tradnl"/>
        </w:rPr>
      </w:pPr>
      <w:r w:rsidRPr="00617158">
        <w:rPr>
          <w:rFonts w:ascii="Times New Roman" w:hAnsi="Times New Roman"/>
          <w:b/>
          <w:sz w:val="32"/>
          <w:szCs w:val="24"/>
          <w:lang w:val="es-ES_tradnl"/>
        </w:rPr>
        <w:t>INDICADOR ITICGE</w:t>
      </w:r>
    </w:p>
    <w:p w:rsidR="00CB1F8D" w:rsidRPr="00C22C55" w:rsidRDefault="00CB1F8D" w:rsidP="00CB1F8D">
      <w:pPr>
        <w:tabs>
          <w:tab w:val="left" w:pos="4320"/>
        </w:tabs>
        <w:jc w:val="center"/>
        <w:rPr>
          <w:rFonts w:ascii="Times New Roman" w:hAnsi="Times New Roman"/>
          <w:b/>
          <w:bCs/>
          <w:sz w:val="32"/>
          <w:szCs w:val="32"/>
        </w:rPr>
      </w:pPr>
      <w:r w:rsidRPr="00C22C55">
        <w:rPr>
          <w:rFonts w:ascii="Times New Roman" w:hAnsi="Times New Roman"/>
          <w:b/>
          <w:bCs/>
          <w:sz w:val="32"/>
          <w:szCs w:val="32"/>
        </w:rPr>
        <w:t>2018</w:t>
      </w:r>
    </w:p>
    <w:p w:rsidR="003D7F25" w:rsidRPr="00E13BED" w:rsidRDefault="003D7F25" w:rsidP="00796B5C">
      <w:pPr>
        <w:tabs>
          <w:tab w:val="left" w:pos="2394"/>
        </w:tabs>
        <w:rPr>
          <w:rFonts w:ascii="Times New Roman" w:hAnsi="Times New Roman"/>
          <w:b/>
          <w:bCs/>
          <w:sz w:val="32"/>
          <w:szCs w:val="32"/>
        </w:rPr>
      </w:pPr>
    </w:p>
    <w:p w:rsidR="00C93C8B" w:rsidRPr="00C6743E" w:rsidRDefault="00617158" w:rsidP="00C6743E">
      <w:pPr>
        <w:tabs>
          <w:tab w:val="left" w:pos="2361"/>
        </w:tabs>
        <w:rPr>
          <w:rFonts w:ascii="Times New Roman" w:hAnsi="Times New Roman"/>
          <w:b/>
          <w:bCs/>
          <w:color w:val="FF0000"/>
          <w:sz w:val="32"/>
          <w:szCs w:val="32"/>
        </w:rPr>
      </w:pPr>
      <w:r>
        <w:rPr>
          <w:rFonts w:ascii="Times New Roman" w:hAnsi="Times New Roman"/>
          <w:noProof/>
          <w:sz w:val="24"/>
          <w:szCs w:val="24"/>
        </w:rPr>
        <w:drawing>
          <wp:anchor distT="0" distB="0" distL="114300" distR="114300" simplePos="0" relativeHeight="251704832" behindDoc="1" locked="0" layoutInCell="1" allowOverlap="1" wp14:anchorId="3A436EF5" wp14:editId="48048FC2">
            <wp:simplePos x="0" y="0"/>
            <wp:positionH relativeFrom="margin">
              <wp:posOffset>-635</wp:posOffset>
            </wp:positionH>
            <wp:positionV relativeFrom="paragraph">
              <wp:posOffset>348615</wp:posOffset>
            </wp:positionV>
            <wp:extent cx="5300980" cy="3314700"/>
            <wp:effectExtent l="0" t="0" r="0" b="0"/>
            <wp:wrapTight wrapText="bothSides">
              <wp:wrapPolygon edited="0">
                <wp:start x="0" y="0"/>
                <wp:lineTo x="0" y="21476"/>
                <wp:lineTo x="21502" y="21476"/>
                <wp:lineTo x="21502"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00980" cy="3314700"/>
                    </a:xfrm>
                    <a:prstGeom prst="rect">
                      <a:avLst/>
                    </a:prstGeom>
                    <a:noFill/>
                  </pic:spPr>
                </pic:pic>
              </a:graphicData>
            </a:graphic>
            <wp14:sizeRelH relativeFrom="margin">
              <wp14:pctWidth>0</wp14:pctWidth>
            </wp14:sizeRelH>
            <wp14:sizeRelV relativeFrom="margin">
              <wp14:pctHeight>0</wp14:pctHeight>
            </wp14:sizeRelV>
          </wp:anchor>
        </w:drawing>
      </w:r>
    </w:p>
    <w:p w:rsidR="00C93C8B" w:rsidRPr="008028D4" w:rsidRDefault="00C93C8B" w:rsidP="00C93C8B">
      <w:pPr>
        <w:jc w:val="center"/>
        <w:rPr>
          <w:rFonts w:ascii="Cambria" w:hAnsi="Cambria" w:cs="Cambria"/>
          <w:color w:val="FF0000"/>
          <w:sz w:val="32"/>
          <w:szCs w:val="32"/>
        </w:rPr>
      </w:pPr>
    </w:p>
    <w:p w:rsidR="00C93C8B" w:rsidRPr="008028D4" w:rsidRDefault="00C93C8B" w:rsidP="00C93C8B">
      <w:pPr>
        <w:jc w:val="center"/>
        <w:rPr>
          <w:rFonts w:ascii="Cambria" w:hAnsi="Cambria" w:cs="Cambria"/>
          <w:color w:val="FF0000"/>
          <w:sz w:val="32"/>
          <w:szCs w:val="32"/>
        </w:rPr>
      </w:pPr>
    </w:p>
    <w:p w:rsidR="003D7F25" w:rsidRPr="008028D4" w:rsidRDefault="003D7F25" w:rsidP="003D7F25">
      <w:pPr>
        <w:jc w:val="center"/>
        <w:rPr>
          <w:rFonts w:ascii="Times New Roman" w:hAnsi="Times New Roman"/>
          <w:color w:val="FF0000"/>
          <w:sz w:val="32"/>
          <w:szCs w:val="32"/>
        </w:rPr>
      </w:pPr>
    </w:p>
    <w:p w:rsidR="00C93C8B" w:rsidRPr="008028D4" w:rsidRDefault="00C93C8B" w:rsidP="003D7F25">
      <w:pPr>
        <w:jc w:val="center"/>
        <w:rPr>
          <w:rFonts w:ascii="Times New Roman" w:hAnsi="Times New Roman"/>
          <w:color w:val="FF0000"/>
          <w:sz w:val="32"/>
          <w:szCs w:val="32"/>
        </w:rPr>
      </w:pPr>
    </w:p>
    <w:p w:rsidR="00C93C8B" w:rsidRPr="008028D4" w:rsidRDefault="00C93C8B" w:rsidP="003D7F25">
      <w:pPr>
        <w:jc w:val="center"/>
        <w:rPr>
          <w:rFonts w:ascii="Times New Roman" w:hAnsi="Times New Roman"/>
          <w:color w:val="FF0000"/>
          <w:sz w:val="32"/>
          <w:szCs w:val="32"/>
        </w:rPr>
      </w:pPr>
    </w:p>
    <w:p w:rsidR="00C93C8B" w:rsidRPr="008028D4" w:rsidRDefault="00C93C8B" w:rsidP="003D7F25">
      <w:pPr>
        <w:jc w:val="center"/>
        <w:rPr>
          <w:rFonts w:ascii="Times New Roman" w:hAnsi="Times New Roman"/>
          <w:color w:val="FF0000"/>
          <w:sz w:val="32"/>
          <w:szCs w:val="32"/>
        </w:rPr>
      </w:pPr>
    </w:p>
    <w:p w:rsidR="00C93C8B" w:rsidRPr="008028D4" w:rsidRDefault="00C93C8B" w:rsidP="003D7F25">
      <w:pPr>
        <w:jc w:val="center"/>
        <w:rPr>
          <w:rFonts w:ascii="Times New Roman" w:hAnsi="Times New Roman"/>
          <w:color w:val="FF0000"/>
          <w:sz w:val="32"/>
          <w:szCs w:val="32"/>
        </w:rPr>
      </w:pPr>
    </w:p>
    <w:p w:rsidR="00796B5C" w:rsidRPr="008028D4" w:rsidRDefault="00796B5C" w:rsidP="003D7F25">
      <w:pPr>
        <w:jc w:val="center"/>
        <w:rPr>
          <w:rFonts w:ascii="Times New Roman" w:hAnsi="Times New Roman"/>
          <w:b/>
          <w:bCs/>
          <w:color w:val="FF0000"/>
          <w:sz w:val="32"/>
          <w:szCs w:val="32"/>
        </w:rPr>
      </w:pPr>
    </w:p>
    <w:p w:rsidR="00796B5C" w:rsidRPr="008028D4" w:rsidRDefault="00796B5C" w:rsidP="003D7F25">
      <w:pPr>
        <w:jc w:val="center"/>
        <w:rPr>
          <w:rFonts w:ascii="Times New Roman" w:hAnsi="Times New Roman"/>
          <w:b/>
          <w:bCs/>
          <w:color w:val="FF0000"/>
          <w:sz w:val="32"/>
          <w:szCs w:val="32"/>
        </w:rPr>
      </w:pPr>
    </w:p>
    <w:p w:rsidR="003D7F25" w:rsidRPr="00617158" w:rsidRDefault="003D7F25" w:rsidP="00617158">
      <w:pPr>
        <w:tabs>
          <w:tab w:val="left" w:pos="3299"/>
        </w:tabs>
        <w:rPr>
          <w:rFonts w:ascii="Times New Roman" w:hAnsi="Times New Roman"/>
          <w:b/>
          <w:bCs/>
          <w:color w:val="FF0000"/>
          <w:sz w:val="32"/>
          <w:szCs w:val="32"/>
        </w:rPr>
        <w:sectPr w:rsidR="003D7F25" w:rsidRPr="00617158" w:rsidSect="00837BC8">
          <w:footerReference w:type="default" r:id="rId37"/>
          <w:pgSz w:w="11907" w:h="16840"/>
          <w:pgMar w:top="1418" w:right="2160" w:bottom="1418" w:left="2160" w:header="720" w:footer="720" w:gutter="0"/>
          <w:pgNumType w:start="1"/>
          <w:cols w:space="720"/>
          <w:noEndnote/>
          <w:docGrid w:linePitch="299"/>
        </w:sectPr>
      </w:pPr>
    </w:p>
    <w:p w:rsidR="003D7F25" w:rsidRPr="002B0940" w:rsidRDefault="003D7F25" w:rsidP="00617158">
      <w:pPr>
        <w:autoSpaceDE w:val="0"/>
        <w:autoSpaceDN w:val="0"/>
        <w:adjustRightInd w:val="0"/>
        <w:spacing w:after="0" w:line="240" w:lineRule="auto"/>
        <w:jc w:val="center"/>
        <w:rPr>
          <w:rFonts w:ascii="Times New Roman" w:hAnsi="Times New Roman"/>
          <w:b/>
          <w:bCs/>
          <w:sz w:val="32"/>
          <w:szCs w:val="32"/>
        </w:rPr>
      </w:pPr>
      <w:r w:rsidRPr="002B0940">
        <w:rPr>
          <w:rFonts w:ascii="Times New Roman" w:hAnsi="Times New Roman"/>
          <w:b/>
          <w:bCs/>
          <w:sz w:val="32"/>
          <w:szCs w:val="32"/>
        </w:rPr>
        <w:lastRenderedPageBreak/>
        <w:t>ANEXO V</w:t>
      </w:r>
      <w:r w:rsidR="00F300A2" w:rsidRPr="002B0940">
        <w:rPr>
          <w:rFonts w:ascii="Times New Roman" w:hAnsi="Times New Roman"/>
          <w:b/>
          <w:bCs/>
          <w:sz w:val="32"/>
          <w:szCs w:val="32"/>
        </w:rPr>
        <w:t>II</w:t>
      </w:r>
      <w:r w:rsidR="00617158">
        <w:rPr>
          <w:rFonts w:ascii="Times New Roman" w:hAnsi="Times New Roman"/>
          <w:b/>
          <w:bCs/>
          <w:sz w:val="32"/>
          <w:szCs w:val="32"/>
        </w:rPr>
        <w:t>I</w:t>
      </w:r>
    </w:p>
    <w:p w:rsidR="003D7F25" w:rsidRPr="002B0940" w:rsidRDefault="003D7F25" w:rsidP="003D7F25">
      <w:pPr>
        <w:autoSpaceDE w:val="0"/>
        <w:autoSpaceDN w:val="0"/>
        <w:adjustRightInd w:val="0"/>
        <w:spacing w:after="0" w:line="240" w:lineRule="auto"/>
        <w:jc w:val="center"/>
        <w:rPr>
          <w:rFonts w:ascii="Times New Roman" w:hAnsi="Times New Roman"/>
          <w:b/>
          <w:bCs/>
          <w:sz w:val="32"/>
          <w:szCs w:val="32"/>
        </w:rPr>
      </w:pPr>
    </w:p>
    <w:p w:rsidR="003D7F25" w:rsidRPr="002B0940" w:rsidRDefault="003D7F25" w:rsidP="003D7F25">
      <w:pPr>
        <w:autoSpaceDE w:val="0"/>
        <w:autoSpaceDN w:val="0"/>
        <w:adjustRightInd w:val="0"/>
        <w:spacing w:after="0" w:line="240" w:lineRule="auto"/>
        <w:jc w:val="center"/>
        <w:rPr>
          <w:rFonts w:ascii="Times New Roman" w:hAnsi="Times New Roman"/>
          <w:b/>
          <w:bCs/>
          <w:sz w:val="32"/>
          <w:szCs w:val="32"/>
        </w:rPr>
      </w:pPr>
    </w:p>
    <w:p w:rsidR="00C93C8B" w:rsidRPr="002B0940"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Pr="002B0940"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Pr="002B0940" w:rsidRDefault="00C93C8B" w:rsidP="003D7F25">
      <w:pPr>
        <w:autoSpaceDE w:val="0"/>
        <w:autoSpaceDN w:val="0"/>
        <w:adjustRightInd w:val="0"/>
        <w:spacing w:after="0" w:line="240" w:lineRule="auto"/>
        <w:jc w:val="center"/>
        <w:rPr>
          <w:rFonts w:ascii="Times New Roman" w:hAnsi="Times New Roman"/>
          <w:b/>
          <w:bCs/>
          <w:sz w:val="32"/>
          <w:szCs w:val="32"/>
        </w:rPr>
      </w:pPr>
    </w:p>
    <w:p w:rsidR="003D7F25" w:rsidRPr="002B0940" w:rsidRDefault="003D7F25" w:rsidP="00617158">
      <w:pPr>
        <w:autoSpaceDE w:val="0"/>
        <w:autoSpaceDN w:val="0"/>
        <w:adjustRightInd w:val="0"/>
        <w:spacing w:after="0" w:line="240" w:lineRule="auto"/>
        <w:rPr>
          <w:rFonts w:ascii="Times New Roman" w:hAnsi="Times New Roman"/>
          <w:b/>
          <w:bCs/>
          <w:sz w:val="32"/>
          <w:szCs w:val="32"/>
        </w:rPr>
      </w:pPr>
    </w:p>
    <w:p w:rsidR="00C93C8B" w:rsidRPr="002B0940" w:rsidRDefault="00C93C8B" w:rsidP="003D7F25">
      <w:pPr>
        <w:autoSpaceDE w:val="0"/>
        <w:autoSpaceDN w:val="0"/>
        <w:adjustRightInd w:val="0"/>
        <w:spacing w:after="0" w:line="240" w:lineRule="auto"/>
        <w:jc w:val="center"/>
        <w:rPr>
          <w:rFonts w:ascii="Times New Roman" w:hAnsi="Times New Roman"/>
          <w:b/>
          <w:bCs/>
          <w:sz w:val="32"/>
          <w:szCs w:val="32"/>
        </w:rPr>
      </w:pPr>
    </w:p>
    <w:p w:rsidR="00C93C8B" w:rsidRPr="002B0940" w:rsidRDefault="00C93C8B" w:rsidP="003D7F25">
      <w:pPr>
        <w:autoSpaceDE w:val="0"/>
        <w:autoSpaceDN w:val="0"/>
        <w:adjustRightInd w:val="0"/>
        <w:spacing w:after="0" w:line="240" w:lineRule="auto"/>
        <w:jc w:val="center"/>
        <w:rPr>
          <w:rFonts w:ascii="Times New Roman" w:hAnsi="Times New Roman"/>
          <w:b/>
          <w:bCs/>
          <w:sz w:val="32"/>
          <w:szCs w:val="32"/>
        </w:rPr>
      </w:pPr>
    </w:p>
    <w:p w:rsidR="003D7F25" w:rsidRPr="002B0940" w:rsidRDefault="003D7F25" w:rsidP="003D7F25">
      <w:pPr>
        <w:autoSpaceDE w:val="0"/>
        <w:autoSpaceDN w:val="0"/>
        <w:adjustRightInd w:val="0"/>
        <w:spacing w:after="0" w:line="240" w:lineRule="auto"/>
        <w:jc w:val="center"/>
        <w:rPr>
          <w:rFonts w:ascii="Times New Roman" w:hAnsi="Times New Roman"/>
          <w:b/>
          <w:bCs/>
          <w:sz w:val="32"/>
          <w:szCs w:val="32"/>
        </w:rPr>
      </w:pPr>
      <w:r w:rsidRPr="002B0940">
        <w:rPr>
          <w:rFonts w:ascii="Cambria" w:hAnsi="Cambria" w:cs="Cambria"/>
          <w:noProof/>
          <w:sz w:val="32"/>
          <w:szCs w:val="32"/>
        </w:rPr>
        <mc:AlternateContent>
          <mc:Choice Requires="wps">
            <w:drawing>
              <wp:anchor distT="0" distB="0" distL="114300" distR="114300" simplePos="0" relativeHeight="251601408" behindDoc="0" locked="0" layoutInCell="1" allowOverlap="1" wp14:anchorId="31B4A08E" wp14:editId="798025A0">
                <wp:simplePos x="0" y="0"/>
                <wp:positionH relativeFrom="column">
                  <wp:posOffset>-1964994</wp:posOffset>
                </wp:positionH>
                <wp:positionV relativeFrom="paragraph">
                  <wp:posOffset>61595</wp:posOffset>
                </wp:positionV>
                <wp:extent cx="7719060" cy="1392555"/>
                <wp:effectExtent l="0" t="76200" r="91440" b="131445"/>
                <wp:wrapNone/>
                <wp:docPr id="45" name="Arco 45"/>
                <wp:cNvGraphicFramePr/>
                <a:graphic xmlns:a="http://schemas.openxmlformats.org/drawingml/2006/main">
                  <a:graphicData uri="http://schemas.microsoft.com/office/word/2010/wordprocessingShape">
                    <wps:wsp>
                      <wps:cNvSpPr/>
                      <wps:spPr>
                        <a:xfrm>
                          <a:off x="0" y="0"/>
                          <a:ext cx="7719060" cy="1392555"/>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07B235" id="Arco 45" o:spid="_x0000_s1026" style="position:absolute;margin-left:-154.7pt;margin-top:4.85pt;width:607.8pt;height:109.65pt;z-index:251601408;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" path="m3859530,nsc5991090,,7719060,311734,7719060,696278r-3859530,l3859530,xem3859530,nfc5991090,,7719060,311734,7719060,696278e" filled="f" strokecolor="#ed7d31 [3205]" strokeweight="4.5pt">
                <v:stroke joinstyle="miter"/>
                <v:path arrowok="t" o:connecttype="custom" o:connectlocs="3859530,0;7719060,696278" o:connectangles="0,0"/>
              </v:shape>
            </w:pict>
          </mc:Fallback>
        </mc:AlternateContent>
      </w:r>
    </w:p>
    <w:p w:rsidR="003D7F25" w:rsidRPr="002B0940" w:rsidRDefault="003D7F25" w:rsidP="003D7F25">
      <w:pPr>
        <w:autoSpaceDE w:val="0"/>
        <w:autoSpaceDN w:val="0"/>
        <w:adjustRightInd w:val="0"/>
        <w:spacing w:after="0" w:line="240" w:lineRule="auto"/>
        <w:jc w:val="center"/>
        <w:rPr>
          <w:rFonts w:ascii="Times New Roman" w:hAnsi="Times New Roman"/>
          <w:b/>
          <w:bCs/>
          <w:sz w:val="32"/>
          <w:szCs w:val="32"/>
        </w:rPr>
      </w:pPr>
    </w:p>
    <w:p w:rsidR="003D7F25" w:rsidRPr="002B0940" w:rsidRDefault="003D7F25" w:rsidP="003D7F25">
      <w:pPr>
        <w:autoSpaceDE w:val="0"/>
        <w:autoSpaceDN w:val="0"/>
        <w:adjustRightInd w:val="0"/>
        <w:spacing w:after="0" w:line="240" w:lineRule="auto"/>
        <w:jc w:val="center"/>
        <w:rPr>
          <w:rFonts w:ascii="Times New Roman" w:hAnsi="Times New Roman"/>
          <w:b/>
          <w:bCs/>
          <w:sz w:val="32"/>
          <w:szCs w:val="32"/>
        </w:rPr>
      </w:pPr>
    </w:p>
    <w:p w:rsidR="003D7F25" w:rsidRPr="002B0940" w:rsidRDefault="003D7F25" w:rsidP="003D7F25">
      <w:pPr>
        <w:autoSpaceDE w:val="0"/>
        <w:autoSpaceDN w:val="0"/>
        <w:adjustRightInd w:val="0"/>
        <w:spacing w:after="0" w:line="240" w:lineRule="auto"/>
        <w:jc w:val="center"/>
        <w:rPr>
          <w:rFonts w:ascii="Times New Roman" w:hAnsi="Times New Roman"/>
          <w:b/>
          <w:bCs/>
          <w:sz w:val="32"/>
          <w:szCs w:val="32"/>
        </w:rPr>
      </w:pPr>
      <w:r w:rsidRPr="002B0940">
        <w:rPr>
          <w:rFonts w:ascii="Times New Roman" w:hAnsi="Times New Roman"/>
          <w:b/>
          <w:bCs/>
          <w:sz w:val="32"/>
          <w:szCs w:val="32"/>
        </w:rPr>
        <w:t>PLAN ANUAL DE COMP</w:t>
      </w:r>
      <w:r w:rsidR="006F439A" w:rsidRPr="002B0940">
        <w:rPr>
          <w:rFonts w:ascii="Times New Roman" w:hAnsi="Times New Roman"/>
          <w:b/>
          <w:bCs/>
          <w:sz w:val="32"/>
          <w:szCs w:val="32"/>
        </w:rPr>
        <w:t>RAS Y CONTRATACIONES (PACC) 201</w:t>
      </w:r>
      <w:r w:rsidR="00FB1005" w:rsidRPr="002B0940">
        <w:rPr>
          <w:rFonts w:ascii="Times New Roman" w:hAnsi="Times New Roman"/>
          <w:b/>
          <w:bCs/>
          <w:sz w:val="32"/>
          <w:szCs w:val="32"/>
        </w:rPr>
        <w:t>8</w:t>
      </w:r>
    </w:p>
    <w:p w:rsidR="003D7F25" w:rsidRPr="008028D4" w:rsidRDefault="003D7F25" w:rsidP="003D7F25">
      <w:pPr>
        <w:autoSpaceDE w:val="0"/>
        <w:autoSpaceDN w:val="0"/>
        <w:adjustRightInd w:val="0"/>
        <w:spacing w:after="0" w:line="240" w:lineRule="auto"/>
        <w:jc w:val="center"/>
        <w:rPr>
          <w:rFonts w:ascii="Times New Roman" w:hAnsi="Times New Roman"/>
          <w:b/>
          <w:bCs/>
          <w:color w:val="FF0000"/>
          <w:sz w:val="32"/>
          <w:szCs w:val="32"/>
        </w:rPr>
      </w:pPr>
    </w:p>
    <w:p w:rsidR="003D7F25" w:rsidRPr="008028D4" w:rsidRDefault="003D7F25" w:rsidP="003D7F25">
      <w:pPr>
        <w:autoSpaceDE w:val="0"/>
        <w:autoSpaceDN w:val="0"/>
        <w:adjustRightInd w:val="0"/>
        <w:spacing w:after="0" w:line="240" w:lineRule="auto"/>
        <w:jc w:val="center"/>
        <w:rPr>
          <w:rFonts w:ascii="Times New Roman" w:hAnsi="Times New Roman"/>
          <w:b/>
          <w:bCs/>
          <w:color w:val="FF0000"/>
          <w:sz w:val="32"/>
          <w:szCs w:val="32"/>
        </w:rPr>
      </w:pPr>
    </w:p>
    <w:p w:rsidR="003D7F25" w:rsidRPr="008028D4" w:rsidRDefault="003D7F25" w:rsidP="003D7F25">
      <w:pPr>
        <w:autoSpaceDE w:val="0"/>
        <w:autoSpaceDN w:val="0"/>
        <w:adjustRightInd w:val="0"/>
        <w:spacing w:after="0" w:line="240" w:lineRule="auto"/>
        <w:jc w:val="center"/>
        <w:rPr>
          <w:rFonts w:ascii="Times New Roman" w:hAnsi="Times New Roman"/>
          <w:b/>
          <w:bCs/>
          <w:color w:val="FF0000"/>
          <w:sz w:val="32"/>
          <w:szCs w:val="32"/>
        </w:rPr>
      </w:pPr>
    </w:p>
    <w:p w:rsidR="003D7F25" w:rsidRPr="008028D4" w:rsidRDefault="003D7F25" w:rsidP="003D7F25">
      <w:pPr>
        <w:autoSpaceDE w:val="0"/>
        <w:autoSpaceDN w:val="0"/>
        <w:adjustRightInd w:val="0"/>
        <w:spacing w:after="0" w:line="240" w:lineRule="auto"/>
        <w:jc w:val="center"/>
        <w:rPr>
          <w:rFonts w:ascii="Times New Roman" w:hAnsi="Times New Roman"/>
          <w:b/>
          <w:bCs/>
          <w:color w:val="FF0000"/>
          <w:sz w:val="32"/>
          <w:szCs w:val="32"/>
        </w:rPr>
      </w:pPr>
    </w:p>
    <w:p w:rsidR="00E8164C" w:rsidRPr="008028D4" w:rsidRDefault="00CE4FE1" w:rsidP="003D7F25">
      <w:pPr>
        <w:autoSpaceDE w:val="0"/>
        <w:autoSpaceDN w:val="0"/>
        <w:adjustRightInd w:val="0"/>
        <w:spacing w:after="0" w:line="240" w:lineRule="auto"/>
        <w:jc w:val="center"/>
        <w:rPr>
          <w:rFonts w:ascii="Cambria" w:hAnsi="Cambria" w:cs="Cambria"/>
          <w:color w:val="FF0000"/>
          <w:sz w:val="32"/>
          <w:szCs w:val="32"/>
        </w:rPr>
      </w:pPr>
      <w:r w:rsidRPr="00CE4FE1">
        <w:rPr>
          <w:noProof/>
        </w:rPr>
        <w:lastRenderedPageBreak/>
        <w:drawing>
          <wp:inline distT="0" distB="0" distL="0" distR="0" wp14:anchorId="1B6F2E71" wp14:editId="13555B4D">
            <wp:extent cx="5030470" cy="7568096"/>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30470" cy="7568096"/>
                    </a:xfrm>
                    <a:prstGeom prst="rect">
                      <a:avLst/>
                    </a:prstGeom>
                    <a:noFill/>
                    <a:ln>
                      <a:noFill/>
                    </a:ln>
                  </pic:spPr>
                </pic:pic>
              </a:graphicData>
            </a:graphic>
          </wp:inline>
        </w:drawing>
      </w:r>
    </w:p>
    <w:p w:rsidR="00E8164C" w:rsidRPr="008028D4" w:rsidRDefault="007C780F" w:rsidP="007C780F">
      <w:pPr>
        <w:tabs>
          <w:tab w:val="left" w:pos="3483"/>
        </w:tabs>
        <w:autoSpaceDE w:val="0"/>
        <w:autoSpaceDN w:val="0"/>
        <w:adjustRightInd w:val="0"/>
        <w:spacing w:after="0" w:line="240" w:lineRule="auto"/>
        <w:rPr>
          <w:rFonts w:ascii="Cambria" w:hAnsi="Cambria" w:cs="Cambria"/>
          <w:color w:val="FF0000"/>
          <w:sz w:val="32"/>
          <w:szCs w:val="32"/>
        </w:rPr>
      </w:pPr>
      <w:r w:rsidRPr="008028D4">
        <w:rPr>
          <w:rFonts w:ascii="Cambria" w:hAnsi="Cambria" w:cs="Cambria"/>
          <w:color w:val="FF0000"/>
          <w:sz w:val="32"/>
          <w:szCs w:val="32"/>
        </w:rPr>
        <w:tab/>
      </w:r>
    </w:p>
    <w:p w:rsidR="003D7F25" w:rsidRPr="008028D4" w:rsidRDefault="003D7F25" w:rsidP="003D7F25">
      <w:pPr>
        <w:autoSpaceDE w:val="0"/>
        <w:autoSpaceDN w:val="0"/>
        <w:adjustRightInd w:val="0"/>
        <w:spacing w:after="0" w:line="240" w:lineRule="auto"/>
        <w:jc w:val="center"/>
        <w:rPr>
          <w:rFonts w:ascii="Cambria" w:hAnsi="Cambria" w:cs="Cambria"/>
          <w:color w:val="FF0000"/>
          <w:sz w:val="32"/>
          <w:szCs w:val="32"/>
        </w:rPr>
      </w:pPr>
    </w:p>
    <w:p w:rsidR="003D7F25" w:rsidRPr="008028D4" w:rsidRDefault="00617158" w:rsidP="00CF4C4A">
      <w:pPr>
        <w:autoSpaceDE w:val="0"/>
        <w:autoSpaceDN w:val="0"/>
        <w:adjustRightInd w:val="0"/>
        <w:spacing w:after="0" w:line="240" w:lineRule="auto"/>
        <w:rPr>
          <w:rFonts w:ascii="Cambria" w:hAnsi="Cambria" w:cs="Cambria"/>
          <w:color w:val="FF0000"/>
          <w:sz w:val="32"/>
          <w:szCs w:val="32"/>
        </w:rPr>
      </w:pPr>
      <w:r>
        <w:rPr>
          <w:noProof/>
        </w:rPr>
        <w:lastRenderedPageBreak/>
        <w:drawing>
          <wp:inline distT="0" distB="0" distL="0" distR="0" wp14:anchorId="1DEE1303" wp14:editId="515C253E">
            <wp:extent cx="5869172" cy="6028661"/>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7475" t="21284" r="16806" b="8784"/>
                    <a:stretch/>
                  </pic:blipFill>
                  <pic:spPr bwMode="auto">
                    <a:xfrm>
                      <a:off x="0" y="0"/>
                      <a:ext cx="5888881" cy="6048906"/>
                    </a:xfrm>
                    <a:prstGeom prst="rect">
                      <a:avLst/>
                    </a:prstGeom>
                    <a:ln>
                      <a:noFill/>
                    </a:ln>
                    <a:extLst>
                      <a:ext uri="{53640926-AAD7-44D8-BBD7-CCE9431645EC}">
                        <a14:shadowObscured xmlns:a14="http://schemas.microsoft.com/office/drawing/2010/main"/>
                      </a:ext>
                    </a:extLst>
                  </pic:spPr>
                </pic:pic>
              </a:graphicData>
            </a:graphic>
          </wp:inline>
        </w:drawing>
      </w:r>
    </w:p>
    <w:p w:rsidR="002B0940" w:rsidRDefault="002B0940" w:rsidP="00C93C8B">
      <w:pPr>
        <w:autoSpaceDE w:val="0"/>
        <w:autoSpaceDN w:val="0"/>
        <w:adjustRightInd w:val="0"/>
        <w:spacing w:after="0" w:line="240" w:lineRule="auto"/>
        <w:jc w:val="center"/>
        <w:rPr>
          <w:rFonts w:ascii="Cambria" w:hAnsi="Cambria" w:cs="Cambria"/>
          <w:b/>
          <w:color w:val="FF0000"/>
          <w:sz w:val="32"/>
          <w:szCs w:val="32"/>
        </w:rPr>
      </w:pPr>
    </w:p>
    <w:p w:rsidR="002B0940" w:rsidRDefault="002B0940" w:rsidP="00C93C8B">
      <w:pPr>
        <w:autoSpaceDE w:val="0"/>
        <w:autoSpaceDN w:val="0"/>
        <w:adjustRightInd w:val="0"/>
        <w:spacing w:after="0" w:line="240" w:lineRule="auto"/>
        <w:jc w:val="center"/>
        <w:rPr>
          <w:rFonts w:ascii="Cambria" w:hAnsi="Cambria" w:cs="Cambria"/>
          <w:b/>
          <w:color w:val="FF0000"/>
          <w:sz w:val="32"/>
          <w:szCs w:val="32"/>
        </w:rPr>
        <w:sectPr w:rsidR="002B0940" w:rsidSect="008148C4">
          <w:footerReference w:type="default" r:id="rId40"/>
          <w:pgSz w:w="12242" w:h="15842" w:code="119"/>
          <w:pgMar w:top="1418" w:right="2160" w:bottom="1418" w:left="2160" w:header="720" w:footer="720" w:gutter="0"/>
          <w:cols w:space="720"/>
          <w:noEndnote/>
          <w:docGrid w:linePitch="299"/>
        </w:sectPr>
      </w:pPr>
    </w:p>
    <w:p w:rsidR="002B0940" w:rsidRDefault="002B0940" w:rsidP="00C93C8B">
      <w:pPr>
        <w:autoSpaceDE w:val="0"/>
        <w:autoSpaceDN w:val="0"/>
        <w:adjustRightInd w:val="0"/>
        <w:spacing w:after="0" w:line="240" w:lineRule="auto"/>
        <w:jc w:val="center"/>
        <w:rPr>
          <w:rFonts w:ascii="Cambria" w:hAnsi="Cambria" w:cs="Cambria"/>
          <w:b/>
          <w:color w:val="FF0000"/>
          <w:sz w:val="32"/>
          <w:szCs w:val="32"/>
        </w:rPr>
      </w:pPr>
    </w:p>
    <w:p w:rsidR="002B0940" w:rsidRPr="008028D4" w:rsidRDefault="002B0940" w:rsidP="00C93C8B">
      <w:pPr>
        <w:autoSpaceDE w:val="0"/>
        <w:autoSpaceDN w:val="0"/>
        <w:adjustRightInd w:val="0"/>
        <w:spacing w:after="0" w:line="240" w:lineRule="auto"/>
        <w:jc w:val="center"/>
        <w:rPr>
          <w:rFonts w:ascii="Cambria" w:hAnsi="Cambria" w:cs="Cambria"/>
          <w:b/>
          <w:color w:val="FF0000"/>
          <w:sz w:val="32"/>
          <w:szCs w:val="32"/>
        </w:rPr>
      </w:pPr>
    </w:p>
    <w:p w:rsidR="005A45B5" w:rsidRPr="008028D4" w:rsidRDefault="002B0940" w:rsidP="005A45B5">
      <w:pPr>
        <w:autoSpaceDE w:val="0"/>
        <w:autoSpaceDN w:val="0"/>
        <w:adjustRightInd w:val="0"/>
        <w:spacing w:after="0" w:line="240" w:lineRule="auto"/>
        <w:jc w:val="center"/>
        <w:rPr>
          <w:rFonts w:ascii="Cambria" w:hAnsi="Cambria" w:cs="Cambria"/>
          <w:color w:val="FF0000"/>
          <w:sz w:val="32"/>
          <w:szCs w:val="32"/>
        </w:rPr>
      </w:pPr>
      <w:r>
        <w:rPr>
          <w:noProof/>
        </w:rPr>
        <w:drawing>
          <wp:inline distT="0" distB="0" distL="0" distR="0" wp14:anchorId="4D2D2E4C" wp14:editId="6235D7F4">
            <wp:extent cx="8601740" cy="1967024"/>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7285" t="22635" r="17565" b="53716"/>
                    <a:stretch/>
                  </pic:blipFill>
                  <pic:spPr bwMode="auto">
                    <a:xfrm>
                      <a:off x="0" y="0"/>
                      <a:ext cx="8623819" cy="1972073"/>
                    </a:xfrm>
                    <a:prstGeom prst="rect">
                      <a:avLst/>
                    </a:prstGeom>
                    <a:ln>
                      <a:noFill/>
                    </a:ln>
                    <a:extLst>
                      <a:ext uri="{53640926-AAD7-44D8-BBD7-CCE9431645EC}">
                        <a14:shadowObscured xmlns:a14="http://schemas.microsoft.com/office/drawing/2010/main"/>
                      </a:ext>
                    </a:extLst>
                  </pic:spPr>
                </pic:pic>
              </a:graphicData>
            </a:graphic>
          </wp:inline>
        </w:drawing>
      </w:r>
      <w:r w:rsidR="00A76008" w:rsidRPr="008028D4">
        <w:rPr>
          <w:rFonts w:ascii="Cambria" w:hAnsi="Cambria" w:cs="Cambria"/>
          <w:color w:val="FF0000"/>
          <w:sz w:val="32"/>
          <w:szCs w:val="32"/>
        </w:rPr>
        <w:br w:type="textWrapping" w:clear="all"/>
      </w:r>
    </w:p>
    <w:p w:rsidR="005A45B5" w:rsidRPr="008028D4" w:rsidRDefault="005A45B5" w:rsidP="005A45B5">
      <w:pPr>
        <w:autoSpaceDE w:val="0"/>
        <w:autoSpaceDN w:val="0"/>
        <w:adjustRightInd w:val="0"/>
        <w:spacing w:after="0" w:line="240" w:lineRule="auto"/>
        <w:jc w:val="center"/>
        <w:rPr>
          <w:rFonts w:ascii="Cambria" w:hAnsi="Cambria" w:cs="Cambria"/>
          <w:color w:val="FF0000"/>
          <w:sz w:val="32"/>
          <w:szCs w:val="32"/>
        </w:rPr>
      </w:pPr>
    </w:p>
    <w:p w:rsidR="002B0940" w:rsidRDefault="002B0940" w:rsidP="005A45B5">
      <w:pPr>
        <w:autoSpaceDE w:val="0"/>
        <w:autoSpaceDN w:val="0"/>
        <w:adjustRightInd w:val="0"/>
        <w:spacing w:after="0" w:line="240" w:lineRule="auto"/>
        <w:jc w:val="center"/>
        <w:rPr>
          <w:rFonts w:ascii="Cambria" w:hAnsi="Cambria" w:cs="Cambria"/>
          <w:color w:val="FF0000"/>
          <w:sz w:val="32"/>
          <w:szCs w:val="32"/>
        </w:rPr>
      </w:pPr>
    </w:p>
    <w:p w:rsidR="002B0940" w:rsidRDefault="002B0940" w:rsidP="005A45B5">
      <w:pPr>
        <w:autoSpaceDE w:val="0"/>
        <w:autoSpaceDN w:val="0"/>
        <w:adjustRightInd w:val="0"/>
        <w:spacing w:after="0" w:line="240" w:lineRule="auto"/>
        <w:jc w:val="center"/>
        <w:rPr>
          <w:rFonts w:ascii="Cambria" w:hAnsi="Cambria" w:cs="Cambria"/>
          <w:color w:val="FF0000"/>
          <w:sz w:val="32"/>
          <w:szCs w:val="32"/>
        </w:rPr>
      </w:pPr>
    </w:p>
    <w:p w:rsidR="002B0940" w:rsidRDefault="002B0940" w:rsidP="005A45B5">
      <w:pPr>
        <w:autoSpaceDE w:val="0"/>
        <w:autoSpaceDN w:val="0"/>
        <w:adjustRightInd w:val="0"/>
        <w:spacing w:after="0" w:line="240" w:lineRule="auto"/>
        <w:jc w:val="center"/>
        <w:rPr>
          <w:rFonts w:ascii="Cambria" w:hAnsi="Cambria" w:cs="Cambria"/>
          <w:color w:val="FF0000"/>
          <w:sz w:val="32"/>
          <w:szCs w:val="32"/>
        </w:rPr>
        <w:sectPr w:rsidR="002B0940" w:rsidSect="002B0940">
          <w:pgSz w:w="15842" w:h="12242" w:orient="landscape" w:code="119"/>
          <w:pgMar w:top="2160" w:right="1418" w:bottom="2160" w:left="1418" w:header="720" w:footer="720" w:gutter="0"/>
          <w:cols w:space="720"/>
          <w:noEndnote/>
          <w:docGrid w:linePitch="299"/>
        </w:sectPr>
      </w:pPr>
    </w:p>
    <w:p w:rsidR="005A45B5" w:rsidRPr="008028D4" w:rsidRDefault="005A45B5" w:rsidP="00617158">
      <w:pPr>
        <w:autoSpaceDE w:val="0"/>
        <w:autoSpaceDN w:val="0"/>
        <w:adjustRightInd w:val="0"/>
        <w:spacing w:after="0" w:line="240" w:lineRule="auto"/>
        <w:rPr>
          <w:rFonts w:ascii="Times New Roman" w:hAnsi="Times New Roman"/>
          <w:b/>
          <w:bCs/>
          <w:color w:val="FF0000"/>
          <w:sz w:val="32"/>
          <w:szCs w:val="32"/>
        </w:rPr>
      </w:pPr>
    </w:p>
    <w:p w:rsidR="005A45B5" w:rsidRPr="008028D4" w:rsidRDefault="005A45B5" w:rsidP="005A45B5">
      <w:pPr>
        <w:autoSpaceDE w:val="0"/>
        <w:autoSpaceDN w:val="0"/>
        <w:adjustRightInd w:val="0"/>
        <w:spacing w:after="0" w:line="240" w:lineRule="auto"/>
        <w:jc w:val="center"/>
        <w:rPr>
          <w:rFonts w:ascii="Times New Roman" w:hAnsi="Times New Roman"/>
          <w:b/>
          <w:bCs/>
          <w:color w:val="FF0000"/>
          <w:sz w:val="32"/>
          <w:szCs w:val="32"/>
        </w:rPr>
      </w:pPr>
    </w:p>
    <w:p w:rsidR="005A45B5" w:rsidRPr="00617158" w:rsidRDefault="005A45B5" w:rsidP="005A45B5">
      <w:pPr>
        <w:autoSpaceDE w:val="0"/>
        <w:autoSpaceDN w:val="0"/>
        <w:adjustRightInd w:val="0"/>
        <w:spacing w:after="0" w:line="240" w:lineRule="auto"/>
        <w:jc w:val="center"/>
        <w:rPr>
          <w:rFonts w:ascii="Times New Roman" w:hAnsi="Times New Roman"/>
          <w:b/>
          <w:bCs/>
          <w:sz w:val="32"/>
          <w:szCs w:val="32"/>
        </w:rPr>
      </w:pPr>
      <w:r w:rsidRPr="00617158">
        <w:rPr>
          <w:rFonts w:ascii="Times New Roman" w:hAnsi="Times New Roman"/>
          <w:b/>
          <w:bCs/>
          <w:sz w:val="32"/>
          <w:szCs w:val="32"/>
        </w:rPr>
        <w:t>ANEXO IX</w:t>
      </w:r>
    </w:p>
    <w:p w:rsidR="005A45B5" w:rsidRPr="00617158"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17158"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17158"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17158"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17158"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17158" w:rsidRDefault="005A45B5" w:rsidP="00617158">
      <w:pPr>
        <w:autoSpaceDE w:val="0"/>
        <w:autoSpaceDN w:val="0"/>
        <w:adjustRightInd w:val="0"/>
        <w:spacing w:after="0" w:line="240" w:lineRule="auto"/>
        <w:rPr>
          <w:rFonts w:ascii="Times New Roman" w:hAnsi="Times New Roman"/>
          <w:b/>
          <w:bCs/>
          <w:sz w:val="32"/>
          <w:szCs w:val="32"/>
        </w:rPr>
      </w:pPr>
    </w:p>
    <w:p w:rsidR="005A45B5" w:rsidRPr="00617158" w:rsidRDefault="005A45B5" w:rsidP="005A45B5">
      <w:pPr>
        <w:autoSpaceDE w:val="0"/>
        <w:autoSpaceDN w:val="0"/>
        <w:adjustRightInd w:val="0"/>
        <w:spacing w:after="0" w:line="240" w:lineRule="auto"/>
        <w:jc w:val="center"/>
        <w:rPr>
          <w:rFonts w:ascii="Times New Roman" w:hAnsi="Times New Roman"/>
          <w:b/>
          <w:bCs/>
          <w:sz w:val="32"/>
          <w:szCs w:val="32"/>
        </w:rPr>
      </w:pPr>
      <w:r w:rsidRPr="00617158">
        <w:rPr>
          <w:rFonts w:ascii="Cambria" w:hAnsi="Cambria" w:cs="Cambria"/>
          <w:b/>
          <w:noProof/>
          <w:sz w:val="36"/>
          <w:szCs w:val="32"/>
        </w:rPr>
        <mc:AlternateContent>
          <mc:Choice Requires="wps">
            <w:drawing>
              <wp:anchor distT="0" distB="0" distL="114300" distR="114300" simplePos="0" relativeHeight="251639296" behindDoc="0" locked="0" layoutInCell="1" allowOverlap="1" wp14:anchorId="07AB139C" wp14:editId="491BEB7D">
                <wp:simplePos x="0" y="0"/>
                <wp:positionH relativeFrom="column">
                  <wp:posOffset>-2573684</wp:posOffset>
                </wp:positionH>
                <wp:positionV relativeFrom="paragraph">
                  <wp:posOffset>462295</wp:posOffset>
                </wp:positionV>
                <wp:extent cx="7719060" cy="1392555"/>
                <wp:effectExtent l="0" t="76200" r="91440" b="112395"/>
                <wp:wrapNone/>
                <wp:docPr id="47" name="Arco 47"/>
                <wp:cNvGraphicFramePr/>
                <a:graphic xmlns:a="http://schemas.openxmlformats.org/drawingml/2006/main">
                  <a:graphicData uri="http://schemas.microsoft.com/office/word/2010/wordprocessingShape">
                    <wps:wsp>
                      <wps:cNvSpPr/>
                      <wps:spPr>
                        <a:xfrm>
                          <a:off x="0" y="0"/>
                          <a:ext cx="7719060" cy="1392555"/>
                        </a:xfrm>
                        <a:prstGeom prst="arc">
                          <a:avLst/>
                        </a:prstGeom>
                        <a:noFill/>
                        <a:ln w="57150" cap="flat" cmpd="sng" algn="ctr">
                          <a:solidFill>
                            <a:srgbClr val="ED7D31"/>
                          </a:solidFill>
                          <a:prstDash val="solid"/>
                          <a:miter lim="800000"/>
                        </a:ln>
                        <a:effectLst>
                          <a:reflection blurRad="6350" stA="50000" endA="295" endPos="92000" dist="101600" dir="5400000" sy="-100000" algn="bl" rotWithShape="0"/>
                        </a:effectLst>
                        <a:scene3d>
                          <a:camera prst="orthographicFront"/>
                          <a:lightRig rig="threePt" dir="t"/>
                        </a:scene3d>
                        <a:sp3d>
                          <a:bevelT w="152400" h="50800" prst="softRound"/>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38711B" id="Arco 47" o:spid="_x0000_s1026" style="position:absolute;margin-left:-202.65pt;margin-top:36.4pt;width:607.8pt;height:109.65pt;z-index:251639296;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" path="m3859530,nsc5991090,,7719060,311734,7719060,696278r-3859530,l3859530,xem3859530,nfc5991090,,7719060,311734,7719060,696278e" filled="f" strokecolor="#ed7d31" strokeweight="4.5pt">
                <v:stroke joinstyle="miter"/>
                <v:path arrowok="t" o:connecttype="custom" o:connectlocs="3859530,0;7719060,696278" o:connectangles="0,0"/>
              </v:shape>
            </w:pict>
          </mc:Fallback>
        </mc:AlternateContent>
      </w:r>
    </w:p>
    <w:p w:rsidR="005A45B5" w:rsidRPr="00617158"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17158"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617158" w:rsidRDefault="005A45B5" w:rsidP="005A45B5">
      <w:pPr>
        <w:autoSpaceDE w:val="0"/>
        <w:autoSpaceDN w:val="0"/>
        <w:adjustRightInd w:val="0"/>
        <w:spacing w:after="0" w:line="240" w:lineRule="auto"/>
        <w:jc w:val="center"/>
        <w:rPr>
          <w:rFonts w:ascii="Times New Roman" w:hAnsi="Times New Roman"/>
          <w:sz w:val="32"/>
          <w:szCs w:val="32"/>
        </w:rPr>
      </w:pPr>
    </w:p>
    <w:p w:rsidR="005A45B5" w:rsidRPr="00617158" w:rsidRDefault="005A45B5" w:rsidP="005A45B5">
      <w:pPr>
        <w:autoSpaceDE w:val="0"/>
        <w:autoSpaceDN w:val="0"/>
        <w:adjustRightInd w:val="0"/>
        <w:spacing w:after="0" w:line="240" w:lineRule="auto"/>
        <w:jc w:val="center"/>
        <w:rPr>
          <w:rFonts w:ascii="Times New Roman" w:hAnsi="Times New Roman"/>
          <w:b/>
          <w:bCs/>
          <w:sz w:val="32"/>
          <w:szCs w:val="32"/>
        </w:rPr>
      </w:pPr>
      <w:r w:rsidRPr="00617158">
        <w:rPr>
          <w:rFonts w:ascii="Times New Roman" w:hAnsi="Times New Roman"/>
          <w:b/>
          <w:bCs/>
          <w:sz w:val="32"/>
          <w:szCs w:val="32"/>
        </w:rPr>
        <w:t>DECLARACIONES JURADAS</w:t>
      </w:r>
    </w:p>
    <w:p w:rsidR="005A45B5" w:rsidRPr="00617158" w:rsidRDefault="005A45B5" w:rsidP="005A45B5">
      <w:pPr>
        <w:autoSpaceDE w:val="0"/>
        <w:autoSpaceDN w:val="0"/>
        <w:adjustRightInd w:val="0"/>
        <w:spacing w:after="0" w:line="240" w:lineRule="auto"/>
        <w:jc w:val="center"/>
        <w:rPr>
          <w:rFonts w:ascii="Times New Roman" w:hAnsi="Times New Roman"/>
          <w:b/>
          <w:bCs/>
          <w:sz w:val="32"/>
          <w:szCs w:val="32"/>
        </w:rPr>
      </w:pPr>
    </w:p>
    <w:p w:rsidR="005A45B5" w:rsidRPr="008028D4" w:rsidRDefault="005A45B5" w:rsidP="005A45B5">
      <w:pPr>
        <w:autoSpaceDE w:val="0"/>
        <w:autoSpaceDN w:val="0"/>
        <w:adjustRightInd w:val="0"/>
        <w:spacing w:after="0" w:line="240" w:lineRule="auto"/>
        <w:jc w:val="center"/>
        <w:rPr>
          <w:rFonts w:ascii="Times New Roman" w:hAnsi="Times New Roman"/>
          <w:b/>
          <w:bCs/>
          <w:color w:val="FF0000"/>
          <w:sz w:val="32"/>
          <w:szCs w:val="32"/>
        </w:rPr>
      </w:pPr>
    </w:p>
    <w:p w:rsidR="005A45B5" w:rsidRPr="00617158" w:rsidRDefault="005A45B5" w:rsidP="00C53EB9">
      <w:pPr>
        <w:pStyle w:val="Prrafodelista"/>
        <w:numPr>
          <w:ilvl w:val="0"/>
          <w:numId w:val="10"/>
        </w:numPr>
        <w:spacing w:after="0"/>
        <w:jc w:val="both"/>
        <w:rPr>
          <w:rFonts w:ascii="Times New Roman" w:hAnsi="Times New Roman"/>
          <w:bCs/>
          <w:sz w:val="24"/>
          <w:szCs w:val="24"/>
        </w:rPr>
      </w:pPr>
      <w:r w:rsidRPr="00617158">
        <w:rPr>
          <w:noProof/>
          <w:lang w:eastAsia="es-DO"/>
        </w:rPr>
        <w:lastRenderedPageBreak/>
        <w:drawing>
          <wp:anchor distT="0" distB="0" distL="114300" distR="114300" simplePos="0" relativeHeight="251667968" behindDoc="1" locked="0" layoutInCell="1" allowOverlap="1" wp14:anchorId="118B02F3" wp14:editId="1CFCD9C7">
            <wp:simplePos x="0" y="0"/>
            <wp:positionH relativeFrom="column">
              <wp:posOffset>93345</wp:posOffset>
            </wp:positionH>
            <wp:positionV relativeFrom="paragraph">
              <wp:posOffset>502285</wp:posOffset>
            </wp:positionV>
            <wp:extent cx="4800600" cy="7746365"/>
            <wp:effectExtent l="0" t="0" r="0" b="6985"/>
            <wp:wrapTight wrapText="bothSides">
              <wp:wrapPolygon edited="0">
                <wp:start x="0" y="0"/>
                <wp:lineTo x="0" y="21566"/>
                <wp:lineTo x="21514" y="21566"/>
                <wp:lineTo x="21514" y="0"/>
                <wp:lineTo x="0"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00600" cy="7746365"/>
                    </a:xfrm>
                    <a:prstGeom prst="rect">
                      <a:avLst/>
                    </a:prstGeom>
                    <a:noFill/>
                  </pic:spPr>
                </pic:pic>
              </a:graphicData>
            </a:graphic>
            <wp14:sizeRelH relativeFrom="page">
              <wp14:pctWidth>0</wp14:pctWidth>
            </wp14:sizeRelH>
            <wp14:sizeRelV relativeFrom="page">
              <wp14:pctHeight>0</wp14:pctHeight>
            </wp14:sizeRelV>
          </wp:anchor>
        </w:drawing>
      </w:r>
      <w:r w:rsidRPr="00617158">
        <w:rPr>
          <w:rFonts w:ascii="Times New Roman" w:hAnsi="Times New Roman"/>
          <w:bCs/>
          <w:sz w:val="24"/>
          <w:szCs w:val="24"/>
        </w:rPr>
        <w:t>Declaración Jurada Director Ejecutivo del INAPA, Horacio Emilio  Mazara Lugo:</w:t>
      </w:r>
    </w:p>
    <w:p w:rsidR="005A45B5" w:rsidRPr="008028D4" w:rsidRDefault="005A45B5" w:rsidP="005A45B5">
      <w:pPr>
        <w:rPr>
          <w:color w:val="FF0000"/>
        </w:rPr>
      </w:pPr>
      <w:r w:rsidRPr="008028D4">
        <w:rPr>
          <w:noProof/>
          <w:color w:val="FF0000"/>
        </w:rPr>
        <w:lastRenderedPageBreak/>
        <w:drawing>
          <wp:anchor distT="0" distB="0" distL="114300" distR="114300" simplePos="0" relativeHeight="251643392" behindDoc="1" locked="0" layoutInCell="1" allowOverlap="1" wp14:anchorId="2546C48D" wp14:editId="26EF0CD2">
            <wp:simplePos x="0" y="0"/>
            <wp:positionH relativeFrom="column">
              <wp:posOffset>177165</wp:posOffset>
            </wp:positionH>
            <wp:positionV relativeFrom="paragraph">
              <wp:posOffset>0</wp:posOffset>
            </wp:positionV>
            <wp:extent cx="4751070" cy="8364855"/>
            <wp:effectExtent l="0" t="0" r="0" b="0"/>
            <wp:wrapTight wrapText="bothSides">
              <wp:wrapPolygon edited="0">
                <wp:start x="0" y="0"/>
                <wp:lineTo x="0" y="21546"/>
                <wp:lineTo x="21479" y="21546"/>
                <wp:lineTo x="21479" y="0"/>
                <wp:lineTo x="0" y="0"/>
              </wp:wrapPolygon>
            </wp:wrapTight>
            <wp:docPr id="54" name="Imagen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preferRelativeResize="0">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51070" cy="8364855"/>
                    </a:xfrm>
                    <a:prstGeom prst="rect">
                      <a:avLst/>
                    </a:prstGeom>
                    <a:noFill/>
                  </pic:spPr>
                </pic:pic>
              </a:graphicData>
            </a:graphic>
            <wp14:sizeRelH relativeFrom="page">
              <wp14:pctWidth>0</wp14:pctWidth>
            </wp14:sizeRelH>
            <wp14:sizeRelV relativeFrom="page">
              <wp14:pctHeight>0</wp14:pctHeight>
            </wp14:sizeRelV>
          </wp:anchor>
        </w:drawing>
      </w:r>
    </w:p>
    <w:p w:rsidR="005A45B5" w:rsidRPr="008028D4" w:rsidRDefault="005A45B5" w:rsidP="005A45B5">
      <w:pPr>
        <w:rPr>
          <w:color w:val="FF0000"/>
        </w:rPr>
      </w:pPr>
      <w:r w:rsidRPr="008028D4">
        <w:rPr>
          <w:noProof/>
          <w:color w:val="FF0000"/>
        </w:rPr>
        <w:lastRenderedPageBreak/>
        <w:drawing>
          <wp:anchor distT="0" distB="0" distL="114300" distR="114300" simplePos="0" relativeHeight="251647488" behindDoc="1" locked="0" layoutInCell="1" allowOverlap="1" wp14:anchorId="3BCBA596" wp14:editId="0E9C4868">
            <wp:simplePos x="0" y="0"/>
            <wp:positionH relativeFrom="column">
              <wp:posOffset>78740</wp:posOffset>
            </wp:positionH>
            <wp:positionV relativeFrom="paragraph">
              <wp:posOffset>0</wp:posOffset>
            </wp:positionV>
            <wp:extent cx="4751705" cy="8351520"/>
            <wp:effectExtent l="0" t="0" r="0" b="0"/>
            <wp:wrapTight wrapText="bothSides">
              <wp:wrapPolygon edited="0">
                <wp:start x="0" y="0"/>
                <wp:lineTo x="0" y="21531"/>
                <wp:lineTo x="21476" y="21531"/>
                <wp:lineTo x="21476" y="0"/>
                <wp:lineTo x="0" y="0"/>
              </wp:wrapPolygon>
            </wp:wrapTight>
            <wp:docPr id="55" name="Imagen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
                    <pic:cNvPicPr preferRelativeResize="0">
                      <a:picLocks noChangeAspect="1" noChangeArrowheads="1"/>
                    </pic:cNvPicPr>
                  </pic:nvPicPr>
                  <pic:blipFill>
                    <a:blip r:embed="rId44">
                      <a:extLst>
                        <a:ext uri="{28A0092B-C50C-407E-A947-70E740481C1C}">
                          <a14:useLocalDpi xmlns:a14="http://schemas.microsoft.com/office/drawing/2010/main" val="0"/>
                        </a:ext>
                      </a:extLst>
                    </a:blip>
                    <a:srcRect l="1234"/>
                    <a:stretch>
                      <a:fillRect/>
                    </a:stretch>
                  </pic:blipFill>
                  <pic:spPr bwMode="auto">
                    <a:xfrm>
                      <a:off x="0" y="0"/>
                      <a:ext cx="4751705" cy="8351520"/>
                    </a:xfrm>
                    <a:prstGeom prst="rect">
                      <a:avLst/>
                    </a:prstGeom>
                    <a:noFill/>
                  </pic:spPr>
                </pic:pic>
              </a:graphicData>
            </a:graphic>
            <wp14:sizeRelH relativeFrom="margin">
              <wp14:pctWidth>0</wp14:pctWidth>
            </wp14:sizeRelH>
            <wp14:sizeRelV relativeFrom="margin">
              <wp14:pctHeight>0</wp14:pctHeight>
            </wp14:sizeRelV>
          </wp:anchor>
        </w:drawing>
      </w:r>
    </w:p>
    <w:p w:rsidR="005A45B5" w:rsidRPr="008028D4" w:rsidRDefault="005A45B5" w:rsidP="005A45B5">
      <w:pPr>
        <w:rPr>
          <w:color w:val="FF0000"/>
        </w:rPr>
      </w:pPr>
      <w:r w:rsidRPr="008028D4">
        <w:rPr>
          <w:noProof/>
          <w:color w:val="FF0000"/>
        </w:rPr>
        <w:lastRenderedPageBreak/>
        <w:drawing>
          <wp:anchor distT="0" distB="0" distL="114300" distR="114300" simplePos="0" relativeHeight="251651584" behindDoc="1" locked="0" layoutInCell="1" allowOverlap="1" wp14:anchorId="1C927A40" wp14:editId="3A68B321">
            <wp:simplePos x="0" y="0"/>
            <wp:positionH relativeFrom="column">
              <wp:posOffset>-58861</wp:posOffset>
            </wp:positionH>
            <wp:positionV relativeFrom="paragraph">
              <wp:posOffset>0</wp:posOffset>
            </wp:positionV>
            <wp:extent cx="4752000" cy="8352000"/>
            <wp:effectExtent l="0" t="0" r="0" b="0"/>
            <wp:wrapTight wrapText="bothSides">
              <wp:wrapPolygon edited="0">
                <wp:start x="0" y="0"/>
                <wp:lineTo x="0" y="21531"/>
                <wp:lineTo x="21476" y="21531"/>
                <wp:lineTo x="21476" y="0"/>
                <wp:lineTo x="0" y="0"/>
              </wp:wrapPolygon>
            </wp:wrapTight>
            <wp:docPr id="56" name="Imagen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
                    <pic:cNvPicPr preferRelativeResize="0">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52000" cy="8352000"/>
                    </a:xfrm>
                    <a:prstGeom prst="rect">
                      <a:avLst/>
                    </a:prstGeom>
                    <a:noFill/>
                  </pic:spPr>
                </pic:pic>
              </a:graphicData>
            </a:graphic>
            <wp14:sizeRelH relativeFrom="page">
              <wp14:pctWidth>0</wp14:pctWidth>
            </wp14:sizeRelH>
            <wp14:sizeRelV relativeFrom="page">
              <wp14:pctHeight>0</wp14:pctHeight>
            </wp14:sizeRelV>
          </wp:anchor>
        </w:drawing>
      </w:r>
    </w:p>
    <w:p w:rsidR="005A45B5" w:rsidRPr="008028D4" w:rsidRDefault="005A45B5" w:rsidP="005A45B5">
      <w:pPr>
        <w:rPr>
          <w:color w:val="FF0000"/>
        </w:rPr>
      </w:pPr>
      <w:r w:rsidRPr="008028D4">
        <w:rPr>
          <w:noProof/>
          <w:color w:val="FF0000"/>
        </w:rPr>
        <w:lastRenderedPageBreak/>
        <w:drawing>
          <wp:anchor distT="0" distB="0" distL="114300" distR="114300" simplePos="0" relativeHeight="251655680" behindDoc="1" locked="0" layoutInCell="1" allowOverlap="1" wp14:anchorId="5DACD692" wp14:editId="4AB09A39">
            <wp:simplePos x="0" y="0"/>
            <wp:positionH relativeFrom="column">
              <wp:posOffset>-56735</wp:posOffset>
            </wp:positionH>
            <wp:positionV relativeFrom="paragraph">
              <wp:posOffset>246</wp:posOffset>
            </wp:positionV>
            <wp:extent cx="4752000" cy="8352000"/>
            <wp:effectExtent l="0" t="0" r="0" b="0"/>
            <wp:wrapTight wrapText="bothSides">
              <wp:wrapPolygon edited="0">
                <wp:start x="0" y="0"/>
                <wp:lineTo x="0" y="21531"/>
                <wp:lineTo x="21476" y="21531"/>
                <wp:lineTo x="21476" y="0"/>
                <wp:lineTo x="0" y="0"/>
              </wp:wrapPolygon>
            </wp:wrapTight>
            <wp:docPr id="57" name="Imagen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52000" cy="8352000"/>
                    </a:xfrm>
                    <a:prstGeom prst="rect">
                      <a:avLst/>
                    </a:prstGeom>
                    <a:noFill/>
                  </pic:spPr>
                </pic:pic>
              </a:graphicData>
            </a:graphic>
            <wp14:sizeRelH relativeFrom="margin">
              <wp14:pctWidth>0</wp14:pctWidth>
            </wp14:sizeRelH>
            <wp14:sizeRelV relativeFrom="margin">
              <wp14:pctHeight>0</wp14:pctHeight>
            </wp14:sizeRelV>
          </wp:anchor>
        </w:drawing>
      </w:r>
    </w:p>
    <w:p w:rsidR="005A45B5" w:rsidRPr="008028D4" w:rsidRDefault="005A45B5" w:rsidP="005A45B5">
      <w:pPr>
        <w:rPr>
          <w:color w:val="FF0000"/>
        </w:rPr>
      </w:pPr>
      <w:r w:rsidRPr="008028D4">
        <w:rPr>
          <w:noProof/>
          <w:color w:val="FF0000"/>
        </w:rPr>
        <w:lastRenderedPageBreak/>
        <w:drawing>
          <wp:anchor distT="0" distB="0" distL="114300" distR="114300" simplePos="0" relativeHeight="251659776" behindDoc="1" locked="0" layoutInCell="1" allowOverlap="1" wp14:anchorId="741947DB" wp14:editId="08E6A3E2">
            <wp:simplePos x="0" y="0"/>
            <wp:positionH relativeFrom="column">
              <wp:posOffset>0</wp:posOffset>
            </wp:positionH>
            <wp:positionV relativeFrom="paragraph">
              <wp:posOffset>117</wp:posOffset>
            </wp:positionV>
            <wp:extent cx="4752000" cy="8352000"/>
            <wp:effectExtent l="0" t="0" r="0" b="0"/>
            <wp:wrapTight wrapText="bothSides">
              <wp:wrapPolygon edited="0">
                <wp:start x="0" y="0"/>
                <wp:lineTo x="0" y="21531"/>
                <wp:lineTo x="21476" y="21531"/>
                <wp:lineTo x="21476" y="0"/>
                <wp:lineTo x="0" y="0"/>
              </wp:wrapPolygon>
            </wp:wrapTight>
            <wp:docPr id="65" name="Imagen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pic:cNvPicPr preferRelativeResize="0">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52000" cy="8352000"/>
                    </a:xfrm>
                    <a:prstGeom prst="rect">
                      <a:avLst/>
                    </a:prstGeom>
                    <a:noFill/>
                  </pic:spPr>
                </pic:pic>
              </a:graphicData>
            </a:graphic>
            <wp14:sizeRelH relativeFrom="margin">
              <wp14:pctWidth>0</wp14:pctWidth>
            </wp14:sizeRelH>
            <wp14:sizeRelV relativeFrom="margin">
              <wp14:pctHeight>0</wp14:pctHeight>
            </wp14:sizeRelV>
          </wp:anchor>
        </w:drawing>
      </w:r>
    </w:p>
    <w:p w:rsidR="005A45B5" w:rsidRPr="008028D4" w:rsidRDefault="005A45B5" w:rsidP="005A45B5">
      <w:pPr>
        <w:rPr>
          <w:color w:val="FF0000"/>
        </w:rPr>
      </w:pPr>
      <w:r w:rsidRPr="008028D4">
        <w:rPr>
          <w:noProof/>
          <w:color w:val="FF0000"/>
        </w:rPr>
        <w:lastRenderedPageBreak/>
        <w:drawing>
          <wp:anchor distT="0" distB="0" distL="114300" distR="114300" simplePos="0" relativeHeight="251663872" behindDoc="1" locked="0" layoutInCell="1" allowOverlap="1" wp14:anchorId="1329CA3B" wp14:editId="453FE498">
            <wp:simplePos x="0" y="0"/>
            <wp:positionH relativeFrom="column">
              <wp:posOffset>130901</wp:posOffset>
            </wp:positionH>
            <wp:positionV relativeFrom="paragraph">
              <wp:posOffset>0</wp:posOffset>
            </wp:positionV>
            <wp:extent cx="4752000" cy="8352000"/>
            <wp:effectExtent l="0" t="0" r="0" b="0"/>
            <wp:wrapTight wrapText="bothSides">
              <wp:wrapPolygon edited="0">
                <wp:start x="0" y="0"/>
                <wp:lineTo x="0" y="21531"/>
                <wp:lineTo x="21476" y="21531"/>
                <wp:lineTo x="21476" y="0"/>
                <wp:lineTo x="0" y="0"/>
              </wp:wrapPolygon>
            </wp:wrapTight>
            <wp:docPr id="66" name="Imagen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
                    <pic:cNvPicPr preferRelativeResize="0">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52000" cy="8352000"/>
                    </a:xfrm>
                    <a:prstGeom prst="rect">
                      <a:avLst/>
                    </a:prstGeom>
                    <a:noFill/>
                  </pic:spPr>
                </pic:pic>
              </a:graphicData>
            </a:graphic>
            <wp14:sizeRelH relativeFrom="page">
              <wp14:pctWidth>0</wp14:pctWidth>
            </wp14:sizeRelH>
            <wp14:sizeRelV relativeFrom="page">
              <wp14:pctHeight>0</wp14:pctHeight>
            </wp14:sizeRelV>
          </wp:anchor>
        </w:drawing>
      </w:r>
    </w:p>
    <w:p w:rsidR="005A45B5" w:rsidRPr="00617158" w:rsidRDefault="005A45B5" w:rsidP="00C53EB9">
      <w:pPr>
        <w:pStyle w:val="Prrafodelista"/>
        <w:numPr>
          <w:ilvl w:val="0"/>
          <w:numId w:val="10"/>
        </w:numPr>
        <w:spacing w:after="0"/>
      </w:pPr>
      <w:r w:rsidRPr="00617158">
        <w:rPr>
          <w:rFonts w:ascii="Times New Roman" w:hAnsi="Times New Roman"/>
          <w:bCs/>
          <w:sz w:val="24"/>
          <w:szCs w:val="24"/>
        </w:rPr>
        <w:lastRenderedPageBreak/>
        <w:t>Declaración Jurada Directora Administrativa- Financiera del INAPA, Ana Luisa Martínez Mejía:</w:t>
      </w:r>
    </w:p>
    <w:p w:rsidR="005A45B5" w:rsidRPr="00617158" w:rsidRDefault="005A45B5" w:rsidP="005A45B5"/>
    <w:p w:rsidR="005A45B5" w:rsidRPr="00617158" w:rsidRDefault="005A45B5" w:rsidP="005A45B5"/>
    <w:p w:rsidR="005A45B5" w:rsidRPr="00617158" w:rsidRDefault="00F832BD" w:rsidP="005A45B5">
      <w:pPr>
        <w:rPr>
          <w:ins w:id="21" w:author="Christie Violeta Jordan Leal" w:date="2017-12-21T10:19:00Z"/>
        </w:rPr>
      </w:pPr>
      <w:ins w:id="22" w:author="Christie Violeta Jordan Leal" w:date="2017-12-21T10:18:00Z">
        <w:r w:rsidRPr="00617158">
          <w:rPr>
            <w:noProof/>
          </w:rPr>
          <w:drawing>
            <wp:inline distT="0" distB="0" distL="0" distR="0" wp14:anchorId="53E385EB" wp14:editId="5A957D68">
              <wp:extent cx="5030470" cy="650463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30470" cy="6504632"/>
                      </a:xfrm>
                      <a:prstGeom prst="rect">
                        <a:avLst/>
                      </a:prstGeom>
                      <a:noFill/>
                      <a:ln>
                        <a:noFill/>
                      </a:ln>
                    </pic:spPr>
                  </pic:pic>
                </a:graphicData>
              </a:graphic>
            </wp:inline>
          </w:drawing>
        </w:r>
      </w:ins>
    </w:p>
    <w:p w:rsidR="00F832BD" w:rsidRPr="00617158" w:rsidRDefault="00F832BD" w:rsidP="005A45B5">
      <w:pPr>
        <w:rPr>
          <w:ins w:id="23" w:author="Christie Violeta Jordan Leal" w:date="2017-12-21T10:19:00Z"/>
        </w:rPr>
      </w:pPr>
    </w:p>
    <w:p w:rsidR="00F832BD" w:rsidRPr="00617158" w:rsidRDefault="00F832BD" w:rsidP="005A45B5">
      <w:pPr>
        <w:rPr>
          <w:ins w:id="24" w:author="Christie Violeta Jordan Leal" w:date="2017-12-21T10:19:00Z"/>
        </w:rPr>
      </w:pPr>
    </w:p>
    <w:p w:rsidR="00F832BD" w:rsidRPr="00617158" w:rsidRDefault="00F832BD" w:rsidP="005A45B5">
      <w:pPr>
        <w:rPr>
          <w:ins w:id="25" w:author="Christie Violeta Jordan Leal" w:date="2017-12-21T10:19:00Z"/>
        </w:rPr>
      </w:pPr>
      <w:ins w:id="26" w:author="Christie Violeta Jordan Leal" w:date="2017-12-21T10:19:00Z">
        <w:r w:rsidRPr="0051322F">
          <w:rPr>
            <w:noProof/>
          </w:rPr>
          <w:lastRenderedPageBreak/>
          <w:drawing>
            <wp:inline distT="0" distB="0" distL="0" distR="0" wp14:anchorId="33F8F458" wp14:editId="70C2AD95">
              <wp:extent cx="5030470" cy="6494015"/>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0470" cy="6494015"/>
                      </a:xfrm>
                      <a:prstGeom prst="rect">
                        <a:avLst/>
                      </a:prstGeom>
                      <a:noFill/>
                      <a:ln>
                        <a:noFill/>
                      </a:ln>
                    </pic:spPr>
                  </pic:pic>
                </a:graphicData>
              </a:graphic>
            </wp:inline>
          </w:drawing>
        </w:r>
      </w:ins>
    </w:p>
    <w:p w:rsidR="00F832BD" w:rsidRPr="00617158" w:rsidRDefault="00F832BD" w:rsidP="005A45B5">
      <w:pPr>
        <w:rPr>
          <w:ins w:id="27" w:author="Christie Violeta Jordan Leal" w:date="2017-12-21T10:19:00Z"/>
        </w:rPr>
      </w:pPr>
    </w:p>
    <w:p w:rsidR="00F832BD" w:rsidRPr="00617158" w:rsidRDefault="00F832BD" w:rsidP="005A45B5"/>
    <w:p w:rsidR="005A45B5" w:rsidRPr="00617158" w:rsidRDefault="00F832BD" w:rsidP="005A45B5">
      <w:pPr>
        <w:tabs>
          <w:tab w:val="left" w:pos="1905"/>
        </w:tabs>
        <w:rPr>
          <w:ins w:id="28" w:author="Christie Violeta Jordan Leal" w:date="2017-12-21T10:20:00Z"/>
        </w:rPr>
      </w:pPr>
      <w:ins w:id="29" w:author="Christie Violeta Jordan Leal" w:date="2017-12-21T10:20:00Z">
        <w:r w:rsidRPr="0051322F">
          <w:rPr>
            <w:noProof/>
          </w:rPr>
          <w:lastRenderedPageBreak/>
          <w:drawing>
            <wp:inline distT="0" distB="0" distL="0" distR="0" wp14:anchorId="778A1042" wp14:editId="069E99CF">
              <wp:extent cx="5030470" cy="6494015"/>
              <wp:effectExtent l="0" t="0" r="0" b="254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0470" cy="6494015"/>
                      </a:xfrm>
                      <a:prstGeom prst="rect">
                        <a:avLst/>
                      </a:prstGeom>
                      <a:noFill/>
                      <a:ln>
                        <a:noFill/>
                      </a:ln>
                    </pic:spPr>
                  </pic:pic>
                </a:graphicData>
              </a:graphic>
            </wp:inline>
          </w:drawing>
        </w:r>
      </w:ins>
    </w:p>
    <w:p w:rsidR="00F832BD" w:rsidRPr="00617158" w:rsidRDefault="00F832BD" w:rsidP="005A45B5">
      <w:pPr>
        <w:tabs>
          <w:tab w:val="left" w:pos="1905"/>
        </w:tabs>
        <w:rPr>
          <w:ins w:id="30" w:author="Christie Violeta Jordan Leal" w:date="2017-12-21T10:20:00Z"/>
        </w:rPr>
      </w:pPr>
    </w:p>
    <w:p w:rsidR="00F832BD" w:rsidRPr="00617158" w:rsidRDefault="00F832BD" w:rsidP="005A45B5">
      <w:pPr>
        <w:tabs>
          <w:tab w:val="left" w:pos="1905"/>
        </w:tabs>
      </w:pPr>
    </w:p>
    <w:p w:rsidR="005A45B5" w:rsidRPr="00617158" w:rsidRDefault="00F832BD" w:rsidP="005A45B5">
      <w:pPr>
        <w:rPr>
          <w:ins w:id="31" w:author="Christie Violeta Jordan Leal" w:date="2017-12-21T10:20:00Z"/>
        </w:rPr>
      </w:pPr>
      <w:ins w:id="32" w:author="Christie Violeta Jordan Leal" w:date="2017-12-21T10:20:00Z">
        <w:r w:rsidRPr="0051322F">
          <w:rPr>
            <w:noProof/>
          </w:rPr>
          <w:lastRenderedPageBreak/>
          <w:drawing>
            <wp:inline distT="0" distB="0" distL="0" distR="0" wp14:anchorId="0D7F47FC" wp14:editId="66F94159">
              <wp:extent cx="5030470" cy="6470608"/>
              <wp:effectExtent l="0" t="0" r="0" b="698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0470" cy="6470608"/>
                      </a:xfrm>
                      <a:prstGeom prst="rect">
                        <a:avLst/>
                      </a:prstGeom>
                      <a:noFill/>
                      <a:ln>
                        <a:noFill/>
                      </a:ln>
                    </pic:spPr>
                  </pic:pic>
                </a:graphicData>
              </a:graphic>
            </wp:inline>
          </w:drawing>
        </w:r>
      </w:ins>
    </w:p>
    <w:p w:rsidR="00F832BD" w:rsidRPr="00617158" w:rsidRDefault="00F832BD" w:rsidP="005A45B5">
      <w:pPr>
        <w:rPr>
          <w:ins w:id="33" w:author="Christie Violeta Jordan Leal" w:date="2017-12-21T10:20:00Z"/>
        </w:rPr>
      </w:pPr>
      <w:ins w:id="34" w:author="Christie Violeta Jordan Leal" w:date="2017-12-21T10:20:00Z">
        <w:r w:rsidRPr="0051322F">
          <w:rPr>
            <w:noProof/>
          </w:rPr>
          <w:lastRenderedPageBreak/>
          <w:drawing>
            <wp:inline distT="0" distB="0" distL="0" distR="0" wp14:anchorId="034CD305" wp14:editId="35481892">
              <wp:extent cx="5030470" cy="6487322"/>
              <wp:effectExtent l="0" t="0" r="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30470" cy="6487322"/>
                      </a:xfrm>
                      <a:prstGeom prst="rect">
                        <a:avLst/>
                      </a:prstGeom>
                      <a:noFill/>
                      <a:ln>
                        <a:noFill/>
                      </a:ln>
                    </pic:spPr>
                  </pic:pic>
                </a:graphicData>
              </a:graphic>
            </wp:inline>
          </w:drawing>
        </w:r>
      </w:ins>
    </w:p>
    <w:p w:rsidR="00F832BD" w:rsidRPr="00617158" w:rsidRDefault="00F832BD" w:rsidP="005A45B5">
      <w:pPr>
        <w:rPr>
          <w:ins w:id="35" w:author="Christie Violeta Jordan Leal" w:date="2017-12-21T10:20:00Z"/>
        </w:rPr>
      </w:pPr>
    </w:p>
    <w:p w:rsidR="00F832BD" w:rsidRPr="00954212" w:rsidRDefault="00F832BD" w:rsidP="005A45B5">
      <w:pPr>
        <w:rPr>
          <w:ins w:id="36" w:author="Christie Violeta Jordan Leal" w:date="2017-12-21T10:21:00Z"/>
        </w:rPr>
      </w:pPr>
      <w:ins w:id="37" w:author="Christie Violeta Jordan Leal" w:date="2017-12-21T10:20:00Z">
        <w:r w:rsidRPr="0051322F">
          <w:rPr>
            <w:noProof/>
          </w:rPr>
          <w:lastRenderedPageBreak/>
          <w:drawing>
            <wp:inline distT="0" distB="0" distL="0" distR="0" wp14:anchorId="7469A8BD" wp14:editId="147B4BBB">
              <wp:extent cx="5030470" cy="6504632"/>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0470" cy="6504632"/>
                      </a:xfrm>
                      <a:prstGeom prst="rect">
                        <a:avLst/>
                      </a:prstGeom>
                      <a:noFill/>
                      <a:ln>
                        <a:noFill/>
                      </a:ln>
                    </pic:spPr>
                  </pic:pic>
                </a:graphicData>
              </a:graphic>
            </wp:inline>
          </w:drawing>
        </w:r>
      </w:ins>
    </w:p>
    <w:p w:rsidR="00F832BD" w:rsidRPr="00617158" w:rsidRDefault="00F832BD" w:rsidP="005A45B5">
      <w:ins w:id="38" w:author="Christie Violeta Jordan Leal" w:date="2017-12-21T10:21:00Z">
        <w:r w:rsidRPr="0051322F">
          <w:rPr>
            <w:noProof/>
          </w:rPr>
          <w:lastRenderedPageBreak/>
          <w:drawing>
            <wp:inline distT="0" distB="0" distL="0" distR="0" wp14:anchorId="1C889AB3" wp14:editId="3FA395E0">
              <wp:extent cx="5030470" cy="6494015"/>
              <wp:effectExtent l="0" t="0" r="0" b="254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30470" cy="6494015"/>
                      </a:xfrm>
                      <a:prstGeom prst="rect">
                        <a:avLst/>
                      </a:prstGeom>
                      <a:noFill/>
                      <a:ln>
                        <a:noFill/>
                      </a:ln>
                    </pic:spPr>
                  </pic:pic>
                </a:graphicData>
              </a:graphic>
            </wp:inline>
          </w:drawing>
        </w:r>
      </w:ins>
    </w:p>
    <w:p w:rsidR="005A45B5" w:rsidRPr="00617158" w:rsidRDefault="005A45B5" w:rsidP="00C53EB9">
      <w:pPr>
        <w:pStyle w:val="Prrafodelista"/>
        <w:numPr>
          <w:ilvl w:val="0"/>
          <w:numId w:val="11"/>
        </w:numPr>
        <w:spacing w:after="0"/>
        <w:rPr>
          <w:rFonts w:ascii="Times New Roman" w:hAnsi="Times New Roman"/>
          <w:bCs/>
          <w:sz w:val="24"/>
          <w:szCs w:val="24"/>
        </w:rPr>
      </w:pPr>
      <w:r w:rsidRPr="00617158">
        <w:rPr>
          <w:noProof/>
          <w:lang w:eastAsia="es-DO"/>
        </w:rPr>
        <w:lastRenderedPageBreak/>
        <w:drawing>
          <wp:anchor distT="0" distB="0" distL="114300" distR="114300" simplePos="0" relativeHeight="251680256" behindDoc="1" locked="0" layoutInCell="1" allowOverlap="1" wp14:anchorId="01B98BD8" wp14:editId="46368C4D">
            <wp:simplePos x="0" y="0"/>
            <wp:positionH relativeFrom="column">
              <wp:posOffset>158620</wp:posOffset>
            </wp:positionH>
            <wp:positionV relativeFrom="paragraph">
              <wp:posOffset>407669</wp:posOffset>
            </wp:positionV>
            <wp:extent cx="4751705" cy="7839185"/>
            <wp:effectExtent l="0" t="0" r="0" b="9525"/>
            <wp:wrapTight wrapText="bothSides">
              <wp:wrapPolygon edited="0">
                <wp:start x="0" y="0"/>
                <wp:lineTo x="0" y="21574"/>
                <wp:lineTo x="21476" y="21574"/>
                <wp:lineTo x="21476" y="0"/>
                <wp:lineTo x="0" y="0"/>
              </wp:wrapPolygon>
            </wp:wrapTight>
            <wp:docPr id="67" name="Imagen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
                    <pic:cNvPicPr preferRelativeResize="0">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52937" cy="7841218"/>
                    </a:xfrm>
                    <a:prstGeom prst="rect">
                      <a:avLst/>
                    </a:prstGeom>
                    <a:noFill/>
                  </pic:spPr>
                </pic:pic>
              </a:graphicData>
            </a:graphic>
            <wp14:sizeRelH relativeFrom="margin">
              <wp14:pctWidth>0</wp14:pctWidth>
            </wp14:sizeRelH>
            <wp14:sizeRelV relativeFrom="margin">
              <wp14:pctHeight>0</wp14:pctHeight>
            </wp14:sizeRelV>
          </wp:anchor>
        </w:drawing>
      </w:r>
      <w:r w:rsidRPr="00617158">
        <w:rPr>
          <w:rFonts w:ascii="Times New Roman" w:hAnsi="Times New Roman"/>
          <w:bCs/>
          <w:sz w:val="24"/>
          <w:szCs w:val="24"/>
        </w:rPr>
        <w:t>Declaración Jurada Encargada del Departamento de Compras y Contrataciones del INAPA, Lourdes Meireles Sánchez:</w:t>
      </w:r>
    </w:p>
    <w:p w:rsidR="005A45B5" w:rsidRPr="00617158" w:rsidRDefault="005A45B5" w:rsidP="005A45B5">
      <w:pPr>
        <w:tabs>
          <w:tab w:val="left" w:pos="2040"/>
        </w:tabs>
      </w:pPr>
      <w:r w:rsidRPr="00617158">
        <w:rPr>
          <w:noProof/>
        </w:rPr>
        <w:lastRenderedPageBreak/>
        <w:drawing>
          <wp:anchor distT="0" distB="0" distL="114300" distR="114300" simplePos="0" relativeHeight="251696640" behindDoc="1" locked="0" layoutInCell="1" allowOverlap="1" wp14:anchorId="35B12D9B" wp14:editId="692F76A9">
            <wp:simplePos x="0" y="0"/>
            <wp:positionH relativeFrom="column">
              <wp:posOffset>165294</wp:posOffset>
            </wp:positionH>
            <wp:positionV relativeFrom="paragraph">
              <wp:posOffset>402</wp:posOffset>
            </wp:positionV>
            <wp:extent cx="4752000" cy="8352000"/>
            <wp:effectExtent l="0" t="0" r="0" b="0"/>
            <wp:wrapTight wrapText="bothSides">
              <wp:wrapPolygon edited="0">
                <wp:start x="0" y="0"/>
                <wp:lineTo x="0" y="21531"/>
                <wp:lineTo x="21476" y="21531"/>
                <wp:lineTo x="21476" y="0"/>
                <wp:lineTo x="0" y="0"/>
              </wp:wrapPolygon>
            </wp:wrapTight>
            <wp:docPr id="68" name="Imagen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
                    <pic:cNvPicPr preferRelativeResize="0">
                      <a:picLocks noChangeAspect="1" noChangeArrowheads="1"/>
                    </pic:cNvPicPr>
                  </pic:nvPicPr>
                  <pic:blipFill>
                    <a:blip r:embed="rId57">
                      <a:extLst>
                        <a:ext uri="{28A0092B-C50C-407E-A947-70E740481C1C}">
                          <a14:useLocalDpi xmlns:a14="http://schemas.microsoft.com/office/drawing/2010/main" val="0"/>
                        </a:ext>
                      </a:extLst>
                    </a:blip>
                    <a:srcRect r="1666"/>
                    <a:stretch>
                      <a:fillRect/>
                    </a:stretch>
                  </pic:blipFill>
                  <pic:spPr bwMode="auto">
                    <a:xfrm>
                      <a:off x="0" y="0"/>
                      <a:ext cx="4752000" cy="8352000"/>
                    </a:xfrm>
                    <a:prstGeom prst="rect">
                      <a:avLst/>
                    </a:prstGeom>
                    <a:noFill/>
                    <a:ln>
                      <a:noFill/>
                    </a:ln>
                  </pic:spPr>
                </pic:pic>
              </a:graphicData>
            </a:graphic>
          </wp:anchor>
        </w:drawing>
      </w:r>
    </w:p>
    <w:p w:rsidR="005A45B5" w:rsidRPr="00617158" w:rsidRDefault="005A45B5" w:rsidP="005A45B5">
      <w:r w:rsidRPr="00617158">
        <w:rPr>
          <w:noProof/>
        </w:rPr>
        <w:lastRenderedPageBreak/>
        <w:drawing>
          <wp:anchor distT="0" distB="0" distL="114300" distR="114300" simplePos="0" relativeHeight="251684352" behindDoc="1" locked="0" layoutInCell="1" allowOverlap="1" wp14:anchorId="5CE82C0D" wp14:editId="51EED5D3">
            <wp:simplePos x="0" y="0"/>
            <wp:positionH relativeFrom="column">
              <wp:posOffset>98645</wp:posOffset>
            </wp:positionH>
            <wp:positionV relativeFrom="paragraph">
              <wp:posOffset>91</wp:posOffset>
            </wp:positionV>
            <wp:extent cx="4752000" cy="8352000"/>
            <wp:effectExtent l="0" t="0" r="0" b="0"/>
            <wp:wrapTight wrapText="bothSides">
              <wp:wrapPolygon edited="0">
                <wp:start x="0" y="0"/>
                <wp:lineTo x="0" y="21531"/>
                <wp:lineTo x="21476" y="21531"/>
                <wp:lineTo x="21476" y="0"/>
                <wp:lineTo x="0" y="0"/>
              </wp:wrapPolygon>
            </wp:wrapTight>
            <wp:docPr id="69" name="Imagen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1"/>
                    <pic:cNvPicPr preferRelativeResize="0">
                      <a:picLocks noChangeAspect="1" noChangeArrowheads="1"/>
                    </pic:cNvPicPr>
                  </pic:nvPicPr>
                  <pic:blipFill>
                    <a:blip r:embed="rId58">
                      <a:extLst>
                        <a:ext uri="{28A0092B-C50C-407E-A947-70E740481C1C}">
                          <a14:useLocalDpi xmlns:a14="http://schemas.microsoft.com/office/drawing/2010/main" val="0"/>
                        </a:ext>
                      </a:extLst>
                    </a:blip>
                    <a:srcRect l="1588"/>
                    <a:stretch>
                      <a:fillRect/>
                    </a:stretch>
                  </pic:blipFill>
                  <pic:spPr bwMode="auto">
                    <a:xfrm>
                      <a:off x="0" y="0"/>
                      <a:ext cx="4752000" cy="8352000"/>
                    </a:xfrm>
                    <a:prstGeom prst="rect">
                      <a:avLst/>
                    </a:prstGeom>
                    <a:noFill/>
                  </pic:spPr>
                </pic:pic>
              </a:graphicData>
            </a:graphic>
            <wp14:sizeRelH relativeFrom="page">
              <wp14:pctWidth>0</wp14:pctWidth>
            </wp14:sizeRelH>
            <wp14:sizeRelV relativeFrom="page">
              <wp14:pctHeight>0</wp14:pctHeight>
            </wp14:sizeRelV>
          </wp:anchor>
        </w:drawing>
      </w:r>
    </w:p>
    <w:p w:rsidR="00C93C8B" w:rsidRDefault="005A45B5" w:rsidP="00617158">
      <w:pPr>
        <w:rPr>
          <w:rFonts w:ascii="Cambria" w:hAnsi="Cambria" w:cs="Cambria"/>
          <w:sz w:val="32"/>
          <w:szCs w:val="32"/>
        </w:rPr>
      </w:pPr>
      <w:r w:rsidRPr="00617158">
        <w:rPr>
          <w:noProof/>
        </w:rPr>
        <w:lastRenderedPageBreak/>
        <w:drawing>
          <wp:anchor distT="0" distB="0" distL="114300" distR="114300" simplePos="0" relativeHeight="251688448" behindDoc="1" locked="0" layoutInCell="1" allowOverlap="1" wp14:anchorId="528DD718" wp14:editId="26818C96">
            <wp:simplePos x="0" y="0"/>
            <wp:positionH relativeFrom="column">
              <wp:posOffset>146218</wp:posOffset>
            </wp:positionH>
            <wp:positionV relativeFrom="paragraph">
              <wp:posOffset>622</wp:posOffset>
            </wp:positionV>
            <wp:extent cx="4752000" cy="8352000"/>
            <wp:effectExtent l="0" t="0" r="0" b="0"/>
            <wp:wrapTight wrapText="bothSides">
              <wp:wrapPolygon edited="0">
                <wp:start x="0" y="0"/>
                <wp:lineTo x="0" y="21531"/>
                <wp:lineTo x="21476" y="21531"/>
                <wp:lineTo x="21476" y="0"/>
                <wp:lineTo x="0" y="0"/>
              </wp:wrapPolygon>
            </wp:wrapTight>
            <wp:docPr id="70" name="Imagen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2"/>
                    <pic:cNvPicPr preferRelativeResize="0">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52000" cy="8352000"/>
                    </a:xfrm>
                    <a:prstGeom prst="rect">
                      <a:avLst/>
                    </a:prstGeom>
                    <a:noFill/>
                  </pic:spPr>
                </pic:pic>
              </a:graphicData>
            </a:graphic>
            <wp14:sizeRelH relativeFrom="margin">
              <wp14:pctWidth>0</wp14:pctWidth>
            </wp14:sizeRelH>
            <wp14:sizeRelV relativeFrom="margin">
              <wp14:pctHeight>0</wp14:pctHeight>
            </wp14:sizeRelV>
          </wp:anchor>
        </w:drawing>
      </w:r>
    </w:p>
    <w:p w:rsidR="00C93C8B" w:rsidRPr="00C93C8B" w:rsidRDefault="005A45B5" w:rsidP="003D7F25">
      <w:pPr>
        <w:jc w:val="center"/>
        <w:rPr>
          <w:rFonts w:ascii="Cambria" w:hAnsi="Cambria" w:cs="Cambria"/>
          <w:b/>
          <w:sz w:val="32"/>
          <w:szCs w:val="32"/>
        </w:rPr>
      </w:pPr>
      <w:r>
        <w:rPr>
          <w:rFonts w:ascii="Cambria" w:hAnsi="Cambria" w:cs="Cambria"/>
          <w:b/>
          <w:sz w:val="32"/>
          <w:szCs w:val="32"/>
        </w:rPr>
        <w:lastRenderedPageBreak/>
        <w:t>ANEXO X</w:t>
      </w:r>
    </w:p>
    <w:p w:rsidR="00C93C8B" w:rsidRDefault="00C93C8B" w:rsidP="003D7F25">
      <w:pPr>
        <w:jc w:val="center"/>
        <w:rPr>
          <w:rFonts w:ascii="Cambria" w:hAnsi="Cambria" w:cs="Cambria"/>
          <w:sz w:val="32"/>
          <w:szCs w:val="32"/>
        </w:rPr>
      </w:pPr>
    </w:p>
    <w:p w:rsidR="00C93C8B" w:rsidRDefault="00C93C8B" w:rsidP="00617158">
      <w:pPr>
        <w:rPr>
          <w:rFonts w:ascii="Cambria" w:hAnsi="Cambria" w:cs="Cambria"/>
          <w:sz w:val="32"/>
          <w:szCs w:val="32"/>
        </w:rPr>
      </w:pPr>
      <w:r w:rsidRPr="00D34317">
        <w:rPr>
          <w:rFonts w:ascii="Cambria" w:hAnsi="Cambria" w:cs="Cambria"/>
          <w:b/>
          <w:noProof/>
          <w:color w:val="FF0000"/>
          <w:sz w:val="36"/>
          <w:szCs w:val="32"/>
        </w:rPr>
        <mc:AlternateContent>
          <mc:Choice Requires="wps">
            <w:drawing>
              <wp:anchor distT="0" distB="0" distL="114300" distR="114300" simplePos="0" relativeHeight="251635200" behindDoc="0" locked="0" layoutInCell="1" allowOverlap="1" wp14:anchorId="23550EBE" wp14:editId="112343B4">
                <wp:simplePos x="0" y="0"/>
                <wp:positionH relativeFrom="column">
                  <wp:posOffset>-2274570</wp:posOffset>
                </wp:positionH>
                <wp:positionV relativeFrom="paragraph">
                  <wp:posOffset>284642</wp:posOffset>
                </wp:positionV>
                <wp:extent cx="7719060" cy="1392555"/>
                <wp:effectExtent l="0" t="76200" r="91440" b="131445"/>
                <wp:wrapNone/>
                <wp:docPr id="48" name="Arco 10"/>
                <wp:cNvGraphicFramePr/>
                <a:graphic xmlns:a="http://schemas.openxmlformats.org/drawingml/2006/main">
                  <a:graphicData uri="http://schemas.microsoft.com/office/word/2010/wordprocessingShape">
                    <wps:wsp>
                      <wps:cNvSpPr/>
                      <wps:spPr>
                        <a:xfrm>
                          <a:off x="0" y="0"/>
                          <a:ext cx="7719060" cy="1392555"/>
                        </a:xfrm>
                        <a:prstGeom prst="arc">
                          <a:avLst/>
                        </a:prstGeom>
                        <a:noFill/>
                        <a:ln w="57150" cap="flat" cmpd="sng" algn="ctr">
                          <a:solidFill>
                            <a:srgbClr val="ED7D31"/>
                          </a:solidFill>
                          <a:prstDash val="solid"/>
                          <a:miter lim="800000"/>
                        </a:ln>
                        <a:effectLst>
                          <a:reflection blurRad="6350" stA="50000" endA="295" endPos="92000" dist="101600" dir="5400000" sy="-100000" algn="bl" rotWithShape="0"/>
                        </a:effectLst>
                        <a:scene3d>
                          <a:camera prst="orthographicFront"/>
                          <a:lightRig rig="threePt" dir="t"/>
                        </a:scene3d>
                        <a:sp3d>
                          <a:bevelT w="152400" h="50800" prst="softRound"/>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ADBF28" id="Arco 10" o:spid="_x0000_s1026" style="position:absolute;margin-left:-179.1pt;margin-top:22.4pt;width:607.8pt;height:109.65pt;z-index:251635200;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" path="m3859530,nsc5991090,,7719060,311734,7719060,696278r-3859530,l3859530,xem3859530,nfc5991090,,7719060,311734,7719060,696278e" filled="f" strokecolor="#ed7d31" strokeweight="4.5pt">
                <v:stroke joinstyle="miter"/>
                <v:path arrowok="t" o:connecttype="custom" o:connectlocs="3859530,0;7719060,696278" o:connectangles="0,0"/>
              </v:shape>
            </w:pict>
          </mc:Fallback>
        </mc:AlternateContent>
      </w:r>
    </w:p>
    <w:p w:rsidR="00C93C8B" w:rsidRDefault="00C93C8B" w:rsidP="003D7F25">
      <w:pPr>
        <w:jc w:val="center"/>
        <w:rPr>
          <w:rFonts w:ascii="Cambria" w:hAnsi="Cambria" w:cs="Cambria"/>
          <w:sz w:val="32"/>
          <w:szCs w:val="32"/>
        </w:rPr>
      </w:pPr>
    </w:p>
    <w:p w:rsidR="003D7F25" w:rsidRPr="00C93C8B" w:rsidRDefault="00F73852" w:rsidP="003D7F25">
      <w:pPr>
        <w:jc w:val="center"/>
        <w:rPr>
          <w:rFonts w:ascii="Cambria" w:hAnsi="Cambria" w:cs="Cambria"/>
          <w:b/>
          <w:sz w:val="32"/>
          <w:szCs w:val="32"/>
        </w:rPr>
      </w:pPr>
      <w:r w:rsidRPr="00C93C8B">
        <w:rPr>
          <w:rFonts w:ascii="Cambria" w:hAnsi="Cambria" w:cs="Cambria"/>
          <w:b/>
          <w:sz w:val="32"/>
          <w:szCs w:val="32"/>
        </w:rPr>
        <w:t>RECONOCIMIENTOS</w:t>
      </w:r>
    </w:p>
    <w:p w:rsidR="00C93C8B" w:rsidRPr="00C93C8B" w:rsidRDefault="00C93C8B" w:rsidP="003D7F25">
      <w:pPr>
        <w:jc w:val="center"/>
        <w:rPr>
          <w:rFonts w:ascii="Cambria" w:hAnsi="Cambria" w:cs="Cambria"/>
          <w:b/>
          <w:sz w:val="32"/>
          <w:szCs w:val="32"/>
        </w:rPr>
      </w:pPr>
      <w:r w:rsidRPr="00C93C8B">
        <w:rPr>
          <w:rFonts w:ascii="Cambria" w:hAnsi="Cambria" w:cs="Cambria"/>
          <w:b/>
          <w:sz w:val="32"/>
          <w:szCs w:val="32"/>
        </w:rPr>
        <w:t>201</w:t>
      </w:r>
      <w:r w:rsidR="00FB1005">
        <w:rPr>
          <w:rFonts w:ascii="Cambria" w:hAnsi="Cambria" w:cs="Cambria"/>
          <w:b/>
          <w:sz w:val="32"/>
          <w:szCs w:val="32"/>
        </w:rPr>
        <w:t>8</w:t>
      </w:r>
    </w:p>
    <w:p w:rsidR="003D7F25" w:rsidRPr="00BA3948" w:rsidRDefault="003D7F25" w:rsidP="003D7F25">
      <w:pPr>
        <w:jc w:val="center"/>
        <w:rPr>
          <w:rFonts w:ascii="Cambria" w:hAnsi="Cambria" w:cs="Cambria"/>
          <w:sz w:val="32"/>
          <w:szCs w:val="32"/>
        </w:rPr>
      </w:pPr>
    </w:p>
    <w:p w:rsidR="00617158" w:rsidRDefault="00617158" w:rsidP="00617158">
      <w:pPr>
        <w:rPr>
          <w:rFonts w:ascii="Times New Roman" w:hAnsi="Times New Roman"/>
          <w:b/>
          <w:bCs/>
          <w:sz w:val="32"/>
          <w:szCs w:val="32"/>
        </w:rPr>
      </w:pPr>
    </w:p>
    <w:p w:rsidR="008F47E8" w:rsidRPr="00617158" w:rsidRDefault="008F47E8" w:rsidP="008F47E8">
      <w:pPr>
        <w:autoSpaceDE w:val="0"/>
        <w:autoSpaceDN w:val="0"/>
        <w:adjustRightInd w:val="0"/>
        <w:spacing w:after="0" w:line="240" w:lineRule="auto"/>
        <w:jc w:val="center"/>
        <w:rPr>
          <w:rFonts w:ascii="Times New Roman" w:hAnsi="Times New Roman"/>
          <w:b/>
          <w:bCs/>
          <w:sz w:val="32"/>
          <w:szCs w:val="32"/>
        </w:rPr>
      </w:pPr>
    </w:p>
    <w:p w:rsidR="008F47E8" w:rsidRPr="00617158" w:rsidRDefault="008F47E8" w:rsidP="008F47E8">
      <w:pPr>
        <w:autoSpaceDE w:val="0"/>
        <w:autoSpaceDN w:val="0"/>
        <w:adjustRightInd w:val="0"/>
        <w:spacing w:after="0" w:line="240" w:lineRule="auto"/>
        <w:jc w:val="center"/>
        <w:rPr>
          <w:rFonts w:ascii="Times New Roman" w:hAnsi="Times New Roman"/>
          <w:b/>
          <w:bCs/>
          <w:sz w:val="32"/>
          <w:szCs w:val="32"/>
        </w:rPr>
      </w:pPr>
    </w:p>
    <w:p w:rsidR="008F47E8" w:rsidRPr="00617158" w:rsidRDefault="008F47E8" w:rsidP="008F47E8">
      <w:pPr>
        <w:autoSpaceDE w:val="0"/>
        <w:autoSpaceDN w:val="0"/>
        <w:adjustRightInd w:val="0"/>
        <w:spacing w:after="0" w:line="240" w:lineRule="auto"/>
        <w:jc w:val="center"/>
        <w:rPr>
          <w:rFonts w:ascii="Times New Roman" w:hAnsi="Times New Roman"/>
          <w:b/>
          <w:bCs/>
          <w:sz w:val="32"/>
          <w:szCs w:val="32"/>
        </w:rPr>
      </w:pPr>
    </w:p>
    <w:p w:rsidR="008F47E8" w:rsidRPr="00617158" w:rsidRDefault="008F47E8" w:rsidP="008F47E8">
      <w:pPr>
        <w:autoSpaceDE w:val="0"/>
        <w:autoSpaceDN w:val="0"/>
        <w:adjustRightInd w:val="0"/>
        <w:spacing w:after="0" w:line="240" w:lineRule="auto"/>
        <w:jc w:val="center"/>
        <w:rPr>
          <w:rFonts w:ascii="Times New Roman" w:hAnsi="Times New Roman"/>
          <w:b/>
          <w:bCs/>
          <w:sz w:val="32"/>
          <w:szCs w:val="32"/>
        </w:rPr>
      </w:pPr>
    </w:p>
    <w:p w:rsidR="008F47E8" w:rsidRPr="00617158" w:rsidRDefault="008F47E8" w:rsidP="008F47E8">
      <w:pPr>
        <w:autoSpaceDE w:val="0"/>
        <w:autoSpaceDN w:val="0"/>
        <w:adjustRightInd w:val="0"/>
        <w:spacing w:after="0" w:line="240" w:lineRule="auto"/>
        <w:jc w:val="center"/>
        <w:rPr>
          <w:rFonts w:ascii="Times New Roman" w:hAnsi="Times New Roman"/>
          <w:b/>
          <w:bCs/>
          <w:sz w:val="32"/>
          <w:szCs w:val="32"/>
        </w:rPr>
      </w:pPr>
    </w:p>
    <w:p w:rsidR="008F47E8" w:rsidRPr="00617158" w:rsidRDefault="008F47E8" w:rsidP="008F47E8">
      <w:pPr>
        <w:autoSpaceDE w:val="0"/>
        <w:autoSpaceDN w:val="0"/>
        <w:adjustRightInd w:val="0"/>
        <w:spacing w:after="0" w:line="240" w:lineRule="auto"/>
        <w:rPr>
          <w:rFonts w:ascii="Times New Roman" w:hAnsi="Times New Roman"/>
          <w:b/>
          <w:bCs/>
          <w:sz w:val="32"/>
          <w:szCs w:val="32"/>
        </w:rPr>
      </w:pPr>
    </w:p>
    <w:p w:rsidR="008F47E8" w:rsidRPr="00617158" w:rsidRDefault="008F47E8" w:rsidP="008F47E8">
      <w:pPr>
        <w:autoSpaceDE w:val="0"/>
        <w:autoSpaceDN w:val="0"/>
        <w:adjustRightInd w:val="0"/>
        <w:spacing w:after="0" w:line="240" w:lineRule="auto"/>
        <w:jc w:val="center"/>
        <w:rPr>
          <w:rFonts w:ascii="Times New Roman" w:hAnsi="Times New Roman"/>
          <w:b/>
          <w:bCs/>
          <w:sz w:val="32"/>
          <w:szCs w:val="32"/>
        </w:rPr>
      </w:pPr>
    </w:p>
    <w:p w:rsidR="00617158" w:rsidRDefault="00617158" w:rsidP="00617158">
      <w:pPr>
        <w:rPr>
          <w:rFonts w:ascii="Times New Roman" w:hAnsi="Times New Roman"/>
          <w:b/>
          <w:bCs/>
          <w:sz w:val="32"/>
          <w:szCs w:val="32"/>
        </w:rPr>
      </w:pPr>
    </w:p>
    <w:p w:rsidR="00AF17F6" w:rsidRDefault="00AF17F6" w:rsidP="00617158">
      <w:pPr>
        <w:rPr>
          <w:rFonts w:ascii="Times New Roman" w:hAnsi="Times New Roman"/>
          <w:b/>
          <w:bCs/>
          <w:sz w:val="32"/>
          <w:szCs w:val="32"/>
        </w:rPr>
      </w:pPr>
    </w:p>
    <w:p w:rsidR="00AF17F6" w:rsidRDefault="00AF17F6" w:rsidP="00617158">
      <w:pPr>
        <w:rPr>
          <w:rFonts w:ascii="Times New Roman" w:hAnsi="Times New Roman"/>
          <w:b/>
          <w:bCs/>
          <w:sz w:val="32"/>
          <w:szCs w:val="32"/>
        </w:rPr>
      </w:pPr>
    </w:p>
    <w:p w:rsidR="00AF17F6" w:rsidRDefault="00AF17F6" w:rsidP="00617158">
      <w:pPr>
        <w:rPr>
          <w:rFonts w:ascii="Times New Roman" w:hAnsi="Times New Roman"/>
          <w:b/>
          <w:bCs/>
          <w:sz w:val="32"/>
          <w:szCs w:val="32"/>
        </w:rPr>
      </w:pPr>
    </w:p>
    <w:p w:rsidR="00AF17F6" w:rsidRDefault="00AF17F6" w:rsidP="00617158">
      <w:pPr>
        <w:rPr>
          <w:rFonts w:ascii="Times New Roman" w:hAnsi="Times New Roman"/>
          <w:b/>
          <w:bCs/>
          <w:sz w:val="32"/>
          <w:szCs w:val="32"/>
        </w:rPr>
      </w:pPr>
    </w:p>
    <w:p w:rsidR="00AF17F6" w:rsidRDefault="00AF17F6" w:rsidP="00617158">
      <w:pPr>
        <w:rPr>
          <w:rFonts w:ascii="Times New Roman" w:hAnsi="Times New Roman"/>
          <w:b/>
          <w:bCs/>
          <w:sz w:val="32"/>
          <w:szCs w:val="32"/>
        </w:rPr>
      </w:pPr>
    </w:p>
    <w:p w:rsidR="00AF17F6" w:rsidRDefault="00AF17F6" w:rsidP="00617158">
      <w:pPr>
        <w:rPr>
          <w:rFonts w:ascii="Times New Roman" w:hAnsi="Times New Roman"/>
          <w:b/>
          <w:bCs/>
          <w:sz w:val="32"/>
          <w:szCs w:val="32"/>
        </w:rPr>
      </w:pPr>
    </w:p>
    <w:p w:rsidR="00AF17F6" w:rsidRDefault="00AF17F6" w:rsidP="00617158">
      <w:pPr>
        <w:rPr>
          <w:rFonts w:ascii="Times New Roman" w:hAnsi="Times New Roman"/>
          <w:b/>
          <w:bCs/>
          <w:sz w:val="32"/>
          <w:szCs w:val="32"/>
        </w:rPr>
      </w:pPr>
    </w:p>
    <w:p w:rsidR="00AF17F6" w:rsidRDefault="00AF17F6" w:rsidP="00617158">
      <w:pPr>
        <w:rPr>
          <w:rFonts w:ascii="Times New Roman" w:hAnsi="Times New Roman"/>
          <w:b/>
          <w:bCs/>
          <w:sz w:val="32"/>
          <w:szCs w:val="32"/>
        </w:rPr>
      </w:pPr>
    </w:p>
    <w:p w:rsidR="00F73852" w:rsidRPr="00BA3948" w:rsidRDefault="00F73852" w:rsidP="003D7F25">
      <w:pPr>
        <w:jc w:val="center"/>
        <w:rPr>
          <w:rFonts w:ascii="Times New Roman" w:hAnsi="Times New Roman"/>
          <w:b/>
          <w:bCs/>
          <w:sz w:val="32"/>
          <w:szCs w:val="32"/>
        </w:rPr>
      </w:pPr>
    </w:p>
    <w:p w:rsidR="003D7F25" w:rsidRPr="00BA3948" w:rsidRDefault="003D7F25" w:rsidP="003D7F25">
      <w:pPr>
        <w:jc w:val="center"/>
        <w:rPr>
          <w:rFonts w:ascii="Times New Roman" w:hAnsi="Times New Roman"/>
          <w:b/>
          <w:bCs/>
          <w:sz w:val="32"/>
          <w:szCs w:val="32"/>
        </w:rPr>
      </w:pPr>
      <w:r w:rsidRPr="00BA3948">
        <w:rPr>
          <w:rFonts w:ascii="Times New Roman" w:hAnsi="Times New Roman"/>
          <w:b/>
          <w:bCs/>
          <w:sz w:val="32"/>
          <w:szCs w:val="32"/>
        </w:rPr>
        <w:lastRenderedPageBreak/>
        <w:t xml:space="preserve">ANEXO </w:t>
      </w:r>
      <w:r w:rsidR="005A45B5">
        <w:rPr>
          <w:rFonts w:ascii="Times New Roman" w:hAnsi="Times New Roman"/>
          <w:b/>
          <w:bCs/>
          <w:sz w:val="32"/>
          <w:szCs w:val="32"/>
        </w:rPr>
        <w:t>XI</w:t>
      </w:r>
    </w:p>
    <w:p w:rsidR="00C77F2B" w:rsidRDefault="00C77F2B" w:rsidP="00617158">
      <w:pPr>
        <w:tabs>
          <w:tab w:val="left" w:pos="4069"/>
          <w:tab w:val="left" w:pos="6145"/>
        </w:tabs>
        <w:rPr>
          <w:rFonts w:ascii="Times New Roman" w:hAnsi="Times New Roman"/>
          <w:b/>
          <w:bCs/>
          <w:sz w:val="32"/>
          <w:szCs w:val="32"/>
        </w:rPr>
      </w:pPr>
      <w:r>
        <w:rPr>
          <w:rFonts w:ascii="Times New Roman" w:hAnsi="Times New Roman"/>
          <w:b/>
          <w:bCs/>
          <w:sz w:val="32"/>
          <w:szCs w:val="32"/>
        </w:rPr>
        <w:tab/>
      </w:r>
    </w:p>
    <w:p w:rsidR="00C77F2B" w:rsidRPr="00BA3948" w:rsidRDefault="00A8514B" w:rsidP="003D7F25">
      <w:pPr>
        <w:jc w:val="center"/>
        <w:rPr>
          <w:rFonts w:ascii="Times New Roman" w:hAnsi="Times New Roman"/>
          <w:b/>
          <w:bCs/>
          <w:sz w:val="32"/>
          <w:szCs w:val="32"/>
        </w:rPr>
      </w:pPr>
      <w:r w:rsidRPr="00BA3948">
        <w:rPr>
          <w:rFonts w:ascii="Cambria" w:hAnsi="Cambria" w:cs="Cambria"/>
          <w:b/>
          <w:noProof/>
          <w:sz w:val="36"/>
          <w:szCs w:val="32"/>
        </w:rPr>
        <mc:AlternateContent>
          <mc:Choice Requires="wps">
            <w:drawing>
              <wp:anchor distT="0" distB="0" distL="114300" distR="114300" simplePos="0" relativeHeight="251609600" behindDoc="0" locked="0" layoutInCell="1" allowOverlap="1" wp14:anchorId="46ADB20B" wp14:editId="109428A4">
                <wp:simplePos x="0" y="0"/>
                <wp:positionH relativeFrom="column">
                  <wp:posOffset>-1490818</wp:posOffset>
                </wp:positionH>
                <wp:positionV relativeFrom="paragraph">
                  <wp:posOffset>250190</wp:posOffset>
                </wp:positionV>
                <wp:extent cx="7719060" cy="1392555"/>
                <wp:effectExtent l="0" t="76200" r="91440" b="131445"/>
                <wp:wrapNone/>
                <wp:docPr id="11" name="Arco 11"/>
                <wp:cNvGraphicFramePr/>
                <a:graphic xmlns:a="http://schemas.openxmlformats.org/drawingml/2006/main">
                  <a:graphicData uri="http://schemas.microsoft.com/office/word/2010/wordprocessingShape">
                    <wps:wsp>
                      <wps:cNvSpPr/>
                      <wps:spPr>
                        <a:xfrm>
                          <a:off x="0" y="0"/>
                          <a:ext cx="7719060" cy="1392555"/>
                        </a:xfrm>
                        <a:prstGeom prst="arc">
                          <a:avLst/>
                        </a:prstGeom>
                        <a:ln w="57150"/>
                        <a:effectLst>
                          <a:reflection blurRad="6350" stA="50000" endA="295" endPos="92000" dist="101600" dir="5400000" sy="-100000" algn="bl" rotWithShape="0"/>
                        </a:effectLst>
                        <a:scene3d>
                          <a:camera prst="orthographicFront"/>
                          <a:lightRig rig="threePt" dir="t"/>
                        </a:scene3d>
                        <a:sp3d>
                          <a:bevelT w="152400" h="50800" prst="softRound"/>
                        </a:sp3d>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929357" id="Arco 11" o:spid="_x0000_s1026" style="position:absolute;margin-left:-117.4pt;margin-top:19.7pt;width:607.8pt;height:109.65pt;z-index:251609600;visibility:visible;mso-wrap-style:square;mso-wrap-distance-left:9pt;mso-wrap-distance-top:0;mso-wrap-distance-right:9pt;mso-wrap-distance-bottom:0;mso-position-horizontal:absolute;mso-position-horizontal-relative:text;mso-position-vertical:absolute;mso-position-vertical-relative:text;v-text-anchor:middle" coordsize="7719060,139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" path="m3859530,nsc5991090,,7719060,311734,7719060,696278r-3859530,l3859530,xem3859530,nfc5991090,,7719060,311734,7719060,696278e" filled="f" strokecolor="#ed7d31 [3205]" strokeweight="4.5pt">
                <v:stroke joinstyle="miter"/>
                <v:path arrowok="t" o:connecttype="custom" o:connectlocs="3859530,0;7719060,696278" o:connectangles="0,0"/>
              </v:shape>
            </w:pict>
          </mc:Fallback>
        </mc:AlternateContent>
      </w:r>
    </w:p>
    <w:p w:rsidR="003D7F25" w:rsidRPr="00BA3948" w:rsidRDefault="003D7F25" w:rsidP="003D7F25">
      <w:pPr>
        <w:jc w:val="center"/>
        <w:rPr>
          <w:rFonts w:ascii="Times New Roman" w:hAnsi="Times New Roman"/>
          <w:b/>
          <w:bCs/>
          <w:sz w:val="32"/>
          <w:szCs w:val="32"/>
        </w:rPr>
      </w:pPr>
    </w:p>
    <w:p w:rsidR="003D7F25" w:rsidRPr="00A8514B" w:rsidRDefault="00A8514B" w:rsidP="003D7F25">
      <w:pPr>
        <w:autoSpaceDE w:val="0"/>
        <w:autoSpaceDN w:val="0"/>
        <w:adjustRightInd w:val="0"/>
        <w:spacing w:after="0" w:line="240" w:lineRule="auto"/>
        <w:jc w:val="center"/>
        <w:rPr>
          <w:rFonts w:ascii="Times New Roman" w:hAnsi="Times New Roman"/>
          <w:b/>
          <w:sz w:val="32"/>
          <w:szCs w:val="32"/>
        </w:rPr>
      </w:pPr>
      <w:r w:rsidRPr="00A8514B">
        <w:rPr>
          <w:rFonts w:ascii="Times New Roman" w:hAnsi="Times New Roman"/>
          <w:b/>
          <w:sz w:val="32"/>
          <w:szCs w:val="32"/>
        </w:rPr>
        <w:t>CERTIFICADO DE EXCELENCIA LABORATORIO</w:t>
      </w:r>
    </w:p>
    <w:p w:rsidR="003D7F25" w:rsidRPr="00A8514B" w:rsidRDefault="003D7F25" w:rsidP="003D7F25">
      <w:pPr>
        <w:autoSpaceDE w:val="0"/>
        <w:autoSpaceDN w:val="0"/>
        <w:adjustRightInd w:val="0"/>
        <w:spacing w:after="0" w:line="240" w:lineRule="auto"/>
        <w:jc w:val="center"/>
        <w:rPr>
          <w:rFonts w:ascii="Cambria" w:hAnsi="Cambria" w:cs="Cambria"/>
          <w:b/>
          <w:sz w:val="32"/>
          <w:szCs w:val="32"/>
        </w:rPr>
      </w:pPr>
    </w:p>
    <w:p w:rsidR="003D7F25" w:rsidRPr="00A8514B" w:rsidRDefault="003D7F25" w:rsidP="003D7F25">
      <w:pPr>
        <w:autoSpaceDE w:val="0"/>
        <w:autoSpaceDN w:val="0"/>
        <w:adjustRightInd w:val="0"/>
        <w:spacing w:after="0" w:line="240" w:lineRule="auto"/>
        <w:jc w:val="center"/>
        <w:rPr>
          <w:rFonts w:ascii="Cambria" w:hAnsi="Cambria" w:cs="Cambria"/>
          <w:b/>
          <w:sz w:val="32"/>
          <w:szCs w:val="32"/>
        </w:rPr>
      </w:pPr>
    </w:p>
    <w:p w:rsidR="003D7F25" w:rsidRPr="00A8514B" w:rsidRDefault="00C77F2B" w:rsidP="00C77F2B">
      <w:pPr>
        <w:tabs>
          <w:tab w:val="left" w:pos="4621"/>
        </w:tabs>
        <w:autoSpaceDE w:val="0"/>
        <w:autoSpaceDN w:val="0"/>
        <w:adjustRightInd w:val="0"/>
        <w:spacing w:after="0" w:line="240" w:lineRule="auto"/>
        <w:rPr>
          <w:rFonts w:ascii="Cambria" w:hAnsi="Cambria" w:cs="Cambria"/>
          <w:b/>
          <w:sz w:val="32"/>
          <w:szCs w:val="32"/>
        </w:rPr>
      </w:pPr>
      <w:r w:rsidRPr="00A8514B">
        <w:rPr>
          <w:rFonts w:ascii="Cambria" w:hAnsi="Cambria" w:cs="Cambria"/>
          <w:b/>
          <w:sz w:val="32"/>
          <w:szCs w:val="32"/>
        </w:rPr>
        <w:tab/>
      </w:r>
    </w:p>
    <w:p w:rsidR="003D7F25" w:rsidRPr="00BA3948" w:rsidRDefault="003D7F25" w:rsidP="003D7F25">
      <w:pPr>
        <w:autoSpaceDE w:val="0"/>
        <w:autoSpaceDN w:val="0"/>
        <w:adjustRightInd w:val="0"/>
        <w:spacing w:after="0" w:line="240" w:lineRule="auto"/>
        <w:jc w:val="center"/>
        <w:rPr>
          <w:rFonts w:ascii="Cambria" w:hAnsi="Cambria" w:cs="Cambria"/>
          <w:sz w:val="32"/>
          <w:szCs w:val="32"/>
        </w:rPr>
      </w:pPr>
    </w:p>
    <w:p w:rsidR="00857FAD" w:rsidRPr="00BA3948" w:rsidRDefault="00857FAD" w:rsidP="00857FAD">
      <w:pPr>
        <w:rPr>
          <w:lang w:val="es-ES_tradnl"/>
        </w:rPr>
      </w:pPr>
    </w:p>
    <w:p w:rsidR="00112629" w:rsidRPr="00BA3948" w:rsidRDefault="00AF17F6" w:rsidP="00112629">
      <w:pPr>
        <w:jc w:val="center"/>
        <w:rPr>
          <w:rFonts w:ascii="Cambria" w:hAnsi="Cambria" w:cs="Cambria"/>
          <w:sz w:val="32"/>
          <w:szCs w:val="32"/>
        </w:rPr>
      </w:pPr>
      <w:r>
        <w:rPr>
          <w:rFonts w:ascii="Cambria" w:hAnsi="Cambria" w:cs="Cambria"/>
          <w:noProof/>
          <w:sz w:val="32"/>
          <w:szCs w:val="32"/>
        </w:rPr>
        <w:drawing>
          <wp:inline distT="0" distB="0" distL="0" distR="0" wp14:anchorId="5B1EE6D4">
            <wp:extent cx="5029835" cy="4432300"/>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29835" cy="4432300"/>
                    </a:xfrm>
                    <a:prstGeom prst="rect">
                      <a:avLst/>
                    </a:prstGeom>
                    <a:noFill/>
                  </pic:spPr>
                </pic:pic>
              </a:graphicData>
            </a:graphic>
          </wp:inline>
        </w:drawing>
      </w:r>
    </w:p>
    <w:p w:rsidR="00112629" w:rsidRPr="00BA3948" w:rsidRDefault="00112629" w:rsidP="00112629">
      <w:pPr>
        <w:jc w:val="center"/>
        <w:rPr>
          <w:rFonts w:ascii="Cambria" w:hAnsi="Cambria" w:cs="Cambria"/>
          <w:sz w:val="32"/>
          <w:szCs w:val="32"/>
        </w:rPr>
      </w:pPr>
    </w:p>
    <w:sectPr w:rsidR="00112629" w:rsidRPr="00BA3948" w:rsidSect="002B0940">
      <w:pgSz w:w="12242" w:h="15842" w:code="119"/>
      <w:pgMar w:top="1418" w:right="2160" w:bottom="1418" w:left="2160" w:header="720" w:footer="72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5CF7" w:rsidRDefault="00BD5CF7" w:rsidP="00795296">
      <w:pPr>
        <w:spacing w:after="0" w:line="240" w:lineRule="auto"/>
      </w:pPr>
      <w:r>
        <w:separator/>
      </w:r>
    </w:p>
  </w:endnote>
  <w:endnote w:type="continuationSeparator" w:id="0">
    <w:p w:rsidR="00BD5CF7" w:rsidRDefault="00BD5CF7" w:rsidP="007952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
    <w:altName w:val="Times New Roman"/>
    <w:panose1 w:val="00000000000000000000"/>
    <w:charset w:val="00"/>
    <w:family w:val="roman"/>
    <w:notTrueType/>
    <w:pitch w:val="default"/>
  </w:font>
  <w:font w:name="Lato-Regular">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5CF7" w:rsidRPr="00795296" w:rsidRDefault="00BD5CF7" w:rsidP="00795296">
    <w:pPr>
      <w:pStyle w:val="Piedepgina"/>
      <w:jc w:val="right"/>
      <w:rPr>
        <w:caps/>
      </w:rPr>
    </w:pPr>
    <w:r w:rsidRPr="00795296">
      <w:rPr>
        <w:caps/>
      </w:rPr>
      <w:fldChar w:fldCharType="begin"/>
    </w:r>
    <w:r w:rsidRPr="00795296">
      <w:rPr>
        <w:caps/>
      </w:rPr>
      <w:instrText>PAGE   \* MERGEFORMAT</w:instrText>
    </w:r>
    <w:r w:rsidRPr="00795296">
      <w:rPr>
        <w:caps/>
      </w:rPr>
      <w:fldChar w:fldCharType="separate"/>
    </w:r>
    <w:r w:rsidR="006D5FF6" w:rsidRPr="006D5FF6">
      <w:rPr>
        <w:caps/>
        <w:noProof/>
        <w:lang w:val="es-ES"/>
      </w:rPr>
      <w:t>3</w:t>
    </w:r>
    <w:r w:rsidRPr="00795296">
      <w:rPr>
        <w:caps/>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5CF7" w:rsidRPr="00C10FE5" w:rsidRDefault="00BD5CF7">
    <w:pPr>
      <w:pStyle w:val="Piedepgina"/>
      <w:jc w:val="center"/>
      <w:rPr>
        <w:color w:val="000000" w:themeColor="text1"/>
      </w:rPr>
    </w:pPr>
    <w:r w:rsidRPr="00C10FE5">
      <w:rPr>
        <w:color w:val="000000" w:themeColor="text1"/>
        <w:lang w:val="es-ES"/>
      </w:rPr>
      <w:t xml:space="preserve">Página </w:t>
    </w:r>
    <w:r w:rsidRPr="00C10FE5">
      <w:rPr>
        <w:color w:val="000000" w:themeColor="text1"/>
      </w:rPr>
      <w:fldChar w:fldCharType="begin"/>
    </w:r>
    <w:r w:rsidRPr="00C10FE5">
      <w:rPr>
        <w:color w:val="000000" w:themeColor="text1"/>
      </w:rPr>
      <w:instrText>PAGE  \* Arabic  \* MERGEFORMAT</w:instrText>
    </w:r>
    <w:r w:rsidRPr="00C10FE5">
      <w:rPr>
        <w:color w:val="000000" w:themeColor="text1"/>
      </w:rPr>
      <w:fldChar w:fldCharType="separate"/>
    </w:r>
    <w:r w:rsidR="006D5FF6" w:rsidRPr="006D5FF6">
      <w:rPr>
        <w:noProof/>
        <w:color w:val="000000" w:themeColor="text1"/>
        <w:lang w:val="es-ES"/>
      </w:rPr>
      <w:t>8</w:t>
    </w:r>
    <w:r w:rsidRPr="00C10FE5">
      <w:rPr>
        <w:color w:val="000000" w:themeColor="text1"/>
      </w:rPr>
      <w:fldChar w:fldCharType="end"/>
    </w:r>
    <w:r w:rsidRPr="00C10FE5">
      <w:rPr>
        <w:color w:val="000000" w:themeColor="text1"/>
        <w:lang w:val="es-ES"/>
      </w:rPr>
      <w:t xml:space="preserve"> de</w:t>
    </w:r>
    <w:r>
      <w:rPr>
        <w:color w:val="000000" w:themeColor="text1"/>
        <w:lang w:val="es-ES"/>
      </w:rPr>
      <w:t xml:space="preserve"> 5</w:t>
    </w:r>
  </w:p>
  <w:p w:rsidR="00BD5CF7" w:rsidRDefault="00BD5CF7">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2375052"/>
      <w:docPartObj>
        <w:docPartGallery w:val="Page Numbers (Bottom of Page)"/>
        <w:docPartUnique/>
      </w:docPartObj>
    </w:sdtPr>
    <w:sdtContent>
      <w:sdt>
        <w:sdtPr>
          <w:id w:val="410279990"/>
          <w:docPartObj>
            <w:docPartGallery w:val="Page Numbers (Top of Page)"/>
            <w:docPartUnique/>
          </w:docPartObj>
        </w:sdtPr>
        <w:sdtContent>
          <w:p w:rsidR="00BD5CF7" w:rsidRDefault="00BD5CF7">
            <w:pPr>
              <w:pStyle w:val="Piedepgina"/>
              <w:jc w:val="center"/>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6D5FF6">
              <w:rPr>
                <w:b/>
                <w:bCs/>
                <w:noProof/>
              </w:rPr>
              <w:t>33</w:t>
            </w:r>
            <w:r>
              <w:rPr>
                <w:b/>
                <w:bCs/>
                <w:sz w:val="24"/>
                <w:szCs w:val="24"/>
              </w:rPr>
              <w:fldChar w:fldCharType="end"/>
            </w:r>
            <w:r>
              <w:rPr>
                <w:lang w:val="es-ES"/>
              </w:rPr>
              <w:t xml:space="preserve"> de 1</w:t>
            </w:r>
          </w:p>
        </w:sdtContent>
      </w:sdt>
    </w:sdtContent>
  </w:sdt>
  <w:p w:rsidR="00BD5CF7" w:rsidRDefault="00BD5CF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5CF7" w:rsidRDefault="00BD5CF7" w:rsidP="00795296">
      <w:pPr>
        <w:spacing w:after="0" w:line="240" w:lineRule="auto"/>
      </w:pPr>
      <w:r>
        <w:separator/>
      </w:r>
    </w:p>
  </w:footnote>
  <w:footnote w:type="continuationSeparator" w:id="0">
    <w:p w:rsidR="00BD5CF7" w:rsidRDefault="00BD5CF7" w:rsidP="0079529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5CF7" w:rsidRDefault="00BD5CF7" w:rsidP="003577F1">
    <w:pPr>
      <w:pStyle w:val="Encabezado"/>
      <w:spacing w:line="40" w:lineRule="exac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5CF7" w:rsidRDefault="00BD5CF7" w:rsidP="003577F1">
    <w:pPr>
      <w:pStyle w:val="Encabezado"/>
      <w:spacing w:line="40"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A6D23"/>
    <w:multiLevelType w:val="hybridMultilevel"/>
    <w:tmpl w:val="655E4048"/>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nsid w:val="0B197C87"/>
    <w:multiLevelType w:val="hybridMultilevel"/>
    <w:tmpl w:val="7A5E005E"/>
    <w:lvl w:ilvl="0" w:tplc="1C0A0003">
      <w:start w:val="1"/>
      <w:numFmt w:val="bullet"/>
      <w:lvlText w:val="o"/>
      <w:lvlJc w:val="left"/>
      <w:pPr>
        <w:ind w:left="1440" w:hanging="360"/>
      </w:pPr>
      <w:rPr>
        <w:rFonts w:ascii="Courier New" w:hAnsi="Courier New" w:cs="Courier New"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2">
    <w:nsid w:val="0C13590F"/>
    <w:multiLevelType w:val="hybridMultilevel"/>
    <w:tmpl w:val="7514073A"/>
    <w:lvl w:ilvl="0" w:tplc="679AE18C">
      <w:numFmt w:val="bullet"/>
      <w:lvlText w:val=""/>
      <w:lvlJc w:val="left"/>
      <w:pPr>
        <w:ind w:left="720" w:hanging="360"/>
      </w:pPr>
      <w:rPr>
        <w:rFonts w:ascii="Symbol" w:eastAsia="Calibri" w:hAnsi="Symbol" w:cs="Times New Roman"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3">
    <w:nsid w:val="0F561063"/>
    <w:multiLevelType w:val="hybridMultilevel"/>
    <w:tmpl w:val="AA7625F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52144F3"/>
    <w:multiLevelType w:val="hybridMultilevel"/>
    <w:tmpl w:val="C2B63BFA"/>
    <w:lvl w:ilvl="0" w:tplc="53C2A314">
      <w:start w:val="1"/>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1610163A"/>
    <w:multiLevelType w:val="hybridMultilevel"/>
    <w:tmpl w:val="D966BDF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nsid w:val="16DB7FCC"/>
    <w:multiLevelType w:val="hybridMultilevel"/>
    <w:tmpl w:val="0AC0B47C"/>
    <w:lvl w:ilvl="0" w:tplc="1C0A0003">
      <w:start w:val="1"/>
      <w:numFmt w:val="bullet"/>
      <w:lvlText w:val="o"/>
      <w:lvlJc w:val="left"/>
      <w:pPr>
        <w:ind w:left="1440" w:hanging="360"/>
      </w:pPr>
      <w:rPr>
        <w:rFonts w:ascii="Courier New" w:hAnsi="Courier New" w:cs="Courier New"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7">
    <w:nsid w:val="17BA6BED"/>
    <w:multiLevelType w:val="hybridMultilevel"/>
    <w:tmpl w:val="6670498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nsid w:val="18F9408D"/>
    <w:multiLevelType w:val="hybridMultilevel"/>
    <w:tmpl w:val="F058E3BE"/>
    <w:lvl w:ilvl="0" w:tplc="A4F8447E">
      <w:start w:val="1"/>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
    <w:nsid w:val="19EA4DDD"/>
    <w:multiLevelType w:val="hybridMultilevel"/>
    <w:tmpl w:val="96D4C69A"/>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0">
    <w:nsid w:val="1C4077AF"/>
    <w:multiLevelType w:val="hybridMultilevel"/>
    <w:tmpl w:val="E1DE93D2"/>
    <w:lvl w:ilvl="0" w:tplc="66C299B2">
      <w:numFmt w:val="bullet"/>
      <w:lvlText w:val="-"/>
      <w:lvlJc w:val="left"/>
      <w:pPr>
        <w:ind w:left="720" w:hanging="360"/>
      </w:pPr>
      <w:rPr>
        <w:rFonts w:ascii="Arial" w:eastAsia="Calibri"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1">
    <w:nsid w:val="279B2A85"/>
    <w:multiLevelType w:val="hybridMultilevel"/>
    <w:tmpl w:val="87A2BCC0"/>
    <w:lvl w:ilvl="0" w:tplc="B18494A8">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8365638"/>
    <w:multiLevelType w:val="hybridMultilevel"/>
    <w:tmpl w:val="D1B81C8A"/>
    <w:lvl w:ilvl="0" w:tplc="1C0A0001">
      <w:start w:val="1"/>
      <w:numFmt w:val="bullet"/>
      <w:lvlText w:val=""/>
      <w:lvlJc w:val="left"/>
      <w:pPr>
        <w:ind w:left="720" w:hanging="360"/>
      </w:pPr>
      <w:rPr>
        <w:rFonts w:ascii="Symbol" w:hAnsi="Symbol"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2EA82805"/>
    <w:multiLevelType w:val="hybridMultilevel"/>
    <w:tmpl w:val="E2D0E8D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nsid w:val="355E1445"/>
    <w:multiLevelType w:val="hybridMultilevel"/>
    <w:tmpl w:val="4DA89414"/>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nsid w:val="36E400F7"/>
    <w:multiLevelType w:val="hybridMultilevel"/>
    <w:tmpl w:val="009CA696"/>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nsid w:val="37AA4600"/>
    <w:multiLevelType w:val="hybridMultilevel"/>
    <w:tmpl w:val="590A5474"/>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17">
    <w:nsid w:val="37DF3219"/>
    <w:multiLevelType w:val="hybridMultilevel"/>
    <w:tmpl w:val="452ACFFA"/>
    <w:lvl w:ilvl="0" w:tplc="512802B8">
      <w:start w:val="1"/>
      <w:numFmt w:val="lowerLetter"/>
      <w:lvlText w:val="%1)"/>
      <w:lvlJc w:val="left"/>
      <w:pPr>
        <w:ind w:left="720" w:hanging="360"/>
      </w:pPr>
      <w:rPr>
        <w:rFonts w:hint="default"/>
        <w:sz w:val="28"/>
        <w:szCs w:val="28"/>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8">
    <w:nsid w:val="3BAB51F9"/>
    <w:multiLevelType w:val="hybridMultilevel"/>
    <w:tmpl w:val="14EACA56"/>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19">
    <w:nsid w:val="3D9A6EE7"/>
    <w:multiLevelType w:val="hybridMultilevel"/>
    <w:tmpl w:val="B5C86E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3DE41133"/>
    <w:multiLevelType w:val="hybridMultilevel"/>
    <w:tmpl w:val="E93AE4E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nsid w:val="3E41719E"/>
    <w:multiLevelType w:val="hybridMultilevel"/>
    <w:tmpl w:val="078CE244"/>
    <w:lvl w:ilvl="0" w:tplc="1C0A0003">
      <w:start w:val="1"/>
      <w:numFmt w:val="bullet"/>
      <w:lvlText w:val="o"/>
      <w:lvlJc w:val="left"/>
      <w:pPr>
        <w:ind w:left="1440" w:hanging="360"/>
      </w:pPr>
      <w:rPr>
        <w:rFonts w:ascii="Courier New" w:hAnsi="Courier New" w:cs="Courier New"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22">
    <w:nsid w:val="413E2D57"/>
    <w:multiLevelType w:val="hybridMultilevel"/>
    <w:tmpl w:val="B42A543E"/>
    <w:lvl w:ilvl="0" w:tplc="6706B5CA">
      <w:start w:val="3"/>
      <w:numFmt w:val="lowerLetter"/>
      <w:lvlText w:val="%1)"/>
      <w:lvlJc w:val="left"/>
      <w:pPr>
        <w:ind w:left="1080" w:hanging="360"/>
      </w:pPr>
      <w:rPr>
        <w:rFonts w:asciiTheme="minorHAnsi" w:hAnsiTheme="minorHAnsi" w:cs="Times New Roman" w:hint="default"/>
        <w:sz w:val="22"/>
      </w:rPr>
    </w:lvl>
    <w:lvl w:ilvl="1" w:tplc="1C0A0019">
      <w:start w:val="1"/>
      <w:numFmt w:val="lowerLetter"/>
      <w:lvlText w:val="%2."/>
      <w:lvlJc w:val="left"/>
      <w:pPr>
        <w:ind w:left="1800" w:hanging="360"/>
      </w:pPr>
    </w:lvl>
    <w:lvl w:ilvl="2" w:tplc="1C0A001B">
      <w:start w:val="1"/>
      <w:numFmt w:val="lowerRoman"/>
      <w:lvlText w:val="%3."/>
      <w:lvlJc w:val="right"/>
      <w:pPr>
        <w:ind w:left="2520" w:hanging="180"/>
      </w:pPr>
    </w:lvl>
    <w:lvl w:ilvl="3" w:tplc="1C0A000F">
      <w:start w:val="1"/>
      <w:numFmt w:val="decimal"/>
      <w:lvlText w:val="%4."/>
      <w:lvlJc w:val="left"/>
      <w:pPr>
        <w:ind w:left="3240" w:hanging="360"/>
      </w:pPr>
    </w:lvl>
    <w:lvl w:ilvl="4" w:tplc="1C0A0019">
      <w:start w:val="1"/>
      <w:numFmt w:val="lowerLetter"/>
      <w:lvlText w:val="%5."/>
      <w:lvlJc w:val="left"/>
      <w:pPr>
        <w:ind w:left="3960" w:hanging="360"/>
      </w:pPr>
    </w:lvl>
    <w:lvl w:ilvl="5" w:tplc="1C0A001B">
      <w:start w:val="1"/>
      <w:numFmt w:val="lowerRoman"/>
      <w:lvlText w:val="%6."/>
      <w:lvlJc w:val="right"/>
      <w:pPr>
        <w:ind w:left="4680" w:hanging="180"/>
      </w:pPr>
    </w:lvl>
    <w:lvl w:ilvl="6" w:tplc="1C0A000F">
      <w:start w:val="1"/>
      <w:numFmt w:val="decimal"/>
      <w:lvlText w:val="%7."/>
      <w:lvlJc w:val="left"/>
      <w:pPr>
        <w:ind w:left="5400" w:hanging="360"/>
      </w:pPr>
    </w:lvl>
    <w:lvl w:ilvl="7" w:tplc="1C0A0019">
      <w:start w:val="1"/>
      <w:numFmt w:val="lowerLetter"/>
      <w:lvlText w:val="%8."/>
      <w:lvlJc w:val="left"/>
      <w:pPr>
        <w:ind w:left="6120" w:hanging="360"/>
      </w:pPr>
    </w:lvl>
    <w:lvl w:ilvl="8" w:tplc="1C0A001B">
      <w:start w:val="1"/>
      <w:numFmt w:val="lowerRoman"/>
      <w:lvlText w:val="%9."/>
      <w:lvlJc w:val="right"/>
      <w:pPr>
        <w:ind w:left="6840" w:hanging="180"/>
      </w:pPr>
    </w:lvl>
  </w:abstractNum>
  <w:abstractNum w:abstractNumId="23">
    <w:nsid w:val="44246BDA"/>
    <w:multiLevelType w:val="hybridMultilevel"/>
    <w:tmpl w:val="55947190"/>
    <w:lvl w:ilvl="0" w:tplc="AE8CA318">
      <w:numFmt w:val="bullet"/>
      <w:lvlText w:val="•"/>
      <w:lvlJc w:val="left"/>
      <w:pPr>
        <w:ind w:left="900" w:hanging="540"/>
      </w:pPr>
      <w:rPr>
        <w:rFonts w:ascii="Times New Roman" w:eastAsiaTheme="minorEastAsia"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nsid w:val="468B7F55"/>
    <w:multiLevelType w:val="hybridMultilevel"/>
    <w:tmpl w:val="DE0CFF74"/>
    <w:lvl w:ilvl="0" w:tplc="9E8041CE">
      <w:start w:val="9"/>
      <w:numFmt w:val="lowerLetter"/>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25">
    <w:nsid w:val="475B36CC"/>
    <w:multiLevelType w:val="hybridMultilevel"/>
    <w:tmpl w:val="EECA3C0A"/>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6">
    <w:nsid w:val="499F2687"/>
    <w:multiLevelType w:val="hybridMultilevel"/>
    <w:tmpl w:val="423A401E"/>
    <w:lvl w:ilvl="0" w:tplc="50682B52">
      <w:start w:val="1"/>
      <w:numFmt w:val="bullet"/>
      <w:lvlText w:val=""/>
      <w:lvlJc w:val="left"/>
      <w:pPr>
        <w:ind w:left="720" w:hanging="360"/>
      </w:pPr>
      <w:rPr>
        <w:rFonts w:ascii="Symbol" w:hAnsi="Symbol"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1CD777A"/>
    <w:multiLevelType w:val="hybridMultilevel"/>
    <w:tmpl w:val="C11E2512"/>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28">
    <w:nsid w:val="52A54163"/>
    <w:multiLevelType w:val="hybridMultilevel"/>
    <w:tmpl w:val="13C0ED0E"/>
    <w:lvl w:ilvl="0" w:tplc="476459CA">
      <w:start w:val="2"/>
      <w:numFmt w:val="lowerRoman"/>
      <w:lvlText w:val="%1."/>
      <w:lvlJc w:val="left"/>
      <w:pPr>
        <w:ind w:left="1571" w:hanging="72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29">
    <w:nsid w:val="55CA5BCC"/>
    <w:multiLevelType w:val="hybridMultilevel"/>
    <w:tmpl w:val="4C801DC0"/>
    <w:lvl w:ilvl="0" w:tplc="1DEE7C70">
      <w:start w:val="1"/>
      <w:numFmt w:val="decimal"/>
      <w:lvlText w:val="%1."/>
      <w:lvlJc w:val="left"/>
      <w:pPr>
        <w:ind w:left="1800" w:hanging="360"/>
      </w:pPr>
      <w:rPr>
        <w:rFonts w:hint="default"/>
      </w:rPr>
    </w:lvl>
    <w:lvl w:ilvl="1" w:tplc="1C0A0019">
      <w:start w:val="1"/>
      <w:numFmt w:val="lowerLetter"/>
      <w:lvlText w:val="%2."/>
      <w:lvlJc w:val="left"/>
      <w:pPr>
        <w:ind w:left="2520" w:hanging="360"/>
      </w:pPr>
    </w:lvl>
    <w:lvl w:ilvl="2" w:tplc="1C0A001B" w:tentative="1">
      <w:start w:val="1"/>
      <w:numFmt w:val="lowerRoman"/>
      <w:lvlText w:val="%3."/>
      <w:lvlJc w:val="right"/>
      <w:pPr>
        <w:ind w:left="3240" w:hanging="180"/>
      </w:pPr>
    </w:lvl>
    <w:lvl w:ilvl="3" w:tplc="1C0A000F" w:tentative="1">
      <w:start w:val="1"/>
      <w:numFmt w:val="decimal"/>
      <w:lvlText w:val="%4."/>
      <w:lvlJc w:val="left"/>
      <w:pPr>
        <w:ind w:left="3960" w:hanging="360"/>
      </w:pPr>
    </w:lvl>
    <w:lvl w:ilvl="4" w:tplc="1C0A0019" w:tentative="1">
      <w:start w:val="1"/>
      <w:numFmt w:val="lowerLetter"/>
      <w:lvlText w:val="%5."/>
      <w:lvlJc w:val="left"/>
      <w:pPr>
        <w:ind w:left="4680" w:hanging="360"/>
      </w:pPr>
    </w:lvl>
    <w:lvl w:ilvl="5" w:tplc="1C0A001B" w:tentative="1">
      <w:start w:val="1"/>
      <w:numFmt w:val="lowerRoman"/>
      <w:lvlText w:val="%6."/>
      <w:lvlJc w:val="right"/>
      <w:pPr>
        <w:ind w:left="5400" w:hanging="180"/>
      </w:pPr>
    </w:lvl>
    <w:lvl w:ilvl="6" w:tplc="1C0A000F" w:tentative="1">
      <w:start w:val="1"/>
      <w:numFmt w:val="decimal"/>
      <w:lvlText w:val="%7."/>
      <w:lvlJc w:val="left"/>
      <w:pPr>
        <w:ind w:left="6120" w:hanging="360"/>
      </w:pPr>
    </w:lvl>
    <w:lvl w:ilvl="7" w:tplc="1C0A0019" w:tentative="1">
      <w:start w:val="1"/>
      <w:numFmt w:val="lowerLetter"/>
      <w:lvlText w:val="%8."/>
      <w:lvlJc w:val="left"/>
      <w:pPr>
        <w:ind w:left="6840" w:hanging="360"/>
      </w:pPr>
    </w:lvl>
    <w:lvl w:ilvl="8" w:tplc="1C0A001B" w:tentative="1">
      <w:start w:val="1"/>
      <w:numFmt w:val="lowerRoman"/>
      <w:lvlText w:val="%9."/>
      <w:lvlJc w:val="right"/>
      <w:pPr>
        <w:ind w:left="7560" w:hanging="180"/>
      </w:pPr>
    </w:lvl>
  </w:abstractNum>
  <w:abstractNum w:abstractNumId="30">
    <w:nsid w:val="5AFB07F9"/>
    <w:multiLevelType w:val="hybridMultilevel"/>
    <w:tmpl w:val="08EEF72A"/>
    <w:lvl w:ilvl="0" w:tplc="0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1">
    <w:nsid w:val="67CD6AC3"/>
    <w:multiLevelType w:val="hybridMultilevel"/>
    <w:tmpl w:val="F058E3BE"/>
    <w:lvl w:ilvl="0" w:tplc="A4F8447E">
      <w:start w:val="1"/>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2">
    <w:nsid w:val="6A0E7483"/>
    <w:multiLevelType w:val="hybridMultilevel"/>
    <w:tmpl w:val="EEA264B8"/>
    <w:lvl w:ilvl="0" w:tplc="C9B606BE">
      <w:start w:val="1"/>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3">
    <w:nsid w:val="6A9B0D23"/>
    <w:multiLevelType w:val="hybridMultilevel"/>
    <w:tmpl w:val="5F7A5A2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nsid w:val="71837620"/>
    <w:multiLevelType w:val="hybridMultilevel"/>
    <w:tmpl w:val="529214EC"/>
    <w:lvl w:ilvl="0" w:tplc="29BC9EE6">
      <w:start w:val="1"/>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5">
    <w:nsid w:val="738F7FD2"/>
    <w:multiLevelType w:val="hybridMultilevel"/>
    <w:tmpl w:val="145C4BE0"/>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6">
    <w:nsid w:val="74BE7197"/>
    <w:multiLevelType w:val="hybridMultilevel"/>
    <w:tmpl w:val="0BC6FB7C"/>
    <w:lvl w:ilvl="0" w:tplc="82906064">
      <w:start w:val="1"/>
      <w:numFmt w:val="lowerRoman"/>
      <w:lvlText w:val="%1."/>
      <w:lvlJc w:val="left"/>
      <w:pPr>
        <w:ind w:left="1145" w:hanging="720"/>
      </w:pPr>
      <w:rPr>
        <w:rFonts w:hint="default"/>
        <w:color w:val="auto"/>
        <w:sz w:val="28"/>
        <w:szCs w:val="28"/>
      </w:rPr>
    </w:lvl>
    <w:lvl w:ilvl="1" w:tplc="1C0A0019">
      <w:start w:val="1"/>
      <w:numFmt w:val="lowerLetter"/>
      <w:lvlText w:val="%2."/>
      <w:lvlJc w:val="left"/>
      <w:pPr>
        <w:ind w:left="936" w:hanging="360"/>
      </w:pPr>
    </w:lvl>
    <w:lvl w:ilvl="2" w:tplc="1C0A001B">
      <w:start w:val="1"/>
      <w:numFmt w:val="lowerRoman"/>
      <w:lvlText w:val="%3."/>
      <w:lvlJc w:val="right"/>
      <w:pPr>
        <w:ind w:left="1656" w:hanging="180"/>
      </w:pPr>
    </w:lvl>
    <w:lvl w:ilvl="3" w:tplc="1C0A000F" w:tentative="1">
      <w:start w:val="1"/>
      <w:numFmt w:val="decimal"/>
      <w:lvlText w:val="%4."/>
      <w:lvlJc w:val="left"/>
      <w:pPr>
        <w:ind w:left="2376" w:hanging="360"/>
      </w:pPr>
    </w:lvl>
    <w:lvl w:ilvl="4" w:tplc="1C0A0019" w:tentative="1">
      <w:start w:val="1"/>
      <w:numFmt w:val="lowerLetter"/>
      <w:lvlText w:val="%5."/>
      <w:lvlJc w:val="left"/>
      <w:pPr>
        <w:ind w:left="3096" w:hanging="360"/>
      </w:pPr>
    </w:lvl>
    <w:lvl w:ilvl="5" w:tplc="1C0A001B" w:tentative="1">
      <w:start w:val="1"/>
      <w:numFmt w:val="lowerRoman"/>
      <w:lvlText w:val="%6."/>
      <w:lvlJc w:val="right"/>
      <w:pPr>
        <w:ind w:left="3816" w:hanging="180"/>
      </w:pPr>
    </w:lvl>
    <w:lvl w:ilvl="6" w:tplc="1C0A000F" w:tentative="1">
      <w:start w:val="1"/>
      <w:numFmt w:val="decimal"/>
      <w:lvlText w:val="%7."/>
      <w:lvlJc w:val="left"/>
      <w:pPr>
        <w:ind w:left="4536" w:hanging="360"/>
      </w:pPr>
    </w:lvl>
    <w:lvl w:ilvl="7" w:tplc="1C0A0019" w:tentative="1">
      <w:start w:val="1"/>
      <w:numFmt w:val="lowerLetter"/>
      <w:lvlText w:val="%8."/>
      <w:lvlJc w:val="left"/>
      <w:pPr>
        <w:ind w:left="5256" w:hanging="360"/>
      </w:pPr>
    </w:lvl>
    <w:lvl w:ilvl="8" w:tplc="1C0A001B" w:tentative="1">
      <w:start w:val="1"/>
      <w:numFmt w:val="lowerRoman"/>
      <w:lvlText w:val="%9."/>
      <w:lvlJc w:val="right"/>
      <w:pPr>
        <w:ind w:left="5976" w:hanging="180"/>
      </w:pPr>
    </w:lvl>
  </w:abstractNum>
  <w:abstractNum w:abstractNumId="37">
    <w:nsid w:val="75494F89"/>
    <w:multiLevelType w:val="hybridMultilevel"/>
    <w:tmpl w:val="FDE498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75FA43D1"/>
    <w:multiLevelType w:val="hybridMultilevel"/>
    <w:tmpl w:val="7114935C"/>
    <w:lvl w:ilvl="0" w:tplc="0C0A0001">
      <w:start w:val="1"/>
      <w:numFmt w:val="bullet"/>
      <w:lvlText w:val=""/>
      <w:lvlJc w:val="left"/>
      <w:pPr>
        <w:ind w:left="1170" w:hanging="360"/>
      </w:pPr>
      <w:rPr>
        <w:rFonts w:ascii="Symbol" w:hAnsi="Symbol" w:hint="default"/>
      </w:rPr>
    </w:lvl>
    <w:lvl w:ilvl="1" w:tplc="0C0A0003" w:tentative="1">
      <w:start w:val="1"/>
      <w:numFmt w:val="bullet"/>
      <w:lvlText w:val="o"/>
      <w:lvlJc w:val="left"/>
      <w:pPr>
        <w:ind w:left="1890" w:hanging="360"/>
      </w:pPr>
      <w:rPr>
        <w:rFonts w:ascii="Courier New" w:hAnsi="Courier New" w:cs="Courier New" w:hint="default"/>
      </w:rPr>
    </w:lvl>
    <w:lvl w:ilvl="2" w:tplc="0C0A0005" w:tentative="1">
      <w:start w:val="1"/>
      <w:numFmt w:val="bullet"/>
      <w:lvlText w:val=""/>
      <w:lvlJc w:val="left"/>
      <w:pPr>
        <w:ind w:left="2610" w:hanging="360"/>
      </w:pPr>
      <w:rPr>
        <w:rFonts w:ascii="Wingdings" w:hAnsi="Wingdings" w:hint="default"/>
      </w:rPr>
    </w:lvl>
    <w:lvl w:ilvl="3" w:tplc="0C0A0001" w:tentative="1">
      <w:start w:val="1"/>
      <w:numFmt w:val="bullet"/>
      <w:lvlText w:val=""/>
      <w:lvlJc w:val="left"/>
      <w:pPr>
        <w:ind w:left="3330" w:hanging="360"/>
      </w:pPr>
      <w:rPr>
        <w:rFonts w:ascii="Symbol" w:hAnsi="Symbol" w:hint="default"/>
      </w:rPr>
    </w:lvl>
    <w:lvl w:ilvl="4" w:tplc="0C0A0003" w:tentative="1">
      <w:start w:val="1"/>
      <w:numFmt w:val="bullet"/>
      <w:lvlText w:val="o"/>
      <w:lvlJc w:val="left"/>
      <w:pPr>
        <w:ind w:left="4050" w:hanging="360"/>
      </w:pPr>
      <w:rPr>
        <w:rFonts w:ascii="Courier New" w:hAnsi="Courier New" w:cs="Courier New" w:hint="default"/>
      </w:rPr>
    </w:lvl>
    <w:lvl w:ilvl="5" w:tplc="0C0A0005" w:tentative="1">
      <w:start w:val="1"/>
      <w:numFmt w:val="bullet"/>
      <w:lvlText w:val=""/>
      <w:lvlJc w:val="left"/>
      <w:pPr>
        <w:ind w:left="4770" w:hanging="360"/>
      </w:pPr>
      <w:rPr>
        <w:rFonts w:ascii="Wingdings" w:hAnsi="Wingdings" w:hint="default"/>
      </w:rPr>
    </w:lvl>
    <w:lvl w:ilvl="6" w:tplc="0C0A0001" w:tentative="1">
      <w:start w:val="1"/>
      <w:numFmt w:val="bullet"/>
      <w:lvlText w:val=""/>
      <w:lvlJc w:val="left"/>
      <w:pPr>
        <w:ind w:left="5490" w:hanging="360"/>
      </w:pPr>
      <w:rPr>
        <w:rFonts w:ascii="Symbol" w:hAnsi="Symbol" w:hint="default"/>
      </w:rPr>
    </w:lvl>
    <w:lvl w:ilvl="7" w:tplc="0C0A0003" w:tentative="1">
      <w:start w:val="1"/>
      <w:numFmt w:val="bullet"/>
      <w:lvlText w:val="o"/>
      <w:lvlJc w:val="left"/>
      <w:pPr>
        <w:ind w:left="6210" w:hanging="360"/>
      </w:pPr>
      <w:rPr>
        <w:rFonts w:ascii="Courier New" w:hAnsi="Courier New" w:cs="Courier New" w:hint="default"/>
      </w:rPr>
    </w:lvl>
    <w:lvl w:ilvl="8" w:tplc="0C0A0005" w:tentative="1">
      <w:start w:val="1"/>
      <w:numFmt w:val="bullet"/>
      <w:lvlText w:val=""/>
      <w:lvlJc w:val="left"/>
      <w:pPr>
        <w:ind w:left="6930" w:hanging="360"/>
      </w:pPr>
      <w:rPr>
        <w:rFonts w:ascii="Wingdings" w:hAnsi="Wingdings" w:hint="default"/>
      </w:rPr>
    </w:lvl>
  </w:abstractNum>
  <w:abstractNum w:abstractNumId="39">
    <w:nsid w:val="77A9577D"/>
    <w:multiLevelType w:val="hybridMultilevel"/>
    <w:tmpl w:val="E50CB3E2"/>
    <w:lvl w:ilvl="0" w:tplc="74823A6E">
      <w:start w:val="1"/>
      <w:numFmt w:val="bullet"/>
      <w:lvlText w:val=""/>
      <w:lvlJc w:val="left"/>
      <w:pPr>
        <w:ind w:left="1440" w:hanging="360"/>
      </w:pPr>
      <w:rPr>
        <w:rFonts w:ascii="Symbol" w:hAnsi="Symbol" w:hint="default"/>
        <w:color w:val="auto"/>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0">
    <w:nsid w:val="7D027D89"/>
    <w:multiLevelType w:val="hybridMultilevel"/>
    <w:tmpl w:val="8258009C"/>
    <w:lvl w:ilvl="0" w:tplc="1C0A0017">
      <w:start w:val="1"/>
      <w:numFmt w:val="lowerLetter"/>
      <w:lvlText w:val="%1)"/>
      <w:lvlJc w:val="left"/>
      <w:pPr>
        <w:ind w:left="360" w:hanging="360"/>
      </w:pPr>
    </w:lvl>
    <w:lvl w:ilvl="1" w:tplc="1C0A0019">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num w:numId="1">
    <w:abstractNumId w:val="17"/>
  </w:num>
  <w:num w:numId="2">
    <w:abstractNumId w:val="29"/>
  </w:num>
  <w:num w:numId="3">
    <w:abstractNumId w:val="36"/>
  </w:num>
  <w:num w:numId="4">
    <w:abstractNumId w:val="9"/>
  </w:num>
  <w:num w:numId="5">
    <w:abstractNumId w:val="34"/>
  </w:num>
  <w:num w:numId="6">
    <w:abstractNumId w:val="14"/>
  </w:num>
  <w:num w:numId="7">
    <w:abstractNumId w:val="13"/>
  </w:num>
  <w:num w:numId="8">
    <w:abstractNumId w:val="40"/>
  </w:num>
  <w:num w:numId="9">
    <w:abstractNumId w:val="35"/>
  </w:num>
  <w:num w:numId="1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9"/>
  </w:num>
  <w:num w:numId="13">
    <w:abstractNumId w:val="16"/>
  </w:num>
  <w:num w:numId="14">
    <w:abstractNumId w:val="18"/>
  </w:num>
  <w:num w:numId="15">
    <w:abstractNumId w:val="30"/>
  </w:num>
  <w:num w:numId="16">
    <w:abstractNumId w:val="26"/>
  </w:num>
  <w:num w:numId="17">
    <w:abstractNumId w:val="19"/>
  </w:num>
  <w:num w:numId="18">
    <w:abstractNumId w:val="11"/>
  </w:num>
  <w:num w:numId="19">
    <w:abstractNumId w:val="38"/>
  </w:num>
  <w:num w:numId="20">
    <w:abstractNumId w:val="2"/>
  </w:num>
  <w:num w:numId="21">
    <w:abstractNumId w:val="2"/>
  </w:num>
  <w:num w:numId="22">
    <w:abstractNumId w:val="33"/>
  </w:num>
  <w:num w:numId="23">
    <w:abstractNumId w:val="0"/>
  </w:num>
  <w:num w:numId="24">
    <w:abstractNumId w:val="23"/>
  </w:num>
  <w:num w:numId="25">
    <w:abstractNumId w:val="12"/>
  </w:num>
  <w:num w:numId="26">
    <w:abstractNumId w:val="8"/>
  </w:num>
  <w:num w:numId="27">
    <w:abstractNumId w:val="4"/>
  </w:num>
  <w:num w:numId="28">
    <w:abstractNumId w:val="32"/>
  </w:num>
  <w:num w:numId="29">
    <w:abstractNumId w:val="31"/>
  </w:num>
  <w:num w:numId="30">
    <w:abstractNumId w:val="15"/>
  </w:num>
  <w:num w:numId="31">
    <w:abstractNumId w:val="24"/>
  </w:num>
  <w:num w:numId="32">
    <w:abstractNumId w:val="28"/>
  </w:num>
  <w:num w:numId="33">
    <w:abstractNumId w:val="20"/>
  </w:num>
  <w:num w:numId="34">
    <w:abstractNumId w:val="7"/>
  </w:num>
  <w:num w:numId="35">
    <w:abstractNumId w:val="5"/>
  </w:num>
  <w:num w:numId="36">
    <w:abstractNumId w:val="21"/>
  </w:num>
  <w:num w:numId="37">
    <w:abstractNumId w:val="6"/>
  </w:num>
  <w:num w:numId="38">
    <w:abstractNumId w:val="1"/>
  </w:num>
  <w:num w:numId="39">
    <w:abstractNumId w:val="3"/>
  </w:num>
  <w:num w:numId="40">
    <w:abstractNumId w:val="27"/>
  </w:num>
  <w:num w:numId="41">
    <w:abstractNumId w:val="10"/>
  </w:num>
  <w:num w:numId="42">
    <w:abstractNumId w:val="3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49A4"/>
    <w:rsid w:val="000011EF"/>
    <w:rsid w:val="00001E89"/>
    <w:rsid w:val="00002195"/>
    <w:rsid w:val="00002976"/>
    <w:rsid w:val="0000344B"/>
    <w:rsid w:val="00006294"/>
    <w:rsid w:val="000062A2"/>
    <w:rsid w:val="000065CF"/>
    <w:rsid w:val="00011712"/>
    <w:rsid w:val="0001258E"/>
    <w:rsid w:val="000160C9"/>
    <w:rsid w:val="00020036"/>
    <w:rsid w:val="0002042E"/>
    <w:rsid w:val="00020981"/>
    <w:rsid w:val="00020ABB"/>
    <w:rsid w:val="00020E2E"/>
    <w:rsid w:val="0002312D"/>
    <w:rsid w:val="00025AD5"/>
    <w:rsid w:val="00026C55"/>
    <w:rsid w:val="00027723"/>
    <w:rsid w:val="00030CC1"/>
    <w:rsid w:val="00032308"/>
    <w:rsid w:val="00033017"/>
    <w:rsid w:val="00033660"/>
    <w:rsid w:val="00033A34"/>
    <w:rsid w:val="000355FE"/>
    <w:rsid w:val="00040259"/>
    <w:rsid w:val="000408B7"/>
    <w:rsid w:val="00041E43"/>
    <w:rsid w:val="00042CD2"/>
    <w:rsid w:val="00042F9E"/>
    <w:rsid w:val="00043153"/>
    <w:rsid w:val="00044242"/>
    <w:rsid w:val="00044914"/>
    <w:rsid w:val="00047ED0"/>
    <w:rsid w:val="000506AE"/>
    <w:rsid w:val="000510BC"/>
    <w:rsid w:val="00051A4A"/>
    <w:rsid w:val="00051A4C"/>
    <w:rsid w:val="00051C54"/>
    <w:rsid w:val="00052EA0"/>
    <w:rsid w:val="000531FB"/>
    <w:rsid w:val="00054574"/>
    <w:rsid w:val="000545D9"/>
    <w:rsid w:val="00054E40"/>
    <w:rsid w:val="0005721B"/>
    <w:rsid w:val="000574D7"/>
    <w:rsid w:val="00057A32"/>
    <w:rsid w:val="00057C3B"/>
    <w:rsid w:val="00060A35"/>
    <w:rsid w:val="00061101"/>
    <w:rsid w:val="00062785"/>
    <w:rsid w:val="0006527F"/>
    <w:rsid w:val="00065327"/>
    <w:rsid w:val="00065668"/>
    <w:rsid w:val="00065B20"/>
    <w:rsid w:val="000665ED"/>
    <w:rsid w:val="00070FF4"/>
    <w:rsid w:val="00071384"/>
    <w:rsid w:val="00071FE2"/>
    <w:rsid w:val="000721FF"/>
    <w:rsid w:val="0007254F"/>
    <w:rsid w:val="000730B2"/>
    <w:rsid w:val="000759D4"/>
    <w:rsid w:val="0007657E"/>
    <w:rsid w:val="00076A69"/>
    <w:rsid w:val="00083D86"/>
    <w:rsid w:val="00085106"/>
    <w:rsid w:val="0008684E"/>
    <w:rsid w:val="0009010B"/>
    <w:rsid w:val="000902DA"/>
    <w:rsid w:val="00091909"/>
    <w:rsid w:val="00092990"/>
    <w:rsid w:val="0009582F"/>
    <w:rsid w:val="0009633A"/>
    <w:rsid w:val="0009783B"/>
    <w:rsid w:val="00097D12"/>
    <w:rsid w:val="000A01F1"/>
    <w:rsid w:val="000A05A2"/>
    <w:rsid w:val="000A0AF3"/>
    <w:rsid w:val="000A2020"/>
    <w:rsid w:val="000A2375"/>
    <w:rsid w:val="000A31FA"/>
    <w:rsid w:val="000A3D52"/>
    <w:rsid w:val="000A4C82"/>
    <w:rsid w:val="000A594D"/>
    <w:rsid w:val="000A609F"/>
    <w:rsid w:val="000A7461"/>
    <w:rsid w:val="000A75BC"/>
    <w:rsid w:val="000A79B9"/>
    <w:rsid w:val="000B0BE0"/>
    <w:rsid w:val="000B119C"/>
    <w:rsid w:val="000B155A"/>
    <w:rsid w:val="000B176D"/>
    <w:rsid w:val="000B17A6"/>
    <w:rsid w:val="000B21F0"/>
    <w:rsid w:val="000B2E32"/>
    <w:rsid w:val="000C091F"/>
    <w:rsid w:val="000C0D63"/>
    <w:rsid w:val="000C2109"/>
    <w:rsid w:val="000C22C3"/>
    <w:rsid w:val="000C4690"/>
    <w:rsid w:val="000C535D"/>
    <w:rsid w:val="000C6924"/>
    <w:rsid w:val="000D1C23"/>
    <w:rsid w:val="000D5FA0"/>
    <w:rsid w:val="000D67E5"/>
    <w:rsid w:val="000D6C5C"/>
    <w:rsid w:val="000E08F9"/>
    <w:rsid w:val="000E15C9"/>
    <w:rsid w:val="000E1764"/>
    <w:rsid w:val="000E29B0"/>
    <w:rsid w:val="000E3504"/>
    <w:rsid w:val="000E5F15"/>
    <w:rsid w:val="000E71F6"/>
    <w:rsid w:val="000F2512"/>
    <w:rsid w:val="000F2963"/>
    <w:rsid w:val="000F341D"/>
    <w:rsid w:val="000F48DE"/>
    <w:rsid w:val="000F681A"/>
    <w:rsid w:val="000F691F"/>
    <w:rsid w:val="00100D40"/>
    <w:rsid w:val="0010205B"/>
    <w:rsid w:val="00102FD6"/>
    <w:rsid w:val="0010370E"/>
    <w:rsid w:val="00107BF3"/>
    <w:rsid w:val="00107E08"/>
    <w:rsid w:val="0011168A"/>
    <w:rsid w:val="001121C7"/>
    <w:rsid w:val="00112629"/>
    <w:rsid w:val="00112634"/>
    <w:rsid w:val="00114545"/>
    <w:rsid w:val="001151F2"/>
    <w:rsid w:val="0011710A"/>
    <w:rsid w:val="00121BB3"/>
    <w:rsid w:val="00123C6A"/>
    <w:rsid w:val="00124878"/>
    <w:rsid w:val="00125E6B"/>
    <w:rsid w:val="001264AF"/>
    <w:rsid w:val="001268C2"/>
    <w:rsid w:val="00133E05"/>
    <w:rsid w:val="0013485A"/>
    <w:rsid w:val="00137288"/>
    <w:rsid w:val="00137C70"/>
    <w:rsid w:val="00141D3F"/>
    <w:rsid w:val="00144D01"/>
    <w:rsid w:val="00144D7C"/>
    <w:rsid w:val="00144E4C"/>
    <w:rsid w:val="00145B46"/>
    <w:rsid w:val="0014619C"/>
    <w:rsid w:val="00147AB6"/>
    <w:rsid w:val="00150B2A"/>
    <w:rsid w:val="00150B83"/>
    <w:rsid w:val="001514B0"/>
    <w:rsid w:val="00152BB2"/>
    <w:rsid w:val="0015301B"/>
    <w:rsid w:val="001531C1"/>
    <w:rsid w:val="00154619"/>
    <w:rsid w:val="00154B45"/>
    <w:rsid w:val="00155655"/>
    <w:rsid w:val="00155E27"/>
    <w:rsid w:val="00156F59"/>
    <w:rsid w:val="00160123"/>
    <w:rsid w:val="00160173"/>
    <w:rsid w:val="001605ED"/>
    <w:rsid w:val="00160D26"/>
    <w:rsid w:val="001612F7"/>
    <w:rsid w:val="0016142E"/>
    <w:rsid w:val="0016332E"/>
    <w:rsid w:val="00163CBA"/>
    <w:rsid w:val="00164979"/>
    <w:rsid w:val="00165180"/>
    <w:rsid w:val="00165798"/>
    <w:rsid w:val="00166FBA"/>
    <w:rsid w:val="001710EC"/>
    <w:rsid w:val="00172BA6"/>
    <w:rsid w:val="001743DF"/>
    <w:rsid w:val="00175B4F"/>
    <w:rsid w:val="0017634B"/>
    <w:rsid w:val="00176607"/>
    <w:rsid w:val="001807D8"/>
    <w:rsid w:val="00180E50"/>
    <w:rsid w:val="00181168"/>
    <w:rsid w:val="00184A56"/>
    <w:rsid w:val="00184D7E"/>
    <w:rsid w:val="001867EC"/>
    <w:rsid w:val="00191271"/>
    <w:rsid w:val="00191568"/>
    <w:rsid w:val="001916A0"/>
    <w:rsid w:val="00194319"/>
    <w:rsid w:val="00195F85"/>
    <w:rsid w:val="001968DC"/>
    <w:rsid w:val="001975EF"/>
    <w:rsid w:val="001A1436"/>
    <w:rsid w:val="001A1E4D"/>
    <w:rsid w:val="001A38C9"/>
    <w:rsid w:val="001A3E66"/>
    <w:rsid w:val="001A46B1"/>
    <w:rsid w:val="001A4743"/>
    <w:rsid w:val="001A503C"/>
    <w:rsid w:val="001A5FC9"/>
    <w:rsid w:val="001A683A"/>
    <w:rsid w:val="001A7CF4"/>
    <w:rsid w:val="001B007E"/>
    <w:rsid w:val="001B0C91"/>
    <w:rsid w:val="001B1F5F"/>
    <w:rsid w:val="001B2C59"/>
    <w:rsid w:val="001B3414"/>
    <w:rsid w:val="001B45D9"/>
    <w:rsid w:val="001B4BE4"/>
    <w:rsid w:val="001B71F1"/>
    <w:rsid w:val="001C0305"/>
    <w:rsid w:val="001C0682"/>
    <w:rsid w:val="001C45BA"/>
    <w:rsid w:val="001C4666"/>
    <w:rsid w:val="001C4A13"/>
    <w:rsid w:val="001C5B47"/>
    <w:rsid w:val="001C61C6"/>
    <w:rsid w:val="001C6E5E"/>
    <w:rsid w:val="001C7955"/>
    <w:rsid w:val="001C7DFC"/>
    <w:rsid w:val="001D0722"/>
    <w:rsid w:val="001D12FF"/>
    <w:rsid w:val="001D31F7"/>
    <w:rsid w:val="001D328A"/>
    <w:rsid w:val="001D36DF"/>
    <w:rsid w:val="001D382D"/>
    <w:rsid w:val="001D67DB"/>
    <w:rsid w:val="001D7022"/>
    <w:rsid w:val="001E02FF"/>
    <w:rsid w:val="001E1C6D"/>
    <w:rsid w:val="001E3727"/>
    <w:rsid w:val="001E4566"/>
    <w:rsid w:val="001E5D75"/>
    <w:rsid w:val="001E6BCA"/>
    <w:rsid w:val="001E72D2"/>
    <w:rsid w:val="001F0F92"/>
    <w:rsid w:val="001F4447"/>
    <w:rsid w:val="001F7E8B"/>
    <w:rsid w:val="002030E2"/>
    <w:rsid w:val="002045C3"/>
    <w:rsid w:val="00204EA1"/>
    <w:rsid w:val="00205592"/>
    <w:rsid w:val="00207B34"/>
    <w:rsid w:val="00207BB3"/>
    <w:rsid w:val="002112CE"/>
    <w:rsid w:val="00211366"/>
    <w:rsid w:val="00213246"/>
    <w:rsid w:val="00216665"/>
    <w:rsid w:val="00217BDE"/>
    <w:rsid w:val="00220AD1"/>
    <w:rsid w:val="002211E5"/>
    <w:rsid w:val="00221976"/>
    <w:rsid w:val="002237B9"/>
    <w:rsid w:val="00224475"/>
    <w:rsid w:val="00225772"/>
    <w:rsid w:val="00225EAE"/>
    <w:rsid w:val="00232444"/>
    <w:rsid w:val="00232FC3"/>
    <w:rsid w:val="00233436"/>
    <w:rsid w:val="002336F8"/>
    <w:rsid w:val="002359C6"/>
    <w:rsid w:val="00235B58"/>
    <w:rsid w:val="00237FF6"/>
    <w:rsid w:val="002400A7"/>
    <w:rsid w:val="00240C8E"/>
    <w:rsid w:val="00241084"/>
    <w:rsid w:val="00241E2E"/>
    <w:rsid w:val="00242B58"/>
    <w:rsid w:val="002433BE"/>
    <w:rsid w:val="00243B1B"/>
    <w:rsid w:val="00244898"/>
    <w:rsid w:val="00245586"/>
    <w:rsid w:val="00246607"/>
    <w:rsid w:val="00246B2C"/>
    <w:rsid w:val="00246D46"/>
    <w:rsid w:val="002473DE"/>
    <w:rsid w:val="00250533"/>
    <w:rsid w:val="002516C5"/>
    <w:rsid w:val="002517F9"/>
    <w:rsid w:val="002526C8"/>
    <w:rsid w:val="002548A4"/>
    <w:rsid w:val="00255D17"/>
    <w:rsid w:val="00260423"/>
    <w:rsid w:val="00261317"/>
    <w:rsid w:val="00265B71"/>
    <w:rsid w:val="0026669A"/>
    <w:rsid w:val="00266C57"/>
    <w:rsid w:val="002676EA"/>
    <w:rsid w:val="00270D16"/>
    <w:rsid w:val="00271EDC"/>
    <w:rsid w:val="00272413"/>
    <w:rsid w:val="0027624B"/>
    <w:rsid w:val="00277119"/>
    <w:rsid w:val="002777F6"/>
    <w:rsid w:val="0028057B"/>
    <w:rsid w:val="0028162E"/>
    <w:rsid w:val="00281F61"/>
    <w:rsid w:val="00282833"/>
    <w:rsid w:val="00283BAD"/>
    <w:rsid w:val="00283CBA"/>
    <w:rsid w:val="00285BDF"/>
    <w:rsid w:val="00285E47"/>
    <w:rsid w:val="002866C6"/>
    <w:rsid w:val="00286D6E"/>
    <w:rsid w:val="0029028C"/>
    <w:rsid w:val="00290F5D"/>
    <w:rsid w:val="00291466"/>
    <w:rsid w:val="00294E5E"/>
    <w:rsid w:val="0029644B"/>
    <w:rsid w:val="00297E84"/>
    <w:rsid w:val="002A142A"/>
    <w:rsid w:val="002A3CC8"/>
    <w:rsid w:val="002A4BF3"/>
    <w:rsid w:val="002A5585"/>
    <w:rsid w:val="002A5ABF"/>
    <w:rsid w:val="002A6806"/>
    <w:rsid w:val="002A6D0E"/>
    <w:rsid w:val="002A6FBA"/>
    <w:rsid w:val="002A70E9"/>
    <w:rsid w:val="002B0940"/>
    <w:rsid w:val="002B0DC3"/>
    <w:rsid w:val="002B2314"/>
    <w:rsid w:val="002B238F"/>
    <w:rsid w:val="002B325E"/>
    <w:rsid w:val="002B4EE6"/>
    <w:rsid w:val="002C37CB"/>
    <w:rsid w:val="002C58CB"/>
    <w:rsid w:val="002C6E5C"/>
    <w:rsid w:val="002C6E8B"/>
    <w:rsid w:val="002C7167"/>
    <w:rsid w:val="002D0844"/>
    <w:rsid w:val="002D19F1"/>
    <w:rsid w:val="002D274D"/>
    <w:rsid w:val="002D31F6"/>
    <w:rsid w:val="002D3818"/>
    <w:rsid w:val="002D4CF5"/>
    <w:rsid w:val="002D53A3"/>
    <w:rsid w:val="002D71D6"/>
    <w:rsid w:val="002D73AD"/>
    <w:rsid w:val="002E1FB8"/>
    <w:rsid w:val="002E6265"/>
    <w:rsid w:val="002E7F2E"/>
    <w:rsid w:val="002F08C6"/>
    <w:rsid w:val="002F1734"/>
    <w:rsid w:val="002F1A78"/>
    <w:rsid w:val="002F2896"/>
    <w:rsid w:val="002F4482"/>
    <w:rsid w:val="002F5629"/>
    <w:rsid w:val="002F57C0"/>
    <w:rsid w:val="002F6596"/>
    <w:rsid w:val="002F69CC"/>
    <w:rsid w:val="002F7A01"/>
    <w:rsid w:val="00301D2E"/>
    <w:rsid w:val="00304420"/>
    <w:rsid w:val="003045FD"/>
    <w:rsid w:val="00304702"/>
    <w:rsid w:val="00304F4C"/>
    <w:rsid w:val="00307BEC"/>
    <w:rsid w:val="00307DE0"/>
    <w:rsid w:val="0031096B"/>
    <w:rsid w:val="00311205"/>
    <w:rsid w:val="003115E4"/>
    <w:rsid w:val="003124B8"/>
    <w:rsid w:val="003124DE"/>
    <w:rsid w:val="00313FB6"/>
    <w:rsid w:val="003151E1"/>
    <w:rsid w:val="00316C3F"/>
    <w:rsid w:val="003209CA"/>
    <w:rsid w:val="003225D0"/>
    <w:rsid w:val="0032284A"/>
    <w:rsid w:val="00322BB3"/>
    <w:rsid w:val="00324B0F"/>
    <w:rsid w:val="00326370"/>
    <w:rsid w:val="00330F78"/>
    <w:rsid w:val="00331E8B"/>
    <w:rsid w:val="003326A5"/>
    <w:rsid w:val="00334AA2"/>
    <w:rsid w:val="00336294"/>
    <w:rsid w:val="00336355"/>
    <w:rsid w:val="00336A2D"/>
    <w:rsid w:val="00336F26"/>
    <w:rsid w:val="00340050"/>
    <w:rsid w:val="003412A6"/>
    <w:rsid w:val="00341539"/>
    <w:rsid w:val="00341749"/>
    <w:rsid w:val="00343805"/>
    <w:rsid w:val="003442B8"/>
    <w:rsid w:val="003444A0"/>
    <w:rsid w:val="00344EE1"/>
    <w:rsid w:val="0034598A"/>
    <w:rsid w:val="00345A2C"/>
    <w:rsid w:val="00345AC6"/>
    <w:rsid w:val="00350B03"/>
    <w:rsid w:val="0035209D"/>
    <w:rsid w:val="003526CB"/>
    <w:rsid w:val="00352888"/>
    <w:rsid w:val="003545CF"/>
    <w:rsid w:val="0035537A"/>
    <w:rsid w:val="0035638A"/>
    <w:rsid w:val="00356C16"/>
    <w:rsid w:val="003577F1"/>
    <w:rsid w:val="00357F73"/>
    <w:rsid w:val="0036015D"/>
    <w:rsid w:val="003602E9"/>
    <w:rsid w:val="00360BC5"/>
    <w:rsid w:val="003649EE"/>
    <w:rsid w:val="00370A9D"/>
    <w:rsid w:val="003753A5"/>
    <w:rsid w:val="0037600F"/>
    <w:rsid w:val="00381BBB"/>
    <w:rsid w:val="0038534A"/>
    <w:rsid w:val="00385EE5"/>
    <w:rsid w:val="003869CD"/>
    <w:rsid w:val="003911CC"/>
    <w:rsid w:val="0039159C"/>
    <w:rsid w:val="003918DC"/>
    <w:rsid w:val="0039221A"/>
    <w:rsid w:val="00392B1F"/>
    <w:rsid w:val="00393D51"/>
    <w:rsid w:val="00394316"/>
    <w:rsid w:val="00394F91"/>
    <w:rsid w:val="003A03C0"/>
    <w:rsid w:val="003A0741"/>
    <w:rsid w:val="003A229B"/>
    <w:rsid w:val="003A52E6"/>
    <w:rsid w:val="003A5779"/>
    <w:rsid w:val="003A6E8E"/>
    <w:rsid w:val="003A6FC7"/>
    <w:rsid w:val="003A7DFA"/>
    <w:rsid w:val="003B268A"/>
    <w:rsid w:val="003B4FA4"/>
    <w:rsid w:val="003C0148"/>
    <w:rsid w:val="003C2C0E"/>
    <w:rsid w:val="003C3844"/>
    <w:rsid w:val="003C4922"/>
    <w:rsid w:val="003C5BF2"/>
    <w:rsid w:val="003C63A3"/>
    <w:rsid w:val="003C6832"/>
    <w:rsid w:val="003C70EE"/>
    <w:rsid w:val="003C7797"/>
    <w:rsid w:val="003C7CFF"/>
    <w:rsid w:val="003C7EB6"/>
    <w:rsid w:val="003C7FD8"/>
    <w:rsid w:val="003D0F0E"/>
    <w:rsid w:val="003D1453"/>
    <w:rsid w:val="003D3254"/>
    <w:rsid w:val="003D38FF"/>
    <w:rsid w:val="003D3A01"/>
    <w:rsid w:val="003D3EDA"/>
    <w:rsid w:val="003D48A2"/>
    <w:rsid w:val="003D52F9"/>
    <w:rsid w:val="003D65D5"/>
    <w:rsid w:val="003D6F99"/>
    <w:rsid w:val="003D7B81"/>
    <w:rsid w:val="003D7F25"/>
    <w:rsid w:val="003D7FD0"/>
    <w:rsid w:val="003E2EAF"/>
    <w:rsid w:val="003E395D"/>
    <w:rsid w:val="003E40A5"/>
    <w:rsid w:val="003E6CBF"/>
    <w:rsid w:val="003E6D95"/>
    <w:rsid w:val="003E6F0B"/>
    <w:rsid w:val="003F0EFD"/>
    <w:rsid w:val="003F25D7"/>
    <w:rsid w:val="003F2A9E"/>
    <w:rsid w:val="003F40CE"/>
    <w:rsid w:val="003F45BA"/>
    <w:rsid w:val="003F6B35"/>
    <w:rsid w:val="003F7C07"/>
    <w:rsid w:val="004020AE"/>
    <w:rsid w:val="00402D21"/>
    <w:rsid w:val="00404D82"/>
    <w:rsid w:val="004062B2"/>
    <w:rsid w:val="00406BEF"/>
    <w:rsid w:val="00407A46"/>
    <w:rsid w:val="00407F37"/>
    <w:rsid w:val="00410F0F"/>
    <w:rsid w:val="004112AB"/>
    <w:rsid w:val="004112B9"/>
    <w:rsid w:val="00411340"/>
    <w:rsid w:val="004113AF"/>
    <w:rsid w:val="0041374E"/>
    <w:rsid w:val="0041410B"/>
    <w:rsid w:val="00414342"/>
    <w:rsid w:val="00416203"/>
    <w:rsid w:val="004162E9"/>
    <w:rsid w:val="00416765"/>
    <w:rsid w:val="004173FB"/>
    <w:rsid w:val="00417963"/>
    <w:rsid w:val="00420516"/>
    <w:rsid w:val="00420842"/>
    <w:rsid w:val="004208ED"/>
    <w:rsid w:val="00424A36"/>
    <w:rsid w:val="00425260"/>
    <w:rsid w:val="00426F33"/>
    <w:rsid w:val="00431E5E"/>
    <w:rsid w:val="004323BC"/>
    <w:rsid w:val="00432624"/>
    <w:rsid w:val="00433639"/>
    <w:rsid w:val="00435221"/>
    <w:rsid w:val="00435F24"/>
    <w:rsid w:val="0043687C"/>
    <w:rsid w:val="004375CD"/>
    <w:rsid w:val="0044007B"/>
    <w:rsid w:val="00441B01"/>
    <w:rsid w:val="00442253"/>
    <w:rsid w:val="00444DEE"/>
    <w:rsid w:val="00446394"/>
    <w:rsid w:val="00447866"/>
    <w:rsid w:val="0045018E"/>
    <w:rsid w:val="0045201E"/>
    <w:rsid w:val="0045303A"/>
    <w:rsid w:val="004540EA"/>
    <w:rsid w:val="0045461C"/>
    <w:rsid w:val="0045520F"/>
    <w:rsid w:val="004565F9"/>
    <w:rsid w:val="00460E1D"/>
    <w:rsid w:val="00463621"/>
    <w:rsid w:val="00463917"/>
    <w:rsid w:val="004647B7"/>
    <w:rsid w:val="00464CA4"/>
    <w:rsid w:val="00464CCC"/>
    <w:rsid w:val="00465DD9"/>
    <w:rsid w:val="0046666C"/>
    <w:rsid w:val="00466E08"/>
    <w:rsid w:val="00470DEB"/>
    <w:rsid w:val="00470FB0"/>
    <w:rsid w:val="00472B78"/>
    <w:rsid w:val="004739C9"/>
    <w:rsid w:val="00474E50"/>
    <w:rsid w:val="00477AE5"/>
    <w:rsid w:val="00481DF0"/>
    <w:rsid w:val="004822E6"/>
    <w:rsid w:val="004833C9"/>
    <w:rsid w:val="00484920"/>
    <w:rsid w:val="00485E4E"/>
    <w:rsid w:val="00486CC8"/>
    <w:rsid w:val="0049045B"/>
    <w:rsid w:val="0049122E"/>
    <w:rsid w:val="0049309D"/>
    <w:rsid w:val="004949A5"/>
    <w:rsid w:val="0049672B"/>
    <w:rsid w:val="00496E42"/>
    <w:rsid w:val="00497330"/>
    <w:rsid w:val="004A01C4"/>
    <w:rsid w:val="004A1B14"/>
    <w:rsid w:val="004A3129"/>
    <w:rsid w:val="004A3155"/>
    <w:rsid w:val="004A3632"/>
    <w:rsid w:val="004A36A8"/>
    <w:rsid w:val="004A6727"/>
    <w:rsid w:val="004A741A"/>
    <w:rsid w:val="004B0EDC"/>
    <w:rsid w:val="004B157B"/>
    <w:rsid w:val="004B31A7"/>
    <w:rsid w:val="004B44DB"/>
    <w:rsid w:val="004B45FE"/>
    <w:rsid w:val="004B473A"/>
    <w:rsid w:val="004B6965"/>
    <w:rsid w:val="004C6393"/>
    <w:rsid w:val="004C702B"/>
    <w:rsid w:val="004D016E"/>
    <w:rsid w:val="004D0940"/>
    <w:rsid w:val="004D0F17"/>
    <w:rsid w:val="004D13AE"/>
    <w:rsid w:val="004D16D5"/>
    <w:rsid w:val="004D2411"/>
    <w:rsid w:val="004D24A6"/>
    <w:rsid w:val="004D322C"/>
    <w:rsid w:val="004D37C0"/>
    <w:rsid w:val="004D40EA"/>
    <w:rsid w:val="004D59C6"/>
    <w:rsid w:val="004D5AE7"/>
    <w:rsid w:val="004D6102"/>
    <w:rsid w:val="004D6500"/>
    <w:rsid w:val="004E0212"/>
    <w:rsid w:val="004E18DB"/>
    <w:rsid w:val="004E513F"/>
    <w:rsid w:val="004E574F"/>
    <w:rsid w:val="004E66CB"/>
    <w:rsid w:val="004E71DA"/>
    <w:rsid w:val="004E7D41"/>
    <w:rsid w:val="004E7E9B"/>
    <w:rsid w:val="004F29C6"/>
    <w:rsid w:val="004F4824"/>
    <w:rsid w:val="004F655D"/>
    <w:rsid w:val="0050020D"/>
    <w:rsid w:val="0050039D"/>
    <w:rsid w:val="005011D7"/>
    <w:rsid w:val="00501D72"/>
    <w:rsid w:val="00501E32"/>
    <w:rsid w:val="00503AC5"/>
    <w:rsid w:val="00503E3C"/>
    <w:rsid w:val="0050502B"/>
    <w:rsid w:val="00505178"/>
    <w:rsid w:val="005062C1"/>
    <w:rsid w:val="00507271"/>
    <w:rsid w:val="00511942"/>
    <w:rsid w:val="00512FEB"/>
    <w:rsid w:val="0051322F"/>
    <w:rsid w:val="005143B1"/>
    <w:rsid w:val="00515512"/>
    <w:rsid w:val="00516F47"/>
    <w:rsid w:val="00517864"/>
    <w:rsid w:val="005203D4"/>
    <w:rsid w:val="00520961"/>
    <w:rsid w:val="0052262C"/>
    <w:rsid w:val="005226DC"/>
    <w:rsid w:val="0052409F"/>
    <w:rsid w:val="005251BB"/>
    <w:rsid w:val="00525A87"/>
    <w:rsid w:val="0052700B"/>
    <w:rsid w:val="005278A3"/>
    <w:rsid w:val="00532DAD"/>
    <w:rsid w:val="00533211"/>
    <w:rsid w:val="005342C0"/>
    <w:rsid w:val="005343D2"/>
    <w:rsid w:val="005353C9"/>
    <w:rsid w:val="00535F29"/>
    <w:rsid w:val="00537D0E"/>
    <w:rsid w:val="0054154C"/>
    <w:rsid w:val="00541971"/>
    <w:rsid w:val="00542FCC"/>
    <w:rsid w:val="005435DC"/>
    <w:rsid w:val="00550E84"/>
    <w:rsid w:val="005518DF"/>
    <w:rsid w:val="00554C24"/>
    <w:rsid w:val="00555170"/>
    <w:rsid w:val="005561B3"/>
    <w:rsid w:val="0056054B"/>
    <w:rsid w:val="00562156"/>
    <w:rsid w:val="00564A1B"/>
    <w:rsid w:val="00564B72"/>
    <w:rsid w:val="00566910"/>
    <w:rsid w:val="00567B78"/>
    <w:rsid w:val="005700D6"/>
    <w:rsid w:val="00571752"/>
    <w:rsid w:val="00574A24"/>
    <w:rsid w:val="005775D7"/>
    <w:rsid w:val="00577F41"/>
    <w:rsid w:val="005837BF"/>
    <w:rsid w:val="00583FEB"/>
    <w:rsid w:val="00585FC6"/>
    <w:rsid w:val="00586A01"/>
    <w:rsid w:val="0058736F"/>
    <w:rsid w:val="0058757B"/>
    <w:rsid w:val="005908AA"/>
    <w:rsid w:val="00591CCC"/>
    <w:rsid w:val="005928B4"/>
    <w:rsid w:val="00592E95"/>
    <w:rsid w:val="00593D89"/>
    <w:rsid w:val="00596D9A"/>
    <w:rsid w:val="005A0CE7"/>
    <w:rsid w:val="005A119E"/>
    <w:rsid w:val="005A1724"/>
    <w:rsid w:val="005A2B4E"/>
    <w:rsid w:val="005A3A30"/>
    <w:rsid w:val="005A42EB"/>
    <w:rsid w:val="005A45B5"/>
    <w:rsid w:val="005A68FE"/>
    <w:rsid w:val="005A7311"/>
    <w:rsid w:val="005B0384"/>
    <w:rsid w:val="005B0B2D"/>
    <w:rsid w:val="005B29A7"/>
    <w:rsid w:val="005B2A46"/>
    <w:rsid w:val="005B5558"/>
    <w:rsid w:val="005B6277"/>
    <w:rsid w:val="005B70E3"/>
    <w:rsid w:val="005C01C6"/>
    <w:rsid w:val="005C3CA0"/>
    <w:rsid w:val="005C45C9"/>
    <w:rsid w:val="005C54A2"/>
    <w:rsid w:val="005C6A77"/>
    <w:rsid w:val="005D1D1C"/>
    <w:rsid w:val="005D2193"/>
    <w:rsid w:val="005D2787"/>
    <w:rsid w:val="005D489A"/>
    <w:rsid w:val="005D6AF1"/>
    <w:rsid w:val="005D7310"/>
    <w:rsid w:val="005E1396"/>
    <w:rsid w:val="005E2717"/>
    <w:rsid w:val="005E2878"/>
    <w:rsid w:val="005E2EF7"/>
    <w:rsid w:val="005E38E7"/>
    <w:rsid w:val="005E4AF6"/>
    <w:rsid w:val="005E4B89"/>
    <w:rsid w:val="005E5CCB"/>
    <w:rsid w:val="005E7574"/>
    <w:rsid w:val="005F3C4D"/>
    <w:rsid w:val="005F3D38"/>
    <w:rsid w:val="005F529F"/>
    <w:rsid w:val="005F57DA"/>
    <w:rsid w:val="005F5BA1"/>
    <w:rsid w:val="005F6C89"/>
    <w:rsid w:val="0060290E"/>
    <w:rsid w:val="006049A4"/>
    <w:rsid w:val="006057F1"/>
    <w:rsid w:val="006063B6"/>
    <w:rsid w:val="00606E3B"/>
    <w:rsid w:val="00606E91"/>
    <w:rsid w:val="006101CC"/>
    <w:rsid w:val="00610AE6"/>
    <w:rsid w:val="006122B3"/>
    <w:rsid w:val="0061278C"/>
    <w:rsid w:val="006142A7"/>
    <w:rsid w:val="00614683"/>
    <w:rsid w:val="00615258"/>
    <w:rsid w:val="00615F4E"/>
    <w:rsid w:val="0061648A"/>
    <w:rsid w:val="00617158"/>
    <w:rsid w:val="006179E8"/>
    <w:rsid w:val="00617ED1"/>
    <w:rsid w:val="0062122B"/>
    <w:rsid w:val="0062130A"/>
    <w:rsid w:val="00623AE6"/>
    <w:rsid w:val="00623D5A"/>
    <w:rsid w:val="00626485"/>
    <w:rsid w:val="0062795A"/>
    <w:rsid w:val="0063293E"/>
    <w:rsid w:val="006364C8"/>
    <w:rsid w:val="006373B0"/>
    <w:rsid w:val="006469A7"/>
    <w:rsid w:val="00646D61"/>
    <w:rsid w:val="00647476"/>
    <w:rsid w:val="0065325D"/>
    <w:rsid w:val="00653E80"/>
    <w:rsid w:val="006559FA"/>
    <w:rsid w:val="00655F4B"/>
    <w:rsid w:val="006577F9"/>
    <w:rsid w:val="0066015A"/>
    <w:rsid w:val="00661270"/>
    <w:rsid w:val="006615D7"/>
    <w:rsid w:val="00662803"/>
    <w:rsid w:val="00662F20"/>
    <w:rsid w:val="006633B0"/>
    <w:rsid w:val="006642BF"/>
    <w:rsid w:val="00670282"/>
    <w:rsid w:val="00671F63"/>
    <w:rsid w:val="00672D57"/>
    <w:rsid w:val="0067572B"/>
    <w:rsid w:val="00677701"/>
    <w:rsid w:val="006811B3"/>
    <w:rsid w:val="00681CF4"/>
    <w:rsid w:val="006862DB"/>
    <w:rsid w:val="006868E7"/>
    <w:rsid w:val="0068694A"/>
    <w:rsid w:val="00690B7F"/>
    <w:rsid w:val="00691066"/>
    <w:rsid w:val="00691A13"/>
    <w:rsid w:val="00693958"/>
    <w:rsid w:val="00694FBB"/>
    <w:rsid w:val="006A03B5"/>
    <w:rsid w:val="006A23F3"/>
    <w:rsid w:val="006A283E"/>
    <w:rsid w:val="006A2DB2"/>
    <w:rsid w:val="006A407D"/>
    <w:rsid w:val="006A41CE"/>
    <w:rsid w:val="006A4F63"/>
    <w:rsid w:val="006A62CA"/>
    <w:rsid w:val="006A6645"/>
    <w:rsid w:val="006B02A6"/>
    <w:rsid w:val="006B1391"/>
    <w:rsid w:val="006B1954"/>
    <w:rsid w:val="006B2AD2"/>
    <w:rsid w:val="006B3B17"/>
    <w:rsid w:val="006B5008"/>
    <w:rsid w:val="006B5FBF"/>
    <w:rsid w:val="006C00C3"/>
    <w:rsid w:val="006C0104"/>
    <w:rsid w:val="006C076D"/>
    <w:rsid w:val="006C0AC5"/>
    <w:rsid w:val="006C4AD7"/>
    <w:rsid w:val="006C6E87"/>
    <w:rsid w:val="006C7954"/>
    <w:rsid w:val="006D038D"/>
    <w:rsid w:val="006D051B"/>
    <w:rsid w:val="006D0C55"/>
    <w:rsid w:val="006D0F68"/>
    <w:rsid w:val="006D1B0D"/>
    <w:rsid w:val="006D263A"/>
    <w:rsid w:val="006D5FF6"/>
    <w:rsid w:val="006E03D9"/>
    <w:rsid w:val="006E0DE3"/>
    <w:rsid w:val="006E1EB7"/>
    <w:rsid w:val="006E2B3D"/>
    <w:rsid w:val="006E4E5A"/>
    <w:rsid w:val="006E7AD0"/>
    <w:rsid w:val="006F05C5"/>
    <w:rsid w:val="006F1F17"/>
    <w:rsid w:val="006F34F3"/>
    <w:rsid w:val="006F3789"/>
    <w:rsid w:val="006F3A4F"/>
    <w:rsid w:val="006F439A"/>
    <w:rsid w:val="006F7DD7"/>
    <w:rsid w:val="0070010E"/>
    <w:rsid w:val="00701351"/>
    <w:rsid w:val="00701742"/>
    <w:rsid w:val="00702DC1"/>
    <w:rsid w:val="007034F3"/>
    <w:rsid w:val="00703DBD"/>
    <w:rsid w:val="00703E5A"/>
    <w:rsid w:val="0070404F"/>
    <w:rsid w:val="00704275"/>
    <w:rsid w:val="007046DE"/>
    <w:rsid w:val="007059A2"/>
    <w:rsid w:val="007067D8"/>
    <w:rsid w:val="00706838"/>
    <w:rsid w:val="00706A4C"/>
    <w:rsid w:val="007078DD"/>
    <w:rsid w:val="0071125B"/>
    <w:rsid w:val="00712ACD"/>
    <w:rsid w:val="0071599A"/>
    <w:rsid w:val="00715C9F"/>
    <w:rsid w:val="00715FC7"/>
    <w:rsid w:val="00716D91"/>
    <w:rsid w:val="00722471"/>
    <w:rsid w:val="00723081"/>
    <w:rsid w:val="0072396B"/>
    <w:rsid w:val="00724E0E"/>
    <w:rsid w:val="007260FA"/>
    <w:rsid w:val="00726670"/>
    <w:rsid w:val="00727842"/>
    <w:rsid w:val="007279ED"/>
    <w:rsid w:val="00727ECC"/>
    <w:rsid w:val="00731D49"/>
    <w:rsid w:val="007350E9"/>
    <w:rsid w:val="007352D3"/>
    <w:rsid w:val="00735FE8"/>
    <w:rsid w:val="007428F1"/>
    <w:rsid w:val="007450F6"/>
    <w:rsid w:val="00746663"/>
    <w:rsid w:val="007468E1"/>
    <w:rsid w:val="007521C6"/>
    <w:rsid w:val="00753D59"/>
    <w:rsid w:val="0075406D"/>
    <w:rsid w:val="00755A79"/>
    <w:rsid w:val="007563AB"/>
    <w:rsid w:val="007565DF"/>
    <w:rsid w:val="007578F7"/>
    <w:rsid w:val="00761E66"/>
    <w:rsid w:val="007630B6"/>
    <w:rsid w:val="00763BF1"/>
    <w:rsid w:val="00764026"/>
    <w:rsid w:val="007641C9"/>
    <w:rsid w:val="007658A5"/>
    <w:rsid w:val="0076766D"/>
    <w:rsid w:val="00770FA4"/>
    <w:rsid w:val="00772331"/>
    <w:rsid w:val="00772E7D"/>
    <w:rsid w:val="00775CBA"/>
    <w:rsid w:val="0077649F"/>
    <w:rsid w:val="00780663"/>
    <w:rsid w:val="00781916"/>
    <w:rsid w:val="007822AC"/>
    <w:rsid w:val="00782352"/>
    <w:rsid w:val="00790224"/>
    <w:rsid w:val="007908B6"/>
    <w:rsid w:val="00790D8C"/>
    <w:rsid w:val="00790DB1"/>
    <w:rsid w:val="00791102"/>
    <w:rsid w:val="007922F2"/>
    <w:rsid w:val="00793910"/>
    <w:rsid w:val="00793C26"/>
    <w:rsid w:val="00794CF2"/>
    <w:rsid w:val="00795296"/>
    <w:rsid w:val="00795830"/>
    <w:rsid w:val="00796B5C"/>
    <w:rsid w:val="00797213"/>
    <w:rsid w:val="00797579"/>
    <w:rsid w:val="007979C2"/>
    <w:rsid w:val="007A0DB4"/>
    <w:rsid w:val="007A5015"/>
    <w:rsid w:val="007B2C49"/>
    <w:rsid w:val="007B5453"/>
    <w:rsid w:val="007B58E1"/>
    <w:rsid w:val="007B6E98"/>
    <w:rsid w:val="007C07D3"/>
    <w:rsid w:val="007C1911"/>
    <w:rsid w:val="007C6633"/>
    <w:rsid w:val="007C780F"/>
    <w:rsid w:val="007C78F9"/>
    <w:rsid w:val="007D010D"/>
    <w:rsid w:val="007D08FD"/>
    <w:rsid w:val="007D60BF"/>
    <w:rsid w:val="007D62D8"/>
    <w:rsid w:val="007D79D1"/>
    <w:rsid w:val="007D7A0E"/>
    <w:rsid w:val="007D7DDB"/>
    <w:rsid w:val="007E0160"/>
    <w:rsid w:val="007E0E47"/>
    <w:rsid w:val="007E3250"/>
    <w:rsid w:val="007E38F7"/>
    <w:rsid w:val="007E5375"/>
    <w:rsid w:val="007E618C"/>
    <w:rsid w:val="007E6F8F"/>
    <w:rsid w:val="007E7C64"/>
    <w:rsid w:val="007F054A"/>
    <w:rsid w:val="007F09B4"/>
    <w:rsid w:val="007F1269"/>
    <w:rsid w:val="007F16E8"/>
    <w:rsid w:val="007F2454"/>
    <w:rsid w:val="007F3080"/>
    <w:rsid w:val="007F350B"/>
    <w:rsid w:val="007F4B48"/>
    <w:rsid w:val="007F6ED9"/>
    <w:rsid w:val="00800695"/>
    <w:rsid w:val="00800B27"/>
    <w:rsid w:val="00800B5F"/>
    <w:rsid w:val="00801343"/>
    <w:rsid w:val="008013C6"/>
    <w:rsid w:val="008013E6"/>
    <w:rsid w:val="008016B4"/>
    <w:rsid w:val="008028D4"/>
    <w:rsid w:val="00803B02"/>
    <w:rsid w:val="0080423D"/>
    <w:rsid w:val="00806C33"/>
    <w:rsid w:val="00807C77"/>
    <w:rsid w:val="00807DE9"/>
    <w:rsid w:val="00810752"/>
    <w:rsid w:val="00810C2F"/>
    <w:rsid w:val="0081145E"/>
    <w:rsid w:val="00811C32"/>
    <w:rsid w:val="00812BC4"/>
    <w:rsid w:val="00813D29"/>
    <w:rsid w:val="00814320"/>
    <w:rsid w:val="008148C4"/>
    <w:rsid w:val="00816896"/>
    <w:rsid w:val="008168CA"/>
    <w:rsid w:val="00820ACB"/>
    <w:rsid w:val="008213FC"/>
    <w:rsid w:val="008215B5"/>
    <w:rsid w:val="008229D6"/>
    <w:rsid w:val="0082356B"/>
    <w:rsid w:val="00824436"/>
    <w:rsid w:val="00824B26"/>
    <w:rsid w:val="00837BC8"/>
    <w:rsid w:val="00841765"/>
    <w:rsid w:val="00841AE4"/>
    <w:rsid w:val="00841BAC"/>
    <w:rsid w:val="00843D94"/>
    <w:rsid w:val="008445DF"/>
    <w:rsid w:val="00846AAD"/>
    <w:rsid w:val="008474B2"/>
    <w:rsid w:val="008502F6"/>
    <w:rsid w:val="0085151D"/>
    <w:rsid w:val="00851AD4"/>
    <w:rsid w:val="00852398"/>
    <w:rsid w:val="00856DF8"/>
    <w:rsid w:val="00857FAD"/>
    <w:rsid w:val="008605B7"/>
    <w:rsid w:val="00864FAC"/>
    <w:rsid w:val="00866BD3"/>
    <w:rsid w:val="00870019"/>
    <w:rsid w:val="008715C7"/>
    <w:rsid w:val="0087292E"/>
    <w:rsid w:val="00872984"/>
    <w:rsid w:val="00873553"/>
    <w:rsid w:val="0087391A"/>
    <w:rsid w:val="0087462F"/>
    <w:rsid w:val="00876DE4"/>
    <w:rsid w:val="0087727F"/>
    <w:rsid w:val="00882C24"/>
    <w:rsid w:val="00884177"/>
    <w:rsid w:val="008847A0"/>
    <w:rsid w:val="008865CE"/>
    <w:rsid w:val="00886BEA"/>
    <w:rsid w:val="0088764A"/>
    <w:rsid w:val="00887CEF"/>
    <w:rsid w:val="00891183"/>
    <w:rsid w:val="00892A17"/>
    <w:rsid w:val="00892D92"/>
    <w:rsid w:val="00893F6E"/>
    <w:rsid w:val="008943D6"/>
    <w:rsid w:val="00895515"/>
    <w:rsid w:val="008967ED"/>
    <w:rsid w:val="00897EAF"/>
    <w:rsid w:val="008A5245"/>
    <w:rsid w:val="008A6494"/>
    <w:rsid w:val="008A7A17"/>
    <w:rsid w:val="008B0234"/>
    <w:rsid w:val="008B1021"/>
    <w:rsid w:val="008B20D0"/>
    <w:rsid w:val="008B2487"/>
    <w:rsid w:val="008B2D39"/>
    <w:rsid w:val="008B494D"/>
    <w:rsid w:val="008B540C"/>
    <w:rsid w:val="008B62B5"/>
    <w:rsid w:val="008B643F"/>
    <w:rsid w:val="008B6F0A"/>
    <w:rsid w:val="008B7DBC"/>
    <w:rsid w:val="008B7F94"/>
    <w:rsid w:val="008C06D0"/>
    <w:rsid w:val="008C0F5C"/>
    <w:rsid w:val="008C3977"/>
    <w:rsid w:val="008C4A2E"/>
    <w:rsid w:val="008C4C57"/>
    <w:rsid w:val="008C6FAB"/>
    <w:rsid w:val="008C7D02"/>
    <w:rsid w:val="008D25F5"/>
    <w:rsid w:val="008D4B61"/>
    <w:rsid w:val="008D63C9"/>
    <w:rsid w:val="008D69FB"/>
    <w:rsid w:val="008E07BE"/>
    <w:rsid w:val="008E090A"/>
    <w:rsid w:val="008E19FD"/>
    <w:rsid w:val="008E37E4"/>
    <w:rsid w:val="008E3B01"/>
    <w:rsid w:val="008E3ECB"/>
    <w:rsid w:val="008E4C05"/>
    <w:rsid w:val="008E50AA"/>
    <w:rsid w:val="008E62DE"/>
    <w:rsid w:val="008E67D0"/>
    <w:rsid w:val="008E6CB2"/>
    <w:rsid w:val="008E6D3B"/>
    <w:rsid w:val="008F250D"/>
    <w:rsid w:val="008F47E8"/>
    <w:rsid w:val="008F57AF"/>
    <w:rsid w:val="008F709B"/>
    <w:rsid w:val="00900809"/>
    <w:rsid w:val="009011D2"/>
    <w:rsid w:val="009011E6"/>
    <w:rsid w:val="009031BE"/>
    <w:rsid w:val="00903C33"/>
    <w:rsid w:val="00910504"/>
    <w:rsid w:val="00911C0E"/>
    <w:rsid w:val="00912E44"/>
    <w:rsid w:val="0091465D"/>
    <w:rsid w:val="00915F0A"/>
    <w:rsid w:val="009206A3"/>
    <w:rsid w:val="00921041"/>
    <w:rsid w:val="00921DB4"/>
    <w:rsid w:val="0092216F"/>
    <w:rsid w:val="00923A42"/>
    <w:rsid w:val="0092404E"/>
    <w:rsid w:val="00924A7B"/>
    <w:rsid w:val="00924C99"/>
    <w:rsid w:val="009253F4"/>
    <w:rsid w:val="009263A4"/>
    <w:rsid w:val="00931899"/>
    <w:rsid w:val="009333EC"/>
    <w:rsid w:val="00940095"/>
    <w:rsid w:val="00940C3E"/>
    <w:rsid w:val="009424CD"/>
    <w:rsid w:val="00943D9D"/>
    <w:rsid w:val="009449FE"/>
    <w:rsid w:val="00944E35"/>
    <w:rsid w:val="009502B9"/>
    <w:rsid w:val="009538C8"/>
    <w:rsid w:val="00954212"/>
    <w:rsid w:val="00956122"/>
    <w:rsid w:val="0095621A"/>
    <w:rsid w:val="00957CD7"/>
    <w:rsid w:val="0096070B"/>
    <w:rsid w:val="00961291"/>
    <w:rsid w:val="009623BD"/>
    <w:rsid w:val="00962D9C"/>
    <w:rsid w:val="00963659"/>
    <w:rsid w:val="00963C4C"/>
    <w:rsid w:val="00963F3A"/>
    <w:rsid w:val="0096585C"/>
    <w:rsid w:val="00966AEE"/>
    <w:rsid w:val="009675B3"/>
    <w:rsid w:val="009705B5"/>
    <w:rsid w:val="00970953"/>
    <w:rsid w:val="00970B57"/>
    <w:rsid w:val="009714C1"/>
    <w:rsid w:val="00973023"/>
    <w:rsid w:val="00973B72"/>
    <w:rsid w:val="00973F96"/>
    <w:rsid w:val="009746E9"/>
    <w:rsid w:val="00976EDB"/>
    <w:rsid w:val="00976F2D"/>
    <w:rsid w:val="00977D03"/>
    <w:rsid w:val="0098028C"/>
    <w:rsid w:val="0098088B"/>
    <w:rsid w:val="00981E53"/>
    <w:rsid w:val="009835B8"/>
    <w:rsid w:val="00984995"/>
    <w:rsid w:val="009858B3"/>
    <w:rsid w:val="00986214"/>
    <w:rsid w:val="0098679F"/>
    <w:rsid w:val="00987DAF"/>
    <w:rsid w:val="00987ED4"/>
    <w:rsid w:val="00991D3A"/>
    <w:rsid w:val="0099258A"/>
    <w:rsid w:val="00992907"/>
    <w:rsid w:val="00992F56"/>
    <w:rsid w:val="009933C8"/>
    <w:rsid w:val="0099351A"/>
    <w:rsid w:val="00993F4B"/>
    <w:rsid w:val="00994D33"/>
    <w:rsid w:val="00994FF3"/>
    <w:rsid w:val="00995CA8"/>
    <w:rsid w:val="009A09F5"/>
    <w:rsid w:val="009A0A1A"/>
    <w:rsid w:val="009A1603"/>
    <w:rsid w:val="009A2374"/>
    <w:rsid w:val="009A3068"/>
    <w:rsid w:val="009A5A1E"/>
    <w:rsid w:val="009A7B1B"/>
    <w:rsid w:val="009A7CEE"/>
    <w:rsid w:val="009B100F"/>
    <w:rsid w:val="009B17CA"/>
    <w:rsid w:val="009B26D8"/>
    <w:rsid w:val="009B278C"/>
    <w:rsid w:val="009B2A13"/>
    <w:rsid w:val="009B3566"/>
    <w:rsid w:val="009B37B2"/>
    <w:rsid w:val="009B56E9"/>
    <w:rsid w:val="009B76E4"/>
    <w:rsid w:val="009B7D14"/>
    <w:rsid w:val="009C2094"/>
    <w:rsid w:val="009C3876"/>
    <w:rsid w:val="009C399C"/>
    <w:rsid w:val="009C3A78"/>
    <w:rsid w:val="009C4CBB"/>
    <w:rsid w:val="009C5166"/>
    <w:rsid w:val="009C6BB9"/>
    <w:rsid w:val="009C7DE0"/>
    <w:rsid w:val="009D0DC7"/>
    <w:rsid w:val="009D0F47"/>
    <w:rsid w:val="009D225D"/>
    <w:rsid w:val="009D5752"/>
    <w:rsid w:val="009D71C7"/>
    <w:rsid w:val="009D72FC"/>
    <w:rsid w:val="009E1ED6"/>
    <w:rsid w:val="009E24B4"/>
    <w:rsid w:val="009E3CD9"/>
    <w:rsid w:val="009E4055"/>
    <w:rsid w:val="009E471E"/>
    <w:rsid w:val="009E74E8"/>
    <w:rsid w:val="009E79C4"/>
    <w:rsid w:val="009F0290"/>
    <w:rsid w:val="009F0BBF"/>
    <w:rsid w:val="009F17C5"/>
    <w:rsid w:val="009F22EA"/>
    <w:rsid w:val="009F328E"/>
    <w:rsid w:val="009F4C75"/>
    <w:rsid w:val="009F4D9B"/>
    <w:rsid w:val="009F4FBA"/>
    <w:rsid w:val="009F78E7"/>
    <w:rsid w:val="00A008B8"/>
    <w:rsid w:val="00A00CF1"/>
    <w:rsid w:val="00A02E18"/>
    <w:rsid w:val="00A060DE"/>
    <w:rsid w:val="00A0712E"/>
    <w:rsid w:val="00A07A9E"/>
    <w:rsid w:val="00A10C3F"/>
    <w:rsid w:val="00A1129C"/>
    <w:rsid w:val="00A11394"/>
    <w:rsid w:val="00A114E7"/>
    <w:rsid w:val="00A11FAE"/>
    <w:rsid w:val="00A12403"/>
    <w:rsid w:val="00A124AB"/>
    <w:rsid w:val="00A12E60"/>
    <w:rsid w:val="00A130F0"/>
    <w:rsid w:val="00A135F2"/>
    <w:rsid w:val="00A13C97"/>
    <w:rsid w:val="00A14D06"/>
    <w:rsid w:val="00A15F18"/>
    <w:rsid w:val="00A20FD1"/>
    <w:rsid w:val="00A20FF6"/>
    <w:rsid w:val="00A21335"/>
    <w:rsid w:val="00A21C21"/>
    <w:rsid w:val="00A24942"/>
    <w:rsid w:val="00A24A54"/>
    <w:rsid w:val="00A26B40"/>
    <w:rsid w:val="00A30D17"/>
    <w:rsid w:val="00A31885"/>
    <w:rsid w:val="00A32BE7"/>
    <w:rsid w:val="00A335A9"/>
    <w:rsid w:val="00A34F47"/>
    <w:rsid w:val="00A36CAA"/>
    <w:rsid w:val="00A371F7"/>
    <w:rsid w:val="00A37211"/>
    <w:rsid w:val="00A41C5E"/>
    <w:rsid w:val="00A42D89"/>
    <w:rsid w:val="00A43BFC"/>
    <w:rsid w:val="00A46493"/>
    <w:rsid w:val="00A50BA9"/>
    <w:rsid w:val="00A51BF7"/>
    <w:rsid w:val="00A53A95"/>
    <w:rsid w:val="00A53B1A"/>
    <w:rsid w:val="00A53EE3"/>
    <w:rsid w:val="00A566C4"/>
    <w:rsid w:val="00A56C4E"/>
    <w:rsid w:val="00A57AB0"/>
    <w:rsid w:val="00A61954"/>
    <w:rsid w:val="00A62ABD"/>
    <w:rsid w:val="00A62E23"/>
    <w:rsid w:val="00A64DDC"/>
    <w:rsid w:val="00A67AD6"/>
    <w:rsid w:val="00A72E87"/>
    <w:rsid w:val="00A73510"/>
    <w:rsid w:val="00A73B4F"/>
    <w:rsid w:val="00A75507"/>
    <w:rsid w:val="00A76008"/>
    <w:rsid w:val="00A76028"/>
    <w:rsid w:val="00A7656B"/>
    <w:rsid w:val="00A7696E"/>
    <w:rsid w:val="00A76E77"/>
    <w:rsid w:val="00A80E07"/>
    <w:rsid w:val="00A81B41"/>
    <w:rsid w:val="00A8219A"/>
    <w:rsid w:val="00A82AB0"/>
    <w:rsid w:val="00A84BC8"/>
    <w:rsid w:val="00A84F64"/>
    <w:rsid w:val="00A8514B"/>
    <w:rsid w:val="00A85853"/>
    <w:rsid w:val="00A86C3C"/>
    <w:rsid w:val="00A92F09"/>
    <w:rsid w:val="00A94585"/>
    <w:rsid w:val="00AA006D"/>
    <w:rsid w:val="00AA03E7"/>
    <w:rsid w:val="00AA19DD"/>
    <w:rsid w:val="00AA4099"/>
    <w:rsid w:val="00AA4D9F"/>
    <w:rsid w:val="00AA5ECF"/>
    <w:rsid w:val="00AA5F4A"/>
    <w:rsid w:val="00AA6933"/>
    <w:rsid w:val="00AA6A3A"/>
    <w:rsid w:val="00AA7A13"/>
    <w:rsid w:val="00AA7F70"/>
    <w:rsid w:val="00AB171D"/>
    <w:rsid w:val="00AB1A2C"/>
    <w:rsid w:val="00AB2CD2"/>
    <w:rsid w:val="00AB2D54"/>
    <w:rsid w:val="00AB3414"/>
    <w:rsid w:val="00AB6122"/>
    <w:rsid w:val="00AB6FA8"/>
    <w:rsid w:val="00AB73E3"/>
    <w:rsid w:val="00AB78D1"/>
    <w:rsid w:val="00AB78F5"/>
    <w:rsid w:val="00AC0FAC"/>
    <w:rsid w:val="00AC1332"/>
    <w:rsid w:val="00AC2112"/>
    <w:rsid w:val="00AC22A5"/>
    <w:rsid w:val="00AC27E2"/>
    <w:rsid w:val="00AC2C56"/>
    <w:rsid w:val="00AC5922"/>
    <w:rsid w:val="00AC6318"/>
    <w:rsid w:val="00AC63A0"/>
    <w:rsid w:val="00AD1B68"/>
    <w:rsid w:val="00AD1CB2"/>
    <w:rsid w:val="00AD2DE4"/>
    <w:rsid w:val="00AD4A98"/>
    <w:rsid w:val="00AE26E5"/>
    <w:rsid w:val="00AE3367"/>
    <w:rsid w:val="00AE3829"/>
    <w:rsid w:val="00AE393F"/>
    <w:rsid w:val="00AE5D67"/>
    <w:rsid w:val="00AE7E50"/>
    <w:rsid w:val="00AE7F28"/>
    <w:rsid w:val="00AF07D9"/>
    <w:rsid w:val="00AF17F6"/>
    <w:rsid w:val="00AF1F13"/>
    <w:rsid w:val="00AF3C55"/>
    <w:rsid w:val="00AF6CE1"/>
    <w:rsid w:val="00AF6E2E"/>
    <w:rsid w:val="00AF7A5D"/>
    <w:rsid w:val="00AF7EDF"/>
    <w:rsid w:val="00B005F7"/>
    <w:rsid w:val="00B01A0F"/>
    <w:rsid w:val="00B01BD4"/>
    <w:rsid w:val="00B029B1"/>
    <w:rsid w:val="00B032F7"/>
    <w:rsid w:val="00B05307"/>
    <w:rsid w:val="00B06C0B"/>
    <w:rsid w:val="00B103FA"/>
    <w:rsid w:val="00B11C6C"/>
    <w:rsid w:val="00B12258"/>
    <w:rsid w:val="00B155D3"/>
    <w:rsid w:val="00B17168"/>
    <w:rsid w:val="00B211AE"/>
    <w:rsid w:val="00B23847"/>
    <w:rsid w:val="00B30B14"/>
    <w:rsid w:val="00B315B4"/>
    <w:rsid w:val="00B31FC8"/>
    <w:rsid w:val="00B3206E"/>
    <w:rsid w:val="00B3271A"/>
    <w:rsid w:val="00B36BD5"/>
    <w:rsid w:val="00B36CE2"/>
    <w:rsid w:val="00B36F41"/>
    <w:rsid w:val="00B41926"/>
    <w:rsid w:val="00B429C0"/>
    <w:rsid w:val="00B430F0"/>
    <w:rsid w:val="00B43FCB"/>
    <w:rsid w:val="00B44CD0"/>
    <w:rsid w:val="00B45009"/>
    <w:rsid w:val="00B4574C"/>
    <w:rsid w:val="00B46169"/>
    <w:rsid w:val="00B46F36"/>
    <w:rsid w:val="00B47F08"/>
    <w:rsid w:val="00B47F27"/>
    <w:rsid w:val="00B51034"/>
    <w:rsid w:val="00B5176A"/>
    <w:rsid w:val="00B531EE"/>
    <w:rsid w:val="00B5392E"/>
    <w:rsid w:val="00B5463A"/>
    <w:rsid w:val="00B55910"/>
    <w:rsid w:val="00B55F88"/>
    <w:rsid w:val="00B56233"/>
    <w:rsid w:val="00B5692E"/>
    <w:rsid w:val="00B626A4"/>
    <w:rsid w:val="00B62A76"/>
    <w:rsid w:val="00B644FD"/>
    <w:rsid w:val="00B71AE1"/>
    <w:rsid w:val="00B76656"/>
    <w:rsid w:val="00B77F7B"/>
    <w:rsid w:val="00B81C05"/>
    <w:rsid w:val="00B81C11"/>
    <w:rsid w:val="00B85187"/>
    <w:rsid w:val="00B87B91"/>
    <w:rsid w:val="00B9127C"/>
    <w:rsid w:val="00B917CE"/>
    <w:rsid w:val="00B927D8"/>
    <w:rsid w:val="00B96B7C"/>
    <w:rsid w:val="00B97305"/>
    <w:rsid w:val="00B9737D"/>
    <w:rsid w:val="00BA0701"/>
    <w:rsid w:val="00BA0B64"/>
    <w:rsid w:val="00BA10B1"/>
    <w:rsid w:val="00BA2974"/>
    <w:rsid w:val="00BA2CDB"/>
    <w:rsid w:val="00BA3948"/>
    <w:rsid w:val="00BA5D5D"/>
    <w:rsid w:val="00BA68BF"/>
    <w:rsid w:val="00BA7B67"/>
    <w:rsid w:val="00BA7E0C"/>
    <w:rsid w:val="00BB0512"/>
    <w:rsid w:val="00BB1FAD"/>
    <w:rsid w:val="00BB2386"/>
    <w:rsid w:val="00BB37DC"/>
    <w:rsid w:val="00BB4848"/>
    <w:rsid w:val="00BB4F9E"/>
    <w:rsid w:val="00BB5912"/>
    <w:rsid w:val="00BC144B"/>
    <w:rsid w:val="00BC6990"/>
    <w:rsid w:val="00BC6F94"/>
    <w:rsid w:val="00BD0864"/>
    <w:rsid w:val="00BD0EF8"/>
    <w:rsid w:val="00BD17CF"/>
    <w:rsid w:val="00BD2B1F"/>
    <w:rsid w:val="00BD37CF"/>
    <w:rsid w:val="00BD4CED"/>
    <w:rsid w:val="00BD5CF7"/>
    <w:rsid w:val="00BD6FBF"/>
    <w:rsid w:val="00BE199F"/>
    <w:rsid w:val="00BE2A4A"/>
    <w:rsid w:val="00BE4CB0"/>
    <w:rsid w:val="00BE73C2"/>
    <w:rsid w:val="00BE7DE1"/>
    <w:rsid w:val="00BF21C6"/>
    <w:rsid w:val="00BF2704"/>
    <w:rsid w:val="00BF31DE"/>
    <w:rsid w:val="00BF41D8"/>
    <w:rsid w:val="00BF5019"/>
    <w:rsid w:val="00BF5B8A"/>
    <w:rsid w:val="00BF6D1A"/>
    <w:rsid w:val="00C00035"/>
    <w:rsid w:val="00C027BF"/>
    <w:rsid w:val="00C02B1F"/>
    <w:rsid w:val="00C03088"/>
    <w:rsid w:val="00C0781E"/>
    <w:rsid w:val="00C1043E"/>
    <w:rsid w:val="00C10FE5"/>
    <w:rsid w:val="00C1107C"/>
    <w:rsid w:val="00C123B8"/>
    <w:rsid w:val="00C1281F"/>
    <w:rsid w:val="00C15E67"/>
    <w:rsid w:val="00C164C0"/>
    <w:rsid w:val="00C17EEF"/>
    <w:rsid w:val="00C21ECF"/>
    <w:rsid w:val="00C22C55"/>
    <w:rsid w:val="00C22E37"/>
    <w:rsid w:val="00C243EE"/>
    <w:rsid w:val="00C25394"/>
    <w:rsid w:val="00C25EF4"/>
    <w:rsid w:val="00C27242"/>
    <w:rsid w:val="00C27D94"/>
    <w:rsid w:val="00C31618"/>
    <w:rsid w:val="00C32E97"/>
    <w:rsid w:val="00C367EA"/>
    <w:rsid w:val="00C36B86"/>
    <w:rsid w:val="00C37441"/>
    <w:rsid w:val="00C37859"/>
    <w:rsid w:val="00C40A55"/>
    <w:rsid w:val="00C42B3E"/>
    <w:rsid w:val="00C42ED8"/>
    <w:rsid w:val="00C436CA"/>
    <w:rsid w:val="00C438D1"/>
    <w:rsid w:val="00C44B9C"/>
    <w:rsid w:val="00C4513E"/>
    <w:rsid w:val="00C457FD"/>
    <w:rsid w:val="00C46108"/>
    <w:rsid w:val="00C5324E"/>
    <w:rsid w:val="00C5344F"/>
    <w:rsid w:val="00C53B71"/>
    <w:rsid w:val="00C53EB9"/>
    <w:rsid w:val="00C5422B"/>
    <w:rsid w:val="00C5435F"/>
    <w:rsid w:val="00C5792C"/>
    <w:rsid w:val="00C57E73"/>
    <w:rsid w:val="00C605BE"/>
    <w:rsid w:val="00C60B7E"/>
    <w:rsid w:val="00C63175"/>
    <w:rsid w:val="00C63228"/>
    <w:rsid w:val="00C667CB"/>
    <w:rsid w:val="00C6743E"/>
    <w:rsid w:val="00C7002D"/>
    <w:rsid w:val="00C729F8"/>
    <w:rsid w:val="00C7695A"/>
    <w:rsid w:val="00C77F2B"/>
    <w:rsid w:val="00C8616D"/>
    <w:rsid w:val="00C868FB"/>
    <w:rsid w:val="00C9122C"/>
    <w:rsid w:val="00C936B2"/>
    <w:rsid w:val="00C93C8B"/>
    <w:rsid w:val="00CA10AB"/>
    <w:rsid w:val="00CA1169"/>
    <w:rsid w:val="00CA2F86"/>
    <w:rsid w:val="00CA3607"/>
    <w:rsid w:val="00CA5FA0"/>
    <w:rsid w:val="00CB11D6"/>
    <w:rsid w:val="00CB1F8D"/>
    <w:rsid w:val="00CB455C"/>
    <w:rsid w:val="00CB4703"/>
    <w:rsid w:val="00CB4A09"/>
    <w:rsid w:val="00CB6C32"/>
    <w:rsid w:val="00CB729B"/>
    <w:rsid w:val="00CC0017"/>
    <w:rsid w:val="00CC16A1"/>
    <w:rsid w:val="00CC1E57"/>
    <w:rsid w:val="00CC59BD"/>
    <w:rsid w:val="00CC5FA1"/>
    <w:rsid w:val="00CC6021"/>
    <w:rsid w:val="00CD2FF3"/>
    <w:rsid w:val="00CD3E15"/>
    <w:rsid w:val="00CD4503"/>
    <w:rsid w:val="00CD468B"/>
    <w:rsid w:val="00CD472B"/>
    <w:rsid w:val="00CD472C"/>
    <w:rsid w:val="00CD577B"/>
    <w:rsid w:val="00CD5A01"/>
    <w:rsid w:val="00CD61AE"/>
    <w:rsid w:val="00CE272C"/>
    <w:rsid w:val="00CE4FE1"/>
    <w:rsid w:val="00CE5B60"/>
    <w:rsid w:val="00CE6B39"/>
    <w:rsid w:val="00CE730B"/>
    <w:rsid w:val="00CE7F38"/>
    <w:rsid w:val="00CF0490"/>
    <w:rsid w:val="00CF20E9"/>
    <w:rsid w:val="00CF2378"/>
    <w:rsid w:val="00CF259D"/>
    <w:rsid w:val="00CF3420"/>
    <w:rsid w:val="00CF4C4A"/>
    <w:rsid w:val="00CF5EA6"/>
    <w:rsid w:val="00CF5F4F"/>
    <w:rsid w:val="00D00810"/>
    <w:rsid w:val="00D02F42"/>
    <w:rsid w:val="00D06191"/>
    <w:rsid w:val="00D06A23"/>
    <w:rsid w:val="00D06F39"/>
    <w:rsid w:val="00D1226D"/>
    <w:rsid w:val="00D128DD"/>
    <w:rsid w:val="00D132AE"/>
    <w:rsid w:val="00D13325"/>
    <w:rsid w:val="00D133E6"/>
    <w:rsid w:val="00D16816"/>
    <w:rsid w:val="00D1777D"/>
    <w:rsid w:val="00D20C70"/>
    <w:rsid w:val="00D224A1"/>
    <w:rsid w:val="00D22663"/>
    <w:rsid w:val="00D23D78"/>
    <w:rsid w:val="00D24897"/>
    <w:rsid w:val="00D2792A"/>
    <w:rsid w:val="00D27E67"/>
    <w:rsid w:val="00D3146D"/>
    <w:rsid w:val="00D33EF4"/>
    <w:rsid w:val="00D34317"/>
    <w:rsid w:val="00D34327"/>
    <w:rsid w:val="00D349AA"/>
    <w:rsid w:val="00D34C7F"/>
    <w:rsid w:val="00D35ED7"/>
    <w:rsid w:val="00D3612C"/>
    <w:rsid w:val="00D37426"/>
    <w:rsid w:val="00D375EC"/>
    <w:rsid w:val="00D40A0C"/>
    <w:rsid w:val="00D40CF9"/>
    <w:rsid w:val="00D41399"/>
    <w:rsid w:val="00D427B0"/>
    <w:rsid w:val="00D43056"/>
    <w:rsid w:val="00D437A2"/>
    <w:rsid w:val="00D43F4C"/>
    <w:rsid w:val="00D507E2"/>
    <w:rsid w:val="00D50CDA"/>
    <w:rsid w:val="00D524FC"/>
    <w:rsid w:val="00D53792"/>
    <w:rsid w:val="00D537AF"/>
    <w:rsid w:val="00D54FF7"/>
    <w:rsid w:val="00D60124"/>
    <w:rsid w:val="00D60253"/>
    <w:rsid w:val="00D628E7"/>
    <w:rsid w:val="00D62E71"/>
    <w:rsid w:val="00D633B8"/>
    <w:rsid w:val="00D63858"/>
    <w:rsid w:val="00D64B98"/>
    <w:rsid w:val="00D6555C"/>
    <w:rsid w:val="00D666CF"/>
    <w:rsid w:val="00D66B2E"/>
    <w:rsid w:val="00D704D5"/>
    <w:rsid w:val="00D70C40"/>
    <w:rsid w:val="00D73988"/>
    <w:rsid w:val="00D74DA7"/>
    <w:rsid w:val="00D755D4"/>
    <w:rsid w:val="00D75ACC"/>
    <w:rsid w:val="00D772A3"/>
    <w:rsid w:val="00D837A5"/>
    <w:rsid w:val="00D8451A"/>
    <w:rsid w:val="00D8599B"/>
    <w:rsid w:val="00D867D4"/>
    <w:rsid w:val="00D923C5"/>
    <w:rsid w:val="00D933D3"/>
    <w:rsid w:val="00D939E0"/>
    <w:rsid w:val="00D960AD"/>
    <w:rsid w:val="00DA05FF"/>
    <w:rsid w:val="00DA0D26"/>
    <w:rsid w:val="00DA150F"/>
    <w:rsid w:val="00DA20C5"/>
    <w:rsid w:val="00DA26D1"/>
    <w:rsid w:val="00DA280A"/>
    <w:rsid w:val="00DA348F"/>
    <w:rsid w:val="00DA47B8"/>
    <w:rsid w:val="00DA4A21"/>
    <w:rsid w:val="00DA50B9"/>
    <w:rsid w:val="00DA6B31"/>
    <w:rsid w:val="00DA6D28"/>
    <w:rsid w:val="00DA7907"/>
    <w:rsid w:val="00DB0E2A"/>
    <w:rsid w:val="00DB0FF7"/>
    <w:rsid w:val="00DB2A2F"/>
    <w:rsid w:val="00DB4641"/>
    <w:rsid w:val="00DB5223"/>
    <w:rsid w:val="00DB6AD7"/>
    <w:rsid w:val="00DB6AE6"/>
    <w:rsid w:val="00DB6E34"/>
    <w:rsid w:val="00DB724D"/>
    <w:rsid w:val="00DB7775"/>
    <w:rsid w:val="00DC06A4"/>
    <w:rsid w:val="00DC1778"/>
    <w:rsid w:val="00DC4C95"/>
    <w:rsid w:val="00DC544E"/>
    <w:rsid w:val="00DC6D98"/>
    <w:rsid w:val="00DC7680"/>
    <w:rsid w:val="00DC7837"/>
    <w:rsid w:val="00DC7BC1"/>
    <w:rsid w:val="00DD0741"/>
    <w:rsid w:val="00DD0994"/>
    <w:rsid w:val="00DD22E5"/>
    <w:rsid w:val="00DD309C"/>
    <w:rsid w:val="00DD3ECF"/>
    <w:rsid w:val="00DD411D"/>
    <w:rsid w:val="00DD5B6D"/>
    <w:rsid w:val="00DD7422"/>
    <w:rsid w:val="00DD7E4F"/>
    <w:rsid w:val="00DE027D"/>
    <w:rsid w:val="00DE0453"/>
    <w:rsid w:val="00DE11C4"/>
    <w:rsid w:val="00DE29A7"/>
    <w:rsid w:val="00DE328A"/>
    <w:rsid w:val="00DE3763"/>
    <w:rsid w:val="00DE39D2"/>
    <w:rsid w:val="00DE4DB4"/>
    <w:rsid w:val="00DE6530"/>
    <w:rsid w:val="00DE7005"/>
    <w:rsid w:val="00DE7243"/>
    <w:rsid w:val="00DF1771"/>
    <w:rsid w:val="00DF3A3F"/>
    <w:rsid w:val="00DF4133"/>
    <w:rsid w:val="00DF49B2"/>
    <w:rsid w:val="00DF5686"/>
    <w:rsid w:val="00DF5F34"/>
    <w:rsid w:val="00DF769F"/>
    <w:rsid w:val="00E01031"/>
    <w:rsid w:val="00E026C7"/>
    <w:rsid w:val="00E03BA6"/>
    <w:rsid w:val="00E06955"/>
    <w:rsid w:val="00E0704F"/>
    <w:rsid w:val="00E0761E"/>
    <w:rsid w:val="00E1009A"/>
    <w:rsid w:val="00E10A7E"/>
    <w:rsid w:val="00E113C2"/>
    <w:rsid w:val="00E114D3"/>
    <w:rsid w:val="00E118A9"/>
    <w:rsid w:val="00E13BED"/>
    <w:rsid w:val="00E1465B"/>
    <w:rsid w:val="00E1480A"/>
    <w:rsid w:val="00E152BB"/>
    <w:rsid w:val="00E1530C"/>
    <w:rsid w:val="00E15A3E"/>
    <w:rsid w:val="00E16FD6"/>
    <w:rsid w:val="00E1702E"/>
    <w:rsid w:val="00E17252"/>
    <w:rsid w:val="00E17C91"/>
    <w:rsid w:val="00E213AC"/>
    <w:rsid w:val="00E21774"/>
    <w:rsid w:val="00E26E62"/>
    <w:rsid w:val="00E27C85"/>
    <w:rsid w:val="00E313E1"/>
    <w:rsid w:val="00E322B8"/>
    <w:rsid w:val="00E32439"/>
    <w:rsid w:val="00E327BD"/>
    <w:rsid w:val="00E33493"/>
    <w:rsid w:val="00E33BC8"/>
    <w:rsid w:val="00E3466F"/>
    <w:rsid w:val="00E36C1E"/>
    <w:rsid w:val="00E3739D"/>
    <w:rsid w:val="00E3765D"/>
    <w:rsid w:val="00E42E8D"/>
    <w:rsid w:val="00E45585"/>
    <w:rsid w:val="00E46278"/>
    <w:rsid w:val="00E46C05"/>
    <w:rsid w:val="00E53CE2"/>
    <w:rsid w:val="00E54145"/>
    <w:rsid w:val="00E54DBC"/>
    <w:rsid w:val="00E60589"/>
    <w:rsid w:val="00E61D80"/>
    <w:rsid w:val="00E623D0"/>
    <w:rsid w:val="00E628D9"/>
    <w:rsid w:val="00E62A6E"/>
    <w:rsid w:val="00E65590"/>
    <w:rsid w:val="00E669FB"/>
    <w:rsid w:val="00E67D20"/>
    <w:rsid w:val="00E67F04"/>
    <w:rsid w:val="00E7016D"/>
    <w:rsid w:val="00E70485"/>
    <w:rsid w:val="00E70CC4"/>
    <w:rsid w:val="00E72A59"/>
    <w:rsid w:val="00E74337"/>
    <w:rsid w:val="00E744FB"/>
    <w:rsid w:val="00E75BD4"/>
    <w:rsid w:val="00E760D4"/>
    <w:rsid w:val="00E76D90"/>
    <w:rsid w:val="00E771D8"/>
    <w:rsid w:val="00E77708"/>
    <w:rsid w:val="00E8054F"/>
    <w:rsid w:val="00E81086"/>
    <w:rsid w:val="00E813C6"/>
    <w:rsid w:val="00E8164C"/>
    <w:rsid w:val="00E8280B"/>
    <w:rsid w:val="00E84B72"/>
    <w:rsid w:val="00E84C73"/>
    <w:rsid w:val="00E858BE"/>
    <w:rsid w:val="00E85EA0"/>
    <w:rsid w:val="00E8603E"/>
    <w:rsid w:val="00E862B1"/>
    <w:rsid w:val="00E9131B"/>
    <w:rsid w:val="00E91581"/>
    <w:rsid w:val="00E92E30"/>
    <w:rsid w:val="00E9588E"/>
    <w:rsid w:val="00E9647F"/>
    <w:rsid w:val="00E96646"/>
    <w:rsid w:val="00E966A3"/>
    <w:rsid w:val="00E976AB"/>
    <w:rsid w:val="00E97B39"/>
    <w:rsid w:val="00EA0B6B"/>
    <w:rsid w:val="00EA1406"/>
    <w:rsid w:val="00EA16D7"/>
    <w:rsid w:val="00EA20E9"/>
    <w:rsid w:val="00EA2700"/>
    <w:rsid w:val="00EA2BF9"/>
    <w:rsid w:val="00EA6AC3"/>
    <w:rsid w:val="00EB3DA0"/>
    <w:rsid w:val="00EB469E"/>
    <w:rsid w:val="00EB48BC"/>
    <w:rsid w:val="00EB6B66"/>
    <w:rsid w:val="00EB7747"/>
    <w:rsid w:val="00EB79C1"/>
    <w:rsid w:val="00EC1128"/>
    <w:rsid w:val="00EC1765"/>
    <w:rsid w:val="00EC1BD0"/>
    <w:rsid w:val="00EC32F3"/>
    <w:rsid w:val="00ED0C50"/>
    <w:rsid w:val="00ED0CD3"/>
    <w:rsid w:val="00ED1559"/>
    <w:rsid w:val="00ED172B"/>
    <w:rsid w:val="00ED17BB"/>
    <w:rsid w:val="00ED29D5"/>
    <w:rsid w:val="00ED2E83"/>
    <w:rsid w:val="00ED6D00"/>
    <w:rsid w:val="00ED6DEE"/>
    <w:rsid w:val="00ED6ED1"/>
    <w:rsid w:val="00ED75A6"/>
    <w:rsid w:val="00EE29F0"/>
    <w:rsid w:val="00EE4183"/>
    <w:rsid w:val="00EE6661"/>
    <w:rsid w:val="00EE69A7"/>
    <w:rsid w:val="00EF0F36"/>
    <w:rsid w:val="00EF5689"/>
    <w:rsid w:val="00EF57FB"/>
    <w:rsid w:val="00EF5F5D"/>
    <w:rsid w:val="00EF7026"/>
    <w:rsid w:val="00F01E08"/>
    <w:rsid w:val="00F02360"/>
    <w:rsid w:val="00F03283"/>
    <w:rsid w:val="00F04543"/>
    <w:rsid w:val="00F04732"/>
    <w:rsid w:val="00F04BFB"/>
    <w:rsid w:val="00F04C7F"/>
    <w:rsid w:val="00F04D34"/>
    <w:rsid w:val="00F05995"/>
    <w:rsid w:val="00F05E10"/>
    <w:rsid w:val="00F060F4"/>
    <w:rsid w:val="00F064D2"/>
    <w:rsid w:val="00F07752"/>
    <w:rsid w:val="00F07BB4"/>
    <w:rsid w:val="00F07D9C"/>
    <w:rsid w:val="00F10F11"/>
    <w:rsid w:val="00F1138B"/>
    <w:rsid w:val="00F12673"/>
    <w:rsid w:val="00F134A9"/>
    <w:rsid w:val="00F13F32"/>
    <w:rsid w:val="00F15BC1"/>
    <w:rsid w:val="00F16D34"/>
    <w:rsid w:val="00F21A1F"/>
    <w:rsid w:val="00F21F83"/>
    <w:rsid w:val="00F22319"/>
    <w:rsid w:val="00F22779"/>
    <w:rsid w:val="00F23614"/>
    <w:rsid w:val="00F239D1"/>
    <w:rsid w:val="00F24407"/>
    <w:rsid w:val="00F24F5B"/>
    <w:rsid w:val="00F25EA2"/>
    <w:rsid w:val="00F260F1"/>
    <w:rsid w:val="00F27907"/>
    <w:rsid w:val="00F300A2"/>
    <w:rsid w:val="00F31608"/>
    <w:rsid w:val="00F336E4"/>
    <w:rsid w:val="00F345C8"/>
    <w:rsid w:val="00F37181"/>
    <w:rsid w:val="00F40DEC"/>
    <w:rsid w:val="00F40F4F"/>
    <w:rsid w:val="00F417DB"/>
    <w:rsid w:val="00F42D5B"/>
    <w:rsid w:val="00F45F6E"/>
    <w:rsid w:val="00F474A6"/>
    <w:rsid w:val="00F50AE4"/>
    <w:rsid w:val="00F50C74"/>
    <w:rsid w:val="00F51057"/>
    <w:rsid w:val="00F51C2C"/>
    <w:rsid w:val="00F5306F"/>
    <w:rsid w:val="00F567DC"/>
    <w:rsid w:val="00F62F8D"/>
    <w:rsid w:val="00F6344B"/>
    <w:rsid w:val="00F64B4A"/>
    <w:rsid w:val="00F662F8"/>
    <w:rsid w:val="00F6642B"/>
    <w:rsid w:val="00F71501"/>
    <w:rsid w:val="00F719F7"/>
    <w:rsid w:val="00F735D3"/>
    <w:rsid w:val="00F73852"/>
    <w:rsid w:val="00F74653"/>
    <w:rsid w:val="00F75611"/>
    <w:rsid w:val="00F76AB4"/>
    <w:rsid w:val="00F76F14"/>
    <w:rsid w:val="00F82C2F"/>
    <w:rsid w:val="00F832BD"/>
    <w:rsid w:val="00F83E6B"/>
    <w:rsid w:val="00F84B89"/>
    <w:rsid w:val="00F86032"/>
    <w:rsid w:val="00F862A1"/>
    <w:rsid w:val="00F86881"/>
    <w:rsid w:val="00F86B47"/>
    <w:rsid w:val="00F86FE8"/>
    <w:rsid w:val="00F9017D"/>
    <w:rsid w:val="00F91937"/>
    <w:rsid w:val="00F919AC"/>
    <w:rsid w:val="00F923D6"/>
    <w:rsid w:val="00F9265A"/>
    <w:rsid w:val="00F95405"/>
    <w:rsid w:val="00FA0C1C"/>
    <w:rsid w:val="00FA0EAD"/>
    <w:rsid w:val="00FA2EDF"/>
    <w:rsid w:val="00FA3054"/>
    <w:rsid w:val="00FB1005"/>
    <w:rsid w:val="00FB242C"/>
    <w:rsid w:val="00FB27E8"/>
    <w:rsid w:val="00FB2A48"/>
    <w:rsid w:val="00FB45E5"/>
    <w:rsid w:val="00FB5C70"/>
    <w:rsid w:val="00FB7497"/>
    <w:rsid w:val="00FC326B"/>
    <w:rsid w:val="00FC66EE"/>
    <w:rsid w:val="00FC7BDE"/>
    <w:rsid w:val="00FC7F82"/>
    <w:rsid w:val="00FD1467"/>
    <w:rsid w:val="00FD1640"/>
    <w:rsid w:val="00FD27B5"/>
    <w:rsid w:val="00FD3C49"/>
    <w:rsid w:val="00FD44DF"/>
    <w:rsid w:val="00FD55F5"/>
    <w:rsid w:val="00FD6F5B"/>
    <w:rsid w:val="00FE0788"/>
    <w:rsid w:val="00FE222A"/>
    <w:rsid w:val="00FE447E"/>
    <w:rsid w:val="00FE5F6A"/>
    <w:rsid w:val="00FF060A"/>
    <w:rsid w:val="00FF1091"/>
    <w:rsid w:val="00FF1EC7"/>
    <w:rsid w:val="00FF2E3F"/>
    <w:rsid w:val="00FF2E96"/>
    <w:rsid w:val="00FF3FBB"/>
    <w:rsid w:val="00FF4EF9"/>
    <w:rsid w:val="00FF5D2C"/>
    <w:rsid w:val="00FF5FA1"/>
    <w:rsid w:val="00FF6853"/>
    <w:rsid w:val="00FF7954"/>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efaultImageDpi w14:val="0"/>
  <w15:docId w15:val="{509354B6-379C-4101-A64E-1E1BB4CCD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es-DO" w:eastAsia="es-D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7574"/>
  </w:style>
  <w:style w:type="paragraph" w:styleId="Ttulo1">
    <w:name w:val="heading 1"/>
    <w:next w:val="Normal"/>
    <w:link w:val="Ttulo1Car"/>
    <w:uiPriority w:val="9"/>
    <w:unhideWhenUsed/>
    <w:qFormat/>
    <w:rsid w:val="00AF1F13"/>
    <w:pPr>
      <w:keepNext/>
      <w:keepLines/>
      <w:spacing w:after="561" w:line="469" w:lineRule="auto"/>
      <w:ind w:left="211" w:right="-15" w:hanging="10"/>
      <w:outlineLvl w:val="0"/>
    </w:pPr>
    <w:rPr>
      <w:rFonts w:ascii="Times New Roman" w:eastAsia="Times New Roman" w:hAnsi="Times New Roman"/>
      <w:b/>
      <w:color w:val="000000"/>
      <w:sz w:val="32"/>
    </w:rPr>
  </w:style>
  <w:style w:type="paragraph" w:styleId="Ttulo2">
    <w:name w:val="heading 2"/>
    <w:next w:val="Normal"/>
    <w:link w:val="Ttulo2Car"/>
    <w:uiPriority w:val="9"/>
    <w:unhideWhenUsed/>
    <w:qFormat/>
    <w:rsid w:val="00AF1F13"/>
    <w:pPr>
      <w:keepNext/>
      <w:keepLines/>
      <w:spacing w:after="517" w:line="276" w:lineRule="auto"/>
      <w:ind w:left="355" w:hanging="10"/>
      <w:outlineLvl w:val="1"/>
    </w:pPr>
    <w:rPr>
      <w:rFonts w:ascii="Times New Roman" w:eastAsia="Times New Roman" w:hAnsi="Times New Roman"/>
      <w:b/>
      <w:color w:val="000000"/>
      <w:sz w:val="28"/>
    </w:rPr>
  </w:style>
  <w:style w:type="paragraph" w:styleId="Ttulo3">
    <w:name w:val="heading 3"/>
    <w:next w:val="Normal"/>
    <w:link w:val="Ttulo3Car"/>
    <w:uiPriority w:val="9"/>
    <w:unhideWhenUsed/>
    <w:qFormat/>
    <w:rsid w:val="00AF1F13"/>
    <w:pPr>
      <w:keepNext/>
      <w:keepLines/>
      <w:spacing w:after="489" w:line="276" w:lineRule="auto"/>
      <w:ind w:left="10" w:right="-15" w:hanging="10"/>
      <w:jc w:val="center"/>
      <w:outlineLvl w:val="2"/>
    </w:pPr>
    <w:rPr>
      <w:rFonts w:ascii="Times New Roman" w:eastAsia="Times New Roman" w:hAnsi="Times New Roman"/>
      <w:b/>
      <w:color w:val="000000"/>
      <w:sz w:val="24"/>
    </w:rPr>
  </w:style>
  <w:style w:type="paragraph" w:styleId="Ttulo4">
    <w:name w:val="heading 4"/>
    <w:basedOn w:val="Normal"/>
    <w:next w:val="Normal"/>
    <w:link w:val="Ttulo4Car"/>
    <w:uiPriority w:val="9"/>
    <w:unhideWhenUsed/>
    <w:qFormat/>
    <w:rsid w:val="0087391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F1F13"/>
    <w:rPr>
      <w:rFonts w:ascii="Times New Roman" w:eastAsia="Times New Roman" w:hAnsi="Times New Roman"/>
      <w:b/>
      <w:color w:val="000000"/>
      <w:sz w:val="32"/>
    </w:rPr>
  </w:style>
  <w:style w:type="character" w:customStyle="1" w:styleId="Ttulo2Car">
    <w:name w:val="Título 2 Car"/>
    <w:basedOn w:val="Fuentedeprrafopredeter"/>
    <w:link w:val="Ttulo2"/>
    <w:uiPriority w:val="9"/>
    <w:rsid w:val="00AF1F13"/>
    <w:rPr>
      <w:rFonts w:ascii="Times New Roman" w:eastAsia="Times New Roman" w:hAnsi="Times New Roman"/>
      <w:b/>
      <w:color w:val="000000"/>
      <w:sz w:val="28"/>
    </w:rPr>
  </w:style>
  <w:style w:type="character" w:customStyle="1" w:styleId="Ttulo3Car">
    <w:name w:val="Título 3 Car"/>
    <w:basedOn w:val="Fuentedeprrafopredeter"/>
    <w:link w:val="Ttulo3"/>
    <w:uiPriority w:val="9"/>
    <w:rsid w:val="00AF1F13"/>
    <w:rPr>
      <w:rFonts w:ascii="Times New Roman" w:eastAsia="Times New Roman" w:hAnsi="Times New Roman"/>
      <w:b/>
      <w:color w:val="000000"/>
      <w:sz w:val="24"/>
    </w:rPr>
  </w:style>
  <w:style w:type="paragraph" w:customStyle="1" w:styleId="Estilo">
    <w:name w:val="Estilo"/>
    <w:pPr>
      <w:widowControl w:val="0"/>
      <w:autoSpaceDE w:val="0"/>
      <w:autoSpaceDN w:val="0"/>
      <w:adjustRightInd w:val="0"/>
      <w:spacing w:after="0" w:line="240" w:lineRule="auto"/>
    </w:pPr>
    <w:rPr>
      <w:rFonts w:ascii="Times New Roman" w:hAnsi="Times New Roman"/>
      <w:sz w:val="24"/>
      <w:szCs w:val="24"/>
    </w:rPr>
  </w:style>
  <w:style w:type="table" w:styleId="Tablaconcuadrcula">
    <w:name w:val="Table Grid"/>
    <w:basedOn w:val="Tablanormal"/>
    <w:uiPriority w:val="39"/>
    <w:rsid w:val="00846A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DF5686"/>
    <w:pPr>
      <w:autoSpaceDE w:val="0"/>
      <w:autoSpaceDN w:val="0"/>
      <w:adjustRightInd w:val="0"/>
      <w:spacing w:after="0" w:line="240" w:lineRule="auto"/>
    </w:pPr>
    <w:rPr>
      <w:rFonts w:ascii="Times New Roman" w:hAnsi="Times New Roman"/>
      <w:color w:val="000000"/>
      <w:sz w:val="24"/>
      <w:szCs w:val="24"/>
    </w:rPr>
  </w:style>
  <w:style w:type="table" w:customStyle="1" w:styleId="TableGrid">
    <w:name w:val="TableGrid"/>
    <w:rsid w:val="00AF1F13"/>
    <w:pPr>
      <w:spacing w:after="0" w:line="240" w:lineRule="auto"/>
    </w:pPr>
    <w:rPr>
      <w:rFonts w:cstheme="minorBidi"/>
    </w:rPr>
    <w:tblPr>
      <w:tblCellMar>
        <w:top w:w="0" w:type="dxa"/>
        <w:left w:w="0" w:type="dxa"/>
        <w:bottom w:w="0" w:type="dxa"/>
        <w:right w:w="0" w:type="dxa"/>
      </w:tblCellMar>
    </w:tblPr>
  </w:style>
  <w:style w:type="paragraph" w:styleId="Encabezado">
    <w:name w:val="header"/>
    <w:basedOn w:val="Normal"/>
    <w:link w:val="EncabezadoCar"/>
    <w:uiPriority w:val="99"/>
    <w:rsid w:val="0079529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95296"/>
  </w:style>
  <w:style w:type="paragraph" w:styleId="Piedepgina">
    <w:name w:val="footer"/>
    <w:basedOn w:val="Normal"/>
    <w:link w:val="PiedepginaCar"/>
    <w:uiPriority w:val="99"/>
    <w:rsid w:val="0079529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95296"/>
  </w:style>
  <w:style w:type="paragraph" w:styleId="Textodeglobo">
    <w:name w:val="Balloon Text"/>
    <w:basedOn w:val="Normal"/>
    <w:link w:val="TextodegloboCar"/>
    <w:uiPriority w:val="99"/>
    <w:rsid w:val="006D0C5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6D0C55"/>
    <w:rPr>
      <w:rFonts w:ascii="Segoe UI" w:hAnsi="Segoe UI" w:cs="Segoe UI"/>
      <w:sz w:val="18"/>
      <w:szCs w:val="18"/>
    </w:rPr>
  </w:style>
  <w:style w:type="paragraph" w:styleId="Prrafodelista">
    <w:name w:val="List Paragraph"/>
    <w:basedOn w:val="Normal"/>
    <w:uiPriority w:val="34"/>
    <w:qFormat/>
    <w:rsid w:val="004E71DA"/>
    <w:pPr>
      <w:spacing w:after="200" w:line="276" w:lineRule="auto"/>
      <w:ind w:left="720"/>
      <w:contextualSpacing/>
    </w:pPr>
    <w:rPr>
      <w:rFonts w:eastAsia="MS Mincho" w:cstheme="minorBidi"/>
      <w:lang w:eastAsia="en-US"/>
    </w:rPr>
  </w:style>
  <w:style w:type="paragraph" w:styleId="Textonotapie">
    <w:name w:val="footnote text"/>
    <w:basedOn w:val="Normal"/>
    <w:link w:val="TextonotapieCar"/>
    <w:uiPriority w:val="99"/>
    <w:unhideWhenUsed/>
    <w:rsid w:val="00C37441"/>
    <w:pPr>
      <w:spacing w:after="0" w:line="240" w:lineRule="auto"/>
    </w:pPr>
    <w:rPr>
      <w:rFonts w:eastAsiaTheme="minorHAnsi" w:cstheme="minorBidi"/>
      <w:sz w:val="20"/>
      <w:szCs w:val="20"/>
      <w:lang w:eastAsia="en-US"/>
    </w:rPr>
  </w:style>
  <w:style w:type="character" w:customStyle="1" w:styleId="TextonotapieCar">
    <w:name w:val="Texto nota pie Car"/>
    <w:basedOn w:val="Fuentedeprrafopredeter"/>
    <w:link w:val="Textonotapie"/>
    <w:uiPriority w:val="99"/>
    <w:rsid w:val="00C37441"/>
    <w:rPr>
      <w:rFonts w:eastAsiaTheme="minorHAnsi" w:cstheme="minorBidi"/>
      <w:sz w:val="20"/>
      <w:szCs w:val="20"/>
      <w:lang w:eastAsia="en-US"/>
    </w:rPr>
  </w:style>
  <w:style w:type="character" w:styleId="Refdenotaalpie">
    <w:name w:val="footnote reference"/>
    <w:basedOn w:val="Fuentedeprrafopredeter"/>
    <w:uiPriority w:val="99"/>
    <w:unhideWhenUsed/>
    <w:rsid w:val="00C37441"/>
    <w:rPr>
      <w:vertAlign w:val="superscript"/>
    </w:rPr>
  </w:style>
  <w:style w:type="paragraph" w:styleId="TtulodeTDC">
    <w:name w:val="TOC Heading"/>
    <w:basedOn w:val="Ttulo1"/>
    <w:next w:val="Normal"/>
    <w:uiPriority w:val="39"/>
    <w:unhideWhenUsed/>
    <w:qFormat/>
    <w:rsid w:val="00DF49B2"/>
    <w:pPr>
      <w:spacing w:before="240" w:after="0" w:line="259" w:lineRule="auto"/>
      <w:ind w:left="0" w:right="0" w:firstLine="0"/>
      <w:outlineLvl w:val="9"/>
    </w:pPr>
    <w:rPr>
      <w:rFonts w:asciiTheme="majorHAnsi" w:eastAsiaTheme="majorEastAsia" w:hAnsiTheme="majorHAnsi" w:cstheme="majorBidi"/>
      <w:b w:val="0"/>
      <w:color w:val="2E74B5" w:themeColor="accent1" w:themeShade="BF"/>
      <w:szCs w:val="32"/>
    </w:rPr>
  </w:style>
  <w:style w:type="paragraph" w:styleId="TDC2">
    <w:name w:val="toc 2"/>
    <w:basedOn w:val="Normal"/>
    <w:next w:val="Normal"/>
    <w:autoRedefine/>
    <w:uiPriority w:val="39"/>
    <w:unhideWhenUsed/>
    <w:rsid w:val="00DF49B2"/>
    <w:pPr>
      <w:spacing w:after="100"/>
      <w:ind w:left="220"/>
    </w:pPr>
  </w:style>
  <w:style w:type="paragraph" w:styleId="TDC3">
    <w:name w:val="toc 3"/>
    <w:basedOn w:val="Normal"/>
    <w:next w:val="Normal"/>
    <w:autoRedefine/>
    <w:uiPriority w:val="39"/>
    <w:unhideWhenUsed/>
    <w:rsid w:val="00DF49B2"/>
    <w:pPr>
      <w:spacing w:after="100"/>
      <w:ind w:left="440"/>
    </w:pPr>
  </w:style>
  <w:style w:type="paragraph" w:styleId="TDC1">
    <w:name w:val="toc 1"/>
    <w:basedOn w:val="Normal"/>
    <w:next w:val="Normal"/>
    <w:autoRedefine/>
    <w:uiPriority w:val="39"/>
    <w:unhideWhenUsed/>
    <w:rsid w:val="0061278C"/>
    <w:pPr>
      <w:tabs>
        <w:tab w:val="right" w:leader="dot" w:pos="8495"/>
      </w:tabs>
      <w:spacing w:after="100" w:line="480" w:lineRule="auto"/>
    </w:pPr>
    <w:rPr>
      <w:b/>
      <w:noProof/>
    </w:rPr>
  </w:style>
  <w:style w:type="character" w:styleId="Hipervnculo">
    <w:name w:val="Hyperlink"/>
    <w:basedOn w:val="Fuentedeprrafopredeter"/>
    <w:uiPriority w:val="99"/>
    <w:unhideWhenUsed/>
    <w:rsid w:val="00DF49B2"/>
    <w:rPr>
      <w:color w:val="0563C1" w:themeColor="hyperlink"/>
      <w:u w:val="single"/>
    </w:rPr>
  </w:style>
  <w:style w:type="character" w:styleId="Refdecomentario">
    <w:name w:val="annotation reference"/>
    <w:basedOn w:val="Fuentedeprrafopredeter"/>
    <w:uiPriority w:val="99"/>
    <w:semiHidden/>
    <w:unhideWhenUsed/>
    <w:rsid w:val="00311205"/>
    <w:rPr>
      <w:sz w:val="16"/>
      <w:szCs w:val="16"/>
    </w:rPr>
  </w:style>
  <w:style w:type="paragraph" w:styleId="Textocomentario">
    <w:name w:val="annotation text"/>
    <w:basedOn w:val="Normal"/>
    <w:link w:val="TextocomentarioCar"/>
    <w:uiPriority w:val="99"/>
    <w:semiHidden/>
    <w:unhideWhenUsed/>
    <w:rsid w:val="0031120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11205"/>
    <w:rPr>
      <w:sz w:val="20"/>
      <w:szCs w:val="20"/>
    </w:rPr>
  </w:style>
  <w:style w:type="character" w:customStyle="1" w:styleId="Ttulo4Car">
    <w:name w:val="Título 4 Car"/>
    <w:basedOn w:val="Fuentedeprrafopredeter"/>
    <w:link w:val="Ttulo4"/>
    <w:uiPriority w:val="9"/>
    <w:rsid w:val="0087391A"/>
    <w:rPr>
      <w:rFonts w:asciiTheme="majorHAnsi" w:eastAsiaTheme="majorEastAsia" w:hAnsiTheme="majorHAnsi" w:cstheme="majorBidi"/>
      <w:i/>
      <w:iCs/>
      <w:color w:val="2E74B5" w:themeColor="accent1" w:themeShade="BF"/>
    </w:rPr>
  </w:style>
  <w:style w:type="paragraph" w:styleId="TDC4">
    <w:name w:val="toc 4"/>
    <w:basedOn w:val="Normal"/>
    <w:next w:val="Normal"/>
    <w:autoRedefine/>
    <w:uiPriority w:val="39"/>
    <w:unhideWhenUsed/>
    <w:rsid w:val="0041374E"/>
    <w:pPr>
      <w:tabs>
        <w:tab w:val="left" w:pos="993"/>
        <w:tab w:val="right" w:leader="dot" w:pos="7577"/>
      </w:tabs>
      <w:spacing w:after="100"/>
      <w:ind w:left="660"/>
    </w:pPr>
  </w:style>
  <w:style w:type="paragraph" w:styleId="Textoindependiente">
    <w:name w:val="Body Text"/>
    <w:basedOn w:val="Normal"/>
    <w:link w:val="TextoindependienteCar"/>
    <w:semiHidden/>
    <w:rsid w:val="002548A4"/>
    <w:pPr>
      <w:spacing w:after="0" w:line="240" w:lineRule="auto"/>
      <w:jc w:val="both"/>
    </w:pPr>
    <w:rPr>
      <w:rFonts w:ascii="Arial" w:eastAsia="Times New Roman" w:hAnsi="Arial"/>
      <w:sz w:val="24"/>
      <w:szCs w:val="20"/>
      <w:lang w:eastAsia="es-ES"/>
    </w:rPr>
  </w:style>
  <w:style w:type="character" w:customStyle="1" w:styleId="TextoindependienteCar">
    <w:name w:val="Texto independiente Car"/>
    <w:basedOn w:val="Fuentedeprrafopredeter"/>
    <w:link w:val="Textoindependiente"/>
    <w:semiHidden/>
    <w:rsid w:val="002548A4"/>
    <w:rPr>
      <w:rFonts w:ascii="Arial" w:eastAsia="Times New Roman" w:hAnsi="Arial"/>
      <w:sz w:val="24"/>
      <w:szCs w:val="20"/>
      <w:lang w:eastAsia="es-ES"/>
    </w:rPr>
  </w:style>
  <w:style w:type="character" w:styleId="Hipervnculovisitado">
    <w:name w:val="FollowedHyperlink"/>
    <w:basedOn w:val="Fuentedeprrafopredeter"/>
    <w:uiPriority w:val="99"/>
    <w:semiHidden/>
    <w:unhideWhenUsed/>
    <w:rsid w:val="00800B27"/>
    <w:rPr>
      <w:color w:val="954F72" w:themeColor="followedHyperlink"/>
      <w:u w:val="single"/>
    </w:rPr>
  </w:style>
  <w:style w:type="paragraph" w:styleId="Sinespaciado">
    <w:name w:val="No Spacing"/>
    <w:basedOn w:val="Normal"/>
    <w:uiPriority w:val="1"/>
    <w:qFormat/>
    <w:rsid w:val="00A13C97"/>
    <w:pPr>
      <w:spacing w:after="0" w:line="240" w:lineRule="auto"/>
    </w:pPr>
    <w:rPr>
      <w:rFonts w:ascii="Calibri" w:eastAsiaTheme="minorHAnsi" w:hAnsi="Calibr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659242">
      <w:bodyDiv w:val="1"/>
      <w:marLeft w:val="0"/>
      <w:marRight w:val="0"/>
      <w:marTop w:val="0"/>
      <w:marBottom w:val="0"/>
      <w:divBdr>
        <w:top w:val="none" w:sz="0" w:space="0" w:color="auto"/>
        <w:left w:val="none" w:sz="0" w:space="0" w:color="auto"/>
        <w:bottom w:val="none" w:sz="0" w:space="0" w:color="auto"/>
        <w:right w:val="none" w:sz="0" w:space="0" w:color="auto"/>
      </w:divBdr>
    </w:div>
    <w:div w:id="38091067">
      <w:bodyDiv w:val="1"/>
      <w:marLeft w:val="0"/>
      <w:marRight w:val="0"/>
      <w:marTop w:val="0"/>
      <w:marBottom w:val="0"/>
      <w:divBdr>
        <w:top w:val="none" w:sz="0" w:space="0" w:color="auto"/>
        <w:left w:val="none" w:sz="0" w:space="0" w:color="auto"/>
        <w:bottom w:val="none" w:sz="0" w:space="0" w:color="auto"/>
        <w:right w:val="none" w:sz="0" w:space="0" w:color="auto"/>
      </w:divBdr>
      <w:divsChild>
        <w:div w:id="1670215092">
          <w:marLeft w:val="720"/>
          <w:marRight w:val="0"/>
          <w:marTop w:val="0"/>
          <w:marBottom w:val="0"/>
          <w:divBdr>
            <w:top w:val="none" w:sz="0" w:space="0" w:color="auto"/>
            <w:left w:val="none" w:sz="0" w:space="0" w:color="auto"/>
            <w:bottom w:val="none" w:sz="0" w:space="0" w:color="auto"/>
            <w:right w:val="none" w:sz="0" w:space="0" w:color="auto"/>
          </w:divBdr>
        </w:div>
        <w:div w:id="1811047244">
          <w:marLeft w:val="720"/>
          <w:marRight w:val="0"/>
          <w:marTop w:val="0"/>
          <w:marBottom w:val="0"/>
          <w:divBdr>
            <w:top w:val="none" w:sz="0" w:space="0" w:color="auto"/>
            <w:left w:val="none" w:sz="0" w:space="0" w:color="auto"/>
            <w:bottom w:val="none" w:sz="0" w:space="0" w:color="auto"/>
            <w:right w:val="none" w:sz="0" w:space="0" w:color="auto"/>
          </w:divBdr>
        </w:div>
        <w:div w:id="1480490862">
          <w:marLeft w:val="720"/>
          <w:marRight w:val="0"/>
          <w:marTop w:val="0"/>
          <w:marBottom w:val="0"/>
          <w:divBdr>
            <w:top w:val="none" w:sz="0" w:space="0" w:color="auto"/>
            <w:left w:val="none" w:sz="0" w:space="0" w:color="auto"/>
            <w:bottom w:val="none" w:sz="0" w:space="0" w:color="auto"/>
            <w:right w:val="none" w:sz="0" w:space="0" w:color="auto"/>
          </w:divBdr>
        </w:div>
        <w:div w:id="1802109352">
          <w:marLeft w:val="720"/>
          <w:marRight w:val="0"/>
          <w:marTop w:val="0"/>
          <w:marBottom w:val="0"/>
          <w:divBdr>
            <w:top w:val="none" w:sz="0" w:space="0" w:color="auto"/>
            <w:left w:val="none" w:sz="0" w:space="0" w:color="auto"/>
            <w:bottom w:val="none" w:sz="0" w:space="0" w:color="auto"/>
            <w:right w:val="none" w:sz="0" w:space="0" w:color="auto"/>
          </w:divBdr>
        </w:div>
        <w:div w:id="2018455874">
          <w:marLeft w:val="720"/>
          <w:marRight w:val="0"/>
          <w:marTop w:val="0"/>
          <w:marBottom w:val="0"/>
          <w:divBdr>
            <w:top w:val="none" w:sz="0" w:space="0" w:color="auto"/>
            <w:left w:val="none" w:sz="0" w:space="0" w:color="auto"/>
            <w:bottom w:val="none" w:sz="0" w:space="0" w:color="auto"/>
            <w:right w:val="none" w:sz="0" w:space="0" w:color="auto"/>
          </w:divBdr>
        </w:div>
        <w:div w:id="1106775221">
          <w:marLeft w:val="720"/>
          <w:marRight w:val="0"/>
          <w:marTop w:val="0"/>
          <w:marBottom w:val="0"/>
          <w:divBdr>
            <w:top w:val="none" w:sz="0" w:space="0" w:color="auto"/>
            <w:left w:val="none" w:sz="0" w:space="0" w:color="auto"/>
            <w:bottom w:val="none" w:sz="0" w:space="0" w:color="auto"/>
            <w:right w:val="none" w:sz="0" w:space="0" w:color="auto"/>
          </w:divBdr>
        </w:div>
      </w:divsChild>
    </w:div>
    <w:div w:id="39786946">
      <w:bodyDiv w:val="1"/>
      <w:marLeft w:val="0"/>
      <w:marRight w:val="0"/>
      <w:marTop w:val="0"/>
      <w:marBottom w:val="0"/>
      <w:divBdr>
        <w:top w:val="none" w:sz="0" w:space="0" w:color="auto"/>
        <w:left w:val="none" w:sz="0" w:space="0" w:color="auto"/>
        <w:bottom w:val="none" w:sz="0" w:space="0" w:color="auto"/>
        <w:right w:val="none" w:sz="0" w:space="0" w:color="auto"/>
      </w:divBdr>
    </w:div>
    <w:div w:id="66071748">
      <w:bodyDiv w:val="1"/>
      <w:marLeft w:val="0"/>
      <w:marRight w:val="0"/>
      <w:marTop w:val="0"/>
      <w:marBottom w:val="0"/>
      <w:divBdr>
        <w:top w:val="none" w:sz="0" w:space="0" w:color="auto"/>
        <w:left w:val="none" w:sz="0" w:space="0" w:color="auto"/>
        <w:bottom w:val="none" w:sz="0" w:space="0" w:color="auto"/>
        <w:right w:val="none" w:sz="0" w:space="0" w:color="auto"/>
      </w:divBdr>
    </w:div>
    <w:div w:id="69934340">
      <w:bodyDiv w:val="1"/>
      <w:marLeft w:val="0"/>
      <w:marRight w:val="0"/>
      <w:marTop w:val="0"/>
      <w:marBottom w:val="0"/>
      <w:divBdr>
        <w:top w:val="none" w:sz="0" w:space="0" w:color="auto"/>
        <w:left w:val="none" w:sz="0" w:space="0" w:color="auto"/>
        <w:bottom w:val="none" w:sz="0" w:space="0" w:color="auto"/>
        <w:right w:val="none" w:sz="0" w:space="0" w:color="auto"/>
      </w:divBdr>
    </w:div>
    <w:div w:id="73206198">
      <w:bodyDiv w:val="1"/>
      <w:marLeft w:val="0"/>
      <w:marRight w:val="0"/>
      <w:marTop w:val="0"/>
      <w:marBottom w:val="0"/>
      <w:divBdr>
        <w:top w:val="none" w:sz="0" w:space="0" w:color="auto"/>
        <w:left w:val="none" w:sz="0" w:space="0" w:color="auto"/>
        <w:bottom w:val="none" w:sz="0" w:space="0" w:color="auto"/>
        <w:right w:val="none" w:sz="0" w:space="0" w:color="auto"/>
      </w:divBdr>
    </w:div>
    <w:div w:id="74129608">
      <w:bodyDiv w:val="1"/>
      <w:marLeft w:val="0"/>
      <w:marRight w:val="0"/>
      <w:marTop w:val="0"/>
      <w:marBottom w:val="0"/>
      <w:divBdr>
        <w:top w:val="none" w:sz="0" w:space="0" w:color="auto"/>
        <w:left w:val="none" w:sz="0" w:space="0" w:color="auto"/>
        <w:bottom w:val="none" w:sz="0" w:space="0" w:color="auto"/>
        <w:right w:val="none" w:sz="0" w:space="0" w:color="auto"/>
      </w:divBdr>
    </w:div>
    <w:div w:id="86656432">
      <w:bodyDiv w:val="1"/>
      <w:marLeft w:val="0"/>
      <w:marRight w:val="0"/>
      <w:marTop w:val="0"/>
      <w:marBottom w:val="0"/>
      <w:divBdr>
        <w:top w:val="none" w:sz="0" w:space="0" w:color="auto"/>
        <w:left w:val="none" w:sz="0" w:space="0" w:color="auto"/>
        <w:bottom w:val="none" w:sz="0" w:space="0" w:color="auto"/>
        <w:right w:val="none" w:sz="0" w:space="0" w:color="auto"/>
      </w:divBdr>
    </w:div>
    <w:div w:id="113905969">
      <w:bodyDiv w:val="1"/>
      <w:marLeft w:val="0"/>
      <w:marRight w:val="0"/>
      <w:marTop w:val="0"/>
      <w:marBottom w:val="0"/>
      <w:divBdr>
        <w:top w:val="none" w:sz="0" w:space="0" w:color="auto"/>
        <w:left w:val="none" w:sz="0" w:space="0" w:color="auto"/>
        <w:bottom w:val="none" w:sz="0" w:space="0" w:color="auto"/>
        <w:right w:val="none" w:sz="0" w:space="0" w:color="auto"/>
      </w:divBdr>
    </w:div>
    <w:div w:id="197473511">
      <w:bodyDiv w:val="1"/>
      <w:marLeft w:val="0"/>
      <w:marRight w:val="0"/>
      <w:marTop w:val="0"/>
      <w:marBottom w:val="0"/>
      <w:divBdr>
        <w:top w:val="none" w:sz="0" w:space="0" w:color="auto"/>
        <w:left w:val="none" w:sz="0" w:space="0" w:color="auto"/>
        <w:bottom w:val="none" w:sz="0" w:space="0" w:color="auto"/>
        <w:right w:val="none" w:sz="0" w:space="0" w:color="auto"/>
      </w:divBdr>
    </w:div>
    <w:div w:id="208304244">
      <w:bodyDiv w:val="1"/>
      <w:marLeft w:val="0"/>
      <w:marRight w:val="0"/>
      <w:marTop w:val="0"/>
      <w:marBottom w:val="0"/>
      <w:divBdr>
        <w:top w:val="none" w:sz="0" w:space="0" w:color="auto"/>
        <w:left w:val="none" w:sz="0" w:space="0" w:color="auto"/>
        <w:bottom w:val="none" w:sz="0" w:space="0" w:color="auto"/>
        <w:right w:val="none" w:sz="0" w:space="0" w:color="auto"/>
      </w:divBdr>
    </w:div>
    <w:div w:id="267585377">
      <w:bodyDiv w:val="1"/>
      <w:marLeft w:val="0"/>
      <w:marRight w:val="0"/>
      <w:marTop w:val="0"/>
      <w:marBottom w:val="0"/>
      <w:divBdr>
        <w:top w:val="none" w:sz="0" w:space="0" w:color="auto"/>
        <w:left w:val="none" w:sz="0" w:space="0" w:color="auto"/>
        <w:bottom w:val="none" w:sz="0" w:space="0" w:color="auto"/>
        <w:right w:val="none" w:sz="0" w:space="0" w:color="auto"/>
      </w:divBdr>
      <w:divsChild>
        <w:div w:id="978534030">
          <w:marLeft w:val="547"/>
          <w:marRight w:val="0"/>
          <w:marTop w:val="0"/>
          <w:marBottom w:val="120"/>
          <w:divBdr>
            <w:top w:val="none" w:sz="0" w:space="0" w:color="auto"/>
            <w:left w:val="none" w:sz="0" w:space="0" w:color="auto"/>
            <w:bottom w:val="none" w:sz="0" w:space="0" w:color="auto"/>
            <w:right w:val="none" w:sz="0" w:space="0" w:color="auto"/>
          </w:divBdr>
        </w:div>
        <w:div w:id="253634110">
          <w:marLeft w:val="547"/>
          <w:marRight w:val="0"/>
          <w:marTop w:val="0"/>
          <w:marBottom w:val="120"/>
          <w:divBdr>
            <w:top w:val="none" w:sz="0" w:space="0" w:color="auto"/>
            <w:left w:val="none" w:sz="0" w:space="0" w:color="auto"/>
            <w:bottom w:val="none" w:sz="0" w:space="0" w:color="auto"/>
            <w:right w:val="none" w:sz="0" w:space="0" w:color="auto"/>
          </w:divBdr>
        </w:div>
        <w:div w:id="302926862">
          <w:marLeft w:val="547"/>
          <w:marRight w:val="0"/>
          <w:marTop w:val="0"/>
          <w:marBottom w:val="120"/>
          <w:divBdr>
            <w:top w:val="none" w:sz="0" w:space="0" w:color="auto"/>
            <w:left w:val="none" w:sz="0" w:space="0" w:color="auto"/>
            <w:bottom w:val="none" w:sz="0" w:space="0" w:color="auto"/>
            <w:right w:val="none" w:sz="0" w:space="0" w:color="auto"/>
          </w:divBdr>
        </w:div>
        <w:div w:id="231934300">
          <w:marLeft w:val="547"/>
          <w:marRight w:val="0"/>
          <w:marTop w:val="0"/>
          <w:marBottom w:val="120"/>
          <w:divBdr>
            <w:top w:val="none" w:sz="0" w:space="0" w:color="auto"/>
            <w:left w:val="none" w:sz="0" w:space="0" w:color="auto"/>
            <w:bottom w:val="none" w:sz="0" w:space="0" w:color="auto"/>
            <w:right w:val="none" w:sz="0" w:space="0" w:color="auto"/>
          </w:divBdr>
        </w:div>
        <w:div w:id="2145729604">
          <w:marLeft w:val="547"/>
          <w:marRight w:val="0"/>
          <w:marTop w:val="0"/>
          <w:marBottom w:val="120"/>
          <w:divBdr>
            <w:top w:val="none" w:sz="0" w:space="0" w:color="auto"/>
            <w:left w:val="none" w:sz="0" w:space="0" w:color="auto"/>
            <w:bottom w:val="none" w:sz="0" w:space="0" w:color="auto"/>
            <w:right w:val="none" w:sz="0" w:space="0" w:color="auto"/>
          </w:divBdr>
        </w:div>
      </w:divsChild>
    </w:div>
    <w:div w:id="286007558">
      <w:bodyDiv w:val="1"/>
      <w:marLeft w:val="0"/>
      <w:marRight w:val="0"/>
      <w:marTop w:val="0"/>
      <w:marBottom w:val="0"/>
      <w:divBdr>
        <w:top w:val="none" w:sz="0" w:space="0" w:color="auto"/>
        <w:left w:val="none" w:sz="0" w:space="0" w:color="auto"/>
        <w:bottom w:val="none" w:sz="0" w:space="0" w:color="auto"/>
        <w:right w:val="none" w:sz="0" w:space="0" w:color="auto"/>
      </w:divBdr>
    </w:div>
    <w:div w:id="313414311">
      <w:bodyDiv w:val="1"/>
      <w:marLeft w:val="0"/>
      <w:marRight w:val="0"/>
      <w:marTop w:val="0"/>
      <w:marBottom w:val="0"/>
      <w:divBdr>
        <w:top w:val="none" w:sz="0" w:space="0" w:color="auto"/>
        <w:left w:val="none" w:sz="0" w:space="0" w:color="auto"/>
        <w:bottom w:val="none" w:sz="0" w:space="0" w:color="auto"/>
        <w:right w:val="none" w:sz="0" w:space="0" w:color="auto"/>
      </w:divBdr>
    </w:div>
    <w:div w:id="339429902">
      <w:bodyDiv w:val="1"/>
      <w:marLeft w:val="0"/>
      <w:marRight w:val="0"/>
      <w:marTop w:val="0"/>
      <w:marBottom w:val="0"/>
      <w:divBdr>
        <w:top w:val="none" w:sz="0" w:space="0" w:color="auto"/>
        <w:left w:val="none" w:sz="0" w:space="0" w:color="auto"/>
        <w:bottom w:val="none" w:sz="0" w:space="0" w:color="auto"/>
        <w:right w:val="none" w:sz="0" w:space="0" w:color="auto"/>
      </w:divBdr>
    </w:div>
    <w:div w:id="352461509">
      <w:bodyDiv w:val="1"/>
      <w:marLeft w:val="0"/>
      <w:marRight w:val="0"/>
      <w:marTop w:val="0"/>
      <w:marBottom w:val="0"/>
      <w:divBdr>
        <w:top w:val="none" w:sz="0" w:space="0" w:color="auto"/>
        <w:left w:val="none" w:sz="0" w:space="0" w:color="auto"/>
        <w:bottom w:val="none" w:sz="0" w:space="0" w:color="auto"/>
        <w:right w:val="none" w:sz="0" w:space="0" w:color="auto"/>
      </w:divBdr>
    </w:div>
    <w:div w:id="355349396">
      <w:bodyDiv w:val="1"/>
      <w:marLeft w:val="0"/>
      <w:marRight w:val="0"/>
      <w:marTop w:val="0"/>
      <w:marBottom w:val="0"/>
      <w:divBdr>
        <w:top w:val="none" w:sz="0" w:space="0" w:color="auto"/>
        <w:left w:val="none" w:sz="0" w:space="0" w:color="auto"/>
        <w:bottom w:val="none" w:sz="0" w:space="0" w:color="auto"/>
        <w:right w:val="none" w:sz="0" w:space="0" w:color="auto"/>
      </w:divBdr>
    </w:div>
    <w:div w:id="366420192">
      <w:bodyDiv w:val="1"/>
      <w:marLeft w:val="0"/>
      <w:marRight w:val="0"/>
      <w:marTop w:val="0"/>
      <w:marBottom w:val="0"/>
      <w:divBdr>
        <w:top w:val="none" w:sz="0" w:space="0" w:color="auto"/>
        <w:left w:val="none" w:sz="0" w:space="0" w:color="auto"/>
        <w:bottom w:val="none" w:sz="0" w:space="0" w:color="auto"/>
        <w:right w:val="none" w:sz="0" w:space="0" w:color="auto"/>
      </w:divBdr>
    </w:div>
    <w:div w:id="482157322">
      <w:bodyDiv w:val="1"/>
      <w:marLeft w:val="0"/>
      <w:marRight w:val="0"/>
      <w:marTop w:val="0"/>
      <w:marBottom w:val="0"/>
      <w:divBdr>
        <w:top w:val="none" w:sz="0" w:space="0" w:color="auto"/>
        <w:left w:val="none" w:sz="0" w:space="0" w:color="auto"/>
        <w:bottom w:val="none" w:sz="0" w:space="0" w:color="auto"/>
        <w:right w:val="none" w:sz="0" w:space="0" w:color="auto"/>
      </w:divBdr>
    </w:div>
    <w:div w:id="487015262">
      <w:bodyDiv w:val="1"/>
      <w:marLeft w:val="0"/>
      <w:marRight w:val="0"/>
      <w:marTop w:val="0"/>
      <w:marBottom w:val="0"/>
      <w:divBdr>
        <w:top w:val="none" w:sz="0" w:space="0" w:color="auto"/>
        <w:left w:val="none" w:sz="0" w:space="0" w:color="auto"/>
        <w:bottom w:val="none" w:sz="0" w:space="0" w:color="auto"/>
        <w:right w:val="none" w:sz="0" w:space="0" w:color="auto"/>
      </w:divBdr>
    </w:div>
    <w:div w:id="499199571">
      <w:bodyDiv w:val="1"/>
      <w:marLeft w:val="0"/>
      <w:marRight w:val="0"/>
      <w:marTop w:val="0"/>
      <w:marBottom w:val="0"/>
      <w:divBdr>
        <w:top w:val="none" w:sz="0" w:space="0" w:color="auto"/>
        <w:left w:val="none" w:sz="0" w:space="0" w:color="auto"/>
        <w:bottom w:val="none" w:sz="0" w:space="0" w:color="auto"/>
        <w:right w:val="none" w:sz="0" w:space="0" w:color="auto"/>
      </w:divBdr>
    </w:div>
    <w:div w:id="502819518">
      <w:bodyDiv w:val="1"/>
      <w:marLeft w:val="0"/>
      <w:marRight w:val="0"/>
      <w:marTop w:val="0"/>
      <w:marBottom w:val="0"/>
      <w:divBdr>
        <w:top w:val="none" w:sz="0" w:space="0" w:color="auto"/>
        <w:left w:val="none" w:sz="0" w:space="0" w:color="auto"/>
        <w:bottom w:val="none" w:sz="0" w:space="0" w:color="auto"/>
        <w:right w:val="none" w:sz="0" w:space="0" w:color="auto"/>
      </w:divBdr>
    </w:div>
    <w:div w:id="515578662">
      <w:bodyDiv w:val="1"/>
      <w:marLeft w:val="0"/>
      <w:marRight w:val="0"/>
      <w:marTop w:val="0"/>
      <w:marBottom w:val="0"/>
      <w:divBdr>
        <w:top w:val="none" w:sz="0" w:space="0" w:color="auto"/>
        <w:left w:val="none" w:sz="0" w:space="0" w:color="auto"/>
        <w:bottom w:val="none" w:sz="0" w:space="0" w:color="auto"/>
        <w:right w:val="none" w:sz="0" w:space="0" w:color="auto"/>
      </w:divBdr>
    </w:div>
    <w:div w:id="533081950">
      <w:bodyDiv w:val="1"/>
      <w:marLeft w:val="0"/>
      <w:marRight w:val="0"/>
      <w:marTop w:val="0"/>
      <w:marBottom w:val="0"/>
      <w:divBdr>
        <w:top w:val="none" w:sz="0" w:space="0" w:color="auto"/>
        <w:left w:val="none" w:sz="0" w:space="0" w:color="auto"/>
        <w:bottom w:val="none" w:sz="0" w:space="0" w:color="auto"/>
        <w:right w:val="none" w:sz="0" w:space="0" w:color="auto"/>
      </w:divBdr>
    </w:div>
    <w:div w:id="560791742">
      <w:bodyDiv w:val="1"/>
      <w:marLeft w:val="0"/>
      <w:marRight w:val="0"/>
      <w:marTop w:val="0"/>
      <w:marBottom w:val="0"/>
      <w:divBdr>
        <w:top w:val="none" w:sz="0" w:space="0" w:color="auto"/>
        <w:left w:val="none" w:sz="0" w:space="0" w:color="auto"/>
        <w:bottom w:val="none" w:sz="0" w:space="0" w:color="auto"/>
        <w:right w:val="none" w:sz="0" w:space="0" w:color="auto"/>
      </w:divBdr>
    </w:div>
    <w:div w:id="588780832">
      <w:bodyDiv w:val="1"/>
      <w:marLeft w:val="0"/>
      <w:marRight w:val="0"/>
      <w:marTop w:val="0"/>
      <w:marBottom w:val="0"/>
      <w:divBdr>
        <w:top w:val="none" w:sz="0" w:space="0" w:color="auto"/>
        <w:left w:val="none" w:sz="0" w:space="0" w:color="auto"/>
        <w:bottom w:val="none" w:sz="0" w:space="0" w:color="auto"/>
        <w:right w:val="none" w:sz="0" w:space="0" w:color="auto"/>
      </w:divBdr>
    </w:div>
    <w:div w:id="589433242">
      <w:bodyDiv w:val="1"/>
      <w:marLeft w:val="0"/>
      <w:marRight w:val="0"/>
      <w:marTop w:val="0"/>
      <w:marBottom w:val="0"/>
      <w:divBdr>
        <w:top w:val="none" w:sz="0" w:space="0" w:color="auto"/>
        <w:left w:val="none" w:sz="0" w:space="0" w:color="auto"/>
        <w:bottom w:val="none" w:sz="0" w:space="0" w:color="auto"/>
        <w:right w:val="none" w:sz="0" w:space="0" w:color="auto"/>
      </w:divBdr>
    </w:div>
    <w:div w:id="632948858">
      <w:bodyDiv w:val="1"/>
      <w:marLeft w:val="0"/>
      <w:marRight w:val="0"/>
      <w:marTop w:val="0"/>
      <w:marBottom w:val="0"/>
      <w:divBdr>
        <w:top w:val="none" w:sz="0" w:space="0" w:color="auto"/>
        <w:left w:val="none" w:sz="0" w:space="0" w:color="auto"/>
        <w:bottom w:val="none" w:sz="0" w:space="0" w:color="auto"/>
        <w:right w:val="none" w:sz="0" w:space="0" w:color="auto"/>
      </w:divBdr>
    </w:div>
    <w:div w:id="642006472">
      <w:bodyDiv w:val="1"/>
      <w:marLeft w:val="0"/>
      <w:marRight w:val="0"/>
      <w:marTop w:val="0"/>
      <w:marBottom w:val="0"/>
      <w:divBdr>
        <w:top w:val="none" w:sz="0" w:space="0" w:color="auto"/>
        <w:left w:val="none" w:sz="0" w:space="0" w:color="auto"/>
        <w:bottom w:val="none" w:sz="0" w:space="0" w:color="auto"/>
        <w:right w:val="none" w:sz="0" w:space="0" w:color="auto"/>
      </w:divBdr>
    </w:div>
    <w:div w:id="665861532">
      <w:bodyDiv w:val="1"/>
      <w:marLeft w:val="0"/>
      <w:marRight w:val="0"/>
      <w:marTop w:val="0"/>
      <w:marBottom w:val="0"/>
      <w:divBdr>
        <w:top w:val="none" w:sz="0" w:space="0" w:color="auto"/>
        <w:left w:val="none" w:sz="0" w:space="0" w:color="auto"/>
        <w:bottom w:val="none" w:sz="0" w:space="0" w:color="auto"/>
        <w:right w:val="none" w:sz="0" w:space="0" w:color="auto"/>
      </w:divBdr>
    </w:div>
    <w:div w:id="667053634">
      <w:bodyDiv w:val="1"/>
      <w:marLeft w:val="0"/>
      <w:marRight w:val="0"/>
      <w:marTop w:val="0"/>
      <w:marBottom w:val="0"/>
      <w:divBdr>
        <w:top w:val="none" w:sz="0" w:space="0" w:color="auto"/>
        <w:left w:val="none" w:sz="0" w:space="0" w:color="auto"/>
        <w:bottom w:val="none" w:sz="0" w:space="0" w:color="auto"/>
        <w:right w:val="none" w:sz="0" w:space="0" w:color="auto"/>
      </w:divBdr>
    </w:div>
    <w:div w:id="694506380">
      <w:bodyDiv w:val="1"/>
      <w:marLeft w:val="0"/>
      <w:marRight w:val="0"/>
      <w:marTop w:val="0"/>
      <w:marBottom w:val="0"/>
      <w:divBdr>
        <w:top w:val="none" w:sz="0" w:space="0" w:color="auto"/>
        <w:left w:val="none" w:sz="0" w:space="0" w:color="auto"/>
        <w:bottom w:val="none" w:sz="0" w:space="0" w:color="auto"/>
        <w:right w:val="none" w:sz="0" w:space="0" w:color="auto"/>
      </w:divBdr>
    </w:div>
    <w:div w:id="697045122">
      <w:bodyDiv w:val="1"/>
      <w:marLeft w:val="0"/>
      <w:marRight w:val="0"/>
      <w:marTop w:val="0"/>
      <w:marBottom w:val="0"/>
      <w:divBdr>
        <w:top w:val="none" w:sz="0" w:space="0" w:color="auto"/>
        <w:left w:val="none" w:sz="0" w:space="0" w:color="auto"/>
        <w:bottom w:val="none" w:sz="0" w:space="0" w:color="auto"/>
        <w:right w:val="none" w:sz="0" w:space="0" w:color="auto"/>
      </w:divBdr>
    </w:div>
    <w:div w:id="704602440">
      <w:bodyDiv w:val="1"/>
      <w:marLeft w:val="0"/>
      <w:marRight w:val="0"/>
      <w:marTop w:val="0"/>
      <w:marBottom w:val="0"/>
      <w:divBdr>
        <w:top w:val="none" w:sz="0" w:space="0" w:color="auto"/>
        <w:left w:val="none" w:sz="0" w:space="0" w:color="auto"/>
        <w:bottom w:val="none" w:sz="0" w:space="0" w:color="auto"/>
        <w:right w:val="none" w:sz="0" w:space="0" w:color="auto"/>
      </w:divBdr>
    </w:div>
    <w:div w:id="762722161">
      <w:bodyDiv w:val="1"/>
      <w:marLeft w:val="0"/>
      <w:marRight w:val="0"/>
      <w:marTop w:val="0"/>
      <w:marBottom w:val="0"/>
      <w:divBdr>
        <w:top w:val="none" w:sz="0" w:space="0" w:color="auto"/>
        <w:left w:val="none" w:sz="0" w:space="0" w:color="auto"/>
        <w:bottom w:val="none" w:sz="0" w:space="0" w:color="auto"/>
        <w:right w:val="none" w:sz="0" w:space="0" w:color="auto"/>
      </w:divBdr>
    </w:div>
    <w:div w:id="767971506">
      <w:bodyDiv w:val="1"/>
      <w:marLeft w:val="0"/>
      <w:marRight w:val="0"/>
      <w:marTop w:val="0"/>
      <w:marBottom w:val="0"/>
      <w:divBdr>
        <w:top w:val="none" w:sz="0" w:space="0" w:color="auto"/>
        <w:left w:val="none" w:sz="0" w:space="0" w:color="auto"/>
        <w:bottom w:val="none" w:sz="0" w:space="0" w:color="auto"/>
        <w:right w:val="none" w:sz="0" w:space="0" w:color="auto"/>
      </w:divBdr>
    </w:div>
    <w:div w:id="785395280">
      <w:bodyDiv w:val="1"/>
      <w:marLeft w:val="0"/>
      <w:marRight w:val="0"/>
      <w:marTop w:val="0"/>
      <w:marBottom w:val="0"/>
      <w:divBdr>
        <w:top w:val="none" w:sz="0" w:space="0" w:color="auto"/>
        <w:left w:val="none" w:sz="0" w:space="0" w:color="auto"/>
        <w:bottom w:val="none" w:sz="0" w:space="0" w:color="auto"/>
        <w:right w:val="none" w:sz="0" w:space="0" w:color="auto"/>
      </w:divBdr>
    </w:div>
    <w:div w:id="832987817">
      <w:bodyDiv w:val="1"/>
      <w:marLeft w:val="0"/>
      <w:marRight w:val="0"/>
      <w:marTop w:val="0"/>
      <w:marBottom w:val="0"/>
      <w:divBdr>
        <w:top w:val="none" w:sz="0" w:space="0" w:color="auto"/>
        <w:left w:val="none" w:sz="0" w:space="0" w:color="auto"/>
        <w:bottom w:val="none" w:sz="0" w:space="0" w:color="auto"/>
        <w:right w:val="none" w:sz="0" w:space="0" w:color="auto"/>
      </w:divBdr>
    </w:div>
    <w:div w:id="849100277">
      <w:bodyDiv w:val="1"/>
      <w:marLeft w:val="0"/>
      <w:marRight w:val="0"/>
      <w:marTop w:val="0"/>
      <w:marBottom w:val="0"/>
      <w:divBdr>
        <w:top w:val="none" w:sz="0" w:space="0" w:color="auto"/>
        <w:left w:val="none" w:sz="0" w:space="0" w:color="auto"/>
        <w:bottom w:val="none" w:sz="0" w:space="0" w:color="auto"/>
        <w:right w:val="none" w:sz="0" w:space="0" w:color="auto"/>
      </w:divBdr>
    </w:div>
    <w:div w:id="856315682">
      <w:bodyDiv w:val="1"/>
      <w:marLeft w:val="0"/>
      <w:marRight w:val="0"/>
      <w:marTop w:val="0"/>
      <w:marBottom w:val="0"/>
      <w:divBdr>
        <w:top w:val="none" w:sz="0" w:space="0" w:color="auto"/>
        <w:left w:val="none" w:sz="0" w:space="0" w:color="auto"/>
        <w:bottom w:val="none" w:sz="0" w:space="0" w:color="auto"/>
        <w:right w:val="none" w:sz="0" w:space="0" w:color="auto"/>
      </w:divBdr>
    </w:div>
    <w:div w:id="925461004">
      <w:bodyDiv w:val="1"/>
      <w:marLeft w:val="0"/>
      <w:marRight w:val="0"/>
      <w:marTop w:val="0"/>
      <w:marBottom w:val="0"/>
      <w:divBdr>
        <w:top w:val="none" w:sz="0" w:space="0" w:color="auto"/>
        <w:left w:val="none" w:sz="0" w:space="0" w:color="auto"/>
        <w:bottom w:val="none" w:sz="0" w:space="0" w:color="auto"/>
        <w:right w:val="none" w:sz="0" w:space="0" w:color="auto"/>
      </w:divBdr>
    </w:div>
    <w:div w:id="964431165">
      <w:bodyDiv w:val="1"/>
      <w:marLeft w:val="0"/>
      <w:marRight w:val="0"/>
      <w:marTop w:val="0"/>
      <w:marBottom w:val="0"/>
      <w:divBdr>
        <w:top w:val="none" w:sz="0" w:space="0" w:color="auto"/>
        <w:left w:val="none" w:sz="0" w:space="0" w:color="auto"/>
        <w:bottom w:val="none" w:sz="0" w:space="0" w:color="auto"/>
        <w:right w:val="none" w:sz="0" w:space="0" w:color="auto"/>
      </w:divBdr>
    </w:div>
    <w:div w:id="1022435144">
      <w:bodyDiv w:val="1"/>
      <w:marLeft w:val="0"/>
      <w:marRight w:val="0"/>
      <w:marTop w:val="0"/>
      <w:marBottom w:val="0"/>
      <w:divBdr>
        <w:top w:val="none" w:sz="0" w:space="0" w:color="auto"/>
        <w:left w:val="none" w:sz="0" w:space="0" w:color="auto"/>
        <w:bottom w:val="none" w:sz="0" w:space="0" w:color="auto"/>
        <w:right w:val="none" w:sz="0" w:space="0" w:color="auto"/>
      </w:divBdr>
    </w:div>
    <w:div w:id="1078094529">
      <w:bodyDiv w:val="1"/>
      <w:marLeft w:val="0"/>
      <w:marRight w:val="0"/>
      <w:marTop w:val="0"/>
      <w:marBottom w:val="0"/>
      <w:divBdr>
        <w:top w:val="none" w:sz="0" w:space="0" w:color="auto"/>
        <w:left w:val="none" w:sz="0" w:space="0" w:color="auto"/>
        <w:bottom w:val="none" w:sz="0" w:space="0" w:color="auto"/>
        <w:right w:val="none" w:sz="0" w:space="0" w:color="auto"/>
      </w:divBdr>
    </w:div>
    <w:div w:id="1138183695">
      <w:bodyDiv w:val="1"/>
      <w:marLeft w:val="0"/>
      <w:marRight w:val="0"/>
      <w:marTop w:val="0"/>
      <w:marBottom w:val="0"/>
      <w:divBdr>
        <w:top w:val="none" w:sz="0" w:space="0" w:color="auto"/>
        <w:left w:val="none" w:sz="0" w:space="0" w:color="auto"/>
        <w:bottom w:val="none" w:sz="0" w:space="0" w:color="auto"/>
        <w:right w:val="none" w:sz="0" w:space="0" w:color="auto"/>
      </w:divBdr>
    </w:div>
    <w:div w:id="1173297613">
      <w:bodyDiv w:val="1"/>
      <w:marLeft w:val="0"/>
      <w:marRight w:val="0"/>
      <w:marTop w:val="0"/>
      <w:marBottom w:val="0"/>
      <w:divBdr>
        <w:top w:val="none" w:sz="0" w:space="0" w:color="auto"/>
        <w:left w:val="none" w:sz="0" w:space="0" w:color="auto"/>
        <w:bottom w:val="none" w:sz="0" w:space="0" w:color="auto"/>
        <w:right w:val="none" w:sz="0" w:space="0" w:color="auto"/>
      </w:divBdr>
    </w:div>
    <w:div w:id="1174884297">
      <w:bodyDiv w:val="1"/>
      <w:marLeft w:val="0"/>
      <w:marRight w:val="0"/>
      <w:marTop w:val="0"/>
      <w:marBottom w:val="0"/>
      <w:divBdr>
        <w:top w:val="none" w:sz="0" w:space="0" w:color="auto"/>
        <w:left w:val="none" w:sz="0" w:space="0" w:color="auto"/>
        <w:bottom w:val="none" w:sz="0" w:space="0" w:color="auto"/>
        <w:right w:val="none" w:sz="0" w:space="0" w:color="auto"/>
      </w:divBdr>
    </w:div>
    <w:div w:id="1199734026">
      <w:bodyDiv w:val="1"/>
      <w:marLeft w:val="0"/>
      <w:marRight w:val="0"/>
      <w:marTop w:val="0"/>
      <w:marBottom w:val="0"/>
      <w:divBdr>
        <w:top w:val="none" w:sz="0" w:space="0" w:color="auto"/>
        <w:left w:val="none" w:sz="0" w:space="0" w:color="auto"/>
        <w:bottom w:val="none" w:sz="0" w:space="0" w:color="auto"/>
        <w:right w:val="none" w:sz="0" w:space="0" w:color="auto"/>
      </w:divBdr>
    </w:div>
    <w:div w:id="1207449285">
      <w:bodyDiv w:val="1"/>
      <w:marLeft w:val="0"/>
      <w:marRight w:val="0"/>
      <w:marTop w:val="0"/>
      <w:marBottom w:val="0"/>
      <w:divBdr>
        <w:top w:val="none" w:sz="0" w:space="0" w:color="auto"/>
        <w:left w:val="none" w:sz="0" w:space="0" w:color="auto"/>
        <w:bottom w:val="none" w:sz="0" w:space="0" w:color="auto"/>
        <w:right w:val="none" w:sz="0" w:space="0" w:color="auto"/>
      </w:divBdr>
    </w:div>
    <w:div w:id="1246305246">
      <w:bodyDiv w:val="1"/>
      <w:marLeft w:val="0"/>
      <w:marRight w:val="0"/>
      <w:marTop w:val="0"/>
      <w:marBottom w:val="0"/>
      <w:divBdr>
        <w:top w:val="none" w:sz="0" w:space="0" w:color="auto"/>
        <w:left w:val="none" w:sz="0" w:space="0" w:color="auto"/>
        <w:bottom w:val="none" w:sz="0" w:space="0" w:color="auto"/>
        <w:right w:val="none" w:sz="0" w:space="0" w:color="auto"/>
      </w:divBdr>
    </w:div>
    <w:div w:id="1357657494">
      <w:bodyDiv w:val="1"/>
      <w:marLeft w:val="0"/>
      <w:marRight w:val="0"/>
      <w:marTop w:val="0"/>
      <w:marBottom w:val="0"/>
      <w:divBdr>
        <w:top w:val="none" w:sz="0" w:space="0" w:color="auto"/>
        <w:left w:val="none" w:sz="0" w:space="0" w:color="auto"/>
        <w:bottom w:val="none" w:sz="0" w:space="0" w:color="auto"/>
        <w:right w:val="none" w:sz="0" w:space="0" w:color="auto"/>
      </w:divBdr>
    </w:div>
    <w:div w:id="1493373022">
      <w:bodyDiv w:val="1"/>
      <w:marLeft w:val="0"/>
      <w:marRight w:val="0"/>
      <w:marTop w:val="0"/>
      <w:marBottom w:val="0"/>
      <w:divBdr>
        <w:top w:val="none" w:sz="0" w:space="0" w:color="auto"/>
        <w:left w:val="none" w:sz="0" w:space="0" w:color="auto"/>
        <w:bottom w:val="none" w:sz="0" w:space="0" w:color="auto"/>
        <w:right w:val="none" w:sz="0" w:space="0" w:color="auto"/>
      </w:divBdr>
    </w:div>
    <w:div w:id="1548906777">
      <w:bodyDiv w:val="1"/>
      <w:marLeft w:val="0"/>
      <w:marRight w:val="0"/>
      <w:marTop w:val="0"/>
      <w:marBottom w:val="0"/>
      <w:divBdr>
        <w:top w:val="none" w:sz="0" w:space="0" w:color="auto"/>
        <w:left w:val="none" w:sz="0" w:space="0" w:color="auto"/>
        <w:bottom w:val="none" w:sz="0" w:space="0" w:color="auto"/>
        <w:right w:val="none" w:sz="0" w:space="0" w:color="auto"/>
      </w:divBdr>
    </w:div>
    <w:div w:id="1644459908">
      <w:bodyDiv w:val="1"/>
      <w:marLeft w:val="0"/>
      <w:marRight w:val="0"/>
      <w:marTop w:val="0"/>
      <w:marBottom w:val="0"/>
      <w:divBdr>
        <w:top w:val="none" w:sz="0" w:space="0" w:color="auto"/>
        <w:left w:val="none" w:sz="0" w:space="0" w:color="auto"/>
        <w:bottom w:val="none" w:sz="0" w:space="0" w:color="auto"/>
        <w:right w:val="none" w:sz="0" w:space="0" w:color="auto"/>
      </w:divBdr>
    </w:div>
    <w:div w:id="1681852884">
      <w:bodyDiv w:val="1"/>
      <w:marLeft w:val="0"/>
      <w:marRight w:val="0"/>
      <w:marTop w:val="0"/>
      <w:marBottom w:val="0"/>
      <w:divBdr>
        <w:top w:val="none" w:sz="0" w:space="0" w:color="auto"/>
        <w:left w:val="none" w:sz="0" w:space="0" w:color="auto"/>
        <w:bottom w:val="none" w:sz="0" w:space="0" w:color="auto"/>
        <w:right w:val="none" w:sz="0" w:space="0" w:color="auto"/>
      </w:divBdr>
    </w:div>
    <w:div w:id="1704939963">
      <w:bodyDiv w:val="1"/>
      <w:marLeft w:val="0"/>
      <w:marRight w:val="0"/>
      <w:marTop w:val="0"/>
      <w:marBottom w:val="0"/>
      <w:divBdr>
        <w:top w:val="none" w:sz="0" w:space="0" w:color="auto"/>
        <w:left w:val="none" w:sz="0" w:space="0" w:color="auto"/>
        <w:bottom w:val="none" w:sz="0" w:space="0" w:color="auto"/>
        <w:right w:val="none" w:sz="0" w:space="0" w:color="auto"/>
      </w:divBdr>
    </w:div>
    <w:div w:id="1713264989">
      <w:bodyDiv w:val="1"/>
      <w:marLeft w:val="0"/>
      <w:marRight w:val="0"/>
      <w:marTop w:val="0"/>
      <w:marBottom w:val="0"/>
      <w:divBdr>
        <w:top w:val="none" w:sz="0" w:space="0" w:color="auto"/>
        <w:left w:val="none" w:sz="0" w:space="0" w:color="auto"/>
        <w:bottom w:val="none" w:sz="0" w:space="0" w:color="auto"/>
        <w:right w:val="none" w:sz="0" w:space="0" w:color="auto"/>
      </w:divBdr>
    </w:div>
    <w:div w:id="1734157627">
      <w:bodyDiv w:val="1"/>
      <w:marLeft w:val="0"/>
      <w:marRight w:val="0"/>
      <w:marTop w:val="0"/>
      <w:marBottom w:val="0"/>
      <w:divBdr>
        <w:top w:val="none" w:sz="0" w:space="0" w:color="auto"/>
        <w:left w:val="none" w:sz="0" w:space="0" w:color="auto"/>
        <w:bottom w:val="none" w:sz="0" w:space="0" w:color="auto"/>
        <w:right w:val="none" w:sz="0" w:space="0" w:color="auto"/>
      </w:divBdr>
    </w:div>
    <w:div w:id="1737823776">
      <w:bodyDiv w:val="1"/>
      <w:marLeft w:val="0"/>
      <w:marRight w:val="0"/>
      <w:marTop w:val="0"/>
      <w:marBottom w:val="0"/>
      <w:divBdr>
        <w:top w:val="none" w:sz="0" w:space="0" w:color="auto"/>
        <w:left w:val="none" w:sz="0" w:space="0" w:color="auto"/>
        <w:bottom w:val="none" w:sz="0" w:space="0" w:color="auto"/>
        <w:right w:val="none" w:sz="0" w:space="0" w:color="auto"/>
      </w:divBdr>
    </w:div>
    <w:div w:id="1760518101">
      <w:bodyDiv w:val="1"/>
      <w:marLeft w:val="0"/>
      <w:marRight w:val="0"/>
      <w:marTop w:val="0"/>
      <w:marBottom w:val="0"/>
      <w:divBdr>
        <w:top w:val="none" w:sz="0" w:space="0" w:color="auto"/>
        <w:left w:val="none" w:sz="0" w:space="0" w:color="auto"/>
        <w:bottom w:val="none" w:sz="0" w:space="0" w:color="auto"/>
        <w:right w:val="none" w:sz="0" w:space="0" w:color="auto"/>
      </w:divBdr>
    </w:div>
    <w:div w:id="1762289421">
      <w:bodyDiv w:val="1"/>
      <w:marLeft w:val="0"/>
      <w:marRight w:val="0"/>
      <w:marTop w:val="0"/>
      <w:marBottom w:val="0"/>
      <w:divBdr>
        <w:top w:val="none" w:sz="0" w:space="0" w:color="auto"/>
        <w:left w:val="none" w:sz="0" w:space="0" w:color="auto"/>
        <w:bottom w:val="none" w:sz="0" w:space="0" w:color="auto"/>
        <w:right w:val="none" w:sz="0" w:space="0" w:color="auto"/>
      </w:divBdr>
    </w:div>
    <w:div w:id="1774549752">
      <w:bodyDiv w:val="1"/>
      <w:marLeft w:val="0"/>
      <w:marRight w:val="0"/>
      <w:marTop w:val="0"/>
      <w:marBottom w:val="0"/>
      <w:divBdr>
        <w:top w:val="none" w:sz="0" w:space="0" w:color="auto"/>
        <w:left w:val="none" w:sz="0" w:space="0" w:color="auto"/>
        <w:bottom w:val="none" w:sz="0" w:space="0" w:color="auto"/>
        <w:right w:val="none" w:sz="0" w:space="0" w:color="auto"/>
      </w:divBdr>
      <w:divsChild>
        <w:div w:id="279919329">
          <w:marLeft w:val="720"/>
          <w:marRight w:val="0"/>
          <w:marTop w:val="0"/>
          <w:marBottom w:val="0"/>
          <w:divBdr>
            <w:top w:val="none" w:sz="0" w:space="0" w:color="auto"/>
            <w:left w:val="none" w:sz="0" w:space="0" w:color="auto"/>
            <w:bottom w:val="none" w:sz="0" w:space="0" w:color="auto"/>
            <w:right w:val="none" w:sz="0" w:space="0" w:color="auto"/>
          </w:divBdr>
        </w:div>
        <w:div w:id="1061637462">
          <w:marLeft w:val="720"/>
          <w:marRight w:val="0"/>
          <w:marTop w:val="0"/>
          <w:marBottom w:val="0"/>
          <w:divBdr>
            <w:top w:val="none" w:sz="0" w:space="0" w:color="auto"/>
            <w:left w:val="none" w:sz="0" w:space="0" w:color="auto"/>
            <w:bottom w:val="none" w:sz="0" w:space="0" w:color="auto"/>
            <w:right w:val="none" w:sz="0" w:space="0" w:color="auto"/>
          </w:divBdr>
        </w:div>
        <w:div w:id="799495388">
          <w:marLeft w:val="720"/>
          <w:marRight w:val="0"/>
          <w:marTop w:val="0"/>
          <w:marBottom w:val="0"/>
          <w:divBdr>
            <w:top w:val="none" w:sz="0" w:space="0" w:color="auto"/>
            <w:left w:val="none" w:sz="0" w:space="0" w:color="auto"/>
            <w:bottom w:val="none" w:sz="0" w:space="0" w:color="auto"/>
            <w:right w:val="none" w:sz="0" w:space="0" w:color="auto"/>
          </w:divBdr>
        </w:div>
        <w:div w:id="981538496">
          <w:marLeft w:val="720"/>
          <w:marRight w:val="0"/>
          <w:marTop w:val="0"/>
          <w:marBottom w:val="0"/>
          <w:divBdr>
            <w:top w:val="none" w:sz="0" w:space="0" w:color="auto"/>
            <w:left w:val="none" w:sz="0" w:space="0" w:color="auto"/>
            <w:bottom w:val="none" w:sz="0" w:space="0" w:color="auto"/>
            <w:right w:val="none" w:sz="0" w:space="0" w:color="auto"/>
          </w:divBdr>
        </w:div>
        <w:div w:id="752623124">
          <w:marLeft w:val="720"/>
          <w:marRight w:val="0"/>
          <w:marTop w:val="0"/>
          <w:marBottom w:val="0"/>
          <w:divBdr>
            <w:top w:val="none" w:sz="0" w:space="0" w:color="auto"/>
            <w:left w:val="none" w:sz="0" w:space="0" w:color="auto"/>
            <w:bottom w:val="none" w:sz="0" w:space="0" w:color="auto"/>
            <w:right w:val="none" w:sz="0" w:space="0" w:color="auto"/>
          </w:divBdr>
        </w:div>
        <w:div w:id="2035307512">
          <w:marLeft w:val="720"/>
          <w:marRight w:val="0"/>
          <w:marTop w:val="0"/>
          <w:marBottom w:val="0"/>
          <w:divBdr>
            <w:top w:val="none" w:sz="0" w:space="0" w:color="auto"/>
            <w:left w:val="none" w:sz="0" w:space="0" w:color="auto"/>
            <w:bottom w:val="none" w:sz="0" w:space="0" w:color="auto"/>
            <w:right w:val="none" w:sz="0" w:space="0" w:color="auto"/>
          </w:divBdr>
        </w:div>
      </w:divsChild>
    </w:div>
    <w:div w:id="1801453960">
      <w:bodyDiv w:val="1"/>
      <w:marLeft w:val="0"/>
      <w:marRight w:val="0"/>
      <w:marTop w:val="0"/>
      <w:marBottom w:val="0"/>
      <w:divBdr>
        <w:top w:val="none" w:sz="0" w:space="0" w:color="auto"/>
        <w:left w:val="none" w:sz="0" w:space="0" w:color="auto"/>
        <w:bottom w:val="none" w:sz="0" w:space="0" w:color="auto"/>
        <w:right w:val="none" w:sz="0" w:space="0" w:color="auto"/>
      </w:divBdr>
    </w:div>
    <w:div w:id="1856647424">
      <w:bodyDiv w:val="1"/>
      <w:marLeft w:val="0"/>
      <w:marRight w:val="0"/>
      <w:marTop w:val="0"/>
      <w:marBottom w:val="0"/>
      <w:divBdr>
        <w:top w:val="none" w:sz="0" w:space="0" w:color="auto"/>
        <w:left w:val="none" w:sz="0" w:space="0" w:color="auto"/>
        <w:bottom w:val="none" w:sz="0" w:space="0" w:color="auto"/>
        <w:right w:val="none" w:sz="0" w:space="0" w:color="auto"/>
      </w:divBdr>
    </w:div>
    <w:div w:id="1914660442">
      <w:bodyDiv w:val="1"/>
      <w:marLeft w:val="0"/>
      <w:marRight w:val="0"/>
      <w:marTop w:val="0"/>
      <w:marBottom w:val="0"/>
      <w:divBdr>
        <w:top w:val="none" w:sz="0" w:space="0" w:color="auto"/>
        <w:left w:val="none" w:sz="0" w:space="0" w:color="auto"/>
        <w:bottom w:val="none" w:sz="0" w:space="0" w:color="auto"/>
        <w:right w:val="none" w:sz="0" w:space="0" w:color="auto"/>
      </w:divBdr>
    </w:div>
    <w:div w:id="1919366943">
      <w:bodyDiv w:val="1"/>
      <w:marLeft w:val="0"/>
      <w:marRight w:val="0"/>
      <w:marTop w:val="0"/>
      <w:marBottom w:val="0"/>
      <w:divBdr>
        <w:top w:val="none" w:sz="0" w:space="0" w:color="auto"/>
        <w:left w:val="none" w:sz="0" w:space="0" w:color="auto"/>
        <w:bottom w:val="none" w:sz="0" w:space="0" w:color="auto"/>
        <w:right w:val="none" w:sz="0" w:space="0" w:color="auto"/>
      </w:divBdr>
    </w:div>
    <w:div w:id="1947347808">
      <w:bodyDiv w:val="1"/>
      <w:marLeft w:val="0"/>
      <w:marRight w:val="0"/>
      <w:marTop w:val="0"/>
      <w:marBottom w:val="0"/>
      <w:divBdr>
        <w:top w:val="none" w:sz="0" w:space="0" w:color="auto"/>
        <w:left w:val="none" w:sz="0" w:space="0" w:color="auto"/>
        <w:bottom w:val="none" w:sz="0" w:space="0" w:color="auto"/>
        <w:right w:val="none" w:sz="0" w:space="0" w:color="auto"/>
      </w:divBdr>
    </w:div>
    <w:div w:id="1992051586">
      <w:bodyDiv w:val="1"/>
      <w:marLeft w:val="0"/>
      <w:marRight w:val="0"/>
      <w:marTop w:val="0"/>
      <w:marBottom w:val="0"/>
      <w:divBdr>
        <w:top w:val="none" w:sz="0" w:space="0" w:color="auto"/>
        <w:left w:val="none" w:sz="0" w:space="0" w:color="auto"/>
        <w:bottom w:val="none" w:sz="0" w:space="0" w:color="auto"/>
        <w:right w:val="none" w:sz="0" w:space="0" w:color="auto"/>
      </w:divBdr>
    </w:div>
    <w:div w:id="2001151985">
      <w:bodyDiv w:val="1"/>
      <w:marLeft w:val="0"/>
      <w:marRight w:val="0"/>
      <w:marTop w:val="0"/>
      <w:marBottom w:val="0"/>
      <w:divBdr>
        <w:top w:val="none" w:sz="0" w:space="0" w:color="auto"/>
        <w:left w:val="none" w:sz="0" w:space="0" w:color="auto"/>
        <w:bottom w:val="none" w:sz="0" w:space="0" w:color="auto"/>
        <w:right w:val="none" w:sz="0" w:space="0" w:color="auto"/>
      </w:divBdr>
    </w:div>
    <w:div w:id="2046439307">
      <w:bodyDiv w:val="1"/>
      <w:marLeft w:val="0"/>
      <w:marRight w:val="0"/>
      <w:marTop w:val="0"/>
      <w:marBottom w:val="0"/>
      <w:divBdr>
        <w:top w:val="none" w:sz="0" w:space="0" w:color="auto"/>
        <w:left w:val="none" w:sz="0" w:space="0" w:color="auto"/>
        <w:bottom w:val="none" w:sz="0" w:space="0" w:color="auto"/>
        <w:right w:val="none" w:sz="0" w:space="0" w:color="auto"/>
      </w:divBdr>
    </w:div>
    <w:div w:id="2057973574">
      <w:bodyDiv w:val="1"/>
      <w:marLeft w:val="0"/>
      <w:marRight w:val="0"/>
      <w:marTop w:val="0"/>
      <w:marBottom w:val="0"/>
      <w:divBdr>
        <w:top w:val="none" w:sz="0" w:space="0" w:color="auto"/>
        <w:left w:val="none" w:sz="0" w:space="0" w:color="auto"/>
        <w:bottom w:val="none" w:sz="0" w:space="0" w:color="auto"/>
        <w:right w:val="none" w:sz="0" w:space="0" w:color="auto"/>
      </w:divBdr>
    </w:div>
    <w:div w:id="2104954731">
      <w:bodyDiv w:val="1"/>
      <w:marLeft w:val="0"/>
      <w:marRight w:val="0"/>
      <w:marTop w:val="0"/>
      <w:marBottom w:val="0"/>
      <w:divBdr>
        <w:top w:val="none" w:sz="0" w:space="0" w:color="auto"/>
        <w:left w:val="none" w:sz="0" w:space="0" w:color="auto"/>
        <w:bottom w:val="none" w:sz="0" w:space="0" w:color="auto"/>
        <w:right w:val="none" w:sz="0" w:space="0" w:color="auto"/>
      </w:divBdr>
    </w:div>
    <w:div w:id="2118481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7.png"/><Relationship Id="rId26" Type="http://schemas.openxmlformats.org/officeDocument/2006/relationships/image" Target="media/image11.emf"/><Relationship Id="rId39" Type="http://schemas.openxmlformats.org/officeDocument/2006/relationships/image" Target="media/image20.png"/><Relationship Id="rId21" Type="http://schemas.openxmlformats.org/officeDocument/2006/relationships/image" Target="media/image8.emf"/><Relationship Id="rId34" Type="http://schemas.openxmlformats.org/officeDocument/2006/relationships/image" Target="media/image16.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emf"/><Relationship Id="rId55" Type="http://schemas.openxmlformats.org/officeDocument/2006/relationships/image" Target="media/image35.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gif"/><Relationship Id="rId29" Type="http://schemas.openxmlformats.org/officeDocument/2006/relationships/footer" Target="footer1.xml"/><Relationship Id="rId11" Type="http://schemas.openxmlformats.org/officeDocument/2006/relationships/image" Target="media/image3.png"/><Relationship Id="rId24" Type="http://schemas.openxmlformats.org/officeDocument/2006/relationships/image" Target="media/image10.emf"/><Relationship Id="rId32" Type="http://schemas.openxmlformats.org/officeDocument/2006/relationships/image" Target="media/image14.png"/><Relationship Id="rId37" Type="http://schemas.openxmlformats.org/officeDocument/2006/relationships/footer" Target="footer2.xml"/><Relationship Id="rId40" Type="http://schemas.openxmlformats.org/officeDocument/2006/relationships/footer" Target="footer3.xml"/><Relationship Id="rId45" Type="http://schemas.openxmlformats.org/officeDocument/2006/relationships/image" Target="media/image25.jpeg"/><Relationship Id="rId53" Type="http://schemas.openxmlformats.org/officeDocument/2006/relationships/image" Target="media/image33.emf"/><Relationship Id="rId58" Type="http://schemas.openxmlformats.org/officeDocument/2006/relationships/image" Target="media/image38.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cid:image009.png@01D48D93.82DA98E0" TargetMode="External"/><Relationship Id="rId14" Type="http://schemas.openxmlformats.org/officeDocument/2006/relationships/chart" Target="charts/chart3.xml"/><Relationship Id="rId22" Type="http://schemas.openxmlformats.org/officeDocument/2006/relationships/package" Target="embeddings/Hoja_de_c_lculo_de_Microsoft_Excel4.xlsx"/><Relationship Id="rId27" Type="http://schemas.openxmlformats.org/officeDocument/2006/relationships/package" Target="embeddings/Hoja_de_c_lculo_de_Microsoft_Excel6.xlsx"/><Relationship Id="rId30" Type="http://schemas.openxmlformats.org/officeDocument/2006/relationships/image" Target="media/image12.emf"/><Relationship Id="rId35" Type="http://schemas.openxmlformats.org/officeDocument/2006/relationships/image" Target="media/image17.pn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8" Type="http://schemas.openxmlformats.org/officeDocument/2006/relationships/image" Target="media/image1.png"/><Relationship Id="rId51" Type="http://schemas.openxmlformats.org/officeDocument/2006/relationships/image" Target="media/image31.emf"/><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6.gif"/><Relationship Id="rId25" Type="http://schemas.openxmlformats.org/officeDocument/2006/relationships/package" Target="embeddings/Hoja_de_c_lculo_de_Microsoft_Excel5.xlsx"/><Relationship Id="rId33" Type="http://schemas.openxmlformats.org/officeDocument/2006/relationships/image" Target="media/image15.png"/><Relationship Id="rId38" Type="http://schemas.openxmlformats.org/officeDocument/2006/relationships/image" Target="media/image19.emf"/><Relationship Id="rId46" Type="http://schemas.openxmlformats.org/officeDocument/2006/relationships/image" Target="media/image26.jpeg"/><Relationship Id="rId59" Type="http://schemas.openxmlformats.org/officeDocument/2006/relationships/image" Target="media/image39.jpeg"/><Relationship Id="rId20" Type="http://schemas.openxmlformats.org/officeDocument/2006/relationships/hyperlink" Target="http://www.311.gob.do" TargetMode="External"/><Relationship Id="rId41" Type="http://schemas.openxmlformats.org/officeDocument/2006/relationships/image" Target="media/image21.png"/><Relationship Id="rId54" Type="http://schemas.openxmlformats.org/officeDocument/2006/relationships/image" Target="media/image34.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header" Target="header2.xml"/><Relationship Id="rId36" Type="http://schemas.openxmlformats.org/officeDocument/2006/relationships/image" Target="media/image18.png"/><Relationship Id="rId49" Type="http://schemas.openxmlformats.org/officeDocument/2006/relationships/image" Target="media/image29.emf"/><Relationship Id="rId57" Type="http://schemas.openxmlformats.org/officeDocument/2006/relationships/image" Target="media/image37.jpeg"/><Relationship Id="rId10" Type="http://schemas.openxmlformats.org/officeDocument/2006/relationships/image" Target="media/image2.png"/><Relationship Id="rId31" Type="http://schemas.openxmlformats.org/officeDocument/2006/relationships/image" Target="media/image13.emf"/><Relationship Id="rId44" Type="http://schemas.openxmlformats.org/officeDocument/2006/relationships/image" Target="media/image24.jpeg"/><Relationship Id="rId52" Type="http://schemas.openxmlformats.org/officeDocument/2006/relationships/image" Target="media/image32.emf"/><Relationship Id="rId60"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DO" sz="1200"/>
              <a:t>Licencias Medicas Nivel Central y Acueductos                                                         Enero</a:t>
            </a:r>
            <a:r>
              <a:rPr lang="es-DO" sz="1200" baseline="0"/>
              <a:t>-Diciembre 2018</a:t>
            </a:r>
            <a:endParaRPr lang="es-DO" sz="1200"/>
          </a:p>
        </c:rich>
      </c:tx>
      <c:layout>
        <c:manualLayout>
          <c:xMode val="edge"/>
          <c:yMode val="edge"/>
          <c:x val="0.18460953887040271"/>
          <c:y val="0"/>
        </c:manualLayout>
      </c:layout>
      <c:overlay val="0"/>
    </c:title>
    <c:autoTitleDeleted val="0"/>
    <c:plotArea>
      <c:layout>
        <c:manualLayout>
          <c:layoutTarget val="inner"/>
          <c:xMode val="edge"/>
          <c:yMode val="edge"/>
          <c:x val="7.0143354321796358E-2"/>
          <c:y val="0.1747215550310853"/>
          <c:w val="0.82712547179480322"/>
          <c:h val="0.78091010916629056"/>
        </c:manualLayout>
      </c:layout>
      <c:barChart>
        <c:barDir val="col"/>
        <c:grouping val="clustered"/>
        <c:varyColors val="0"/>
        <c:ser>
          <c:idx val="0"/>
          <c:order val="0"/>
          <c:tx>
            <c:strRef>
              <c:f>'LICENCIAS  MEDICAS N.C. Y A.C.'!$B$6</c:f>
              <c:strCache>
                <c:ptCount val="1"/>
                <c:pt idx="0">
                  <c:v>Nivel Central</c:v>
                </c:pt>
              </c:strCache>
            </c:strRef>
          </c:tx>
          <c:invertIfNegative val="0"/>
          <c:dLbls>
            <c:spPr>
              <a:effectLst>
                <a:glow rad="63500">
                  <a:schemeClr val="accent2">
                    <a:satMod val="175000"/>
                    <a:alpha val="40000"/>
                  </a:schemeClr>
                </a:glow>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'LICENCIAS  MEDICAS N.C. Y A.C.'!$A$7:$A$18</c:f>
              <c:strCache>
                <c:ptCount val="12"/>
                <c:pt idx="0">
                  <c:v>ENERO</c:v>
                </c:pt>
                <c:pt idx="1">
                  <c:v>FEBRERO </c:v>
                </c:pt>
                <c:pt idx="2">
                  <c:v>MARZO </c:v>
                </c:pt>
                <c:pt idx="3">
                  <c:v>ABRIL </c:v>
                </c:pt>
                <c:pt idx="4">
                  <c:v>MAYO</c:v>
                </c:pt>
                <c:pt idx="5">
                  <c:v>JUNIO</c:v>
                </c:pt>
                <c:pt idx="6">
                  <c:v>JULIO</c:v>
                </c:pt>
                <c:pt idx="7">
                  <c:v>AGOSTO</c:v>
                </c:pt>
                <c:pt idx="8">
                  <c:v>SEPTIEMBRE</c:v>
                </c:pt>
                <c:pt idx="9">
                  <c:v>OCTUBRE</c:v>
                </c:pt>
                <c:pt idx="10">
                  <c:v>NOVIEMBRE</c:v>
                </c:pt>
                <c:pt idx="11">
                  <c:v>DICIEMBRE</c:v>
                </c:pt>
              </c:strCache>
            </c:strRef>
          </c:cat>
          <c:val>
            <c:numRef>
              <c:f>'LICENCIAS  MEDICAS N.C. Y A.C.'!$B$7:$B$18</c:f>
              <c:numCache>
                <c:formatCode>General</c:formatCode>
                <c:ptCount val="12"/>
                <c:pt idx="0">
                  <c:v>46</c:v>
                </c:pt>
                <c:pt idx="1">
                  <c:v>73</c:v>
                </c:pt>
                <c:pt idx="2">
                  <c:v>107</c:v>
                </c:pt>
                <c:pt idx="3">
                  <c:v>50</c:v>
                </c:pt>
                <c:pt idx="4">
                  <c:v>84</c:v>
                </c:pt>
                <c:pt idx="5">
                  <c:v>75</c:v>
                </c:pt>
                <c:pt idx="6">
                  <c:v>82</c:v>
                </c:pt>
                <c:pt idx="7">
                  <c:v>85</c:v>
                </c:pt>
                <c:pt idx="8">
                  <c:v>51</c:v>
                </c:pt>
                <c:pt idx="9">
                  <c:v>49</c:v>
                </c:pt>
                <c:pt idx="10" formatCode="0">
                  <c:v>70.2</c:v>
                </c:pt>
                <c:pt idx="11" formatCode="0">
                  <c:v>72.62</c:v>
                </c:pt>
              </c:numCache>
            </c:numRef>
          </c:val>
        </c:ser>
        <c:ser>
          <c:idx val="1"/>
          <c:order val="1"/>
          <c:tx>
            <c:strRef>
              <c:f>'LICENCIAS  MEDICAS N.C. Y A.C.'!$C$6</c:f>
              <c:strCache>
                <c:ptCount val="1"/>
                <c:pt idx="0">
                  <c:v>Acueductos</c:v>
                </c:pt>
              </c:strCache>
            </c:strRef>
          </c:tx>
          <c:spPr>
            <a:ln w="38100"/>
            <a:effectLst>
              <a:glow rad="63500">
                <a:schemeClr val="accent1">
                  <a:satMod val="175000"/>
                  <a:alpha val="40000"/>
                </a:schemeClr>
              </a:glow>
            </a:effectLst>
          </c:spPr>
          <c:invertIfNegative val="0"/>
          <c:dLbls>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'LICENCIAS  MEDICAS N.C. Y A.C.'!$A$7:$A$18</c:f>
              <c:strCache>
                <c:ptCount val="12"/>
                <c:pt idx="0">
                  <c:v>ENERO</c:v>
                </c:pt>
                <c:pt idx="1">
                  <c:v>FEBRERO </c:v>
                </c:pt>
                <c:pt idx="2">
                  <c:v>MARZO </c:v>
                </c:pt>
                <c:pt idx="3">
                  <c:v>ABRIL </c:v>
                </c:pt>
                <c:pt idx="4">
                  <c:v>MAYO</c:v>
                </c:pt>
                <c:pt idx="5">
                  <c:v>JUNIO</c:v>
                </c:pt>
                <c:pt idx="6">
                  <c:v>JULIO</c:v>
                </c:pt>
                <c:pt idx="7">
                  <c:v>AGOSTO</c:v>
                </c:pt>
                <c:pt idx="8">
                  <c:v>SEPTIEMBRE</c:v>
                </c:pt>
                <c:pt idx="9">
                  <c:v>OCTUBRE</c:v>
                </c:pt>
                <c:pt idx="10">
                  <c:v>NOVIEMBRE</c:v>
                </c:pt>
                <c:pt idx="11">
                  <c:v>DICIEMBRE</c:v>
                </c:pt>
              </c:strCache>
            </c:strRef>
          </c:cat>
          <c:val>
            <c:numRef>
              <c:f>'LICENCIAS  MEDICAS N.C. Y A.C.'!$C$7:$C$18</c:f>
              <c:numCache>
                <c:formatCode>General</c:formatCode>
                <c:ptCount val="12"/>
                <c:pt idx="0">
                  <c:v>44</c:v>
                </c:pt>
                <c:pt idx="1">
                  <c:v>61</c:v>
                </c:pt>
                <c:pt idx="2">
                  <c:v>112</c:v>
                </c:pt>
                <c:pt idx="3">
                  <c:v>53</c:v>
                </c:pt>
                <c:pt idx="4">
                  <c:v>92</c:v>
                </c:pt>
                <c:pt idx="5">
                  <c:v>70</c:v>
                </c:pt>
                <c:pt idx="6">
                  <c:v>97</c:v>
                </c:pt>
                <c:pt idx="7">
                  <c:v>97</c:v>
                </c:pt>
                <c:pt idx="8">
                  <c:v>70</c:v>
                </c:pt>
                <c:pt idx="9">
                  <c:v>81</c:v>
                </c:pt>
                <c:pt idx="10" formatCode="0">
                  <c:v>77.7</c:v>
                </c:pt>
                <c:pt idx="11" formatCode="0">
                  <c:v>81.070000000000007</c:v>
                </c:pt>
              </c:numCache>
            </c:numRef>
          </c:val>
        </c:ser>
        <c:dLbls>
          <c:showLegendKey val="0"/>
          <c:showVal val="0"/>
          <c:showCatName val="0"/>
          <c:showSerName val="0"/>
          <c:showPercent val="0"/>
          <c:showBubbleSize val="0"/>
        </c:dLbls>
        <c:gapWidth val="150"/>
        <c:axId val="129768192"/>
        <c:axId val="129768752"/>
      </c:barChart>
      <c:catAx>
        <c:axId val="129768192"/>
        <c:scaling>
          <c:orientation val="minMax"/>
        </c:scaling>
        <c:delete val="0"/>
        <c:axPos val="b"/>
        <c:numFmt formatCode="General" sourceLinked="0"/>
        <c:majorTickMark val="none"/>
        <c:minorTickMark val="none"/>
        <c:tickLblPos val="nextTo"/>
        <c:txPr>
          <a:bodyPr/>
          <a:lstStyle/>
          <a:p>
            <a:pPr>
              <a:defRPr sz="500"/>
            </a:pPr>
            <a:endParaRPr lang="es-DO"/>
          </a:p>
        </c:txPr>
        <c:crossAx val="129768752"/>
        <c:crosses val="autoZero"/>
        <c:auto val="1"/>
        <c:lblAlgn val="ctr"/>
        <c:lblOffset val="100"/>
        <c:noMultiLvlLbl val="0"/>
      </c:catAx>
      <c:valAx>
        <c:axId val="129768752"/>
        <c:scaling>
          <c:orientation val="minMax"/>
        </c:scaling>
        <c:delete val="0"/>
        <c:axPos val="l"/>
        <c:majorGridlines/>
        <c:numFmt formatCode="General" sourceLinked="1"/>
        <c:majorTickMark val="none"/>
        <c:minorTickMark val="none"/>
        <c:tickLblPos val="nextTo"/>
        <c:crossAx val="129768192"/>
        <c:crosses val="autoZero"/>
        <c:crossBetween val="between"/>
      </c:valAx>
    </c:plotArea>
    <c:legend>
      <c:legendPos val="r"/>
      <c:layout>
        <c:manualLayout>
          <c:xMode val="edge"/>
          <c:yMode val="edge"/>
          <c:x val="0.38332839148244541"/>
          <c:y val="0.17065980214011711"/>
          <c:w val="0.51940719753127096"/>
          <c:h val="0.119982232990107"/>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DO" baseline="0"/>
              <a:t>  </a:t>
            </a:r>
            <a:r>
              <a:rPr lang="es-DO" sz="1200" baseline="0"/>
              <a:t>Permisos                                                                                                                           Enero-Diciembre/2018</a:t>
            </a:r>
            <a:endParaRPr lang="es-DO" sz="1200"/>
          </a:p>
        </c:rich>
      </c:tx>
      <c:layout>
        <c:manualLayout>
          <c:xMode val="edge"/>
          <c:yMode val="edge"/>
          <c:x val="0.33411436541143652"/>
          <c:y val="0"/>
        </c:manualLayout>
      </c:layout>
      <c:overlay val="0"/>
    </c:title>
    <c:autoTitleDeleted val="0"/>
    <c:plotArea>
      <c:layout>
        <c:manualLayout>
          <c:layoutTarget val="inner"/>
          <c:xMode val="edge"/>
          <c:yMode val="edge"/>
          <c:x val="7.0143354321796358E-2"/>
          <c:y val="0.2066577743355851"/>
          <c:w val="0.81632643967042318"/>
          <c:h val="0.7540771338008978"/>
        </c:manualLayout>
      </c:layout>
      <c:barChart>
        <c:barDir val="col"/>
        <c:grouping val="clustered"/>
        <c:varyColors val="0"/>
        <c:ser>
          <c:idx val="0"/>
          <c:order val="0"/>
          <c:tx>
            <c:strRef>
              <c:f>PERMISOS!$B$7</c:f>
              <c:strCache>
                <c:ptCount val="1"/>
                <c:pt idx="0">
                  <c:v>CANTIDAD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PERMISOS!$A$8:$A$19</c:f>
              <c:strCache>
                <c:ptCount val="12"/>
                <c:pt idx="0">
                  <c:v>ENERO</c:v>
                </c:pt>
                <c:pt idx="1">
                  <c:v>FEBRERO </c:v>
                </c:pt>
                <c:pt idx="2">
                  <c:v>MARZO </c:v>
                </c:pt>
                <c:pt idx="3">
                  <c:v>ABRIL </c:v>
                </c:pt>
                <c:pt idx="4">
                  <c:v>MAYO</c:v>
                </c:pt>
                <c:pt idx="5">
                  <c:v>JUNIO</c:v>
                </c:pt>
                <c:pt idx="6">
                  <c:v>JULIO</c:v>
                </c:pt>
                <c:pt idx="7">
                  <c:v>AGOSTO</c:v>
                </c:pt>
                <c:pt idx="8">
                  <c:v>SEPTIEMBRE</c:v>
                </c:pt>
                <c:pt idx="9">
                  <c:v>OCTUBRE</c:v>
                </c:pt>
                <c:pt idx="10">
                  <c:v>NOVIEMBRE</c:v>
                </c:pt>
                <c:pt idx="11">
                  <c:v>DICIEMBRE</c:v>
                </c:pt>
              </c:strCache>
            </c:strRef>
          </c:cat>
          <c:val>
            <c:numRef>
              <c:f>PERMISOS!$B$8:$B$19</c:f>
              <c:numCache>
                <c:formatCode>General</c:formatCode>
                <c:ptCount val="12"/>
                <c:pt idx="0">
                  <c:v>406</c:v>
                </c:pt>
                <c:pt idx="1">
                  <c:v>472</c:v>
                </c:pt>
                <c:pt idx="2">
                  <c:v>579</c:v>
                </c:pt>
                <c:pt idx="3">
                  <c:v>337</c:v>
                </c:pt>
                <c:pt idx="4">
                  <c:v>533</c:v>
                </c:pt>
                <c:pt idx="5">
                  <c:v>450</c:v>
                </c:pt>
                <c:pt idx="6">
                  <c:v>393</c:v>
                </c:pt>
                <c:pt idx="7">
                  <c:v>330</c:v>
                </c:pt>
                <c:pt idx="8">
                  <c:v>270</c:v>
                </c:pt>
                <c:pt idx="9">
                  <c:v>383</c:v>
                </c:pt>
                <c:pt idx="10" formatCode="0">
                  <c:v>415.3</c:v>
                </c:pt>
                <c:pt idx="11" formatCode="0">
                  <c:v>416.23</c:v>
                </c:pt>
              </c:numCache>
            </c:numRef>
          </c:val>
        </c:ser>
        <c:dLbls>
          <c:showLegendKey val="0"/>
          <c:showVal val="0"/>
          <c:showCatName val="0"/>
          <c:showSerName val="0"/>
          <c:showPercent val="0"/>
          <c:showBubbleSize val="0"/>
        </c:dLbls>
        <c:gapWidth val="150"/>
        <c:axId val="129770992"/>
        <c:axId val="129771552"/>
      </c:barChart>
      <c:catAx>
        <c:axId val="129770992"/>
        <c:scaling>
          <c:orientation val="minMax"/>
        </c:scaling>
        <c:delete val="0"/>
        <c:axPos val="b"/>
        <c:numFmt formatCode="General" sourceLinked="0"/>
        <c:majorTickMark val="out"/>
        <c:minorTickMark val="none"/>
        <c:tickLblPos val="nextTo"/>
        <c:txPr>
          <a:bodyPr/>
          <a:lstStyle/>
          <a:p>
            <a:pPr>
              <a:defRPr sz="500"/>
            </a:pPr>
            <a:endParaRPr lang="es-DO"/>
          </a:p>
        </c:txPr>
        <c:crossAx val="129771552"/>
        <c:crosses val="autoZero"/>
        <c:auto val="1"/>
        <c:lblAlgn val="ctr"/>
        <c:lblOffset val="100"/>
        <c:noMultiLvlLbl val="0"/>
      </c:catAx>
      <c:valAx>
        <c:axId val="129771552"/>
        <c:scaling>
          <c:orientation val="minMax"/>
        </c:scaling>
        <c:delete val="0"/>
        <c:axPos val="l"/>
        <c:majorGridlines/>
        <c:numFmt formatCode="General" sourceLinked="1"/>
        <c:majorTickMark val="out"/>
        <c:minorTickMark val="none"/>
        <c:tickLblPos val="nextTo"/>
        <c:crossAx val="12977099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PERIODO ENERO - DICIEMBRE/2018</a:t>
            </a:r>
          </a:p>
        </c:rich>
      </c:tx>
      <c:overlay val="1"/>
    </c:title>
    <c:autoTitleDeleted val="0"/>
    <c:plotArea>
      <c:layout>
        <c:manualLayout>
          <c:layoutTarget val="inner"/>
          <c:xMode val="edge"/>
          <c:yMode val="edge"/>
          <c:x val="8.607174103237096E-2"/>
          <c:y val="0.12394694126170666"/>
          <c:w val="0.91392825896762908"/>
          <c:h val="0.78780415687066396"/>
        </c:manualLayout>
      </c:layout>
      <c:barChart>
        <c:barDir val="col"/>
        <c:grouping val="clustered"/>
        <c:varyColors val="0"/>
        <c:ser>
          <c:idx val="0"/>
          <c:order val="0"/>
          <c:tx>
            <c:strRef>
              <c:f>Hoja1!$B$14</c:f>
              <c:strCache>
                <c:ptCount val="1"/>
                <c:pt idx="0">
                  <c:v>Meses</c:v>
                </c:pt>
              </c:strCache>
            </c:strRef>
          </c:tx>
          <c:invertIfNegative val="0"/>
          <c:cat>
            <c:numRef>
              <c:f>Hoja1!$A$15:$A$26</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Hoja1!$B$15:$B$26</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er>
        <c:ser>
          <c:idx val="1"/>
          <c:order val="1"/>
          <c:tx>
            <c:strRef>
              <c:f>Hoja1!$C$14</c:f>
              <c:strCache>
                <c:ptCount val="1"/>
                <c:pt idx="0">
                  <c:v>Ingresos</c:v>
                </c:pt>
              </c:strCache>
            </c:strRef>
          </c:tx>
          <c:invertIfNegative val="0"/>
          <c:cat>
            <c:numRef>
              <c:f>Hoja1!$A$15:$A$26</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Hoja1!$C$15:$C$26</c:f>
              <c:numCache>
                <c:formatCode>General</c:formatCode>
                <c:ptCount val="12"/>
                <c:pt idx="0">
                  <c:v>0</c:v>
                </c:pt>
                <c:pt idx="1">
                  <c:v>5</c:v>
                </c:pt>
                <c:pt idx="2">
                  <c:v>4</c:v>
                </c:pt>
                <c:pt idx="3">
                  <c:v>131</c:v>
                </c:pt>
                <c:pt idx="4">
                  <c:v>29</c:v>
                </c:pt>
                <c:pt idx="5">
                  <c:v>10</c:v>
                </c:pt>
                <c:pt idx="6">
                  <c:v>25</c:v>
                </c:pt>
                <c:pt idx="7">
                  <c:v>9</c:v>
                </c:pt>
                <c:pt idx="8">
                  <c:v>33</c:v>
                </c:pt>
                <c:pt idx="9">
                  <c:v>108</c:v>
                </c:pt>
                <c:pt idx="10">
                  <c:v>29</c:v>
                </c:pt>
                <c:pt idx="11">
                  <c:v>7</c:v>
                </c:pt>
              </c:numCache>
            </c:numRef>
          </c:val>
        </c:ser>
        <c:ser>
          <c:idx val="2"/>
          <c:order val="2"/>
          <c:tx>
            <c:strRef>
              <c:f>Hoja1!$D$14</c:f>
              <c:strCache>
                <c:ptCount val="1"/>
                <c:pt idx="0">
                  <c:v>Egresos</c:v>
                </c:pt>
              </c:strCache>
            </c:strRef>
          </c:tx>
          <c:spPr>
            <a:solidFill>
              <a:schemeClr val="tx2">
                <a:lumMod val="75000"/>
              </a:schemeClr>
            </a:solidFill>
          </c:spPr>
          <c:invertIfNegative val="0"/>
          <c:cat>
            <c:numRef>
              <c:f>Hoja1!$A$15:$A$26</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Hoja1!$D$15:$D$26</c:f>
              <c:numCache>
                <c:formatCode>General</c:formatCode>
                <c:ptCount val="12"/>
                <c:pt idx="0">
                  <c:v>31</c:v>
                </c:pt>
                <c:pt idx="1">
                  <c:v>35</c:v>
                </c:pt>
                <c:pt idx="2">
                  <c:v>42</c:v>
                </c:pt>
                <c:pt idx="3">
                  <c:v>154</c:v>
                </c:pt>
                <c:pt idx="4">
                  <c:v>63</c:v>
                </c:pt>
                <c:pt idx="5">
                  <c:v>47</c:v>
                </c:pt>
                <c:pt idx="6">
                  <c:v>27</c:v>
                </c:pt>
                <c:pt idx="7">
                  <c:v>34</c:v>
                </c:pt>
                <c:pt idx="8">
                  <c:v>61</c:v>
                </c:pt>
                <c:pt idx="9">
                  <c:v>38</c:v>
                </c:pt>
                <c:pt idx="10">
                  <c:v>38</c:v>
                </c:pt>
                <c:pt idx="11">
                  <c:v>19</c:v>
                </c:pt>
              </c:numCache>
            </c:numRef>
          </c:val>
        </c:ser>
        <c:dLbls>
          <c:showLegendKey val="0"/>
          <c:showVal val="0"/>
          <c:showCatName val="0"/>
          <c:showSerName val="0"/>
          <c:showPercent val="0"/>
          <c:showBubbleSize val="0"/>
        </c:dLbls>
        <c:gapWidth val="150"/>
        <c:axId val="130671104"/>
        <c:axId val="130671664"/>
      </c:barChart>
      <c:catAx>
        <c:axId val="130671104"/>
        <c:scaling>
          <c:orientation val="minMax"/>
        </c:scaling>
        <c:delete val="0"/>
        <c:axPos val="b"/>
        <c:numFmt formatCode="General" sourceLinked="1"/>
        <c:majorTickMark val="out"/>
        <c:minorTickMark val="none"/>
        <c:tickLblPos val="nextTo"/>
        <c:crossAx val="130671664"/>
        <c:crosses val="autoZero"/>
        <c:auto val="1"/>
        <c:lblAlgn val="ctr"/>
        <c:lblOffset val="100"/>
        <c:noMultiLvlLbl val="0"/>
      </c:catAx>
      <c:valAx>
        <c:axId val="130671664"/>
        <c:scaling>
          <c:orientation val="minMax"/>
        </c:scaling>
        <c:delete val="0"/>
        <c:axPos val="l"/>
        <c:majorGridlines/>
        <c:numFmt formatCode="General" sourceLinked="1"/>
        <c:majorTickMark val="out"/>
        <c:minorTickMark val="none"/>
        <c:tickLblPos val="nextTo"/>
        <c:crossAx val="130671104"/>
        <c:crosses val="autoZero"/>
        <c:crossBetween val="between"/>
      </c:valAx>
    </c:plotArea>
    <c:legend>
      <c:legendPos val="t"/>
      <c:legendEntry>
        <c:idx val="0"/>
        <c:delete val="1"/>
      </c:legendEntry>
      <c:layout>
        <c:manualLayout>
          <c:xMode val="edge"/>
          <c:yMode val="edge"/>
          <c:x val="0.29257677165354329"/>
          <c:y val="0.14442978665332301"/>
          <c:w val="0.52595756780402447"/>
          <c:h val="6.0177598432491625E-2"/>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BF5841-196B-4C9E-994C-FCC47FE54C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82</Pages>
  <Words>9401</Words>
  <Characters>51709</Characters>
  <Application>Microsoft Office Word</Application>
  <DocSecurity>0</DocSecurity>
  <Lines>430</Lines>
  <Paragraphs>121</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60989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INAPA</dc:creator>
  <cp:keywords>CreatedByIRIS_Readiris_12.02</cp:keywords>
  <cp:lastModifiedBy>Christie Violeta Jordan Leal</cp:lastModifiedBy>
  <cp:revision>3</cp:revision>
  <cp:lastPrinted>2018-11-30T14:30:00Z</cp:lastPrinted>
  <dcterms:created xsi:type="dcterms:W3CDTF">2018-12-14T14:12:00Z</dcterms:created>
  <dcterms:modified xsi:type="dcterms:W3CDTF">2018-12-14T16:52:00Z</dcterms:modified>
</cp:coreProperties>
</file>