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57D32" w14:textId="77777777" w:rsidR="00282B20" w:rsidRPr="0064286F" w:rsidRDefault="00282B20" w:rsidP="008D7525">
      <w:pPr>
        <w:pStyle w:val="Sinespaciado"/>
        <w:ind w:left="2124" w:hanging="2124"/>
        <w:rPr>
          <w:rFonts w:ascii="Times New Roman" w:hAnsi="Times New Roman"/>
          <w:sz w:val="72"/>
          <w:szCs w:val="72"/>
        </w:rPr>
      </w:pPr>
    </w:p>
    <w:p w14:paraId="67F09FF5" w14:textId="09F0FB5A" w:rsidR="00282B20" w:rsidRPr="0064286F" w:rsidRDefault="002A20F6" w:rsidP="00282B20">
      <w:pPr>
        <w:pStyle w:val="Sinespaciado"/>
        <w:jc w:val="center"/>
        <w:rPr>
          <w:rFonts w:ascii="Times New Roman" w:hAnsi="Times New Roman"/>
          <w:sz w:val="72"/>
          <w:szCs w:val="72"/>
        </w:rPr>
      </w:pPr>
      <w:r w:rsidRPr="0064286F">
        <w:rPr>
          <w:rFonts w:ascii="Times New Roman" w:hAnsi="Times New Roman"/>
          <w:noProof/>
          <w:lang w:val="es-DO" w:eastAsia="es-DO"/>
        </w:rPr>
        <w:drawing>
          <wp:inline distT="0" distB="0" distL="0" distR="0" wp14:anchorId="6100C451" wp14:editId="40BF6776">
            <wp:extent cx="976630" cy="976630"/>
            <wp:effectExtent l="0" t="0" r="0" b="0"/>
            <wp:docPr id="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pic:spPr>
                </pic:pic>
              </a:graphicData>
            </a:graphic>
          </wp:inline>
        </w:drawing>
      </w:r>
    </w:p>
    <w:p w14:paraId="15356E12" w14:textId="53B94728" w:rsidR="00282B20" w:rsidRPr="0064286F" w:rsidRDefault="002A20F6">
      <w:pPr>
        <w:pStyle w:val="Sinespaciado"/>
        <w:rPr>
          <w:rFonts w:ascii="Times New Roman" w:hAnsi="Times New Roman"/>
          <w:sz w:val="72"/>
          <w:szCs w:val="72"/>
        </w:rPr>
      </w:pPr>
      <w:r>
        <w:rPr>
          <w:noProof/>
          <w:lang w:val="es-DO" w:eastAsia="es-DO"/>
        </w:rPr>
        <w:drawing>
          <wp:anchor distT="73152" distB="226314" distL="199644" distR="403098" simplePos="0" relativeHeight="251637760" behindDoc="0" locked="0" layoutInCell="1" allowOverlap="1" wp14:anchorId="75784B0A" wp14:editId="23D10BC7">
            <wp:simplePos x="0" y="0"/>
            <wp:positionH relativeFrom="column">
              <wp:posOffset>684784</wp:posOffset>
            </wp:positionH>
            <wp:positionV relativeFrom="paragraph">
              <wp:posOffset>369062</wp:posOffset>
            </wp:positionV>
            <wp:extent cx="3752723" cy="895604"/>
            <wp:effectExtent l="114300" t="95250" r="267335" b="228600"/>
            <wp:wrapNone/>
            <wp:docPr id="70" name="Picture 31" descr="C:\Documents and Settings\Gmera\Escritorio\Carpetas fotos\logo nuevo\Logo Promese\Logo Pequeño Prome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C:\Documents and Settings\Gmera\Escritorio\Carpetas fotos\logo nuevo\Logo Promese\Logo Pequeño Promese.jpg"/>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752215" cy="895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ins w:id="0" w:author="mauricio sanchez" w:date="2019-12-09T08:12:00Z">
        <w:r w:rsidR="00A01A0E">
          <w:rPr>
            <w:rFonts w:ascii="Times New Roman" w:hAnsi="Times New Roman"/>
            <w:sz w:val="72"/>
            <w:szCs w:val="72"/>
          </w:rPr>
          <w:t xml:space="preserve"> </w:t>
        </w:r>
      </w:ins>
    </w:p>
    <w:p w14:paraId="3DCC69E1" w14:textId="77777777" w:rsidR="00282B20" w:rsidRPr="0064286F" w:rsidRDefault="00282B20">
      <w:pPr>
        <w:pStyle w:val="Sinespaciado"/>
        <w:rPr>
          <w:rFonts w:ascii="Times New Roman" w:hAnsi="Times New Roman"/>
          <w:sz w:val="72"/>
          <w:szCs w:val="72"/>
        </w:rPr>
      </w:pPr>
    </w:p>
    <w:p w14:paraId="66069F33" w14:textId="16E29311" w:rsidR="00282B20" w:rsidRPr="0064286F" w:rsidRDefault="002A20F6">
      <w:pPr>
        <w:pStyle w:val="Sinespaciado"/>
        <w:rPr>
          <w:rFonts w:ascii="Times New Roman" w:hAnsi="Times New Roman"/>
          <w:sz w:val="72"/>
          <w:szCs w:val="72"/>
        </w:rPr>
      </w:pPr>
      <w:r>
        <w:rPr>
          <w:noProof/>
          <w:lang w:val="es-DO" w:eastAsia="es-DO"/>
        </w:rPr>
        <w:drawing>
          <wp:anchor distT="121920" distB="285750" distL="224028" distR="398526" simplePos="0" relativeHeight="251638784" behindDoc="0" locked="0" layoutInCell="1" allowOverlap="1" wp14:anchorId="22E3A2E4" wp14:editId="25BDA9DC">
            <wp:simplePos x="0" y="0"/>
            <wp:positionH relativeFrom="column">
              <wp:posOffset>1744218</wp:posOffset>
            </wp:positionH>
            <wp:positionV relativeFrom="paragraph">
              <wp:posOffset>462280</wp:posOffset>
            </wp:positionV>
            <wp:extent cx="1672336" cy="476250"/>
            <wp:effectExtent l="152400" t="133350" r="309245" b="285750"/>
            <wp:wrapNone/>
            <wp:docPr id="69" name="Picture 7" descr="Logo Pequeño Farmacia del Pueb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7" descr="Logo Pequeño Farmacia del Pueblo"/>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71955" cy="476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1645CA" w14:textId="77777777" w:rsidR="00282B20" w:rsidRPr="0064286F" w:rsidRDefault="00282B20">
      <w:pPr>
        <w:pStyle w:val="Sinespaciado"/>
        <w:rPr>
          <w:rFonts w:ascii="Times New Roman" w:hAnsi="Times New Roman"/>
          <w:sz w:val="72"/>
          <w:szCs w:val="72"/>
        </w:rPr>
      </w:pPr>
    </w:p>
    <w:p w14:paraId="1C801D31" w14:textId="404ED11D" w:rsidR="00282B20" w:rsidRPr="0064286F" w:rsidRDefault="002A20F6">
      <w:pPr>
        <w:pStyle w:val="Sinespaciado"/>
        <w:rPr>
          <w:rFonts w:ascii="Times New Roman" w:hAnsi="Times New Roman"/>
          <w:sz w:val="72"/>
          <w:szCs w:val="72"/>
        </w:rPr>
      </w:pPr>
      <w:r>
        <w:rPr>
          <w:noProof/>
          <w:lang w:val="es-DO" w:eastAsia="es-DO"/>
        </w:rPr>
        <mc:AlternateContent>
          <mc:Choice Requires="wps">
            <w:drawing>
              <wp:anchor distT="0" distB="0" distL="114300" distR="114300" simplePos="0" relativeHeight="251633664" behindDoc="0" locked="0" layoutInCell="0" allowOverlap="1" wp14:anchorId="11ECB9CE" wp14:editId="782A2B38">
                <wp:simplePos x="0" y="0"/>
                <wp:positionH relativeFrom="page">
                  <wp:align>center</wp:align>
                </wp:positionH>
                <wp:positionV relativeFrom="page">
                  <wp:align>bottom</wp:align>
                </wp:positionV>
                <wp:extent cx="8149590" cy="929640"/>
                <wp:effectExtent l="0" t="0" r="0" b="635"/>
                <wp:wrapNone/>
                <wp:docPr id="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9590" cy="9296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232AFEC" id="Rectangle 2" o:spid="_x0000_s1026" style="position:absolute;margin-left:0;margin-top:0;width:641.7pt;height:73.2pt;z-index:2516336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" o:allowincell="f" fillcolor="#4bacc6" strokecolor="#4f81bd">
                <w10:wrap anchorx="page" anchory="page"/>
              </v:rect>
            </w:pict>
          </mc:Fallback>
        </mc:AlternateContent>
      </w:r>
      <w:r>
        <w:rPr>
          <w:noProof/>
          <w:lang w:val="es-DO" w:eastAsia="es-DO"/>
        </w:rPr>
        <mc:AlternateContent>
          <mc:Choice Requires="wps">
            <w:drawing>
              <wp:anchor distT="0" distB="0" distL="114300" distR="114300" simplePos="0" relativeHeight="251636736" behindDoc="0" locked="0" layoutInCell="0" allowOverlap="1" wp14:anchorId="41A0D76C" wp14:editId="04C8FC6F">
                <wp:simplePos x="0" y="0"/>
                <wp:positionH relativeFrom="page">
                  <wp:posOffset>638175</wp:posOffset>
                </wp:positionH>
                <wp:positionV relativeFrom="page">
                  <wp:posOffset>-251460</wp:posOffset>
                </wp:positionV>
                <wp:extent cx="90805" cy="10556240"/>
                <wp:effectExtent l="0" t="0" r="4445" b="0"/>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CBFF" id="Rectangle 5" o:spid="_x0000_s1026" style="position:absolute;margin-left:50.25pt;margin-top:-19.8pt;width:7.15pt;height:83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" o:allowincell="f" strokecolor="#4f81bd">
                <w10:wrap anchorx="page" anchory="page"/>
              </v:rect>
            </w:pict>
          </mc:Fallback>
        </mc:AlternateContent>
      </w:r>
      <w:r>
        <w:rPr>
          <w:noProof/>
          <w:lang w:val="es-DO" w:eastAsia="es-DO"/>
        </w:rPr>
        <mc:AlternateContent>
          <mc:Choice Requires="wps">
            <w:drawing>
              <wp:anchor distT="0" distB="0" distL="114300" distR="114300" simplePos="0" relativeHeight="251635712" behindDoc="0" locked="0" layoutInCell="0" allowOverlap="1" wp14:anchorId="52751DEE" wp14:editId="2D88CFD2">
                <wp:simplePos x="0" y="0"/>
                <wp:positionH relativeFrom="page">
                  <wp:posOffset>7038975</wp:posOffset>
                </wp:positionH>
                <wp:positionV relativeFrom="page">
                  <wp:posOffset>-251460</wp:posOffset>
                </wp:positionV>
                <wp:extent cx="90805" cy="10556240"/>
                <wp:effectExtent l="0" t="0" r="4445" b="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88129" id="Rectangle 4" o:spid="_x0000_s1026" style="position:absolute;margin-left:554.25pt;margin-top:-19.8pt;width:7.15pt;height:83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" o:allowincell="f" strokecolor="#4f81bd">
                <w10:wrap anchorx="page" anchory="page"/>
              </v:rect>
            </w:pict>
          </mc:Fallback>
        </mc:AlternateContent>
      </w:r>
      <w:r>
        <w:rPr>
          <w:noProof/>
          <w:lang w:val="es-DO" w:eastAsia="es-DO"/>
        </w:rPr>
        <mc:AlternateContent>
          <mc:Choice Requires="wps">
            <w:drawing>
              <wp:anchor distT="0" distB="0" distL="114300" distR="114300" simplePos="0" relativeHeight="251634688" behindDoc="0" locked="0" layoutInCell="0" allowOverlap="1" wp14:anchorId="720A092D" wp14:editId="7499662E">
                <wp:simplePos x="0" y="0"/>
                <wp:positionH relativeFrom="page">
                  <wp:posOffset>-194310</wp:posOffset>
                </wp:positionH>
                <wp:positionV relativeFrom="page">
                  <wp:posOffset>0</wp:posOffset>
                </wp:positionV>
                <wp:extent cx="8161020" cy="951865"/>
                <wp:effectExtent l="0" t="0" r="0" b="635"/>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95186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776C9F8" id="Rectangle 3" o:spid="_x0000_s1026" style="position:absolute;margin-left:-15.3pt;margin-top:0;width:642.6pt;height:74.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" o:allowincell="f" fillcolor="#4bacc6" strokecolor="#4f81bd">
                <w10:wrap anchorx="page" anchory="page"/>
              </v:rect>
            </w:pict>
          </mc:Fallback>
        </mc:AlternateContent>
      </w:r>
    </w:p>
    <w:p w14:paraId="79ECAD39" w14:textId="77777777" w:rsidR="00282B20" w:rsidRPr="0064286F" w:rsidRDefault="002B35C5" w:rsidP="003A2527">
      <w:pPr>
        <w:pStyle w:val="Sinespaciado"/>
        <w:jc w:val="center"/>
        <w:rPr>
          <w:rFonts w:ascii="Times New Roman" w:hAnsi="Times New Roman"/>
          <w:sz w:val="44"/>
          <w:szCs w:val="72"/>
          <w:lang w:val="es-DO"/>
        </w:rPr>
      </w:pPr>
      <w:r w:rsidRPr="0064286F">
        <w:rPr>
          <w:rFonts w:ascii="Times New Roman" w:hAnsi="Times New Roman"/>
          <w:sz w:val="40"/>
          <w:szCs w:val="42"/>
          <w:lang w:val="es-DO"/>
        </w:rPr>
        <w:t>PROG</w:t>
      </w:r>
      <w:r w:rsidR="008B5D8C">
        <w:rPr>
          <w:rFonts w:ascii="Times New Roman" w:hAnsi="Times New Roman"/>
          <w:sz w:val="40"/>
          <w:szCs w:val="42"/>
          <w:lang w:val="es-DO"/>
        </w:rPr>
        <w:t>RAMA DE MEDICAMENTOS ESENCIALES</w:t>
      </w:r>
      <w:r w:rsidRPr="0064286F">
        <w:rPr>
          <w:rFonts w:ascii="Times New Roman" w:hAnsi="Times New Roman"/>
          <w:sz w:val="40"/>
          <w:szCs w:val="42"/>
          <w:lang w:val="es-DO"/>
        </w:rPr>
        <w:t>/ CENTRAL APOYO LOGÍSTICO</w:t>
      </w:r>
    </w:p>
    <w:p w14:paraId="07BE6E67" w14:textId="77777777" w:rsidR="00282B20" w:rsidRPr="0064286F" w:rsidRDefault="00B649FD" w:rsidP="003A2527">
      <w:pPr>
        <w:pStyle w:val="Sinespaciado"/>
        <w:jc w:val="center"/>
        <w:rPr>
          <w:rFonts w:ascii="Times New Roman" w:hAnsi="Times New Roman"/>
          <w:sz w:val="36"/>
          <w:szCs w:val="42"/>
        </w:rPr>
      </w:pPr>
      <w:r w:rsidRPr="0064286F">
        <w:rPr>
          <w:rFonts w:ascii="Times New Roman" w:hAnsi="Times New Roman"/>
          <w:sz w:val="36"/>
          <w:szCs w:val="42"/>
        </w:rPr>
        <w:t>PROMESE / CAL</w:t>
      </w:r>
    </w:p>
    <w:p w14:paraId="2F9E2149" w14:textId="77777777" w:rsidR="00282B20" w:rsidRPr="0064286F" w:rsidRDefault="00282B20">
      <w:pPr>
        <w:pStyle w:val="Sinespaciado"/>
        <w:rPr>
          <w:rFonts w:ascii="Times New Roman" w:hAnsi="Times New Roman"/>
          <w:sz w:val="52"/>
          <w:szCs w:val="72"/>
        </w:rPr>
      </w:pPr>
    </w:p>
    <w:p w14:paraId="606FCC61" w14:textId="77777777" w:rsidR="00B649FD" w:rsidRPr="0064286F" w:rsidRDefault="00B649FD">
      <w:pPr>
        <w:pStyle w:val="Sinespaciado"/>
        <w:rPr>
          <w:rFonts w:ascii="Times New Roman" w:hAnsi="Times New Roman"/>
          <w:sz w:val="52"/>
          <w:szCs w:val="72"/>
        </w:rPr>
      </w:pPr>
    </w:p>
    <w:p w14:paraId="3C007D6E" w14:textId="77777777" w:rsidR="00282B20" w:rsidRPr="00EB40D3" w:rsidRDefault="008B5D8C" w:rsidP="00A97B22">
      <w:pPr>
        <w:pStyle w:val="Sinespaciado"/>
        <w:ind w:left="-426" w:right="-444"/>
        <w:jc w:val="center"/>
        <w:rPr>
          <w:rFonts w:ascii="Times New Roman" w:hAnsi="Times New Roman"/>
          <w:b/>
          <w:sz w:val="48"/>
          <w:szCs w:val="48"/>
          <w:lang w:val="es-DO"/>
        </w:rPr>
      </w:pPr>
      <w:r>
        <w:rPr>
          <w:rFonts w:ascii="Times New Roman" w:hAnsi="Times New Roman"/>
          <w:b/>
          <w:sz w:val="48"/>
          <w:szCs w:val="48"/>
          <w:lang w:val="es-DO"/>
        </w:rPr>
        <w:t xml:space="preserve">MEMORIA INSTITUCIONAL </w:t>
      </w:r>
      <w:r w:rsidR="002B35C5" w:rsidRPr="0064286F">
        <w:rPr>
          <w:rFonts w:ascii="Times New Roman" w:hAnsi="Times New Roman"/>
          <w:b/>
          <w:sz w:val="48"/>
          <w:szCs w:val="48"/>
          <w:lang w:val="es-DO"/>
        </w:rPr>
        <w:t>201</w:t>
      </w:r>
      <w:r w:rsidR="003B3D57">
        <w:rPr>
          <w:rFonts w:ascii="Times New Roman" w:hAnsi="Times New Roman"/>
          <w:b/>
          <w:sz w:val="48"/>
          <w:szCs w:val="48"/>
          <w:lang w:val="es-DO"/>
        </w:rPr>
        <w:t>9</w:t>
      </w:r>
    </w:p>
    <w:p w14:paraId="79D8B6C8" w14:textId="77777777" w:rsidR="00282B20" w:rsidRPr="00EB40D3" w:rsidRDefault="00282B20">
      <w:pPr>
        <w:pStyle w:val="Sinespaciado"/>
        <w:rPr>
          <w:rFonts w:ascii="Times New Roman" w:hAnsi="Times New Roman"/>
          <w:sz w:val="36"/>
          <w:szCs w:val="36"/>
          <w:lang w:val="es-DO"/>
        </w:rPr>
      </w:pPr>
    </w:p>
    <w:p w14:paraId="09E8FDFC" w14:textId="77777777" w:rsidR="00282B20" w:rsidRPr="00EB40D3" w:rsidRDefault="00282B20">
      <w:pPr>
        <w:pStyle w:val="Sinespaciado"/>
        <w:rPr>
          <w:rFonts w:ascii="Times New Roman" w:hAnsi="Times New Roman"/>
          <w:sz w:val="36"/>
          <w:szCs w:val="36"/>
          <w:lang w:val="es-DO"/>
        </w:rPr>
      </w:pPr>
    </w:p>
    <w:p w14:paraId="4A64729B" w14:textId="77777777" w:rsidR="00282B20" w:rsidRDefault="00282B20">
      <w:pPr>
        <w:rPr>
          <w:rFonts w:ascii="Times New Roman" w:hAnsi="Times New Roman"/>
        </w:rPr>
      </w:pPr>
    </w:p>
    <w:p w14:paraId="0A8D77C8" w14:textId="77777777" w:rsidR="001A0B0F" w:rsidRDefault="001A0B0F">
      <w:pPr>
        <w:rPr>
          <w:rFonts w:ascii="Times New Roman" w:hAnsi="Times New Roman"/>
        </w:rPr>
      </w:pPr>
    </w:p>
    <w:p w14:paraId="7038F477" w14:textId="77777777" w:rsidR="001A0B0F" w:rsidRDefault="001A0B0F">
      <w:pPr>
        <w:rPr>
          <w:rFonts w:ascii="Times New Roman" w:hAnsi="Times New Roman"/>
        </w:rPr>
      </w:pPr>
    </w:p>
    <w:p w14:paraId="69FA8EA5" w14:textId="77777777" w:rsidR="00B30F6B" w:rsidRDefault="00B30F6B">
      <w:pPr>
        <w:rPr>
          <w:rFonts w:ascii="Times New Roman" w:hAnsi="Times New Roman"/>
        </w:rPr>
        <w:sectPr w:rsidR="00B30F6B" w:rsidSect="0046262C">
          <w:headerReference w:type="default" r:id="rId11"/>
          <w:footerReference w:type="default" r:id="rId12"/>
          <w:footerReference w:type="first" r:id="rId13"/>
          <w:pgSz w:w="12240" w:h="15840"/>
          <w:pgMar w:top="1665" w:right="1750" w:bottom="1440" w:left="1260" w:header="709" w:footer="709" w:gutter="0"/>
          <w:pgNumType w:start="0"/>
          <w:cols w:space="708"/>
          <w:titlePg/>
          <w:docGrid w:linePitch="360"/>
        </w:sectPr>
      </w:pPr>
    </w:p>
    <w:p w14:paraId="64DD6F23" w14:textId="11E908B6" w:rsidR="00276F36" w:rsidRDefault="001A0B0F" w:rsidP="008B2425">
      <w:pPr>
        <w:pStyle w:val="TtuloMEM"/>
        <w:numPr>
          <w:ilvl w:val="0"/>
          <w:numId w:val="80"/>
        </w:numPr>
      </w:pPr>
      <w:bookmarkStart w:id="1" w:name="_Toc532303174"/>
      <w:r w:rsidRPr="001A0B0F">
        <w:lastRenderedPageBreak/>
        <w:t>INDICE DE CONTENIDO</w:t>
      </w:r>
      <w:bookmarkEnd w:id="1"/>
    </w:p>
    <w:p w14:paraId="1DFD6CD4" w14:textId="77777777" w:rsidR="00276F36" w:rsidRDefault="00276F36">
      <w:pPr>
        <w:pStyle w:val="TtulodeTDC1"/>
      </w:pPr>
    </w:p>
    <w:p w14:paraId="1E44D610" w14:textId="77777777" w:rsidR="0008604A" w:rsidRPr="002C73B4" w:rsidRDefault="00276F36">
      <w:pPr>
        <w:pStyle w:val="TDC1"/>
        <w:tabs>
          <w:tab w:val="left" w:pos="440"/>
          <w:tab w:val="right" w:leader="dot" w:pos="7802"/>
        </w:tabs>
        <w:rPr>
          <w:rStyle w:val="Hipervnculo"/>
          <w:rFonts w:ascii="Times New Roman" w:hAnsi="Times New Roman"/>
        </w:rPr>
      </w:pPr>
      <w:r w:rsidRPr="00210ED5">
        <w:rPr>
          <w:rStyle w:val="Hipervnculo"/>
          <w:noProof/>
        </w:rPr>
        <w:fldChar w:fldCharType="begin"/>
      </w:r>
      <w:r w:rsidRPr="00210ED5">
        <w:rPr>
          <w:rStyle w:val="Hipervnculo"/>
          <w:noProof/>
        </w:rPr>
        <w:instrText xml:space="preserve"> TOC \o "1-3" \h \z \u </w:instrText>
      </w:r>
      <w:r w:rsidRPr="00210ED5">
        <w:rPr>
          <w:rStyle w:val="Hipervnculo"/>
          <w:noProof/>
        </w:rPr>
        <w:fldChar w:fldCharType="separate"/>
      </w:r>
      <w:hyperlink w:anchor="_Toc532303174" w:history="1">
        <w:r w:rsidR="0008604A" w:rsidRPr="002C73B4">
          <w:rPr>
            <w:rStyle w:val="Hipervnculo"/>
            <w:rFonts w:ascii="Times New Roman" w:hAnsi="Times New Roman"/>
            <w:noProof/>
          </w:rPr>
          <w:t>I.</w:t>
        </w:r>
        <w:r w:rsidR="0008604A" w:rsidRPr="002C73B4">
          <w:rPr>
            <w:rStyle w:val="Hipervnculo"/>
            <w:rFonts w:ascii="Times New Roman" w:hAnsi="Times New Roman"/>
          </w:rPr>
          <w:tab/>
        </w:r>
        <w:r w:rsidR="0008604A" w:rsidRPr="002C73B4">
          <w:rPr>
            <w:rStyle w:val="Hipervnculo"/>
            <w:rFonts w:ascii="Times New Roman" w:hAnsi="Times New Roman"/>
            <w:noProof/>
          </w:rPr>
          <w:t>INDICE DE CONTENIDO</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_Toc532303174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w:t>
        </w:r>
        <w:r w:rsidR="0008604A" w:rsidRPr="002C73B4">
          <w:rPr>
            <w:rStyle w:val="Hipervnculo"/>
            <w:rFonts w:ascii="Times New Roman" w:hAnsi="Times New Roman"/>
            <w:webHidden/>
          </w:rPr>
          <w:fldChar w:fldCharType="end"/>
        </w:r>
      </w:hyperlink>
    </w:p>
    <w:p w14:paraId="51D4DD82" w14:textId="77777777" w:rsidR="0008604A" w:rsidRPr="002C73B4" w:rsidRDefault="000B6DFB">
      <w:pPr>
        <w:pStyle w:val="TDC1"/>
        <w:tabs>
          <w:tab w:val="left" w:pos="440"/>
          <w:tab w:val="right" w:leader="dot" w:pos="7802"/>
        </w:tabs>
        <w:rPr>
          <w:rStyle w:val="Hipervnculo"/>
          <w:rFonts w:ascii="Times New Roman" w:hAnsi="Times New Roman"/>
        </w:rPr>
      </w:pPr>
      <w:hyperlink w:anchor="_Toc532303175" w:history="1">
        <w:r w:rsidR="0008604A" w:rsidRPr="002C73B4">
          <w:rPr>
            <w:rStyle w:val="Hipervnculo"/>
            <w:rFonts w:ascii="Times New Roman" w:hAnsi="Times New Roman"/>
            <w:noProof/>
          </w:rPr>
          <w:t>II.</w:t>
        </w:r>
        <w:r w:rsidR="0008604A" w:rsidRPr="002C73B4">
          <w:rPr>
            <w:rStyle w:val="Hipervnculo"/>
            <w:rFonts w:ascii="Times New Roman" w:hAnsi="Times New Roman"/>
          </w:rPr>
          <w:tab/>
        </w:r>
        <w:r w:rsidR="0008604A" w:rsidRPr="002C73B4">
          <w:rPr>
            <w:rStyle w:val="Hipervnculo"/>
            <w:rFonts w:ascii="Times New Roman" w:hAnsi="Times New Roman"/>
            <w:noProof/>
          </w:rPr>
          <w:t>RESUMEN EJECUTIVO</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_Toc532303175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3</w:t>
        </w:r>
        <w:r w:rsidR="0008604A" w:rsidRPr="002C73B4">
          <w:rPr>
            <w:rStyle w:val="Hipervnculo"/>
            <w:rFonts w:ascii="Times New Roman" w:hAnsi="Times New Roman"/>
            <w:webHidden/>
          </w:rPr>
          <w:fldChar w:fldCharType="end"/>
        </w:r>
      </w:hyperlink>
    </w:p>
    <w:p w14:paraId="6E4298D1" w14:textId="77777777" w:rsidR="0008604A" w:rsidRPr="002C73B4" w:rsidRDefault="000B6DFB">
      <w:pPr>
        <w:pStyle w:val="TDC1"/>
        <w:tabs>
          <w:tab w:val="left" w:pos="660"/>
          <w:tab w:val="right" w:leader="dot" w:pos="7802"/>
        </w:tabs>
        <w:rPr>
          <w:rStyle w:val="Hipervnculo"/>
          <w:rFonts w:ascii="Times New Roman" w:hAnsi="Times New Roman"/>
        </w:rPr>
      </w:pPr>
      <w:hyperlink w:anchor="_Toc532303176" w:history="1">
        <w:r w:rsidR="0008604A" w:rsidRPr="002C73B4">
          <w:rPr>
            <w:rStyle w:val="Hipervnculo"/>
            <w:rFonts w:ascii="Times New Roman" w:hAnsi="Times New Roman"/>
            <w:noProof/>
          </w:rPr>
          <w:t>III.</w:t>
        </w:r>
        <w:r w:rsidR="0008604A" w:rsidRPr="002C73B4">
          <w:rPr>
            <w:rStyle w:val="Hipervnculo"/>
            <w:rFonts w:ascii="Times New Roman" w:hAnsi="Times New Roman"/>
          </w:rPr>
          <w:tab/>
        </w:r>
        <w:r w:rsidR="0008604A" w:rsidRPr="002C73B4">
          <w:rPr>
            <w:rStyle w:val="Hipervnculo"/>
            <w:rFonts w:ascii="Times New Roman" w:hAnsi="Times New Roman"/>
            <w:noProof/>
          </w:rPr>
          <w:t>INFORMACIÓN INSTITUCIONAL</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_Toc532303176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5</w:t>
        </w:r>
        <w:r w:rsidR="0008604A" w:rsidRPr="002C73B4">
          <w:rPr>
            <w:rStyle w:val="Hipervnculo"/>
            <w:rFonts w:ascii="Times New Roman" w:hAnsi="Times New Roman"/>
            <w:webHidden/>
          </w:rPr>
          <w:fldChar w:fldCharType="end"/>
        </w:r>
      </w:hyperlink>
    </w:p>
    <w:p w14:paraId="0BED8CE7" w14:textId="77777777" w:rsidR="0008604A" w:rsidRPr="002C73B4" w:rsidRDefault="000B6DFB">
      <w:pPr>
        <w:pStyle w:val="TDC2"/>
        <w:tabs>
          <w:tab w:val="right" w:leader="dot" w:pos="7802"/>
        </w:tabs>
        <w:rPr>
          <w:rStyle w:val="Hipervnculo"/>
          <w:rFonts w:ascii="Times New Roman" w:hAnsi="Times New Roman"/>
        </w:rPr>
      </w:pPr>
      <w:hyperlink w:anchor="_Toc532303177" w:history="1">
        <w:r w:rsidR="0008604A" w:rsidRPr="002C73B4">
          <w:rPr>
            <w:rStyle w:val="Hipervnculo"/>
            <w:rFonts w:ascii="Times New Roman" w:hAnsi="Times New Roman"/>
            <w:noProof/>
          </w:rPr>
          <w:t>BREVE RESEÑA HISTÓRICA DE LA INSTITUCIÓN</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_Toc532303177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5</w:t>
        </w:r>
        <w:r w:rsidR="0008604A" w:rsidRPr="002C73B4">
          <w:rPr>
            <w:rStyle w:val="Hipervnculo"/>
            <w:rFonts w:ascii="Times New Roman" w:hAnsi="Times New Roman"/>
            <w:webHidden/>
          </w:rPr>
          <w:fldChar w:fldCharType="end"/>
        </w:r>
      </w:hyperlink>
    </w:p>
    <w:p w14:paraId="334340E0" w14:textId="77777777" w:rsidR="0008604A" w:rsidRPr="002C73B4" w:rsidRDefault="000B6DFB">
      <w:pPr>
        <w:pStyle w:val="TDC2"/>
        <w:tabs>
          <w:tab w:val="right" w:leader="dot" w:pos="7802"/>
        </w:tabs>
        <w:rPr>
          <w:rStyle w:val="Hipervnculo"/>
          <w:rFonts w:ascii="Times New Roman" w:hAnsi="Times New Roman"/>
        </w:rPr>
      </w:pPr>
      <w:hyperlink w:anchor="_Toc532303178" w:history="1">
        <w:r w:rsidR="0008604A" w:rsidRPr="002C73B4">
          <w:rPr>
            <w:rStyle w:val="Hipervnculo"/>
            <w:rFonts w:ascii="Times New Roman" w:hAnsi="Times New Roman"/>
            <w:noProof/>
          </w:rPr>
          <w:t>OBJETIVO PRINCIPAL</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_Toc532303178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7</w:t>
        </w:r>
        <w:r w:rsidR="0008604A" w:rsidRPr="002C73B4">
          <w:rPr>
            <w:rStyle w:val="Hipervnculo"/>
            <w:rFonts w:ascii="Times New Roman" w:hAnsi="Times New Roman"/>
            <w:webHidden/>
          </w:rPr>
          <w:fldChar w:fldCharType="end"/>
        </w:r>
      </w:hyperlink>
    </w:p>
    <w:p w14:paraId="361CABBD" w14:textId="77777777" w:rsidR="0008604A" w:rsidRPr="002C73B4" w:rsidRDefault="000B6DFB">
      <w:pPr>
        <w:pStyle w:val="TDC2"/>
        <w:tabs>
          <w:tab w:val="right" w:leader="dot" w:pos="7802"/>
        </w:tabs>
        <w:rPr>
          <w:rStyle w:val="Hipervnculo"/>
          <w:rFonts w:ascii="Times New Roman" w:hAnsi="Times New Roman"/>
        </w:rPr>
      </w:pPr>
      <w:hyperlink w:anchor="_Toc532303179" w:history="1">
        <w:r w:rsidR="0008604A" w:rsidRPr="002C73B4">
          <w:rPr>
            <w:rStyle w:val="Hipervnculo"/>
            <w:rFonts w:ascii="Times New Roman" w:hAnsi="Times New Roman"/>
            <w:noProof/>
          </w:rPr>
          <w:t>BASE LEGAL</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_Toc532303179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8</w:t>
        </w:r>
        <w:r w:rsidR="0008604A" w:rsidRPr="002C73B4">
          <w:rPr>
            <w:rStyle w:val="Hipervnculo"/>
            <w:rFonts w:ascii="Times New Roman" w:hAnsi="Times New Roman"/>
            <w:webHidden/>
          </w:rPr>
          <w:fldChar w:fldCharType="end"/>
        </w:r>
      </w:hyperlink>
    </w:p>
    <w:p w14:paraId="04F54DC0" w14:textId="77777777" w:rsidR="0008604A" w:rsidRPr="002C73B4" w:rsidRDefault="000B6DFB">
      <w:pPr>
        <w:pStyle w:val="TDC2"/>
        <w:tabs>
          <w:tab w:val="right" w:leader="dot" w:pos="7802"/>
        </w:tabs>
        <w:rPr>
          <w:rStyle w:val="Hipervnculo"/>
          <w:rFonts w:ascii="Times New Roman" w:hAnsi="Times New Roman"/>
        </w:rPr>
      </w:pPr>
      <w:hyperlink w:anchor="_Toc532303180" w:history="1">
        <w:r w:rsidR="0008604A" w:rsidRPr="002C73B4">
          <w:rPr>
            <w:rStyle w:val="Hipervnculo"/>
            <w:rFonts w:ascii="Times New Roman" w:hAnsi="Times New Roman"/>
            <w:noProof/>
          </w:rPr>
          <w:t>CATÁLOGO DE SERVICIOS</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_Toc532303180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9</w:t>
        </w:r>
        <w:r w:rsidR="0008604A" w:rsidRPr="002C73B4">
          <w:rPr>
            <w:rStyle w:val="Hipervnculo"/>
            <w:rFonts w:ascii="Times New Roman" w:hAnsi="Times New Roman"/>
            <w:webHidden/>
          </w:rPr>
          <w:fldChar w:fldCharType="end"/>
        </w:r>
      </w:hyperlink>
    </w:p>
    <w:p w14:paraId="51B47B4B" w14:textId="77777777" w:rsidR="0008604A" w:rsidRPr="002C73B4" w:rsidRDefault="000B6DFB">
      <w:pPr>
        <w:pStyle w:val="TDC2"/>
        <w:tabs>
          <w:tab w:val="right" w:leader="dot" w:pos="7802"/>
        </w:tabs>
        <w:rPr>
          <w:rStyle w:val="Hipervnculo"/>
          <w:rFonts w:ascii="Times New Roman" w:hAnsi="Times New Roman"/>
        </w:rPr>
      </w:pPr>
      <w:hyperlink w:anchor="_Toc532303181" w:history="1">
        <w:r w:rsidR="0008604A" w:rsidRPr="002C73B4">
          <w:rPr>
            <w:rStyle w:val="Hipervnculo"/>
            <w:rFonts w:ascii="Times New Roman" w:hAnsi="Times New Roman"/>
            <w:noProof/>
          </w:rPr>
          <w:t>MISIÓN</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_Toc532303181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10</w:t>
        </w:r>
        <w:r w:rsidR="0008604A" w:rsidRPr="002C73B4">
          <w:rPr>
            <w:rStyle w:val="Hipervnculo"/>
            <w:rFonts w:ascii="Times New Roman" w:hAnsi="Times New Roman"/>
            <w:webHidden/>
          </w:rPr>
          <w:fldChar w:fldCharType="end"/>
        </w:r>
      </w:hyperlink>
    </w:p>
    <w:p w14:paraId="13EABD19" w14:textId="77777777" w:rsidR="0008604A" w:rsidRPr="002C73B4" w:rsidRDefault="000B6DFB">
      <w:pPr>
        <w:pStyle w:val="TDC2"/>
        <w:tabs>
          <w:tab w:val="right" w:leader="dot" w:pos="7802"/>
        </w:tabs>
        <w:rPr>
          <w:rStyle w:val="Hipervnculo"/>
          <w:rFonts w:ascii="Times New Roman" w:hAnsi="Times New Roman"/>
        </w:rPr>
      </w:pPr>
      <w:hyperlink w:anchor="_Toc532303182" w:history="1">
        <w:r w:rsidR="0008604A" w:rsidRPr="002C73B4">
          <w:rPr>
            <w:rStyle w:val="Hipervnculo"/>
            <w:rFonts w:ascii="Times New Roman" w:hAnsi="Times New Roman"/>
            <w:noProof/>
          </w:rPr>
          <w:t>VISIÓN</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_Toc532303182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10</w:t>
        </w:r>
        <w:r w:rsidR="0008604A" w:rsidRPr="002C73B4">
          <w:rPr>
            <w:rStyle w:val="Hipervnculo"/>
            <w:rFonts w:ascii="Times New Roman" w:hAnsi="Times New Roman"/>
            <w:webHidden/>
          </w:rPr>
          <w:fldChar w:fldCharType="end"/>
        </w:r>
      </w:hyperlink>
    </w:p>
    <w:p w14:paraId="2F651B2F" w14:textId="77777777" w:rsidR="0008604A" w:rsidRPr="002C73B4" w:rsidRDefault="000B6DFB">
      <w:pPr>
        <w:pStyle w:val="TDC2"/>
        <w:tabs>
          <w:tab w:val="right" w:leader="dot" w:pos="7802"/>
        </w:tabs>
        <w:rPr>
          <w:rStyle w:val="Hipervnculo"/>
          <w:rFonts w:ascii="Times New Roman" w:hAnsi="Times New Roman"/>
        </w:rPr>
      </w:pPr>
      <w:hyperlink w:anchor="_Toc532303183" w:history="1">
        <w:r w:rsidR="0008604A" w:rsidRPr="002C73B4">
          <w:rPr>
            <w:rStyle w:val="Hipervnculo"/>
            <w:rFonts w:ascii="Times New Roman" w:hAnsi="Times New Roman"/>
            <w:noProof/>
          </w:rPr>
          <w:t>VALORES</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_Toc532303183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10</w:t>
        </w:r>
        <w:r w:rsidR="0008604A" w:rsidRPr="002C73B4">
          <w:rPr>
            <w:rStyle w:val="Hipervnculo"/>
            <w:rFonts w:ascii="Times New Roman" w:hAnsi="Times New Roman"/>
            <w:webHidden/>
          </w:rPr>
          <w:fldChar w:fldCharType="end"/>
        </w:r>
      </w:hyperlink>
    </w:p>
    <w:p w14:paraId="54D0AF44" w14:textId="77777777" w:rsidR="0008604A" w:rsidRPr="002C73B4" w:rsidRDefault="000B6DFB">
      <w:pPr>
        <w:pStyle w:val="TDC2"/>
        <w:tabs>
          <w:tab w:val="right" w:leader="dot" w:pos="7802"/>
        </w:tabs>
        <w:rPr>
          <w:rStyle w:val="Hipervnculo"/>
          <w:rFonts w:ascii="Times New Roman" w:hAnsi="Times New Roman"/>
        </w:rPr>
      </w:pPr>
      <w:hyperlink w:anchor="_Toc532303184" w:history="1">
        <w:r w:rsidR="0008604A" w:rsidRPr="002C73B4">
          <w:rPr>
            <w:rStyle w:val="Hipervnculo"/>
            <w:rFonts w:ascii="Times New Roman" w:hAnsi="Times New Roman"/>
            <w:noProof/>
          </w:rPr>
          <w:t>PRINCIPALES FUNCIONARIOS</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_Toc532303184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12</w:t>
        </w:r>
        <w:r w:rsidR="0008604A" w:rsidRPr="002C73B4">
          <w:rPr>
            <w:rStyle w:val="Hipervnculo"/>
            <w:rFonts w:ascii="Times New Roman" w:hAnsi="Times New Roman"/>
            <w:webHidden/>
          </w:rPr>
          <w:fldChar w:fldCharType="end"/>
        </w:r>
      </w:hyperlink>
    </w:p>
    <w:p w14:paraId="64E0B1B2" w14:textId="77777777" w:rsidR="0008604A" w:rsidRPr="002C73B4" w:rsidRDefault="000B6DFB">
      <w:pPr>
        <w:pStyle w:val="TDC1"/>
        <w:tabs>
          <w:tab w:val="left" w:pos="660"/>
          <w:tab w:val="right" w:leader="dot" w:pos="7802"/>
        </w:tabs>
        <w:rPr>
          <w:rStyle w:val="Hipervnculo"/>
          <w:rFonts w:ascii="Times New Roman" w:hAnsi="Times New Roman"/>
        </w:rPr>
      </w:pPr>
      <w:hyperlink w:anchor="_Toc532303185" w:history="1">
        <w:r w:rsidR="0008604A" w:rsidRPr="002C73B4">
          <w:rPr>
            <w:rStyle w:val="Hipervnculo"/>
            <w:rFonts w:ascii="Times New Roman" w:hAnsi="Times New Roman"/>
            <w:noProof/>
          </w:rPr>
          <w:t>IV.</w:t>
        </w:r>
        <w:r w:rsidR="0008604A" w:rsidRPr="002C73B4">
          <w:rPr>
            <w:rStyle w:val="Hipervnculo"/>
            <w:rFonts w:ascii="Times New Roman" w:hAnsi="Times New Roman"/>
          </w:rPr>
          <w:tab/>
        </w:r>
        <w:r w:rsidR="0008604A" w:rsidRPr="002C73B4">
          <w:rPr>
            <w:rStyle w:val="Hipervnculo"/>
            <w:rFonts w:ascii="Times New Roman" w:hAnsi="Times New Roman"/>
            <w:noProof/>
          </w:rPr>
          <w:t>RESULTADOS DE LA GESTIÓN DEL AÑO 2018</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_Toc532303185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14</w:t>
        </w:r>
        <w:r w:rsidR="0008604A" w:rsidRPr="002C73B4">
          <w:rPr>
            <w:rStyle w:val="Hipervnculo"/>
            <w:rFonts w:ascii="Times New Roman" w:hAnsi="Times New Roman"/>
            <w:webHidden/>
          </w:rPr>
          <w:fldChar w:fldCharType="end"/>
        </w:r>
      </w:hyperlink>
    </w:p>
    <w:p w14:paraId="1B0DEC62" w14:textId="77777777" w:rsidR="0008604A" w:rsidRPr="002C73B4" w:rsidRDefault="000B6DFB">
      <w:pPr>
        <w:pStyle w:val="TDC2"/>
        <w:tabs>
          <w:tab w:val="left" w:pos="660"/>
          <w:tab w:val="right" w:leader="dot" w:pos="7802"/>
        </w:tabs>
        <w:rPr>
          <w:rStyle w:val="Hipervnculo"/>
          <w:rFonts w:ascii="Times New Roman" w:hAnsi="Times New Roman"/>
        </w:rPr>
      </w:pPr>
      <w:hyperlink w:anchor="_Toc532303186" w:history="1">
        <w:r w:rsidR="0008604A" w:rsidRPr="002C73B4">
          <w:rPr>
            <w:rStyle w:val="Hipervnculo"/>
            <w:rFonts w:ascii="Times New Roman" w:hAnsi="Times New Roman"/>
            <w:noProof/>
          </w:rPr>
          <w:t>a)</w:t>
        </w:r>
        <w:r w:rsidR="0008604A" w:rsidRPr="002C73B4">
          <w:rPr>
            <w:rStyle w:val="Hipervnculo"/>
            <w:rFonts w:ascii="Times New Roman" w:hAnsi="Times New Roman"/>
          </w:rPr>
          <w:tab/>
        </w:r>
        <w:r w:rsidR="0008604A" w:rsidRPr="002C73B4">
          <w:rPr>
            <w:rStyle w:val="Hipervnculo"/>
            <w:rFonts w:ascii="Times New Roman" w:hAnsi="Times New Roman"/>
            <w:noProof/>
          </w:rPr>
          <w:t>METAS PRESIDENCIALES</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_Toc532303186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14</w:t>
        </w:r>
        <w:r w:rsidR="0008604A" w:rsidRPr="002C73B4">
          <w:rPr>
            <w:rStyle w:val="Hipervnculo"/>
            <w:rFonts w:ascii="Times New Roman" w:hAnsi="Times New Roman"/>
            <w:webHidden/>
          </w:rPr>
          <w:fldChar w:fldCharType="end"/>
        </w:r>
      </w:hyperlink>
    </w:p>
    <w:p w14:paraId="0032229A" w14:textId="77777777" w:rsidR="0008604A" w:rsidRPr="002C73B4" w:rsidRDefault="000B6DFB">
      <w:pPr>
        <w:pStyle w:val="TDC1"/>
        <w:tabs>
          <w:tab w:val="left" w:pos="440"/>
          <w:tab w:val="right" w:leader="dot" w:pos="7802"/>
        </w:tabs>
        <w:rPr>
          <w:rStyle w:val="Hipervnculo"/>
          <w:rFonts w:ascii="Times New Roman" w:hAnsi="Times New Roman"/>
        </w:rPr>
      </w:pPr>
      <w:hyperlink w:anchor="_Toc532303187" w:history="1">
        <w:r w:rsidR="0008604A" w:rsidRPr="002C73B4">
          <w:rPr>
            <w:rStyle w:val="Hipervnculo"/>
            <w:rFonts w:ascii="Times New Roman" w:hAnsi="Times New Roman"/>
            <w:noProof/>
          </w:rPr>
          <w:t>V.</w:t>
        </w:r>
        <w:r w:rsidR="0008604A" w:rsidRPr="002C73B4">
          <w:rPr>
            <w:rStyle w:val="Hipervnculo"/>
            <w:rFonts w:ascii="Times New Roman" w:hAnsi="Times New Roman"/>
          </w:rPr>
          <w:tab/>
        </w:r>
        <w:r w:rsidR="0008604A" w:rsidRPr="002C73B4">
          <w:rPr>
            <w:rStyle w:val="Hipervnculo"/>
            <w:rFonts w:ascii="Times New Roman" w:hAnsi="Times New Roman"/>
            <w:noProof/>
          </w:rPr>
          <w:t>GESTIÓN INTERNA</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_Toc532303187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17</w:t>
        </w:r>
        <w:r w:rsidR="0008604A" w:rsidRPr="002C73B4">
          <w:rPr>
            <w:rStyle w:val="Hipervnculo"/>
            <w:rFonts w:ascii="Times New Roman" w:hAnsi="Times New Roman"/>
            <w:webHidden/>
          </w:rPr>
          <w:fldChar w:fldCharType="end"/>
        </w:r>
      </w:hyperlink>
    </w:p>
    <w:p w14:paraId="1E662DDD" w14:textId="77777777" w:rsidR="0008604A" w:rsidRPr="002C73B4" w:rsidRDefault="000B6DFB">
      <w:pPr>
        <w:pStyle w:val="TDC2"/>
        <w:tabs>
          <w:tab w:val="left" w:pos="660"/>
          <w:tab w:val="right" w:leader="dot" w:pos="7802"/>
        </w:tabs>
        <w:rPr>
          <w:rStyle w:val="Hipervnculo"/>
          <w:rFonts w:ascii="Times New Roman" w:hAnsi="Times New Roman"/>
        </w:rPr>
      </w:pPr>
      <w:hyperlink w:anchor="_Toc532303188" w:history="1">
        <w:r w:rsidR="0008604A" w:rsidRPr="002C73B4">
          <w:rPr>
            <w:rStyle w:val="Hipervnculo"/>
            <w:rFonts w:ascii="Times New Roman" w:hAnsi="Times New Roman"/>
            <w:noProof/>
          </w:rPr>
          <w:t>a)</w:t>
        </w:r>
        <w:r w:rsidR="0008604A" w:rsidRPr="002C73B4">
          <w:rPr>
            <w:rStyle w:val="Hipervnculo"/>
            <w:rFonts w:ascii="Times New Roman" w:hAnsi="Times New Roman"/>
          </w:rPr>
          <w:tab/>
        </w:r>
        <w:r w:rsidR="00210ED5" w:rsidRPr="002C73B4">
          <w:rPr>
            <w:rStyle w:val="Hipervnculo"/>
            <w:rFonts w:ascii="Times New Roman" w:hAnsi="Times New Roman"/>
            <w:noProof/>
          </w:rPr>
          <w:t xml:space="preserve">DESEMPEÑO </w:t>
        </w:r>
        <w:r w:rsidR="0008604A" w:rsidRPr="002C73B4">
          <w:rPr>
            <w:rStyle w:val="Hipervnculo"/>
            <w:rFonts w:ascii="Times New Roman" w:hAnsi="Times New Roman"/>
            <w:noProof/>
          </w:rPr>
          <w:t>FINANCIERO</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_Toc532303188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17</w:t>
        </w:r>
        <w:r w:rsidR="0008604A" w:rsidRPr="002C73B4">
          <w:rPr>
            <w:rStyle w:val="Hipervnculo"/>
            <w:rFonts w:ascii="Times New Roman" w:hAnsi="Times New Roman"/>
            <w:webHidden/>
          </w:rPr>
          <w:fldChar w:fldCharType="end"/>
        </w:r>
      </w:hyperlink>
    </w:p>
    <w:p w14:paraId="50FA2870" w14:textId="60FC05C9" w:rsidR="0008604A" w:rsidRPr="002C73B4" w:rsidRDefault="000B6DFB">
      <w:pPr>
        <w:pStyle w:val="TDC2"/>
        <w:tabs>
          <w:tab w:val="left" w:pos="660"/>
          <w:tab w:val="right" w:leader="dot" w:pos="7802"/>
        </w:tabs>
        <w:rPr>
          <w:rStyle w:val="Hipervnculo"/>
          <w:rFonts w:ascii="Times New Roman" w:hAnsi="Times New Roman"/>
        </w:rPr>
      </w:pPr>
      <w:hyperlink w:anchor="_Toc532303189" w:history="1">
        <w:r w:rsidR="0008604A" w:rsidRPr="002C73B4">
          <w:rPr>
            <w:rStyle w:val="Hipervnculo"/>
            <w:rFonts w:ascii="Times New Roman" w:hAnsi="Times New Roman"/>
            <w:noProof/>
          </w:rPr>
          <w:t>b)</w:t>
        </w:r>
        <w:r w:rsidR="0008604A" w:rsidRPr="002C73B4">
          <w:rPr>
            <w:rStyle w:val="Hipervnculo"/>
            <w:rFonts w:ascii="Times New Roman" w:hAnsi="Times New Roman"/>
          </w:rPr>
          <w:tab/>
        </w:r>
        <w:r w:rsidR="0008604A" w:rsidRPr="002C73B4">
          <w:rPr>
            <w:rStyle w:val="Hipervnculo"/>
            <w:rFonts w:ascii="Times New Roman" w:hAnsi="Times New Roman"/>
            <w:noProof/>
          </w:rPr>
          <w:t>CONTRATACIONES Y ADQUISICIONES</w:t>
        </w:r>
        <w:r w:rsidR="0008604A" w:rsidRPr="002C73B4">
          <w:rPr>
            <w:rStyle w:val="Hipervnculo"/>
            <w:rFonts w:ascii="Times New Roman" w:hAnsi="Times New Roman"/>
            <w:webHidden/>
          </w:rPr>
          <w:tab/>
        </w:r>
        <w:r w:rsidR="0008604A" w:rsidRPr="002C73B4">
          <w:rPr>
            <w:rStyle w:val="Hipervnculo"/>
            <w:rFonts w:ascii="Times New Roman" w:hAnsi="Times New Roman"/>
            <w:webHidden/>
          </w:rPr>
          <w:fldChar w:fldCharType="begin"/>
        </w:r>
        <w:r w:rsidR="0008604A" w:rsidRPr="002C73B4">
          <w:rPr>
            <w:rStyle w:val="Hipervnculo"/>
            <w:rFonts w:ascii="Times New Roman" w:hAnsi="Times New Roman"/>
            <w:webHidden/>
          </w:rPr>
          <w:instrText xml:space="preserve"> PAGEREF _Toc532303189 \h </w:instrText>
        </w:r>
        <w:r w:rsidR="0008604A" w:rsidRPr="002C73B4">
          <w:rPr>
            <w:rStyle w:val="Hipervnculo"/>
            <w:rFonts w:ascii="Times New Roman" w:hAnsi="Times New Roman"/>
            <w:webHidden/>
          </w:rPr>
        </w:r>
        <w:r w:rsidR="0008604A" w:rsidRPr="002C73B4">
          <w:rPr>
            <w:rStyle w:val="Hipervnculo"/>
            <w:rFonts w:ascii="Times New Roman" w:hAnsi="Times New Roman"/>
            <w:webHidden/>
          </w:rPr>
          <w:fldChar w:fldCharType="separate"/>
        </w:r>
        <w:r w:rsidR="00E3291B">
          <w:rPr>
            <w:rStyle w:val="Hipervnculo"/>
            <w:rFonts w:ascii="Times New Roman" w:hAnsi="Times New Roman"/>
            <w:noProof/>
            <w:webHidden/>
          </w:rPr>
          <w:t>2</w:t>
        </w:r>
        <w:r w:rsidR="0008604A" w:rsidRPr="002C73B4">
          <w:rPr>
            <w:rStyle w:val="Hipervnculo"/>
            <w:rFonts w:ascii="Times New Roman" w:hAnsi="Times New Roman"/>
            <w:webHidden/>
          </w:rPr>
          <w:fldChar w:fldCharType="end"/>
        </w:r>
      </w:hyperlink>
      <w:r w:rsidR="00F668F7" w:rsidRPr="00F668F7">
        <w:rPr>
          <w:rStyle w:val="Hipervnculo"/>
          <w:rFonts w:ascii="Times New Roman" w:hAnsi="Times New Roman"/>
          <w:color w:val="auto"/>
          <w:u w:val="none"/>
        </w:rPr>
        <w:t>6</w:t>
      </w:r>
    </w:p>
    <w:p w14:paraId="27EE3EE9" w14:textId="67A20DF9" w:rsidR="0008604A" w:rsidRPr="002C73B4" w:rsidRDefault="000B6DFB">
      <w:pPr>
        <w:pStyle w:val="TDC2"/>
        <w:tabs>
          <w:tab w:val="left" w:pos="660"/>
          <w:tab w:val="right" w:leader="dot" w:pos="7802"/>
        </w:tabs>
        <w:rPr>
          <w:rStyle w:val="Hipervnculo"/>
          <w:rFonts w:ascii="Times New Roman" w:hAnsi="Times New Roman"/>
        </w:rPr>
      </w:pPr>
      <w:hyperlink w:anchor="_Toc532303190" w:history="1">
        <w:r w:rsidR="0008604A" w:rsidRPr="002C73B4">
          <w:rPr>
            <w:rStyle w:val="Hipervnculo"/>
            <w:rFonts w:ascii="Times New Roman" w:hAnsi="Times New Roman"/>
            <w:noProof/>
          </w:rPr>
          <w:t>c)</w:t>
        </w:r>
        <w:r w:rsidR="0008604A" w:rsidRPr="002C73B4">
          <w:rPr>
            <w:rStyle w:val="Hipervnculo"/>
            <w:rFonts w:ascii="Times New Roman" w:hAnsi="Times New Roman"/>
          </w:rPr>
          <w:tab/>
        </w:r>
        <w:r w:rsidR="0008604A" w:rsidRPr="002C73B4">
          <w:rPr>
            <w:rStyle w:val="Hipervnculo"/>
            <w:rFonts w:ascii="Times New Roman" w:hAnsi="Times New Roman"/>
            <w:noProof/>
          </w:rPr>
          <w:t>TRANSPARENCIA, ACCESO A LA INFORMACIÓN</w:t>
        </w:r>
        <w:r w:rsidR="0008604A" w:rsidRPr="002C73B4">
          <w:rPr>
            <w:rStyle w:val="Hipervnculo"/>
            <w:rFonts w:ascii="Times New Roman" w:hAnsi="Times New Roman"/>
            <w:webHidden/>
          </w:rPr>
          <w:tab/>
        </w:r>
      </w:hyperlink>
      <w:r w:rsidR="00F668F7">
        <w:rPr>
          <w:rStyle w:val="Hipervnculo"/>
          <w:rFonts w:ascii="Times New Roman" w:hAnsi="Times New Roman"/>
          <w:color w:val="auto"/>
          <w:u w:val="none"/>
        </w:rPr>
        <w:t>3</w:t>
      </w:r>
      <w:r w:rsidR="00F668F7" w:rsidRPr="00F668F7">
        <w:rPr>
          <w:rStyle w:val="Hipervnculo"/>
          <w:rFonts w:ascii="Times New Roman" w:hAnsi="Times New Roman"/>
          <w:color w:val="auto"/>
          <w:u w:val="none"/>
        </w:rPr>
        <w:t>9</w:t>
      </w:r>
    </w:p>
    <w:p w14:paraId="79F02B89" w14:textId="2BE34C6C" w:rsidR="0008604A" w:rsidRPr="002C73B4" w:rsidRDefault="000B6DFB">
      <w:pPr>
        <w:pStyle w:val="TDC2"/>
        <w:tabs>
          <w:tab w:val="left" w:pos="660"/>
          <w:tab w:val="right" w:leader="dot" w:pos="7802"/>
        </w:tabs>
        <w:rPr>
          <w:rStyle w:val="Hipervnculo"/>
          <w:rFonts w:ascii="Times New Roman" w:hAnsi="Times New Roman"/>
        </w:rPr>
      </w:pPr>
      <w:hyperlink w:anchor="_Toc532303191" w:history="1">
        <w:r w:rsidR="0008604A" w:rsidRPr="002C73B4">
          <w:rPr>
            <w:rStyle w:val="Hipervnculo"/>
            <w:rFonts w:ascii="Times New Roman" w:hAnsi="Times New Roman"/>
            <w:noProof/>
          </w:rPr>
          <w:t>d)</w:t>
        </w:r>
        <w:r w:rsidR="0008604A" w:rsidRPr="002C73B4">
          <w:rPr>
            <w:rStyle w:val="Hipervnculo"/>
            <w:rFonts w:ascii="Times New Roman" w:hAnsi="Times New Roman"/>
          </w:rPr>
          <w:tab/>
        </w:r>
        <w:r w:rsidR="0008604A" w:rsidRPr="002C73B4">
          <w:rPr>
            <w:rStyle w:val="Hipervnculo"/>
            <w:rFonts w:ascii="Times New Roman" w:hAnsi="Times New Roman"/>
            <w:noProof/>
          </w:rPr>
          <w:t>GESTIÓN DE ADMINISTRACIÓN PÚBLICA (SISMAP)</w:t>
        </w:r>
        <w:r w:rsidR="0008604A" w:rsidRPr="002C73B4">
          <w:rPr>
            <w:rStyle w:val="Hipervnculo"/>
            <w:rFonts w:ascii="Times New Roman" w:hAnsi="Times New Roman"/>
            <w:webHidden/>
          </w:rPr>
          <w:tab/>
        </w:r>
        <w:r w:rsidR="00F668F7">
          <w:rPr>
            <w:rStyle w:val="Hipervnculo"/>
            <w:rFonts w:ascii="Times New Roman" w:hAnsi="Times New Roman"/>
            <w:webHidden/>
          </w:rPr>
          <w:t>45</w:t>
        </w:r>
      </w:hyperlink>
    </w:p>
    <w:p w14:paraId="0DC31E22" w14:textId="3CCF5836" w:rsidR="0008604A" w:rsidRPr="002C73B4" w:rsidRDefault="000B6DFB">
      <w:pPr>
        <w:pStyle w:val="TDC2"/>
        <w:tabs>
          <w:tab w:val="left" w:pos="660"/>
          <w:tab w:val="right" w:leader="dot" w:pos="7802"/>
        </w:tabs>
        <w:rPr>
          <w:rStyle w:val="Hipervnculo"/>
          <w:rFonts w:ascii="Times New Roman" w:hAnsi="Times New Roman"/>
        </w:rPr>
      </w:pPr>
      <w:hyperlink w:anchor="_Toc532303192" w:history="1">
        <w:r w:rsidR="0008604A" w:rsidRPr="002C73B4">
          <w:rPr>
            <w:rStyle w:val="Hipervnculo"/>
            <w:rFonts w:ascii="Times New Roman" w:hAnsi="Times New Roman"/>
            <w:noProof/>
          </w:rPr>
          <w:t>1.</w:t>
        </w:r>
        <w:r w:rsidR="0008604A" w:rsidRPr="002C73B4">
          <w:rPr>
            <w:rStyle w:val="Hipervnculo"/>
            <w:rFonts w:ascii="Times New Roman" w:hAnsi="Times New Roman"/>
          </w:rPr>
          <w:tab/>
        </w:r>
        <w:r w:rsidR="0008604A" w:rsidRPr="002C73B4">
          <w:rPr>
            <w:rStyle w:val="Hipervnculo"/>
            <w:rFonts w:ascii="Times New Roman" w:hAnsi="Times New Roman"/>
            <w:noProof/>
          </w:rPr>
          <w:t>DIRECCIÓN DE RECURSOS HUMANOS</w:t>
        </w:r>
        <w:r w:rsidR="0008604A" w:rsidRPr="002C73B4">
          <w:rPr>
            <w:rStyle w:val="Hipervnculo"/>
            <w:rFonts w:ascii="Times New Roman" w:hAnsi="Times New Roman"/>
            <w:webHidden/>
          </w:rPr>
          <w:tab/>
        </w:r>
        <w:r w:rsidR="00F668F7">
          <w:rPr>
            <w:rStyle w:val="Hipervnculo"/>
            <w:rFonts w:ascii="Times New Roman" w:hAnsi="Times New Roman"/>
            <w:webHidden/>
          </w:rPr>
          <w:t>45</w:t>
        </w:r>
      </w:hyperlink>
    </w:p>
    <w:p w14:paraId="1167BF78" w14:textId="0963723F" w:rsidR="0008604A" w:rsidRPr="002C73B4" w:rsidRDefault="000B6DFB">
      <w:pPr>
        <w:pStyle w:val="TDC2"/>
        <w:tabs>
          <w:tab w:val="left" w:pos="660"/>
          <w:tab w:val="right" w:leader="dot" w:pos="7802"/>
        </w:tabs>
        <w:rPr>
          <w:rStyle w:val="Hipervnculo"/>
          <w:rFonts w:ascii="Times New Roman" w:hAnsi="Times New Roman"/>
        </w:rPr>
      </w:pPr>
      <w:hyperlink w:anchor="_Toc532303193" w:history="1">
        <w:r w:rsidR="0008604A" w:rsidRPr="002C73B4">
          <w:rPr>
            <w:rStyle w:val="Hipervnculo"/>
            <w:rFonts w:ascii="Times New Roman" w:hAnsi="Times New Roman"/>
            <w:noProof/>
          </w:rPr>
          <w:t>2.</w:t>
        </w:r>
        <w:r w:rsidR="0008604A" w:rsidRPr="002C73B4">
          <w:rPr>
            <w:rStyle w:val="Hipervnculo"/>
            <w:rFonts w:ascii="Times New Roman" w:hAnsi="Times New Roman"/>
          </w:rPr>
          <w:tab/>
        </w:r>
        <w:r w:rsidR="0008604A" w:rsidRPr="002C73B4">
          <w:rPr>
            <w:rStyle w:val="Hipervnculo"/>
            <w:rFonts w:ascii="Times New Roman" w:hAnsi="Times New Roman"/>
            <w:noProof/>
          </w:rPr>
          <w:t>DEPARTAMENTO DE INGENIERÍA E INFRAESTRUCTURA</w:t>
        </w:r>
        <w:r w:rsidR="0008604A" w:rsidRPr="002C73B4">
          <w:rPr>
            <w:rStyle w:val="Hipervnculo"/>
            <w:rFonts w:ascii="Times New Roman" w:hAnsi="Times New Roman"/>
            <w:webHidden/>
          </w:rPr>
          <w:tab/>
        </w:r>
        <w:r w:rsidR="00F668F7">
          <w:rPr>
            <w:rStyle w:val="Hipervnculo"/>
            <w:rFonts w:ascii="Times New Roman" w:hAnsi="Times New Roman"/>
            <w:webHidden/>
          </w:rPr>
          <w:t>55</w:t>
        </w:r>
      </w:hyperlink>
    </w:p>
    <w:p w14:paraId="54290C26" w14:textId="152C46E8" w:rsidR="0008604A" w:rsidRPr="002C73B4" w:rsidRDefault="000B6DFB">
      <w:pPr>
        <w:pStyle w:val="TDC2"/>
        <w:tabs>
          <w:tab w:val="left" w:pos="660"/>
          <w:tab w:val="right" w:leader="dot" w:pos="7802"/>
        </w:tabs>
        <w:rPr>
          <w:rStyle w:val="Hipervnculo"/>
          <w:rFonts w:ascii="Times New Roman" w:hAnsi="Times New Roman"/>
        </w:rPr>
      </w:pPr>
      <w:hyperlink w:anchor="_Toc532303194" w:history="1">
        <w:r w:rsidR="0008604A" w:rsidRPr="002C73B4">
          <w:rPr>
            <w:rStyle w:val="Hipervnculo"/>
            <w:rFonts w:ascii="Times New Roman" w:hAnsi="Times New Roman"/>
            <w:noProof/>
          </w:rPr>
          <w:t>3.</w:t>
        </w:r>
        <w:r w:rsidR="0008604A" w:rsidRPr="002C73B4">
          <w:rPr>
            <w:rStyle w:val="Hipervnculo"/>
            <w:rFonts w:ascii="Times New Roman" w:hAnsi="Times New Roman"/>
          </w:rPr>
          <w:tab/>
        </w:r>
        <w:r w:rsidR="0008604A" w:rsidRPr="002C73B4">
          <w:rPr>
            <w:rStyle w:val="Hipervnculo"/>
            <w:rFonts w:ascii="Times New Roman" w:hAnsi="Times New Roman"/>
            <w:noProof/>
          </w:rPr>
          <w:t>DIRECCIÓN DE PLANIFICACIÓN Y DESARROLLO</w:t>
        </w:r>
        <w:r w:rsidR="0008604A" w:rsidRPr="002C73B4">
          <w:rPr>
            <w:rStyle w:val="Hipervnculo"/>
            <w:rFonts w:ascii="Times New Roman" w:hAnsi="Times New Roman"/>
            <w:webHidden/>
          </w:rPr>
          <w:tab/>
        </w:r>
        <w:r w:rsidR="00F668F7">
          <w:rPr>
            <w:rStyle w:val="Hipervnculo"/>
            <w:rFonts w:ascii="Times New Roman" w:hAnsi="Times New Roman"/>
            <w:webHidden/>
          </w:rPr>
          <w:t>59</w:t>
        </w:r>
      </w:hyperlink>
    </w:p>
    <w:p w14:paraId="45C3F86D" w14:textId="46435853" w:rsidR="0008604A" w:rsidRPr="002C73B4" w:rsidRDefault="000B6DFB">
      <w:pPr>
        <w:pStyle w:val="TDC2"/>
        <w:tabs>
          <w:tab w:val="left" w:pos="660"/>
          <w:tab w:val="right" w:leader="dot" w:pos="7802"/>
        </w:tabs>
        <w:rPr>
          <w:rStyle w:val="Hipervnculo"/>
          <w:rFonts w:ascii="Times New Roman" w:hAnsi="Times New Roman"/>
        </w:rPr>
      </w:pPr>
      <w:hyperlink w:anchor="_Toc532303195" w:history="1">
        <w:r w:rsidR="0008604A" w:rsidRPr="002C73B4">
          <w:rPr>
            <w:rStyle w:val="Hipervnculo"/>
            <w:rFonts w:ascii="Times New Roman" w:hAnsi="Times New Roman"/>
            <w:noProof/>
          </w:rPr>
          <w:t>4.</w:t>
        </w:r>
        <w:r w:rsidR="0008604A" w:rsidRPr="002C73B4">
          <w:rPr>
            <w:rStyle w:val="Hipervnculo"/>
            <w:rFonts w:ascii="Times New Roman" w:hAnsi="Times New Roman"/>
          </w:rPr>
          <w:tab/>
        </w:r>
        <w:r w:rsidR="0008604A" w:rsidRPr="002C73B4">
          <w:rPr>
            <w:rStyle w:val="Hipervnculo"/>
            <w:rFonts w:ascii="Times New Roman" w:hAnsi="Times New Roman"/>
            <w:noProof/>
          </w:rPr>
          <w:t>VIGILANCIA Y CONTROL DE CALIDAD DE INSUMOS PARA LA SALUD</w:t>
        </w:r>
        <w:r w:rsidR="00181FB8">
          <w:rPr>
            <w:rStyle w:val="Hipervnculo"/>
            <w:rFonts w:ascii="Times New Roman" w:hAnsi="Times New Roman"/>
            <w:webHidden/>
          </w:rPr>
          <w:t xml:space="preserve"> </w:t>
        </w:r>
        <w:r w:rsidR="00F668F7">
          <w:rPr>
            <w:rStyle w:val="Hipervnculo"/>
            <w:rFonts w:ascii="Times New Roman" w:hAnsi="Times New Roman"/>
            <w:webHidden/>
          </w:rPr>
          <w:t>64</w:t>
        </w:r>
      </w:hyperlink>
    </w:p>
    <w:p w14:paraId="0A1E59A6" w14:textId="39069324" w:rsidR="0008604A" w:rsidRPr="002C73B4" w:rsidRDefault="00F668F7">
      <w:pPr>
        <w:pStyle w:val="TDC2"/>
        <w:tabs>
          <w:tab w:val="left" w:pos="660"/>
          <w:tab w:val="right" w:leader="dot" w:pos="7802"/>
        </w:tabs>
        <w:rPr>
          <w:rStyle w:val="Hipervnculo"/>
          <w:rFonts w:ascii="Times New Roman" w:hAnsi="Times New Roman"/>
        </w:rPr>
      </w:pPr>
      <w:r>
        <w:rPr>
          <w:noProof/>
          <w:lang w:eastAsia="es-DO"/>
        </w:rPr>
        <mc:AlternateContent>
          <mc:Choice Requires="wps">
            <w:drawing>
              <wp:anchor distT="0" distB="0" distL="114300" distR="114300" simplePos="0" relativeHeight="251645952" behindDoc="0" locked="0" layoutInCell="1" allowOverlap="1" wp14:anchorId="060EFBC3" wp14:editId="6F9DBB59">
                <wp:simplePos x="0" y="0"/>
                <wp:positionH relativeFrom="margin">
                  <wp:align>right</wp:align>
                </wp:positionH>
                <wp:positionV relativeFrom="margin">
                  <wp:posOffset>8361045</wp:posOffset>
                </wp:positionV>
                <wp:extent cx="5220970" cy="266700"/>
                <wp:effectExtent l="0" t="0" r="0" b="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266700"/>
                        </a:xfrm>
                        <a:prstGeom prst="rect">
                          <a:avLst/>
                        </a:prstGeom>
                        <a:noFill/>
                        <a:ln w="6350">
                          <a:noFill/>
                        </a:ln>
                        <a:effectLst/>
                      </wps:spPr>
                      <wps:txbx>
                        <w:txbxContent>
                          <w:p w14:paraId="43F31AB1" w14:textId="77777777" w:rsidR="00CF6112" w:rsidRPr="00A807DE" w:rsidRDefault="00CF6112" w:rsidP="006776CF">
                            <w:pPr>
                              <w:pStyle w:val="Subttulo"/>
                              <w:spacing w:after="0" w:line="240" w:lineRule="auto"/>
                              <w:jc w:val="center"/>
                              <w:rPr>
                                <w:rFonts w:ascii="Times New Roman" w:hAnsi="Times New Roman"/>
                                <w:b/>
                                <w:i w:val="0"/>
                                <w:color w:val="auto"/>
                                <w:lang w:val="es-DO"/>
                              </w:rPr>
                            </w:pPr>
                          </w:p>
                          <w:p w14:paraId="6DB5606B" w14:textId="77777777" w:rsidR="00CF6112" w:rsidRDefault="00CF6112"/>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60EFBC3" id="_x0000_t202" coordsize="21600,21600" o:spt="202" path="m,l,21600r21600,l21600,xe">
                <v:stroke joinstyle="miter"/>
                <v:path gradientshapeok="t" o:connecttype="rect"/>
              </v:shapetype>
              <v:shape id="Text Box 78" o:spid="_x0000_s1026" type="#_x0000_t202" style="position:absolute;left:0;text-align:left;margin-left:359.9pt;margin-top:658.35pt;width:411.1pt;height:21pt;z-index:251645952;visibility:visible;mso-wrap-style:square;mso-width-percent:1000;mso-height-percent:150;mso-wrap-distance-left:9pt;mso-wrap-distance-top:0;mso-wrap-distance-right:9pt;mso-wrap-distance-bottom:0;mso-position-horizontal:right;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" filled="f" stroked="f" strokeweight=".5pt">
                <v:path arrowok="t"/>
                <v:textbox style="mso-fit-shape-to-text:t">
                  <w:txbxContent>
                    <w:p w14:paraId="43F31AB1" w14:textId="77777777" w:rsidR="00CF6112" w:rsidRPr="00A807DE" w:rsidRDefault="00CF6112" w:rsidP="006776CF">
                      <w:pPr>
                        <w:pStyle w:val="Subttulo"/>
                        <w:spacing w:after="0" w:line="240" w:lineRule="auto"/>
                        <w:jc w:val="center"/>
                        <w:rPr>
                          <w:rFonts w:ascii="Times New Roman" w:hAnsi="Times New Roman"/>
                          <w:b/>
                          <w:i w:val="0"/>
                          <w:color w:val="auto"/>
                          <w:lang w:val="es-DO"/>
                        </w:rPr>
                      </w:pPr>
                    </w:p>
                    <w:p w14:paraId="6DB5606B" w14:textId="77777777" w:rsidR="00CF6112" w:rsidRDefault="00CF6112"/>
                  </w:txbxContent>
                </v:textbox>
                <w10:wrap anchorx="margin" anchory="margin"/>
              </v:shape>
            </w:pict>
          </mc:Fallback>
        </mc:AlternateContent>
      </w:r>
      <w:hyperlink w:anchor="_Toc532303196" w:history="1">
        <w:r w:rsidR="0008604A" w:rsidRPr="002C73B4">
          <w:rPr>
            <w:rStyle w:val="Hipervnculo"/>
            <w:rFonts w:ascii="Times New Roman" w:hAnsi="Times New Roman"/>
            <w:noProof/>
          </w:rPr>
          <w:t>5.</w:t>
        </w:r>
        <w:r w:rsidR="0008604A" w:rsidRPr="002C73B4">
          <w:rPr>
            <w:rStyle w:val="Hipervnculo"/>
            <w:rFonts w:ascii="Times New Roman" w:hAnsi="Times New Roman"/>
          </w:rPr>
          <w:tab/>
        </w:r>
        <w:r w:rsidR="0008604A" w:rsidRPr="002C73B4">
          <w:rPr>
            <w:rStyle w:val="Hipervnculo"/>
            <w:rFonts w:ascii="Times New Roman" w:hAnsi="Times New Roman"/>
            <w:noProof/>
          </w:rPr>
          <w:t>DIRECCIÓN DE OPERACIONES Y LOGÍSTICA</w:t>
        </w:r>
        <w:r w:rsidR="0008604A" w:rsidRPr="002C73B4">
          <w:rPr>
            <w:rStyle w:val="Hipervnculo"/>
            <w:rFonts w:ascii="Times New Roman" w:hAnsi="Times New Roman"/>
            <w:webHidden/>
          </w:rPr>
          <w:tab/>
        </w:r>
        <w:r>
          <w:rPr>
            <w:rStyle w:val="Hipervnculo"/>
            <w:rFonts w:ascii="Times New Roman" w:hAnsi="Times New Roman"/>
            <w:webHidden/>
          </w:rPr>
          <w:t>67</w:t>
        </w:r>
      </w:hyperlink>
    </w:p>
    <w:p w14:paraId="4961E5EF" w14:textId="71539575" w:rsidR="0008604A" w:rsidRPr="002C73B4" w:rsidRDefault="000B6DFB">
      <w:pPr>
        <w:pStyle w:val="TDC2"/>
        <w:tabs>
          <w:tab w:val="left" w:pos="660"/>
          <w:tab w:val="right" w:leader="dot" w:pos="7802"/>
        </w:tabs>
        <w:rPr>
          <w:rStyle w:val="Hipervnculo"/>
          <w:rFonts w:ascii="Times New Roman" w:hAnsi="Times New Roman"/>
        </w:rPr>
      </w:pPr>
      <w:hyperlink w:anchor="_Toc532303197" w:history="1">
        <w:r w:rsidR="0008604A" w:rsidRPr="002C73B4">
          <w:rPr>
            <w:rStyle w:val="Hipervnculo"/>
            <w:rFonts w:ascii="Times New Roman" w:hAnsi="Times New Roman"/>
            <w:noProof/>
          </w:rPr>
          <w:t>6.</w:t>
        </w:r>
        <w:r w:rsidR="0008604A" w:rsidRPr="002C73B4">
          <w:rPr>
            <w:rStyle w:val="Hipervnculo"/>
            <w:rFonts w:ascii="Times New Roman" w:hAnsi="Times New Roman"/>
          </w:rPr>
          <w:tab/>
        </w:r>
        <w:r w:rsidR="0008604A" w:rsidRPr="002C73B4">
          <w:rPr>
            <w:rStyle w:val="Hipervnculo"/>
            <w:rFonts w:ascii="Times New Roman" w:hAnsi="Times New Roman"/>
            <w:noProof/>
          </w:rPr>
          <w:t>DIRECCIÓN DE FARMACIAS DEL PUEBLO</w:t>
        </w:r>
        <w:r w:rsidR="0008604A" w:rsidRPr="002C73B4">
          <w:rPr>
            <w:rStyle w:val="Hipervnculo"/>
            <w:rFonts w:ascii="Times New Roman" w:hAnsi="Times New Roman"/>
            <w:webHidden/>
          </w:rPr>
          <w:tab/>
        </w:r>
        <w:r w:rsidR="00F668F7">
          <w:rPr>
            <w:rStyle w:val="Hipervnculo"/>
            <w:rFonts w:ascii="Times New Roman" w:hAnsi="Times New Roman"/>
            <w:webHidden/>
          </w:rPr>
          <w:t>70</w:t>
        </w:r>
      </w:hyperlink>
    </w:p>
    <w:p w14:paraId="4BBED73E" w14:textId="56B1A647" w:rsidR="0008604A" w:rsidRPr="002C73B4" w:rsidRDefault="000B6DFB">
      <w:pPr>
        <w:pStyle w:val="TDC2"/>
        <w:tabs>
          <w:tab w:val="left" w:pos="660"/>
          <w:tab w:val="right" w:leader="dot" w:pos="7802"/>
        </w:tabs>
        <w:rPr>
          <w:rStyle w:val="Hipervnculo"/>
          <w:rFonts w:ascii="Times New Roman" w:hAnsi="Times New Roman"/>
        </w:rPr>
      </w:pPr>
      <w:hyperlink w:anchor="_Toc532303198" w:history="1">
        <w:r w:rsidR="0008604A" w:rsidRPr="002C73B4">
          <w:rPr>
            <w:rStyle w:val="Hipervnculo"/>
            <w:rFonts w:ascii="Times New Roman" w:hAnsi="Times New Roman"/>
            <w:noProof/>
          </w:rPr>
          <w:t>7.</w:t>
        </w:r>
        <w:r w:rsidR="0008604A" w:rsidRPr="002C73B4">
          <w:rPr>
            <w:rStyle w:val="Hipervnculo"/>
            <w:rFonts w:ascii="Times New Roman" w:hAnsi="Times New Roman"/>
          </w:rPr>
          <w:tab/>
        </w:r>
        <w:r w:rsidR="0008604A" w:rsidRPr="002C73B4">
          <w:rPr>
            <w:rStyle w:val="Hipervnculo"/>
            <w:rFonts w:ascii="Times New Roman" w:hAnsi="Times New Roman"/>
            <w:noProof/>
          </w:rPr>
          <w:t>TECNOLOGÍA DE LA INFORMACIÓN Y COMUNICACIÓN</w:t>
        </w:r>
        <w:r w:rsidR="0008604A" w:rsidRPr="002C73B4">
          <w:rPr>
            <w:rStyle w:val="Hipervnculo"/>
            <w:rFonts w:ascii="Times New Roman" w:hAnsi="Times New Roman"/>
            <w:webHidden/>
          </w:rPr>
          <w:tab/>
        </w:r>
        <w:r w:rsidR="00F668F7">
          <w:rPr>
            <w:rStyle w:val="Hipervnculo"/>
            <w:rFonts w:ascii="Times New Roman" w:hAnsi="Times New Roman"/>
            <w:webHidden/>
          </w:rPr>
          <w:t>95</w:t>
        </w:r>
      </w:hyperlink>
    </w:p>
    <w:p w14:paraId="7354420F" w14:textId="03DA254B" w:rsidR="0008604A" w:rsidRPr="002C73B4" w:rsidRDefault="000B6DFB">
      <w:pPr>
        <w:pStyle w:val="TDC2"/>
        <w:tabs>
          <w:tab w:val="left" w:pos="660"/>
          <w:tab w:val="right" w:leader="dot" w:pos="7802"/>
        </w:tabs>
        <w:rPr>
          <w:rStyle w:val="Hipervnculo"/>
          <w:rFonts w:ascii="Times New Roman" w:hAnsi="Times New Roman"/>
        </w:rPr>
      </w:pPr>
      <w:hyperlink w:anchor="_Toc532303199" w:history="1">
        <w:r w:rsidR="0008604A" w:rsidRPr="002C73B4">
          <w:rPr>
            <w:rStyle w:val="Hipervnculo"/>
            <w:rFonts w:ascii="Times New Roman" w:hAnsi="Times New Roman"/>
            <w:noProof/>
          </w:rPr>
          <w:t>8.</w:t>
        </w:r>
        <w:r w:rsidR="0008604A" w:rsidRPr="002C73B4">
          <w:rPr>
            <w:rStyle w:val="Hipervnculo"/>
            <w:rFonts w:ascii="Times New Roman" w:hAnsi="Times New Roman"/>
          </w:rPr>
          <w:tab/>
        </w:r>
        <w:r w:rsidR="0008604A" w:rsidRPr="002C73B4">
          <w:rPr>
            <w:rStyle w:val="Hipervnculo"/>
            <w:rFonts w:ascii="Times New Roman" w:hAnsi="Times New Roman"/>
            <w:noProof/>
          </w:rPr>
          <w:t>DEPARTAMENTO DE COMUNICACIÓN</w:t>
        </w:r>
        <w:r w:rsidR="0008604A" w:rsidRPr="002C73B4">
          <w:rPr>
            <w:rStyle w:val="Hipervnculo"/>
            <w:rFonts w:ascii="Times New Roman" w:hAnsi="Times New Roman"/>
            <w:webHidden/>
          </w:rPr>
          <w:tab/>
        </w:r>
        <w:r w:rsidR="00F668F7">
          <w:rPr>
            <w:rStyle w:val="Hipervnculo"/>
            <w:rFonts w:ascii="Times New Roman" w:hAnsi="Times New Roman"/>
            <w:webHidden/>
          </w:rPr>
          <w:t>101</w:t>
        </w:r>
      </w:hyperlink>
    </w:p>
    <w:p w14:paraId="02771FCE" w14:textId="66B06216" w:rsidR="0008604A" w:rsidRPr="002C73B4" w:rsidRDefault="000B6DFB">
      <w:pPr>
        <w:pStyle w:val="TDC1"/>
        <w:tabs>
          <w:tab w:val="left" w:pos="440"/>
          <w:tab w:val="right" w:leader="dot" w:pos="7802"/>
        </w:tabs>
        <w:rPr>
          <w:rStyle w:val="Hipervnculo"/>
          <w:rFonts w:ascii="Times New Roman" w:hAnsi="Times New Roman"/>
        </w:rPr>
      </w:pPr>
      <w:hyperlink w:anchor="_Toc532303200" w:history="1">
        <w:r w:rsidR="0008604A" w:rsidRPr="002C73B4">
          <w:rPr>
            <w:rStyle w:val="Hipervnculo"/>
            <w:rFonts w:ascii="Times New Roman" w:hAnsi="Times New Roman"/>
            <w:noProof/>
          </w:rPr>
          <w:t>9.</w:t>
        </w:r>
        <w:r w:rsidR="0008604A" w:rsidRPr="002C73B4">
          <w:rPr>
            <w:rStyle w:val="Hipervnculo"/>
            <w:rFonts w:ascii="Times New Roman" w:hAnsi="Times New Roman"/>
          </w:rPr>
          <w:tab/>
        </w:r>
        <w:r w:rsidR="0008604A" w:rsidRPr="002C73B4">
          <w:rPr>
            <w:rStyle w:val="Hipervnculo"/>
            <w:rFonts w:ascii="Times New Roman" w:hAnsi="Times New Roman"/>
            <w:noProof/>
          </w:rPr>
          <w:t>DIRECCIÓN DE TRÁMITES Y SERVICIOS PARA LA SALUD</w:t>
        </w:r>
        <w:r w:rsidR="0008604A" w:rsidRPr="002C73B4">
          <w:rPr>
            <w:rStyle w:val="Hipervnculo"/>
            <w:rFonts w:ascii="Times New Roman" w:hAnsi="Times New Roman"/>
            <w:webHidden/>
          </w:rPr>
          <w:tab/>
        </w:r>
        <w:r w:rsidR="0008604A" w:rsidRPr="00F668F7">
          <w:rPr>
            <w:rStyle w:val="Hipervnculo"/>
            <w:rFonts w:ascii="Times New Roman" w:hAnsi="Times New Roman"/>
            <w:webHidden/>
          </w:rPr>
          <w:fldChar w:fldCharType="begin"/>
        </w:r>
        <w:r w:rsidR="0008604A" w:rsidRPr="00F668F7">
          <w:rPr>
            <w:rStyle w:val="Hipervnculo"/>
            <w:rFonts w:ascii="Times New Roman" w:hAnsi="Times New Roman"/>
            <w:webHidden/>
          </w:rPr>
          <w:instrText xml:space="preserve"> PAGEREF _Toc532303200 \h </w:instrText>
        </w:r>
        <w:r w:rsidR="0008604A" w:rsidRPr="00F668F7">
          <w:rPr>
            <w:rStyle w:val="Hipervnculo"/>
            <w:rFonts w:ascii="Times New Roman" w:hAnsi="Times New Roman"/>
            <w:webHidden/>
          </w:rPr>
        </w:r>
        <w:r w:rsidR="0008604A" w:rsidRPr="00F668F7">
          <w:rPr>
            <w:rStyle w:val="Hipervnculo"/>
            <w:rFonts w:ascii="Times New Roman" w:hAnsi="Times New Roman"/>
            <w:webHidden/>
          </w:rPr>
          <w:fldChar w:fldCharType="separate"/>
        </w:r>
        <w:r w:rsidR="00F668F7" w:rsidRPr="00F668F7">
          <w:rPr>
            <w:rStyle w:val="Hipervnculo"/>
            <w:rFonts w:ascii="Times New Roman" w:hAnsi="Times New Roman"/>
            <w:bCs/>
            <w:noProof/>
            <w:webHidden/>
            <w:lang w:val="es-ES"/>
          </w:rPr>
          <w:t>106</w:t>
        </w:r>
        <w:r w:rsidR="0008604A" w:rsidRPr="00F668F7">
          <w:rPr>
            <w:rStyle w:val="Hipervnculo"/>
            <w:rFonts w:ascii="Times New Roman" w:hAnsi="Times New Roman"/>
            <w:webHidden/>
          </w:rPr>
          <w:fldChar w:fldCharType="end"/>
        </w:r>
        <w:r w:rsidR="00F668F7">
          <w:rPr>
            <w:rStyle w:val="Hipervnculo"/>
            <w:rFonts w:ascii="Times New Roman" w:hAnsi="Times New Roman"/>
          </w:rPr>
          <w:t xml:space="preserve"> </w:t>
        </w:r>
      </w:hyperlink>
    </w:p>
    <w:p w14:paraId="2F0BDA1C" w14:textId="5052F287" w:rsidR="0008604A" w:rsidRPr="002C73B4" w:rsidRDefault="000B6DFB">
      <w:pPr>
        <w:pStyle w:val="TDC2"/>
        <w:tabs>
          <w:tab w:val="right" w:leader="dot" w:pos="7802"/>
        </w:tabs>
        <w:rPr>
          <w:rStyle w:val="Hipervnculo"/>
          <w:rFonts w:ascii="Times New Roman" w:hAnsi="Times New Roman"/>
          <w:noProof/>
        </w:rPr>
      </w:pPr>
      <w:hyperlink w:anchor="_Toc532303201" w:history="1">
        <w:r w:rsidR="0008604A" w:rsidRPr="002C73B4">
          <w:rPr>
            <w:rStyle w:val="Hipervnculo"/>
            <w:rFonts w:ascii="Times New Roman" w:hAnsi="Times New Roman"/>
            <w:noProof/>
          </w:rPr>
          <w:t>DEPARTAMENTO DE BIENESTAR SOCIAL</w:t>
        </w:r>
        <w:r w:rsidR="0008604A" w:rsidRPr="002C73B4">
          <w:rPr>
            <w:rStyle w:val="Hipervnculo"/>
            <w:rFonts w:ascii="Times New Roman" w:hAnsi="Times New Roman"/>
            <w:noProof/>
            <w:webHidden/>
          </w:rPr>
          <w:tab/>
        </w:r>
        <w:r w:rsidR="00F668F7">
          <w:rPr>
            <w:rStyle w:val="Hipervnculo"/>
            <w:rFonts w:ascii="Times New Roman" w:hAnsi="Times New Roman"/>
            <w:noProof/>
            <w:webHidden/>
          </w:rPr>
          <w:t>121</w:t>
        </w:r>
      </w:hyperlink>
    </w:p>
    <w:p w14:paraId="74BB2775" w14:textId="19371A38" w:rsidR="0008604A" w:rsidRPr="002C73B4" w:rsidRDefault="000B6DFB">
      <w:pPr>
        <w:pStyle w:val="TDC1"/>
        <w:tabs>
          <w:tab w:val="left" w:pos="660"/>
          <w:tab w:val="right" w:leader="dot" w:pos="7802"/>
        </w:tabs>
        <w:rPr>
          <w:rStyle w:val="Hipervnculo"/>
          <w:rFonts w:ascii="Times New Roman" w:hAnsi="Times New Roman"/>
        </w:rPr>
      </w:pPr>
      <w:hyperlink w:anchor="_Toc532303202" w:history="1">
        <w:r w:rsidR="0008604A" w:rsidRPr="002C73B4">
          <w:rPr>
            <w:rStyle w:val="Hipervnculo"/>
            <w:rFonts w:ascii="Times New Roman" w:hAnsi="Times New Roman"/>
            <w:noProof/>
          </w:rPr>
          <w:t>10.</w:t>
        </w:r>
        <w:r w:rsidR="0008604A" w:rsidRPr="002C73B4">
          <w:rPr>
            <w:rStyle w:val="Hipervnculo"/>
            <w:rFonts w:ascii="Times New Roman" w:hAnsi="Times New Roman"/>
          </w:rPr>
          <w:tab/>
        </w:r>
        <w:r w:rsidR="0008604A" w:rsidRPr="002C73B4">
          <w:rPr>
            <w:rStyle w:val="Hipervnculo"/>
            <w:rFonts w:ascii="Times New Roman" w:hAnsi="Times New Roman"/>
            <w:noProof/>
          </w:rPr>
          <w:t>D</w:t>
        </w:r>
        <w:r w:rsidR="00F973C0" w:rsidRPr="002C73B4">
          <w:rPr>
            <w:rStyle w:val="Hipervnculo"/>
            <w:rFonts w:ascii="Times New Roman" w:hAnsi="Times New Roman"/>
            <w:noProof/>
          </w:rPr>
          <w:t>EPARTAMENTO DE FISCALIZACIÓN</w:t>
        </w:r>
        <w:r w:rsidR="0008604A" w:rsidRPr="002C73B4">
          <w:rPr>
            <w:rStyle w:val="Hipervnculo"/>
            <w:rFonts w:ascii="Times New Roman" w:hAnsi="Times New Roman"/>
            <w:webHidden/>
          </w:rPr>
          <w:tab/>
        </w:r>
        <w:r w:rsidR="00F668F7">
          <w:rPr>
            <w:rStyle w:val="Hipervnculo"/>
            <w:rFonts w:ascii="Times New Roman" w:hAnsi="Times New Roman"/>
            <w:webHidden/>
          </w:rPr>
          <w:t>133</w:t>
        </w:r>
      </w:hyperlink>
    </w:p>
    <w:p w14:paraId="4AE5A8B1" w14:textId="76E28A5C" w:rsidR="0008604A" w:rsidRPr="002C73B4" w:rsidRDefault="000B6DFB">
      <w:pPr>
        <w:pStyle w:val="TDC1"/>
        <w:tabs>
          <w:tab w:val="left" w:pos="660"/>
          <w:tab w:val="right" w:leader="dot" w:pos="7802"/>
        </w:tabs>
        <w:rPr>
          <w:rStyle w:val="Hipervnculo"/>
          <w:rFonts w:ascii="Times New Roman" w:hAnsi="Times New Roman"/>
        </w:rPr>
      </w:pPr>
      <w:hyperlink w:anchor="_Toc532303203" w:history="1">
        <w:r w:rsidR="0008604A" w:rsidRPr="002C73B4">
          <w:rPr>
            <w:rStyle w:val="Hipervnculo"/>
            <w:rFonts w:ascii="Times New Roman" w:hAnsi="Times New Roman"/>
            <w:noProof/>
          </w:rPr>
          <w:t>VI.</w:t>
        </w:r>
        <w:r w:rsidR="0008604A" w:rsidRPr="002C73B4">
          <w:rPr>
            <w:rStyle w:val="Hipervnculo"/>
            <w:rFonts w:ascii="Times New Roman" w:hAnsi="Times New Roman"/>
          </w:rPr>
          <w:tab/>
        </w:r>
        <w:r w:rsidR="0008604A" w:rsidRPr="002C73B4">
          <w:rPr>
            <w:rStyle w:val="Hipervnculo"/>
            <w:rFonts w:ascii="Times New Roman" w:hAnsi="Times New Roman"/>
            <w:noProof/>
          </w:rPr>
          <w:t>PROYECCIONES AL PRÓXIMO AÑO</w:t>
        </w:r>
        <w:r w:rsidR="0008604A" w:rsidRPr="002C73B4">
          <w:rPr>
            <w:rStyle w:val="Hipervnculo"/>
            <w:rFonts w:ascii="Times New Roman" w:hAnsi="Times New Roman"/>
            <w:webHidden/>
          </w:rPr>
          <w:tab/>
        </w:r>
      </w:hyperlink>
      <w:r w:rsidR="00F668F7" w:rsidRPr="00F668F7">
        <w:rPr>
          <w:rStyle w:val="Hipervnculo"/>
          <w:rFonts w:ascii="Times New Roman" w:hAnsi="Times New Roman"/>
          <w:color w:val="auto"/>
          <w:u w:val="none"/>
        </w:rPr>
        <w:t>139</w:t>
      </w:r>
    </w:p>
    <w:p w14:paraId="67856B6F" w14:textId="791A8607" w:rsidR="0008604A" w:rsidRPr="002C73B4" w:rsidRDefault="000B6DFB">
      <w:pPr>
        <w:pStyle w:val="TDC1"/>
        <w:tabs>
          <w:tab w:val="left" w:pos="660"/>
          <w:tab w:val="right" w:leader="dot" w:pos="7802"/>
        </w:tabs>
        <w:rPr>
          <w:rStyle w:val="Hipervnculo"/>
          <w:rFonts w:ascii="Times New Roman" w:hAnsi="Times New Roman"/>
        </w:rPr>
      </w:pPr>
      <w:hyperlink w:anchor="_Toc532303204" w:history="1">
        <w:r w:rsidR="0008604A" w:rsidRPr="002C73B4">
          <w:rPr>
            <w:rStyle w:val="Hipervnculo"/>
            <w:rFonts w:ascii="Times New Roman" w:hAnsi="Times New Roman"/>
            <w:noProof/>
          </w:rPr>
          <w:t>VII.</w:t>
        </w:r>
        <w:r w:rsidR="0008604A" w:rsidRPr="002C73B4">
          <w:rPr>
            <w:rStyle w:val="Hipervnculo"/>
            <w:rFonts w:ascii="Times New Roman" w:hAnsi="Times New Roman"/>
          </w:rPr>
          <w:tab/>
        </w:r>
        <w:r w:rsidR="0008604A" w:rsidRPr="002C73B4">
          <w:rPr>
            <w:rStyle w:val="Hipervnculo"/>
            <w:rFonts w:ascii="Times New Roman" w:hAnsi="Times New Roman"/>
            <w:noProof/>
          </w:rPr>
          <w:t>ANEXOS</w:t>
        </w:r>
        <w:r w:rsidR="0008604A" w:rsidRPr="002C73B4">
          <w:rPr>
            <w:rStyle w:val="Hipervnculo"/>
            <w:rFonts w:ascii="Times New Roman" w:hAnsi="Times New Roman"/>
            <w:webHidden/>
          </w:rPr>
          <w:tab/>
        </w:r>
        <w:r w:rsidR="00F668F7">
          <w:rPr>
            <w:rStyle w:val="Hipervnculo"/>
            <w:rFonts w:ascii="Times New Roman" w:hAnsi="Times New Roman"/>
            <w:webHidden/>
          </w:rPr>
          <w:t>141</w:t>
        </w:r>
      </w:hyperlink>
    </w:p>
    <w:p w14:paraId="04777910" w14:textId="77777777" w:rsidR="00276F36" w:rsidRDefault="00276F36">
      <w:r w:rsidRPr="00210ED5">
        <w:rPr>
          <w:rStyle w:val="Hipervnculo"/>
        </w:rPr>
        <w:fldChar w:fldCharType="end"/>
      </w:r>
    </w:p>
    <w:p w14:paraId="766C1853" w14:textId="40458CA2" w:rsidR="00195161" w:rsidRPr="00276F36" w:rsidRDefault="00282B20" w:rsidP="008B2425">
      <w:pPr>
        <w:pStyle w:val="TtuloMEM"/>
        <w:numPr>
          <w:ilvl w:val="0"/>
          <w:numId w:val="79"/>
        </w:numPr>
      </w:pPr>
      <w:r w:rsidRPr="001A0B0F">
        <w:br w:type="page"/>
      </w:r>
      <w:bookmarkStart w:id="2" w:name="_Toc501104103"/>
      <w:bookmarkStart w:id="3" w:name="_Toc532303175"/>
      <w:r w:rsidR="00656C8D" w:rsidRPr="001A0B0F">
        <w:lastRenderedPageBreak/>
        <w:t>RESUMEN EJECUTIVO</w:t>
      </w:r>
      <w:bookmarkStart w:id="4" w:name="_Toc532285343"/>
      <w:bookmarkEnd w:id="2"/>
      <w:bookmarkEnd w:id="3"/>
      <w:bookmarkEnd w:id="4"/>
      <w:r w:rsidR="00750A7D">
        <w:rPr>
          <w:color w:val="FF0000"/>
        </w:rPr>
        <w:t xml:space="preserve"> </w:t>
      </w:r>
    </w:p>
    <w:p w14:paraId="5C9C1402" w14:textId="77777777" w:rsidR="00985F81" w:rsidRDefault="00985F81" w:rsidP="00985F81">
      <w:pPr>
        <w:pStyle w:val="Sinespaciado"/>
        <w:spacing w:line="480" w:lineRule="auto"/>
        <w:ind w:firstLine="567"/>
        <w:jc w:val="both"/>
        <w:rPr>
          <w:sz w:val="24"/>
          <w:szCs w:val="24"/>
        </w:rPr>
      </w:pPr>
    </w:p>
    <w:p w14:paraId="51B73349" w14:textId="1B36AD25" w:rsidR="00985F81" w:rsidRDefault="00985F81" w:rsidP="00985F81">
      <w:pPr>
        <w:pStyle w:val="Sinespaciado"/>
        <w:spacing w:line="480" w:lineRule="auto"/>
        <w:ind w:firstLine="567"/>
        <w:jc w:val="both"/>
        <w:rPr>
          <w:rFonts w:ascii="Times New Roman" w:hAnsi="Times New Roman"/>
          <w:sz w:val="24"/>
          <w:szCs w:val="24"/>
        </w:rPr>
      </w:pPr>
      <w:r w:rsidRPr="00985F81">
        <w:rPr>
          <w:rFonts w:ascii="Times New Roman" w:hAnsi="Times New Roman"/>
          <w:sz w:val="24"/>
          <w:szCs w:val="24"/>
        </w:rPr>
        <w:t xml:space="preserve">El Programa de Medicamentos Esenciales/Central de Apoyo Logístico (PROMESE/CAL), ha mantenido y fortalecido sus procesos a fin de dar fiel cumplimiento al decreto 608-12 y su modificación 168-13, donde nos convertimos en central de compras de medicamentos e insumos médicos sanitarios para el Sistema Público Nacional de Salud. Durante el periodo enero – octubre 2019, la institución realizo </w:t>
      </w:r>
      <w:r w:rsidRPr="00985F81">
        <w:rPr>
          <w:rFonts w:ascii="Times New Roman" w:hAnsi="Times New Roman"/>
          <w:b/>
          <w:bCs/>
          <w:sz w:val="24"/>
          <w:szCs w:val="24"/>
        </w:rPr>
        <w:t>despachos por un monto</w:t>
      </w:r>
      <w:r w:rsidRPr="00985F81">
        <w:rPr>
          <w:rFonts w:ascii="Times New Roman" w:hAnsi="Times New Roman"/>
          <w:sz w:val="24"/>
          <w:szCs w:val="24"/>
        </w:rPr>
        <w:t xml:space="preserve"> </w:t>
      </w:r>
      <w:r w:rsidR="00B617B8">
        <w:rPr>
          <w:rFonts w:ascii="Times New Roman" w:hAnsi="Times New Roman"/>
          <w:b/>
          <w:bCs/>
          <w:sz w:val="24"/>
          <w:szCs w:val="24"/>
        </w:rPr>
        <w:t>RD</w:t>
      </w:r>
      <w:r w:rsidR="005A0A32">
        <w:rPr>
          <w:rFonts w:ascii="Times New Roman" w:hAnsi="Times New Roman"/>
          <w:b/>
          <w:bCs/>
          <w:sz w:val="24"/>
          <w:szCs w:val="24"/>
        </w:rPr>
        <w:t> </w:t>
      </w:r>
      <w:r w:rsidR="00B617B8">
        <w:rPr>
          <w:rFonts w:ascii="Times New Roman" w:hAnsi="Times New Roman"/>
          <w:b/>
          <w:bCs/>
          <w:sz w:val="24"/>
          <w:szCs w:val="24"/>
        </w:rPr>
        <w:t>$</w:t>
      </w:r>
      <w:r w:rsidRPr="00985F81">
        <w:rPr>
          <w:rFonts w:ascii="Times New Roman" w:hAnsi="Times New Roman"/>
          <w:b/>
          <w:bCs/>
          <w:sz w:val="24"/>
          <w:szCs w:val="24"/>
        </w:rPr>
        <w:t>2,466,566,687.39</w:t>
      </w:r>
      <w:r w:rsidRPr="00985F81">
        <w:rPr>
          <w:rFonts w:ascii="Times New Roman" w:hAnsi="Times New Roman"/>
          <w:sz w:val="24"/>
          <w:szCs w:val="24"/>
        </w:rPr>
        <w:t xml:space="preserve">, de los cuales </w:t>
      </w:r>
      <w:r w:rsidR="005A0A32">
        <w:rPr>
          <w:rFonts w:ascii="Times New Roman" w:hAnsi="Times New Roman"/>
          <w:sz w:val="24"/>
          <w:szCs w:val="24"/>
        </w:rPr>
        <w:t>RD</w:t>
      </w:r>
      <w:r w:rsidRPr="00985F81">
        <w:rPr>
          <w:rFonts w:ascii="Times New Roman" w:hAnsi="Times New Roman"/>
          <w:sz w:val="24"/>
          <w:szCs w:val="24"/>
        </w:rPr>
        <w:t>$</w:t>
      </w:r>
      <w:r w:rsidR="005A0A32">
        <w:rPr>
          <w:rFonts w:ascii="Times New Roman" w:hAnsi="Times New Roman"/>
          <w:sz w:val="24"/>
          <w:szCs w:val="24"/>
        </w:rPr>
        <w:t> </w:t>
      </w:r>
      <w:r w:rsidRPr="00985F81">
        <w:rPr>
          <w:rFonts w:ascii="Times New Roman" w:hAnsi="Times New Roman"/>
          <w:sz w:val="24"/>
          <w:szCs w:val="24"/>
        </w:rPr>
        <w:t>1,690,521,519.32 (68.54%) son al Sistema Público Nacional de Salud y</w:t>
      </w:r>
      <w:ins w:id="5" w:author="Yuneyri Maria Contreras Torres" w:date="2019-12-13T09:42:00Z">
        <w:r w:rsidR="00962C92">
          <w:rPr>
            <w:rFonts w:ascii="Times New Roman" w:hAnsi="Times New Roman"/>
            <w:sz w:val="24"/>
            <w:szCs w:val="24"/>
          </w:rPr>
          <w:t xml:space="preserve"> </w:t>
        </w:r>
      </w:ins>
      <w:r w:rsidR="007C627B">
        <w:rPr>
          <w:rFonts w:ascii="Times New Roman" w:hAnsi="Times New Roman"/>
          <w:sz w:val="24"/>
          <w:szCs w:val="24"/>
        </w:rPr>
        <w:t xml:space="preserve"> </w:t>
      </w:r>
      <w:r w:rsidR="00B30F6B">
        <w:rPr>
          <w:rFonts w:ascii="Times New Roman" w:hAnsi="Times New Roman"/>
          <w:b/>
          <w:bCs/>
          <w:sz w:val="24"/>
          <w:szCs w:val="24"/>
        </w:rPr>
        <w:t>RD$ </w:t>
      </w:r>
      <w:r w:rsidRPr="00985F81">
        <w:rPr>
          <w:rFonts w:ascii="Times New Roman" w:hAnsi="Times New Roman"/>
          <w:b/>
          <w:bCs/>
          <w:sz w:val="24"/>
          <w:szCs w:val="24"/>
        </w:rPr>
        <w:t xml:space="preserve">775,995,168.07 </w:t>
      </w:r>
      <w:r w:rsidRPr="00985F81">
        <w:rPr>
          <w:rFonts w:ascii="Times New Roman" w:hAnsi="Times New Roman"/>
          <w:sz w:val="24"/>
          <w:szCs w:val="24"/>
        </w:rPr>
        <w:t>(31.46%) pertenecientes a la Red de Farmacias del Pueblo.</w:t>
      </w:r>
    </w:p>
    <w:p w14:paraId="08A297D7" w14:textId="77777777" w:rsidR="00985F81" w:rsidRPr="00985F81" w:rsidRDefault="00985F81" w:rsidP="00985F81">
      <w:pPr>
        <w:pStyle w:val="Sinespaciado"/>
        <w:spacing w:line="480" w:lineRule="auto"/>
        <w:ind w:firstLine="567"/>
        <w:jc w:val="both"/>
        <w:rPr>
          <w:rFonts w:ascii="Times New Roman" w:eastAsiaTheme="minorHAnsi" w:hAnsi="Times New Roman"/>
          <w:sz w:val="24"/>
          <w:szCs w:val="24"/>
        </w:rPr>
      </w:pPr>
    </w:p>
    <w:p w14:paraId="7C3754CD" w14:textId="3FCA3819" w:rsidR="00985F81" w:rsidRDefault="00985F81" w:rsidP="00985F81">
      <w:pPr>
        <w:pStyle w:val="Sinespaciado"/>
        <w:spacing w:line="480" w:lineRule="auto"/>
        <w:ind w:firstLine="567"/>
        <w:jc w:val="both"/>
        <w:rPr>
          <w:rFonts w:ascii="Times New Roman" w:hAnsi="Times New Roman"/>
          <w:sz w:val="24"/>
          <w:szCs w:val="24"/>
        </w:rPr>
      </w:pPr>
      <w:r w:rsidRPr="00985F81">
        <w:rPr>
          <w:rFonts w:ascii="Times New Roman" w:hAnsi="Times New Roman"/>
          <w:sz w:val="24"/>
          <w:szCs w:val="24"/>
        </w:rPr>
        <w:t xml:space="preserve">Es importante resaltar </w:t>
      </w:r>
      <w:r w:rsidR="00426044" w:rsidRPr="00985F81">
        <w:rPr>
          <w:rFonts w:ascii="Times New Roman" w:hAnsi="Times New Roman"/>
          <w:sz w:val="24"/>
          <w:szCs w:val="24"/>
        </w:rPr>
        <w:t>que,</w:t>
      </w:r>
      <w:r w:rsidRPr="00985F81">
        <w:rPr>
          <w:rFonts w:ascii="Times New Roman" w:hAnsi="Times New Roman"/>
          <w:sz w:val="24"/>
          <w:szCs w:val="24"/>
        </w:rPr>
        <w:t xml:space="preserve"> a nuestra llegada en febrero del presente, encontramos una situación con el sistema tecnológico de la institución el cual nos ha estado impidiendo dar la respuesta oportuna a las necesidades de nuestros clientes, por lo cual estamos en proceso de implementar una herramienta que nos permita retomar las acciones para garantizar los niveles de satisfacción que la población requiere.</w:t>
      </w:r>
    </w:p>
    <w:p w14:paraId="000C9938" w14:textId="77777777" w:rsidR="00985F81" w:rsidRPr="00985F81" w:rsidRDefault="00985F81" w:rsidP="00985F81">
      <w:pPr>
        <w:pStyle w:val="Sinespaciado"/>
        <w:spacing w:line="480" w:lineRule="auto"/>
        <w:ind w:firstLine="567"/>
        <w:jc w:val="both"/>
        <w:rPr>
          <w:rFonts w:ascii="Times New Roman" w:hAnsi="Times New Roman"/>
          <w:sz w:val="24"/>
          <w:szCs w:val="24"/>
        </w:rPr>
      </w:pPr>
    </w:p>
    <w:p w14:paraId="71BD4224" w14:textId="408F4090" w:rsidR="00985F81" w:rsidRPr="00C203C8" w:rsidRDefault="00985F81" w:rsidP="00B617B8">
      <w:pPr>
        <w:spacing w:after="0" w:line="480" w:lineRule="auto"/>
        <w:ind w:firstLine="567"/>
        <w:jc w:val="both"/>
        <w:rPr>
          <w:rFonts w:ascii="Times New Roman" w:eastAsia="Times New Roman" w:hAnsi="Times New Roman"/>
          <w:b/>
          <w:bCs/>
          <w:color w:val="FF0000"/>
          <w:lang w:eastAsia="es-DO"/>
        </w:rPr>
      </w:pPr>
      <w:r w:rsidRPr="00D63102">
        <w:rPr>
          <w:rFonts w:ascii="Times New Roman" w:hAnsi="Times New Roman"/>
          <w:sz w:val="24"/>
          <w:szCs w:val="24"/>
          <w:lang w:val="es-ES"/>
        </w:rPr>
        <w:t xml:space="preserve">Nuestra Red de Farmacias de Pueblo actualmente consta </w:t>
      </w:r>
      <w:r w:rsidRPr="00946F50">
        <w:rPr>
          <w:rFonts w:ascii="Times New Roman" w:hAnsi="Times New Roman"/>
          <w:sz w:val="24"/>
          <w:szCs w:val="24"/>
          <w:lang w:val="es-ES"/>
        </w:rPr>
        <w:t xml:space="preserve">de </w:t>
      </w:r>
      <w:r w:rsidRPr="00946F50">
        <w:rPr>
          <w:rFonts w:ascii="Times New Roman" w:hAnsi="Times New Roman"/>
          <w:b/>
          <w:bCs/>
          <w:sz w:val="24"/>
          <w:szCs w:val="24"/>
          <w:lang w:val="es-ES"/>
        </w:rPr>
        <w:t>550</w:t>
      </w:r>
      <w:r w:rsidRPr="00946F50">
        <w:rPr>
          <w:rFonts w:ascii="Times New Roman" w:hAnsi="Times New Roman"/>
          <w:sz w:val="24"/>
          <w:szCs w:val="24"/>
          <w:lang w:val="es-ES"/>
        </w:rPr>
        <w:t xml:space="preserve"> farmacias distribuidas en todo el territorio nacional. Durante este año 2019, se </w:t>
      </w:r>
      <w:r w:rsidR="00B617B8" w:rsidRPr="00946F50">
        <w:rPr>
          <w:rFonts w:ascii="Times New Roman" w:hAnsi="Times New Roman"/>
          <w:sz w:val="24"/>
          <w:szCs w:val="24"/>
          <w:lang w:val="es-ES"/>
        </w:rPr>
        <w:t>ha</w:t>
      </w:r>
      <w:r w:rsidRPr="00946F50">
        <w:rPr>
          <w:rFonts w:ascii="Times New Roman" w:hAnsi="Times New Roman"/>
          <w:sz w:val="24"/>
          <w:szCs w:val="24"/>
          <w:lang w:val="es-ES"/>
        </w:rPr>
        <w:t xml:space="preserve"> inaugurado </w:t>
      </w:r>
      <w:r w:rsidR="00D63102" w:rsidRPr="00946F50">
        <w:rPr>
          <w:rFonts w:ascii="Times New Roman" w:hAnsi="Times New Roman"/>
          <w:sz w:val="24"/>
          <w:szCs w:val="24"/>
        </w:rPr>
        <w:t>1</w:t>
      </w:r>
      <w:r w:rsidR="00B617B8" w:rsidRPr="00946F50">
        <w:rPr>
          <w:rFonts w:ascii="Times New Roman" w:hAnsi="Times New Roman"/>
          <w:sz w:val="24"/>
          <w:szCs w:val="24"/>
          <w:lang w:val="es-ES"/>
        </w:rPr>
        <w:t xml:space="preserve"> nueva</w:t>
      </w:r>
      <w:r w:rsidRPr="00946F50">
        <w:rPr>
          <w:rFonts w:ascii="Times New Roman" w:hAnsi="Times New Roman"/>
          <w:sz w:val="24"/>
          <w:szCs w:val="24"/>
          <w:lang w:val="es-ES"/>
        </w:rPr>
        <w:t xml:space="preserve"> </w:t>
      </w:r>
      <w:r w:rsidR="00B617B8" w:rsidRPr="00946F50">
        <w:rPr>
          <w:rFonts w:ascii="Times New Roman" w:hAnsi="Times New Roman"/>
          <w:sz w:val="24"/>
          <w:szCs w:val="24"/>
        </w:rPr>
        <w:t>Farmacia</w:t>
      </w:r>
      <w:r w:rsidRPr="00946F50">
        <w:rPr>
          <w:rFonts w:ascii="Times New Roman" w:hAnsi="Times New Roman"/>
          <w:sz w:val="24"/>
          <w:szCs w:val="24"/>
        </w:rPr>
        <w:t xml:space="preserve"> del Pueblo y se han h</w:t>
      </w:r>
      <w:r w:rsidRPr="00946F50">
        <w:rPr>
          <w:rFonts w:ascii="Times New Roman" w:hAnsi="Times New Roman"/>
          <w:sz w:val="24"/>
          <w:szCs w:val="24"/>
          <w:lang w:val="es-ES"/>
        </w:rPr>
        <w:t xml:space="preserve">abilitado </w:t>
      </w:r>
      <w:r w:rsidR="00D63102" w:rsidRPr="00946F50">
        <w:rPr>
          <w:rFonts w:ascii="Times New Roman" w:hAnsi="Times New Roman"/>
          <w:sz w:val="24"/>
          <w:szCs w:val="24"/>
        </w:rPr>
        <w:t>16</w:t>
      </w:r>
      <w:r w:rsidRPr="00946F50">
        <w:rPr>
          <w:rFonts w:ascii="Times New Roman" w:hAnsi="Times New Roman"/>
          <w:sz w:val="24"/>
          <w:szCs w:val="24"/>
          <w:lang w:val="es-ES"/>
        </w:rPr>
        <w:t xml:space="preserve">, con una inversión de </w:t>
      </w:r>
      <w:r w:rsidR="00B617B8" w:rsidRPr="00946F50">
        <w:rPr>
          <w:rFonts w:ascii="Times New Roman" w:hAnsi="Times New Roman"/>
          <w:b/>
          <w:bCs/>
          <w:sz w:val="24"/>
          <w:szCs w:val="24"/>
        </w:rPr>
        <w:t>RD$</w:t>
      </w:r>
      <w:r w:rsidR="005A0A32" w:rsidRPr="00946F50">
        <w:rPr>
          <w:rFonts w:ascii="Times New Roman" w:hAnsi="Times New Roman"/>
          <w:b/>
          <w:bCs/>
          <w:sz w:val="24"/>
          <w:szCs w:val="24"/>
        </w:rPr>
        <w:t> </w:t>
      </w:r>
      <w:r w:rsidR="00D63102" w:rsidRPr="00946F50">
        <w:rPr>
          <w:rFonts w:ascii="Times New Roman" w:eastAsia="Times New Roman" w:hAnsi="Times New Roman"/>
          <w:b/>
          <w:bCs/>
          <w:sz w:val="24"/>
          <w:lang w:eastAsia="es-DO"/>
        </w:rPr>
        <w:t xml:space="preserve">8,631,428. </w:t>
      </w:r>
      <w:r w:rsidR="00D63102" w:rsidRPr="00D63102">
        <w:rPr>
          <w:rFonts w:ascii="Times New Roman" w:eastAsia="Times New Roman" w:hAnsi="Times New Roman"/>
          <w:b/>
          <w:bCs/>
          <w:color w:val="000000"/>
          <w:sz w:val="24"/>
          <w:lang w:eastAsia="es-DO"/>
        </w:rPr>
        <w:t xml:space="preserve"> </w:t>
      </w:r>
      <w:r w:rsidRPr="00D63102">
        <w:rPr>
          <w:rFonts w:ascii="Times New Roman" w:hAnsi="Times New Roman"/>
          <w:sz w:val="24"/>
          <w:szCs w:val="24"/>
          <w:lang w:val="es-ES"/>
        </w:rPr>
        <w:t>La población impactada en esta etapa, es de aproximadamente 59,871 familias dominicanas y 233,623 habitante</w:t>
      </w:r>
      <w:r w:rsidR="00B617B8">
        <w:rPr>
          <w:rFonts w:ascii="Times New Roman" w:hAnsi="Times New Roman"/>
          <w:sz w:val="24"/>
          <w:szCs w:val="24"/>
          <w:lang w:val="es-ES"/>
        </w:rPr>
        <w:t>s</w:t>
      </w:r>
      <w:r w:rsidRPr="00D63102">
        <w:rPr>
          <w:rFonts w:ascii="Times New Roman" w:hAnsi="Times New Roman"/>
          <w:sz w:val="24"/>
          <w:szCs w:val="24"/>
          <w:lang w:val="es-ES"/>
        </w:rPr>
        <w:t xml:space="preserve">, así estamos dando cumplimiento de las metas presidenciales, he impactado aproximadamente a </w:t>
      </w:r>
      <w:r w:rsidR="00946F50">
        <w:rPr>
          <w:rFonts w:ascii="Times New Roman" w:hAnsi="Times New Roman"/>
          <w:sz w:val="24"/>
          <w:szCs w:val="24"/>
          <w:lang w:val="es-ES"/>
        </w:rPr>
        <w:t>4.5</w:t>
      </w:r>
      <w:r w:rsidRPr="00D63102">
        <w:rPr>
          <w:rFonts w:ascii="Times New Roman" w:hAnsi="Times New Roman"/>
          <w:b/>
          <w:bCs/>
          <w:sz w:val="24"/>
          <w:szCs w:val="24"/>
          <w:lang w:val="es-ES"/>
        </w:rPr>
        <w:t xml:space="preserve"> millones de personas mensualmente</w:t>
      </w:r>
      <w:r w:rsidRPr="00D63102">
        <w:rPr>
          <w:rFonts w:ascii="Times New Roman" w:hAnsi="Times New Roman"/>
          <w:sz w:val="24"/>
          <w:szCs w:val="24"/>
          <w:lang w:val="es-ES"/>
        </w:rPr>
        <w:t xml:space="preserve">. </w:t>
      </w:r>
    </w:p>
    <w:p w14:paraId="049F6115" w14:textId="619D2452" w:rsidR="00985F81" w:rsidRDefault="00B157C3" w:rsidP="00985F81">
      <w:pPr>
        <w:pStyle w:val="Sinespaciado"/>
        <w:spacing w:line="480" w:lineRule="auto"/>
        <w:ind w:firstLine="567"/>
        <w:jc w:val="both"/>
        <w:rPr>
          <w:rFonts w:ascii="Times New Roman" w:hAnsi="Times New Roman"/>
          <w:b/>
          <w:sz w:val="24"/>
          <w:szCs w:val="24"/>
          <w:lang w:val="es-DO"/>
        </w:rPr>
      </w:pPr>
      <w:r w:rsidRPr="00985F81">
        <w:rPr>
          <w:rFonts w:ascii="Times New Roman" w:hAnsi="Times New Roman"/>
          <w:sz w:val="24"/>
          <w:szCs w:val="24"/>
        </w:rPr>
        <w:lastRenderedPageBreak/>
        <w:t>PROMESE/CAL también impacta directamente en la economía familiar debido a que a través de la Red de Farmacias del Pueblo genera un ahorro importante al gasto de bolsillo en compra de medicamentos a las familias más pobres, durante el periodo de enero a octubre del 201</w:t>
      </w:r>
      <w:r>
        <w:rPr>
          <w:rFonts w:ascii="Times New Roman" w:hAnsi="Times New Roman"/>
          <w:sz w:val="24"/>
          <w:szCs w:val="24"/>
        </w:rPr>
        <w:t>9</w:t>
      </w:r>
      <w:r w:rsidRPr="00985F81">
        <w:rPr>
          <w:rFonts w:ascii="Times New Roman" w:hAnsi="Times New Roman"/>
          <w:sz w:val="24"/>
          <w:szCs w:val="24"/>
        </w:rPr>
        <w:t xml:space="preserve">, </w:t>
      </w:r>
      <w:r>
        <w:rPr>
          <w:rFonts w:ascii="Times New Roman" w:hAnsi="Times New Roman"/>
          <w:sz w:val="24"/>
          <w:szCs w:val="24"/>
        </w:rPr>
        <w:t>a</w:t>
      </w:r>
      <w:r w:rsidRPr="00985F81">
        <w:rPr>
          <w:rFonts w:ascii="Times New Roman" w:hAnsi="Times New Roman"/>
          <w:sz w:val="24"/>
          <w:szCs w:val="24"/>
        </w:rPr>
        <w:t xml:space="preserve">l realizar un comparativo de los precios de venta entre las Farmacias del Pueblo y el sector privado, podemos observar que de los 30 productos más vendidos en las F/P vs el precio más bajo del sector privado, la población se ha ahorrado </w:t>
      </w:r>
      <w:r w:rsidRPr="00985F81">
        <w:rPr>
          <w:rFonts w:ascii="Times New Roman" w:hAnsi="Times New Roman"/>
          <w:b/>
          <w:sz w:val="24"/>
          <w:szCs w:val="24"/>
          <w:lang w:val="es-DO"/>
        </w:rPr>
        <w:t xml:space="preserve">RD$ </w:t>
      </w:r>
      <w:r>
        <w:rPr>
          <w:rFonts w:ascii="Times New Roman" w:hAnsi="Times New Roman"/>
          <w:b/>
          <w:sz w:val="24"/>
          <w:szCs w:val="24"/>
          <w:lang w:val="es-DO"/>
        </w:rPr>
        <w:t>6,256,208,684.29</w:t>
      </w:r>
      <w:r w:rsidRPr="00985F81">
        <w:rPr>
          <w:rFonts w:ascii="Times New Roman" w:hAnsi="Times New Roman"/>
          <w:b/>
          <w:sz w:val="24"/>
          <w:szCs w:val="24"/>
          <w:lang w:val="es-DO"/>
        </w:rPr>
        <w:t>.</w:t>
      </w:r>
    </w:p>
    <w:p w14:paraId="6EA6B823" w14:textId="77777777" w:rsidR="007C627B" w:rsidRDefault="007C627B" w:rsidP="00985F81">
      <w:pPr>
        <w:pStyle w:val="Sinespaciado"/>
        <w:spacing w:line="480" w:lineRule="auto"/>
        <w:ind w:firstLine="567"/>
        <w:jc w:val="both"/>
        <w:rPr>
          <w:ins w:id="6" w:author="Yuneyri Maria Contreras Torres" w:date="2019-12-13T09:42:00Z"/>
          <w:rFonts w:ascii="Times New Roman" w:hAnsi="Times New Roman"/>
          <w:b/>
          <w:sz w:val="24"/>
          <w:szCs w:val="24"/>
          <w:lang w:val="es-DO"/>
        </w:rPr>
      </w:pPr>
    </w:p>
    <w:p w14:paraId="3FD96E39" w14:textId="77777777" w:rsidR="00962C92" w:rsidRPr="00985F81" w:rsidRDefault="00962C92" w:rsidP="00985F81">
      <w:pPr>
        <w:pStyle w:val="Sinespaciado"/>
        <w:spacing w:line="480" w:lineRule="auto"/>
        <w:ind w:firstLine="567"/>
        <w:jc w:val="both"/>
        <w:rPr>
          <w:rFonts w:ascii="Times New Roman" w:hAnsi="Times New Roman"/>
          <w:sz w:val="24"/>
          <w:szCs w:val="24"/>
        </w:rPr>
      </w:pPr>
    </w:p>
    <w:p w14:paraId="715C1BCC" w14:textId="77777777" w:rsidR="00985F81" w:rsidRDefault="00985F81" w:rsidP="00985F81">
      <w:pPr>
        <w:pStyle w:val="Sinespaciado"/>
        <w:spacing w:line="480" w:lineRule="auto"/>
        <w:ind w:firstLine="567"/>
        <w:jc w:val="both"/>
        <w:rPr>
          <w:rFonts w:ascii="Times New Roman" w:hAnsi="Times New Roman"/>
          <w:sz w:val="24"/>
          <w:szCs w:val="24"/>
        </w:rPr>
      </w:pPr>
      <w:r w:rsidRPr="00985F81">
        <w:rPr>
          <w:rFonts w:ascii="Times New Roman" w:hAnsi="Times New Roman"/>
          <w:sz w:val="24"/>
          <w:szCs w:val="24"/>
        </w:rPr>
        <w:t>Hemos realizado la adquisición de vehículos para fortalecer la distribución de pedidos a hospitales de difícil acceso y que sus gastos operativos aumentan por este concepto.</w:t>
      </w:r>
    </w:p>
    <w:p w14:paraId="1B9D221C" w14:textId="77777777" w:rsidR="00B30F6B" w:rsidRPr="00985F81" w:rsidRDefault="00B30F6B" w:rsidP="00985F81">
      <w:pPr>
        <w:pStyle w:val="Sinespaciado"/>
        <w:spacing w:line="480" w:lineRule="auto"/>
        <w:ind w:firstLine="567"/>
        <w:jc w:val="both"/>
        <w:rPr>
          <w:rFonts w:ascii="Times New Roman" w:hAnsi="Times New Roman"/>
          <w:sz w:val="24"/>
          <w:szCs w:val="24"/>
        </w:rPr>
      </w:pPr>
    </w:p>
    <w:p w14:paraId="75A351A6" w14:textId="77777777" w:rsidR="00985F81" w:rsidRPr="00985F81" w:rsidRDefault="00985F81" w:rsidP="00985F81">
      <w:pPr>
        <w:spacing w:line="480" w:lineRule="auto"/>
        <w:ind w:firstLine="567"/>
        <w:jc w:val="both"/>
        <w:rPr>
          <w:rFonts w:ascii="Times New Roman" w:hAnsi="Times New Roman"/>
          <w:sz w:val="24"/>
          <w:szCs w:val="24"/>
        </w:rPr>
      </w:pPr>
      <w:r w:rsidRPr="00985F81">
        <w:rPr>
          <w:rFonts w:ascii="Times New Roman" w:hAnsi="Times New Roman"/>
          <w:sz w:val="24"/>
          <w:szCs w:val="24"/>
        </w:rPr>
        <w:t xml:space="preserve">Ésta realidad antes descrita es la cristalización de la política social asumida por el gobierno del presidente Danilo Medina con el propósito de brindar acceso a medicamentos de calidad y bajo costo, como un derecho humano y constitucional. </w:t>
      </w:r>
    </w:p>
    <w:p w14:paraId="333BEEA6" w14:textId="77777777" w:rsidR="00985F81" w:rsidRPr="00A638D0" w:rsidRDefault="00985F81" w:rsidP="00985F81">
      <w:pPr>
        <w:pStyle w:val="Sinespaciado"/>
        <w:tabs>
          <w:tab w:val="left" w:pos="3969"/>
        </w:tabs>
        <w:spacing w:line="480" w:lineRule="auto"/>
        <w:jc w:val="both"/>
        <w:rPr>
          <w:rFonts w:ascii="Times New Roman" w:hAnsi="Times New Roman"/>
          <w:sz w:val="24"/>
          <w:szCs w:val="24"/>
          <w:lang w:val="es-DO"/>
        </w:rPr>
      </w:pPr>
    </w:p>
    <w:p w14:paraId="2E9F6508" w14:textId="77777777" w:rsidR="00F24B04" w:rsidRPr="001A0B0F" w:rsidRDefault="00195161" w:rsidP="008B2425">
      <w:pPr>
        <w:pStyle w:val="TtuloMEM"/>
        <w:numPr>
          <w:ilvl w:val="0"/>
          <w:numId w:val="79"/>
        </w:numPr>
      </w:pPr>
      <w:r>
        <w:br w:type="page"/>
      </w:r>
      <w:bookmarkStart w:id="7" w:name="_Toc501104106"/>
      <w:bookmarkStart w:id="8" w:name="_Toc532303176"/>
      <w:r w:rsidR="00830661" w:rsidRPr="008B2425">
        <w:lastRenderedPageBreak/>
        <w:t xml:space="preserve">INFORMACIÓN </w:t>
      </w:r>
      <w:r w:rsidR="00211656" w:rsidRPr="008B2425">
        <w:t>INSTITUCIONAL</w:t>
      </w:r>
      <w:bookmarkEnd w:id="7"/>
      <w:bookmarkEnd w:id="8"/>
    </w:p>
    <w:p w14:paraId="33F3A2D9" w14:textId="304C3EE0" w:rsidR="00830661" w:rsidRPr="007136B7" w:rsidRDefault="00F24B04" w:rsidP="00520AF4">
      <w:pPr>
        <w:pStyle w:val="ProjectName"/>
        <w:tabs>
          <w:tab w:val="left" w:pos="3969"/>
        </w:tabs>
        <w:rPr>
          <w:rFonts w:ascii="Cambria" w:hAnsi="Cambria"/>
          <w:b/>
          <w:sz w:val="24"/>
          <w:szCs w:val="24"/>
          <w:lang w:val="es-ES"/>
        </w:rPr>
      </w:pPr>
      <w:r>
        <w:rPr>
          <w:noProof/>
          <w:lang w:val="es-DO" w:eastAsia="es-DO"/>
        </w:rPr>
        <w:t xml:space="preserve">          </w:t>
      </w:r>
      <w:r w:rsidR="002A20F6" w:rsidRPr="002C73B4">
        <w:rPr>
          <w:noProof/>
          <w:lang w:val="es-DO" w:eastAsia="es-DO"/>
        </w:rPr>
        <w:drawing>
          <wp:inline distT="0" distB="0" distL="0" distR="0" wp14:anchorId="07DD176C" wp14:editId="4AAD9C04">
            <wp:extent cx="1805305" cy="795655"/>
            <wp:effectExtent l="0" t="0" r="0" b="0"/>
            <wp:docPr id="1" name="Picture 2" descr="C:\Users\contreras.yuneyri\Desktop\IMG-20181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eras.yuneyri\Desktop\IMG-20181212-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b="10402"/>
                    <a:stretch>
                      <a:fillRect/>
                    </a:stretch>
                  </pic:blipFill>
                  <pic:spPr bwMode="auto">
                    <a:xfrm>
                      <a:off x="0" y="0"/>
                      <a:ext cx="1805305" cy="795655"/>
                    </a:xfrm>
                    <a:prstGeom prst="rect">
                      <a:avLst/>
                    </a:prstGeom>
                    <a:noFill/>
                    <a:ln>
                      <a:noFill/>
                    </a:ln>
                  </pic:spPr>
                </pic:pic>
              </a:graphicData>
            </a:graphic>
          </wp:inline>
        </w:drawing>
      </w:r>
      <w:r w:rsidR="002A20F6" w:rsidRPr="002C73B4">
        <w:rPr>
          <w:noProof/>
          <w:lang w:val="es-DO" w:eastAsia="es-DO"/>
        </w:rPr>
        <w:drawing>
          <wp:inline distT="0" distB="0" distL="0" distR="0" wp14:anchorId="47D84AD3" wp14:editId="01471961">
            <wp:extent cx="1891030" cy="786130"/>
            <wp:effectExtent l="0" t="0" r="0" b="0"/>
            <wp:docPr id="3" name="Picture 3" descr="C:\Users\contreras.yuneyri\Desktop\Farmacia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reras.yuneyri\Desktop\Farmacia Azul.jpeg"/>
                    <pic:cNvPicPr>
                      <a:picLocks noChangeAspect="1" noChangeArrowheads="1"/>
                    </pic:cNvPicPr>
                  </pic:nvPicPr>
                  <pic:blipFill>
                    <a:blip r:embed="rId15" cstate="print">
                      <a:extLst>
                        <a:ext uri="{28A0092B-C50C-407E-A947-70E740481C1C}">
                          <a14:useLocalDpi xmlns:a14="http://schemas.microsoft.com/office/drawing/2010/main" val="0"/>
                        </a:ext>
                      </a:extLst>
                    </a:blip>
                    <a:srcRect l="13297" t="13663" r="16251" b="7797"/>
                    <a:stretch>
                      <a:fillRect/>
                    </a:stretch>
                  </pic:blipFill>
                  <pic:spPr bwMode="auto">
                    <a:xfrm>
                      <a:off x="0" y="0"/>
                      <a:ext cx="1891030" cy="786130"/>
                    </a:xfrm>
                    <a:prstGeom prst="rect">
                      <a:avLst/>
                    </a:prstGeom>
                    <a:noFill/>
                    <a:ln>
                      <a:noFill/>
                    </a:ln>
                  </pic:spPr>
                </pic:pic>
              </a:graphicData>
            </a:graphic>
          </wp:inline>
        </w:drawing>
      </w:r>
    </w:p>
    <w:p w14:paraId="24BB287D" w14:textId="77777777" w:rsidR="00830661" w:rsidRPr="007136B7" w:rsidRDefault="00830661" w:rsidP="00520AF4">
      <w:pPr>
        <w:pStyle w:val="ProjectName"/>
        <w:tabs>
          <w:tab w:val="left" w:pos="3969"/>
        </w:tabs>
        <w:jc w:val="both"/>
        <w:rPr>
          <w:rFonts w:ascii="Cambria" w:hAnsi="Cambria"/>
          <w:b/>
          <w:sz w:val="24"/>
          <w:szCs w:val="24"/>
          <w:lang w:val="es-ES"/>
        </w:rPr>
      </w:pPr>
    </w:p>
    <w:p w14:paraId="3B0D0C17" w14:textId="77777777" w:rsidR="006A52A3" w:rsidRPr="00E06904" w:rsidRDefault="00830661" w:rsidP="0008604A">
      <w:pPr>
        <w:tabs>
          <w:tab w:val="left" w:pos="3969"/>
        </w:tabs>
        <w:autoSpaceDE w:val="0"/>
        <w:autoSpaceDN w:val="0"/>
        <w:adjustRightInd w:val="0"/>
        <w:spacing w:line="480" w:lineRule="auto"/>
        <w:ind w:firstLine="567"/>
        <w:jc w:val="both"/>
        <w:rPr>
          <w:rFonts w:ascii="Times New Roman" w:hAnsi="Times New Roman"/>
          <w:sz w:val="24"/>
        </w:rPr>
      </w:pPr>
      <w:r w:rsidRPr="00E06904">
        <w:rPr>
          <w:rFonts w:ascii="Times New Roman" w:hAnsi="Times New Roman"/>
          <w:sz w:val="24"/>
        </w:rPr>
        <w:t xml:space="preserve">El Programa de Medicamentos Esenciales/Central de Apoyo Logístico (Promese/Cal) es una institución dedicada a garantizar el funcionamiento y la consolidación de un sistema de suministro de medicamentos, productos, e insumos sanitarios y reactivos de laboratorio, de manera oportuna, segura y suficiente. El mismo funge como la única central de suministro destinada a satisfacer la demanda del Sistema Público Nacional de Salud. </w:t>
      </w:r>
    </w:p>
    <w:p w14:paraId="7E95AF89" w14:textId="77777777" w:rsidR="0032008F" w:rsidRPr="0005342A" w:rsidRDefault="0032008F" w:rsidP="00E520EC">
      <w:pPr>
        <w:pStyle w:val="SubttuloMEM"/>
      </w:pPr>
      <w:bookmarkStart w:id="9" w:name="_Toc501104107"/>
      <w:bookmarkStart w:id="10" w:name="_Toc532303177"/>
      <w:r w:rsidRPr="0005342A">
        <w:t>BREVE RESEÑA HISTÓRICA DE LA INSTITUCIÓN</w:t>
      </w:r>
      <w:bookmarkEnd w:id="9"/>
      <w:bookmarkEnd w:id="10"/>
    </w:p>
    <w:p w14:paraId="4F7C0B29" w14:textId="77777777" w:rsidR="0032008F" w:rsidRPr="00A66491" w:rsidRDefault="0032008F" w:rsidP="00520AF4">
      <w:pPr>
        <w:tabs>
          <w:tab w:val="left" w:pos="3969"/>
        </w:tabs>
        <w:spacing w:after="0"/>
        <w:rPr>
          <w:rFonts w:ascii="Times New Roman" w:hAnsi="Times New Roman"/>
          <w:b/>
          <w:color w:val="00B050"/>
          <w:sz w:val="28"/>
          <w:szCs w:val="32"/>
        </w:rPr>
      </w:pPr>
    </w:p>
    <w:p w14:paraId="64C50F6A" w14:textId="77777777" w:rsidR="0032008F" w:rsidRPr="00E06904" w:rsidRDefault="0032008F" w:rsidP="0008604A">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r w:rsidRPr="00E06904">
        <w:rPr>
          <w:rFonts w:ascii="Times New Roman" w:eastAsia="Arial Unicode MS" w:hAnsi="Times New Roman"/>
          <w:sz w:val="24"/>
          <w:szCs w:val="24"/>
        </w:rPr>
        <w:t>Los altos costos de los medicamentos esenciales y la carencia de equipos adecuados en los centros de salud pública, trajeron como resultado ciertas dificultades para la población de menores ingresos. En tal sentido, el Poder Ejecutivo emitió el 22 de agosto de 1984 el Decreto Núm. 2265, en el cual se creó el Programa de Medicamentos Esenciales (PROMESE), cuya finalidad fue adquirir directamente de los proveedores los medicamentos esenciales, a fin de abaratar el precio de estos productos al consumidor final.</w:t>
      </w:r>
    </w:p>
    <w:p w14:paraId="76ED4872" w14:textId="77777777" w:rsidR="0036782D" w:rsidRPr="00E06904" w:rsidRDefault="0032008F" w:rsidP="0008604A">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r w:rsidRPr="00E06904">
        <w:rPr>
          <w:rFonts w:ascii="Times New Roman" w:eastAsia="Arial Unicode MS" w:hAnsi="Times New Roman"/>
          <w:sz w:val="24"/>
          <w:szCs w:val="24"/>
        </w:rPr>
        <w:t>Luego, el 18 de octubre de 2000, el Presidente de la República emitió el Decreto Núm. 991-00, en el cual dispone que el Programa de Medicamentos Esenciales (PROMESE) funcionara como una Central de Apoyo Logístico (CAL), cuyo objetivo era garantizar la implementación de</w:t>
      </w:r>
      <w:r w:rsidR="0008604A">
        <w:rPr>
          <w:rFonts w:ascii="Times New Roman" w:eastAsia="Arial Unicode MS" w:hAnsi="Times New Roman"/>
          <w:sz w:val="24"/>
          <w:szCs w:val="24"/>
        </w:rPr>
        <w:t xml:space="preserve"> un nuevo sistema de suministro </w:t>
      </w:r>
      <w:r w:rsidR="0036782D" w:rsidRPr="00E06904">
        <w:rPr>
          <w:rFonts w:ascii="Times New Roman" w:eastAsia="Arial Unicode MS" w:hAnsi="Times New Roman"/>
          <w:sz w:val="24"/>
          <w:szCs w:val="24"/>
        </w:rPr>
        <w:t xml:space="preserve">mediante una serie de acciones y estrategias que tienen por finalidad la provisión a todo el sector público, de suministros médicos de calidad, básicos y </w:t>
      </w:r>
      <w:r w:rsidR="0036782D" w:rsidRPr="00E06904">
        <w:rPr>
          <w:rFonts w:ascii="Times New Roman" w:eastAsia="Arial Unicode MS" w:hAnsi="Times New Roman"/>
          <w:sz w:val="24"/>
          <w:szCs w:val="24"/>
        </w:rPr>
        <w:lastRenderedPageBreak/>
        <w:t>necesarios para las atenciones de salud de la población de manera oportuna, segura y eficiente. En el referido Decreto se derogan los Artículos del 1 al 5 del Decreto Núm. 2265.</w:t>
      </w:r>
    </w:p>
    <w:p w14:paraId="08012FAF" w14:textId="77777777" w:rsidR="00BE57E3" w:rsidRPr="00E06904" w:rsidRDefault="00BE57E3" w:rsidP="0008604A">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r w:rsidRPr="00E06904">
        <w:rPr>
          <w:rFonts w:ascii="Times New Roman" w:eastAsia="Arial Unicode MS" w:hAnsi="Times New Roman"/>
          <w:sz w:val="24"/>
          <w:szCs w:val="24"/>
        </w:rPr>
        <w:t>En los últimos años el Sistema Nacional de Salud ha experimentado un crecimiento importante, produciendo un gran impacto en el objetivo de PROMESE/CAL, por lo que el Poder Ejecutivo, mediante el Decreto No. 608-12, de fecha 5 de octubre de 2012, modificado mediante el Decreto No. 168-13, de fecha 21 de junio de 2013; estableció como objeto de PROMESE/CAL la provisión de medicamentos, productos e insumos sanitarios y reactivos de laboratorio, al Sistema Nacional de Salud, garantizando la calidad, acceso y uso racional, de manera oportuna, segura y suficiente; generando mediante la economía de escala ahorros sustantivos en la compra de medicamentos e insumos médicos sanitarios.</w:t>
      </w:r>
    </w:p>
    <w:p w14:paraId="308F0033" w14:textId="77777777" w:rsidR="008A6604" w:rsidRDefault="00BE57E3" w:rsidP="0008604A">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r w:rsidRPr="00E06904">
        <w:rPr>
          <w:rFonts w:ascii="Times New Roman" w:eastAsia="Arial Unicode MS" w:hAnsi="Times New Roman"/>
          <w:sz w:val="24"/>
          <w:szCs w:val="24"/>
        </w:rPr>
        <w:t>PROMESE/CAL funge como la única central de suministro de medicamentos, productos e insumos sanitarios y reactivos de laboratorio que satisfaga la demanda del Sistema Público Nacional de Salud.</w:t>
      </w:r>
    </w:p>
    <w:p w14:paraId="03921485" w14:textId="77777777" w:rsidR="00B30F6B" w:rsidRDefault="00B30F6B" w:rsidP="00CC0771">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p>
    <w:p w14:paraId="79078422" w14:textId="76325274" w:rsidR="00BE57E3" w:rsidRDefault="00BE57E3" w:rsidP="00CC0771">
      <w:pPr>
        <w:tabs>
          <w:tab w:val="left" w:pos="3969"/>
        </w:tabs>
        <w:autoSpaceDE w:val="0"/>
        <w:autoSpaceDN w:val="0"/>
        <w:adjustRightInd w:val="0"/>
        <w:spacing w:line="480" w:lineRule="auto"/>
        <w:ind w:firstLine="567"/>
        <w:jc w:val="both"/>
        <w:rPr>
          <w:rFonts w:ascii="Times New Roman" w:eastAsia="Arial Unicode MS" w:hAnsi="Times New Roman"/>
          <w:sz w:val="24"/>
          <w:szCs w:val="24"/>
        </w:rPr>
      </w:pPr>
      <w:r w:rsidRPr="00E06904">
        <w:rPr>
          <w:rFonts w:ascii="Times New Roman" w:eastAsia="Arial Unicode MS" w:hAnsi="Times New Roman"/>
          <w:sz w:val="24"/>
          <w:szCs w:val="24"/>
        </w:rPr>
        <w:t>Con estas atribuciones, PROMESE/CAL se ha convertido en la herramienta más idónea para los procesos de compra y distribución de insumos médicos y medicamentos destinados al abastecimiento de todas las instituciones de salud que se encuentran bajo la responsabilidad del estado dominicano.</w:t>
      </w:r>
    </w:p>
    <w:p w14:paraId="1CA520FC" w14:textId="77777777" w:rsidR="00B30F6B" w:rsidRDefault="00B30F6B" w:rsidP="00E520EC">
      <w:pPr>
        <w:pStyle w:val="SubttuloMEM"/>
      </w:pPr>
      <w:bookmarkStart w:id="11" w:name="_Toc501104108"/>
      <w:bookmarkStart w:id="12" w:name="_Toc532303178"/>
      <w:r>
        <w:br w:type="page"/>
      </w:r>
    </w:p>
    <w:p w14:paraId="306503DD" w14:textId="4238EB3B" w:rsidR="00240B74" w:rsidRPr="0005342A" w:rsidRDefault="00240B74" w:rsidP="00E520EC">
      <w:pPr>
        <w:pStyle w:val="SubttuloMEM"/>
      </w:pPr>
      <w:r w:rsidRPr="0005342A">
        <w:lastRenderedPageBreak/>
        <w:t>OBJETIVO PRINCIPAL</w:t>
      </w:r>
      <w:bookmarkEnd w:id="11"/>
      <w:bookmarkEnd w:id="12"/>
    </w:p>
    <w:p w14:paraId="2E520456" w14:textId="77777777" w:rsidR="00240B74" w:rsidRPr="008125CD" w:rsidRDefault="00240B74" w:rsidP="00520AF4">
      <w:pPr>
        <w:tabs>
          <w:tab w:val="left" w:pos="3969"/>
        </w:tabs>
        <w:spacing w:after="0"/>
        <w:rPr>
          <w:rFonts w:ascii="Times New Roman" w:hAnsi="Times New Roman"/>
          <w:b/>
          <w:color w:val="00B050"/>
          <w:sz w:val="28"/>
          <w:szCs w:val="32"/>
        </w:rPr>
      </w:pPr>
    </w:p>
    <w:p w14:paraId="1B7D22EC" w14:textId="77777777" w:rsidR="00240B74" w:rsidRPr="00E06904" w:rsidRDefault="00240B74" w:rsidP="00EF2529">
      <w:pPr>
        <w:pStyle w:val="Prrafodelista"/>
        <w:numPr>
          <w:ilvl w:val="0"/>
          <w:numId w:val="1"/>
        </w:numPr>
        <w:tabs>
          <w:tab w:val="left" w:pos="709"/>
        </w:tabs>
        <w:autoSpaceDE w:val="0"/>
        <w:autoSpaceDN w:val="0"/>
        <w:adjustRightInd w:val="0"/>
        <w:spacing w:line="48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La provisión de medicamentos, productos e insumos sanitarios y reactivos de laboratorio, al Sistema Público Nacional de Salud, garantizando calidad, acceso y uso racional de manera oportuna, segura y suficiente.</w:t>
      </w:r>
    </w:p>
    <w:p w14:paraId="2AB17CBF" w14:textId="77777777" w:rsidR="00240B74" w:rsidRPr="00E06904" w:rsidRDefault="00240B74" w:rsidP="00711D00">
      <w:pPr>
        <w:pStyle w:val="Prrafodelista"/>
        <w:numPr>
          <w:ilvl w:val="0"/>
          <w:numId w:val="1"/>
        </w:numPr>
        <w:tabs>
          <w:tab w:val="left" w:pos="709"/>
          <w:tab w:val="left" w:pos="3969"/>
        </w:tabs>
        <w:autoSpaceDE w:val="0"/>
        <w:autoSpaceDN w:val="0"/>
        <w:adjustRightInd w:val="0"/>
        <w:spacing w:line="480" w:lineRule="auto"/>
        <w:ind w:hanging="720"/>
        <w:jc w:val="both"/>
        <w:rPr>
          <w:rFonts w:ascii="Times New Roman" w:eastAsia="Arial Unicode MS" w:hAnsi="Times New Roman"/>
          <w:sz w:val="24"/>
        </w:rPr>
      </w:pPr>
      <w:r w:rsidRPr="00E06904">
        <w:rPr>
          <w:rFonts w:ascii="Times New Roman" w:eastAsia="Arial Unicode MS" w:hAnsi="Times New Roman"/>
          <w:sz w:val="24"/>
        </w:rPr>
        <w:t>Dispensar medicamentos de calidad y a bajo costo a los usuarios del Sistema Público Nacional de Salud, a través de la Red de Farmacias del Pueblo ubicadas en toda la geografía nacional.</w:t>
      </w:r>
    </w:p>
    <w:p w14:paraId="760B6A06" w14:textId="77777777" w:rsidR="00D27BB4" w:rsidRDefault="00240B74" w:rsidP="00EF2529">
      <w:pPr>
        <w:pStyle w:val="Prrafodelista"/>
        <w:numPr>
          <w:ilvl w:val="0"/>
          <w:numId w:val="1"/>
        </w:numPr>
        <w:tabs>
          <w:tab w:val="left" w:pos="709"/>
        </w:tabs>
        <w:autoSpaceDE w:val="0"/>
        <w:autoSpaceDN w:val="0"/>
        <w:adjustRightInd w:val="0"/>
        <w:spacing w:line="480" w:lineRule="auto"/>
        <w:ind w:left="709" w:hanging="709"/>
        <w:jc w:val="both"/>
        <w:rPr>
          <w:rFonts w:ascii="Times New Roman" w:hAnsi="Times New Roman"/>
          <w:sz w:val="24"/>
        </w:rPr>
      </w:pPr>
      <w:r w:rsidRPr="00E06904">
        <w:rPr>
          <w:rFonts w:ascii="Times New Roman" w:eastAsia="Arial Unicode MS" w:hAnsi="Times New Roman"/>
          <w:sz w:val="24"/>
        </w:rPr>
        <w:t>Abastecer de fármacos e insumos sanitarios a los hospitales (SRS, FFAA, FAD, Policía Nacional, etc</w:t>
      </w:r>
      <w:r w:rsidR="00EB4FE8">
        <w:rPr>
          <w:rFonts w:ascii="Times New Roman" w:eastAsia="Arial Unicode MS" w:hAnsi="Times New Roman"/>
          <w:sz w:val="24"/>
        </w:rPr>
        <w:t>.</w:t>
      </w:r>
      <w:r w:rsidRPr="00E06904">
        <w:rPr>
          <w:rFonts w:ascii="Times New Roman" w:eastAsia="Arial Unicode MS" w:hAnsi="Times New Roman"/>
          <w:sz w:val="24"/>
        </w:rPr>
        <w:t>) y Unidades de Atención Primaria (UNAP) de la Red Pública de Salud, a los Servicios Regionales de Salud (SRS) ubicados en todo el territorio nacional; así como a los pacientes de los diferentes programas sociales de Promese/Cal y a los beneficiarios del Régimen Subsidiado en la modalidad ambulatoria, a través de SeNaSa</w:t>
      </w:r>
      <w:r w:rsidRPr="00E06904">
        <w:rPr>
          <w:rFonts w:ascii="Times New Roman" w:hAnsi="Times New Roman"/>
          <w:sz w:val="24"/>
        </w:rPr>
        <w:t>.</w:t>
      </w:r>
    </w:p>
    <w:p w14:paraId="2EEF62B0" w14:textId="77777777" w:rsidR="0008604A" w:rsidRPr="00D27BB4" w:rsidRDefault="00803A29" w:rsidP="00803A29">
      <w:pPr>
        <w:pStyle w:val="Prrafodelista"/>
        <w:tabs>
          <w:tab w:val="left" w:pos="709"/>
        </w:tabs>
        <w:autoSpaceDE w:val="0"/>
        <w:autoSpaceDN w:val="0"/>
        <w:adjustRightInd w:val="0"/>
        <w:spacing w:line="480" w:lineRule="auto"/>
        <w:ind w:left="0"/>
        <w:jc w:val="both"/>
        <w:rPr>
          <w:rFonts w:ascii="Times New Roman" w:hAnsi="Times New Roman"/>
          <w:sz w:val="24"/>
        </w:rPr>
      </w:pPr>
      <w:r>
        <w:rPr>
          <w:rFonts w:ascii="Times New Roman" w:hAnsi="Times New Roman"/>
          <w:sz w:val="24"/>
        </w:rPr>
        <w:br w:type="page"/>
      </w:r>
    </w:p>
    <w:p w14:paraId="30A9D32E" w14:textId="77777777" w:rsidR="00240B74" w:rsidRPr="0005342A" w:rsidRDefault="00240B74" w:rsidP="00E520EC">
      <w:pPr>
        <w:pStyle w:val="SubttuloMEM"/>
      </w:pPr>
      <w:bookmarkStart w:id="13" w:name="_Toc501104109"/>
      <w:bookmarkStart w:id="14" w:name="_Toc532303179"/>
      <w:r w:rsidRPr="0005342A">
        <w:lastRenderedPageBreak/>
        <w:t>BASE LEGAL</w:t>
      </w:r>
      <w:bookmarkEnd w:id="13"/>
      <w:bookmarkEnd w:id="14"/>
    </w:p>
    <w:p w14:paraId="7E174BFF" w14:textId="77777777" w:rsidR="00240B74" w:rsidRPr="00BA6B6B" w:rsidRDefault="00240B74" w:rsidP="00520AF4">
      <w:pPr>
        <w:tabs>
          <w:tab w:val="left" w:pos="3969"/>
        </w:tabs>
        <w:spacing w:after="0" w:line="240" w:lineRule="auto"/>
        <w:rPr>
          <w:rFonts w:ascii="Times New Roman" w:hAnsi="Times New Roman"/>
          <w:b/>
          <w:color w:val="00B050"/>
          <w:sz w:val="28"/>
          <w:szCs w:val="32"/>
        </w:rPr>
      </w:pPr>
    </w:p>
    <w:p w14:paraId="5ECB6FFE" w14:textId="77777777" w:rsidR="00240B74" w:rsidRPr="00E06904" w:rsidRDefault="00240B74" w:rsidP="00267102">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Decreto Núm. 2265, del 22 de agosto de 1984, que crea el Programa de Medicamentos Esenciales (PROMESE).</w:t>
      </w:r>
    </w:p>
    <w:p w14:paraId="3D9454F1" w14:textId="77777777" w:rsidR="00240B74" w:rsidRPr="00E06904" w:rsidRDefault="00240B74" w:rsidP="00267102">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Decreto Núm. 991-00, del 18 de octubre de 2000, G.O. 10062, que dispone que el Programa de Medicamentos Esenciales (PROMESE) funcione como una Central de Apoyo Logístico (CAL).</w:t>
      </w:r>
    </w:p>
    <w:p w14:paraId="7E8B6A14" w14:textId="77777777" w:rsidR="00240B74" w:rsidRPr="00E06904" w:rsidRDefault="00240B74" w:rsidP="00267102">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 xml:space="preserve">Decreto Núm. 608-12, del 5 de octubre de 2012, que incorpora el Programa de Medicamentos Esenciales (PROMESE/CAL) al Ministerio de Salud Pública y Asistencia Social. </w:t>
      </w:r>
    </w:p>
    <w:p w14:paraId="45717AE0" w14:textId="77777777" w:rsidR="00240B74" w:rsidRPr="00E06904" w:rsidRDefault="00240B74" w:rsidP="00307F70">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Decreto Núm. 168-13, del 21 de junio de 2013, que modifica los Artículos 2, 3 y 5 del Decreto Núm. 608-12, del 5 de octubre de 2012.</w:t>
      </w:r>
    </w:p>
    <w:p w14:paraId="2D83B5B9" w14:textId="77777777" w:rsidR="00481EFA" w:rsidRPr="00E06904" w:rsidRDefault="00481EFA" w:rsidP="00307F70">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Resolución Núm. 2014-02 del 1ro de julio de 2014, que aprueba la estructura organizativa de PROMESE/CAL.</w:t>
      </w:r>
    </w:p>
    <w:p w14:paraId="30DF4596" w14:textId="77777777" w:rsidR="00481EFA" w:rsidRPr="00E06904" w:rsidRDefault="00481EFA" w:rsidP="00307F70">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Resolución Núm. 2015-002 del 28 de abril de 2015, que aprueba el Manual de Organización y Funciones de PROMESE/CAL.</w:t>
      </w:r>
    </w:p>
    <w:p w14:paraId="007D5AFF" w14:textId="3E742459" w:rsidR="00481EFA" w:rsidRDefault="00481EFA" w:rsidP="00307F70">
      <w:pPr>
        <w:pStyle w:val="Prrafodelista"/>
        <w:numPr>
          <w:ilvl w:val="0"/>
          <w:numId w:val="1"/>
        </w:numPr>
        <w:tabs>
          <w:tab w:val="left" w:pos="709"/>
        </w:tabs>
        <w:autoSpaceDE w:val="0"/>
        <w:autoSpaceDN w:val="0"/>
        <w:adjustRightInd w:val="0"/>
        <w:spacing w:line="360" w:lineRule="auto"/>
        <w:ind w:left="709" w:hanging="709"/>
        <w:jc w:val="both"/>
        <w:rPr>
          <w:rFonts w:ascii="Times New Roman" w:eastAsia="Arial Unicode MS" w:hAnsi="Times New Roman"/>
          <w:sz w:val="24"/>
        </w:rPr>
      </w:pPr>
      <w:r w:rsidRPr="00E06904">
        <w:rPr>
          <w:rFonts w:ascii="Times New Roman" w:eastAsia="Arial Unicode MS" w:hAnsi="Times New Roman"/>
          <w:sz w:val="24"/>
        </w:rPr>
        <w:t>Resolución Núm. 2016-0002 del 10 de mayo de 2016, que aprueba el Manual de Cargos de PROMESE/CAL.</w:t>
      </w:r>
    </w:p>
    <w:p w14:paraId="7C0750FA" w14:textId="0FFE0550" w:rsidR="004B2793" w:rsidRPr="001805F7" w:rsidRDefault="004B2793" w:rsidP="00307F70">
      <w:pPr>
        <w:pStyle w:val="Prrafodelista"/>
        <w:numPr>
          <w:ilvl w:val="0"/>
          <w:numId w:val="1"/>
        </w:numPr>
        <w:tabs>
          <w:tab w:val="left" w:pos="709"/>
        </w:tabs>
        <w:autoSpaceDE w:val="0"/>
        <w:autoSpaceDN w:val="0"/>
        <w:adjustRightInd w:val="0"/>
        <w:spacing w:line="360" w:lineRule="auto"/>
        <w:ind w:left="709" w:hanging="709"/>
        <w:jc w:val="both"/>
        <w:rPr>
          <w:ins w:id="15" w:author="mauricio sanchez" w:date="2019-12-06T14:03:00Z"/>
          <w:rFonts w:ascii="Times New Roman" w:eastAsia="Arial Unicode MS" w:hAnsi="Times New Roman"/>
          <w:sz w:val="24"/>
        </w:rPr>
      </w:pPr>
      <w:r w:rsidRPr="001805F7">
        <w:rPr>
          <w:rFonts w:ascii="Times New Roman" w:eastAsia="Arial Unicode MS" w:hAnsi="Times New Roman"/>
          <w:sz w:val="24"/>
        </w:rPr>
        <w:t>Decreto 168-19 Fomenta el Desarrollo de la Producción Nacional</w:t>
      </w:r>
    </w:p>
    <w:p w14:paraId="64189165" w14:textId="77777777" w:rsidR="00A077E5" w:rsidRDefault="00A077E5" w:rsidP="00520AF4">
      <w:pPr>
        <w:pStyle w:val="Prrafodelista"/>
        <w:tabs>
          <w:tab w:val="left" w:pos="3969"/>
        </w:tabs>
        <w:autoSpaceDE w:val="0"/>
        <w:autoSpaceDN w:val="0"/>
        <w:adjustRightInd w:val="0"/>
        <w:spacing w:line="360" w:lineRule="auto"/>
        <w:jc w:val="both"/>
        <w:rPr>
          <w:rFonts w:ascii="Times New Roman" w:eastAsia="Arial Unicode MS" w:hAnsi="Times New Roman"/>
          <w:color w:val="4472C4"/>
          <w:sz w:val="24"/>
        </w:rPr>
      </w:pPr>
    </w:p>
    <w:p w14:paraId="1D8EC8B4" w14:textId="77777777" w:rsidR="00A077E5" w:rsidRDefault="00A077E5" w:rsidP="00520AF4">
      <w:pPr>
        <w:pStyle w:val="Prrafodelista"/>
        <w:tabs>
          <w:tab w:val="left" w:pos="3969"/>
        </w:tabs>
        <w:autoSpaceDE w:val="0"/>
        <w:autoSpaceDN w:val="0"/>
        <w:adjustRightInd w:val="0"/>
        <w:spacing w:line="360" w:lineRule="auto"/>
        <w:jc w:val="both"/>
        <w:rPr>
          <w:rFonts w:ascii="Times New Roman" w:eastAsia="Arial Unicode MS" w:hAnsi="Times New Roman"/>
          <w:color w:val="4472C4"/>
          <w:sz w:val="24"/>
        </w:rPr>
      </w:pPr>
    </w:p>
    <w:p w14:paraId="09B66DBF" w14:textId="77777777" w:rsidR="005E42CB" w:rsidRDefault="005E42CB" w:rsidP="008D1DF5">
      <w:pPr>
        <w:pStyle w:val="Prrafodelista"/>
        <w:tabs>
          <w:tab w:val="left" w:pos="3969"/>
        </w:tabs>
        <w:autoSpaceDE w:val="0"/>
        <w:autoSpaceDN w:val="0"/>
        <w:adjustRightInd w:val="0"/>
        <w:spacing w:line="360" w:lineRule="auto"/>
        <w:ind w:left="0"/>
        <w:jc w:val="both"/>
        <w:rPr>
          <w:rFonts w:ascii="Times New Roman" w:eastAsia="Arial Unicode MS" w:hAnsi="Times New Roman"/>
          <w:color w:val="4472C4"/>
          <w:sz w:val="24"/>
        </w:rPr>
      </w:pPr>
    </w:p>
    <w:p w14:paraId="369CEF63" w14:textId="77777777" w:rsidR="00A077E5" w:rsidRPr="0005342A" w:rsidRDefault="00896277" w:rsidP="00E520EC">
      <w:pPr>
        <w:pStyle w:val="SubttuloMEM"/>
      </w:pPr>
      <w:r>
        <w:br w:type="page"/>
      </w:r>
      <w:bookmarkStart w:id="16" w:name="_Toc501104110"/>
      <w:bookmarkStart w:id="17" w:name="_Toc532303180"/>
      <w:r w:rsidR="00A077E5" w:rsidRPr="0005342A">
        <w:lastRenderedPageBreak/>
        <w:t>CATÁLOGO DE SERVICIOS</w:t>
      </w:r>
      <w:bookmarkEnd w:id="16"/>
      <w:bookmarkEnd w:id="17"/>
    </w:p>
    <w:p w14:paraId="3D9868E1" w14:textId="77777777" w:rsidR="00A077E5" w:rsidRPr="0083729F" w:rsidRDefault="00A077E5" w:rsidP="00520AF4">
      <w:pPr>
        <w:tabs>
          <w:tab w:val="left" w:pos="3969"/>
        </w:tabs>
        <w:spacing w:after="0"/>
        <w:rPr>
          <w:rFonts w:ascii="Times New Roman" w:hAnsi="Times New Roman"/>
          <w:b/>
          <w:sz w:val="24"/>
          <w:szCs w:val="24"/>
          <w:lang w:val="es-ES"/>
        </w:rPr>
      </w:pPr>
    </w:p>
    <w:p w14:paraId="1AFC5742" w14:textId="77777777" w:rsidR="00A077E5" w:rsidRPr="0083729F" w:rsidRDefault="00A077E5" w:rsidP="005E42CB">
      <w:pPr>
        <w:pStyle w:val="Prrafodelista"/>
        <w:numPr>
          <w:ilvl w:val="0"/>
          <w:numId w:val="1"/>
        </w:numPr>
        <w:tabs>
          <w:tab w:val="left" w:pos="709"/>
        </w:tabs>
        <w:autoSpaceDE w:val="0"/>
        <w:autoSpaceDN w:val="0"/>
        <w:adjustRightInd w:val="0"/>
        <w:spacing w:line="480" w:lineRule="auto"/>
        <w:ind w:left="709" w:hanging="709"/>
        <w:jc w:val="both"/>
        <w:rPr>
          <w:rFonts w:ascii="Times New Roman" w:eastAsia="Arial Unicode MS" w:hAnsi="Times New Roman"/>
          <w:sz w:val="24"/>
        </w:rPr>
      </w:pPr>
      <w:r w:rsidRPr="0083729F">
        <w:rPr>
          <w:rFonts w:ascii="Times New Roman" w:eastAsia="Arial Unicode MS" w:hAnsi="Times New Roman"/>
          <w:b/>
          <w:sz w:val="24"/>
        </w:rPr>
        <w:t>Suministro de medicamentos e insumos sanitarios</w:t>
      </w:r>
      <w:r w:rsidRPr="0083729F">
        <w:rPr>
          <w:rFonts w:ascii="Times New Roman" w:eastAsia="Arial Unicode MS" w:hAnsi="Times New Roman"/>
          <w:sz w:val="24"/>
        </w:rPr>
        <w:t xml:space="preserve"> a hospitales, subcentros, y Unidades de Atención Primaria de</w:t>
      </w:r>
      <w:r w:rsidR="00F91586">
        <w:rPr>
          <w:rFonts w:ascii="Times New Roman" w:eastAsia="Arial Unicode MS" w:hAnsi="Times New Roman"/>
          <w:sz w:val="24"/>
        </w:rPr>
        <w:t xml:space="preserve">l Ministerio de Salud Pública, </w:t>
      </w:r>
      <w:r w:rsidRPr="0083729F">
        <w:rPr>
          <w:rFonts w:ascii="Times New Roman" w:eastAsia="Arial Unicode MS" w:hAnsi="Times New Roman"/>
          <w:sz w:val="24"/>
        </w:rPr>
        <w:t xml:space="preserve">al Hospital Central de las Fuerzas Armadas, al Hospital Ramón de Lara de la Fuerza Aérea Dominicana, al Hospital General de la Policía Nacional, así como a los afiliados al régimen subsidiado de la seguridad social en la modalidad ambulatoria (ARS SeNaSa) y el Plan Social de la Presidencia. </w:t>
      </w:r>
    </w:p>
    <w:p w14:paraId="5DAC3872" w14:textId="045F852F" w:rsidR="00A077E5" w:rsidRPr="0083729F" w:rsidRDefault="00A077E5" w:rsidP="005E42CB">
      <w:pPr>
        <w:pStyle w:val="Prrafodelista"/>
        <w:numPr>
          <w:ilvl w:val="0"/>
          <w:numId w:val="1"/>
        </w:numPr>
        <w:tabs>
          <w:tab w:val="left" w:pos="709"/>
        </w:tabs>
        <w:autoSpaceDE w:val="0"/>
        <w:autoSpaceDN w:val="0"/>
        <w:adjustRightInd w:val="0"/>
        <w:spacing w:line="480" w:lineRule="auto"/>
        <w:ind w:left="709" w:hanging="709"/>
        <w:jc w:val="both"/>
        <w:rPr>
          <w:rFonts w:ascii="Times New Roman" w:eastAsia="Arial Unicode MS" w:hAnsi="Times New Roman"/>
          <w:sz w:val="24"/>
        </w:rPr>
      </w:pPr>
      <w:r w:rsidRPr="0083729F">
        <w:rPr>
          <w:rFonts w:ascii="Times New Roman" w:eastAsia="Arial Unicode MS" w:hAnsi="Times New Roman"/>
          <w:b/>
          <w:sz w:val="24"/>
        </w:rPr>
        <w:t>Dispensación de medicamentos de calidad y bajo costo</w:t>
      </w:r>
      <w:r w:rsidRPr="0083729F">
        <w:rPr>
          <w:rFonts w:ascii="Times New Roman" w:eastAsia="Arial Unicode MS" w:hAnsi="Times New Roman"/>
          <w:sz w:val="24"/>
        </w:rPr>
        <w:t xml:space="preserve"> a los clientes/ciudadanos a través de la Red de Farmacias del Pueblo y los Programas Sociales de la institución </w:t>
      </w:r>
      <w:r w:rsidRPr="0083729F">
        <w:rPr>
          <w:rFonts w:ascii="Times New Roman" w:eastAsia="Arial Unicode MS" w:hAnsi="Times New Roman"/>
        </w:rPr>
        <w:t xml:space="preserve">(PAUCIN, PESCCA, PRONEPAR, PROMEDIA, PROMEGOTAS, PROPACER, PROMEPSAL, PROMEPARK, PROMHEFILIA, PRONARCOR, </w:t>
      </w:r>
      <w:r w:rsidRPr="00946F50">
        <w:rPr>
          <w:rFonts w:ascii="Times New Roman" w:eastAsia="Arial Unicode MS" w:hAnsi="Times New Roman"/>
        </w:rPr>
        <w:t>PAUSAM</w:t>
      </w:r>
      <w:ins w:id="18" w:author="mauricio sanchez" w:date="2019-12-06T14:04:00Z">
        <w:r w:rsidR="003E7705" w:rsidRPr="00946F50">
          <w:rPr>
            <w:rFonts w:ascii="Times New Roman" w:eastAsia="Arial Unicode MS" w:hAnsi="Times New Roman"/>
          </w:rPr>
          <w:t xml:space="preserve">, </w:t>
        </w:r>
      </w:ins>
      <w:ins w:id="19" w:author="mauricio sanchez" w:date="2019-12-06T14:06:00Z">
        <w:r w:rsidR="003E7705" w:rsidRPr="00946F50">
          <w:rPr>
            <w:rFonts w:ascii="Times New Roman" w:eastAsia="Arial Unicode MS" w:hAnsi="Times New Roman"/>
          </w:rPr>
          <w:t>PROHIMA</w:t>
        </w:r>
      </w:ins>
      <w:r w:rsidRPr="00946F50">
        <w:rPr>
          <w:rFonts w:ascii="Times New Roman" w:eastAsia="Arial Unicode MS" w:hAnsi="Times New Roman"/>
        </w:rPr>
        <w:t xml:space="preserve">) </w:t>
      </w:r>
      <w:r w:rsidRPr="00946F50">
        <w:rPr>
          <w:rFonts w:ascii="Times New Roman" w:eastAsia="Arial Unicode MS" w:hAnsi="Times New Roman"/>
          <w:sz w:val="24"/>
        </w:rPr>
        <w:t xml:space="preserve">y a </w:t>
      </w:r>
      <w:r w:rsidRPr="0083729F">
        <w:rPr>
          <w:rFonts w:ascii="Times New Roman" w:eastAsia="Arial Unicode MS" w:hAnsi="Times New Roman"/>
          <w:sz w:val="24"/>
        </w:rPr>
        <w:t>personas físicas.</w:t>
      </w:r>
    </w:p>
    <w:p w14:paraId="32FE5378" w14:textId="77777777" w:rsidR="00A077E5" w:rsidRPr="0083729F" w:rsidRDefault="00A077E5" w:rsidP="005E42CB">
      <w:pPr>
        <w:pStyle w:val="Prrafodelista"/>
        <w:numPr>
          <w:ilvl w:val="0"/>
          <w:numId w:val="1"/>
        </w:numPr>
        <w:tabs>
          <w:tab w:val="left" w:pos="709"/>
        </w:tabs>
        <w:autoSpaceDE w:val="0"/>
        <w:autoSpaceDN w:val="0"/>
        <w:adjustRightInd w:val="0"/>
        <w:spacing w:line="480" w:lineRule="auto"/>
        <w:ind w:left="709" w:hanging="709"/>
        <w:jc w:val="both"/>
        <w:rPr>
          <w:rFonts w:ascii="Times New Roman" w:eastAsia="Arial Unicode MS" w:hAnsi="Times New Roman"/>
          <w:sz w:val="24"/>
        </w:rPr>
      </w:pPr>
      <w:r w:rsidRPr="0083729F">
        <w:rPr>
          <w:rFonts w:ascii="Times New Roman" w:eastAsia="Arial Unicode MS" w:hAnsi="Times New Roman"/>
          <w:b/>
          <w:sz w:val="24"/>
        </w:rPr>
        <w:t>Donación de medicamentos</w:t>
      </w:r>
      <w:r w:rsidRPr="0083729F">
        <w:rPr>
          <w:rFonts w:ascii="Times New Roman" w:eastAsia="Arial Unicode MS" w:hAnsi="Times New Roman"/>
          <w:sz w:val="24"/>
        </w:rPr>
        <w:t xml:space="preserve"> a entidades eclesiásticas, gubernamentales, no gubernamentales y entidades sin fines de lucro.</w:t>
      </w:r>
    </w:p>
    <w:p w14:paraId="61D4E534" w14:textId="77777777" w:rsidR="008A6604" w:rsidRDefault="00A077E5" w:rsidP="005E42CB">
      <w:pPr>
        <w:pStyle w:val="Prrafodelista"/>
        <w:numPr>
          <w:ilvl w:val="0"/>
          <w:numId w:val="1"/>
        </w:numPr>
        <w:tabs>
          <w:tab w:val="left" w:pos="709"/>
        </w:tabs>
        <w:autoSpaceDE w:val="0"/>
        <w:autoSpaceDN w:val="0"/>
        <w:adjustRightInd w:val="0"/>
        <w:spacing w:line="480" w:lineRule="auto"/>
        <w:ind w:left="709" w:hanging="709"/>
        <w:jc w:val="both"/>
        <w:rPr>
          <w:rFonts w:ascii="Times New Roman" w:eastAsia="Arial Unicode MS" w:hAnsi="Times New Roman"/>
          <w:sz w:val="24"/>
        </w:rPr>
      </w:pPr>
      <w:r w:rsidRPr="0083729F">
        <w:rPr>
          <w:rFonts w:ascii="Times New Roman" w:eastAsia="Arial Unicode MS" w:hAnsi="Times New Roman"/>
          <w:b/>
          <w:sz w:val="24"/>
        </w:rPr>
        <w:t>Servicio de transporte</w:t>
      </w:r>
      <w:r w:rsidRPr="0083729F">
        <w:rPr>
          <w:rFonts w:ascii="Times New Roman" w:eastAsia="Arial Unicode MS" w:hAnsi="Times New Roman"/>
          <w:sz w:val="24"/>
        </w:rPr>
        <w:t xml:space="preserve"> a los diferentes centros de atención del Programa VIH (COPRESIDA).  </w:t>
      </w:r>
    </w:p>
    <w:p w14:paraId="3F69E816" w14:textId="77777777" w:rsidR="00F039AE" w:rsidRDefault="008A6604" w:rsidP="0008604A">
      <w:pPr>
        <w:pStyle w:val="Prrafodelista"/>
        <w:tabs>
          <w:tab w:val="left" w:pos="709"/>
        </w:tabs>
        <w:autoSpaceDE w:val="0"/>
        <w:autoSpaceDN w:val="0"/>
        <w:adjustRightInd w:val="0"/>
        <w:spacing w:line="480" w:lineRule="auto"/>
        <w:ind w:left="709"/>
        <w:jc w:val="both"/>
        <w:rPr>
          <w:rFonts w:ascii="Times New Roman" w:hAnsi="Times New Roman"/>
          <w:b/>
          <w:sz w:val="28"/>
          <w:szCs w:val="32"/>
        </w:rPr>
      </w:pPr>
      <w:r>
        <w:rPr>
          <w:rFonts w:ascii="Times New Roman" w:eastAsia="Arial Unicode MS" w:hAnsi="Times New Roman"/>
          <w:sz w:val="24"/>
        </w:rPr>
        <w:br w:type="page"/>
      </w:r>
    </w:p>
    <w:p w14:paraId="5CF978EB" w14:textId="77777777" w:rsidR="00A077E5" w:rsidRPr="001C24B3" w:rsidRDefault="00A077E5" w:rsidP="00E520EC">
      <w:pPr>
        <w:pStyle w:val="SubttuloMEM"/>
        <w:jc w:val="center"/>
      </w:pPr>
      <w:bookmarkStart w:id="20" w:name="_Toc501104111"/>
      <w:bookmarkStart w:id="21" w:name="_Toc532303181"/>
      <w:r w:rsidRPr="001C24B3">
        <w:lastRenderedPageBreak/>
        <w:t>MISIÓN</w:t>
      </w:r>
      <w:bookmarkEnd w:id="20"/>
      <w:bookmarkEnd w:id="21"/>
    </w:p>
    <w:p w14:paraId="69A0C2E9" w14:textId="1E75084A" w:rsidR="00A077E5" w:rsidRDefault="002A55C8" w:rsidP="00520AF4">
      <w:pPr>
        <w:pStyle w:val="ecxecxprojectname"/>
        <w:shd w:val="clear" w:color="auto" w:fill="FFFFFF"/>
        <w:tabs>
          <w:tab w:val="num" w:pos="360"/>
          <w:tab w:val="left" w:pos="3969"/>
        </w:tabs>
        <w:spacing w:after="120"/>
        <w:jc w:val="both"/>
        <w:rPr>
          <w:rFonts w:ascii="Cambria" w:hAnsi="Cambria" w:cs="Calibri"/>
          <w:noProof/>
          <w:color w:val="000000"/>
          <w:u w:val="single"/>
          <w:shd w:val="clear" w:color="auto" w:fill="FFFFFF"/>
          <w:lang w:val="es-DO" w:eastAsia="es-DO"/>
        </w:rPr>
      </w:pPr>
      <w:r>
        <w:rPr>
          <w:rFonts w:ascii="Cambria" w:hAnsi="Cambria" w:cs="Calibri"/>
          <w:noProof/>
          <w:color w:val="000000"/>
          <w:u w:val="single"/>
          <w:lang w:val="es-DO" w:eastAsia="es-DO"/>
        </w:rPr>
        <mc:AlternateContent>
          <mc:Choice Requires="wpg">
            <w:drawing>
              <wp:anchor distT="0" distB="0" distL="114300" distR="114300" simplePos="0" relativeHeight="251643904" behindDoc="0" locked="0" layoutInCell="1" allowOverlap="1" wp14:anchorId="0ACBC89E" wp14:editId="1FA53C23">
                <wp:simplePos x="0" y="0"/>
                <wp:positionH relativeFrom="column">
                  <wp:posOffset>476250</wp:posOffset>
                </wp:positionH>
                <wp:positionV relativeFrom="paragraph">
                  <wp:posOffset>31750</wp:posOffset>
                </wp:positionV>
                <wp:extent cx="4932045" cy="1543050"/>
                <wp:effectExtent l="19050" t="19050" r="40005" b="57150"/>
                <wp:wrapNone/>
                <wp:docPr id="41" name="Grupo 41"/>
                <wp:cNvGraphicFramePr/>
                <a:graphic xmlns:a="http://schemas.openxmlformats.org/drawingml/2006/main">
                  <a:graphicData uri="http://schemas.microsoft.com/office/word/2010/wordprocessingGroup">
                    <wpg:wgp>
                      <wpg:cNvGrpSpPr/>
                      <wpg:grpSpPr>
                        <a:xfrm>
                          <a:off x="0" y="0"/>
                          <a:ext cx="4932045" cy="1543050"/>
                          <a:chOff x="0" y="0"/>
                          <a:chExt cx="4932045" cy="1543050"/>
                        </a:xfrm>
                      </wpg:grpSpPr>
                      <wps:wsp>
                        <wps:cNvPr id="49" name="Rounded Rectangle 3"/>
                        <wps:cNvSpPr>
                          <a:spLocks noChangeArrowheads="1"/>
                        </wps:cNvSpPr>
                        <wps:spPr bwMode="auto">
                          <a:xfrm>
                            <a:off x="0" y="0"/>
                            <a:ext cx="4932045" cy="1543050"/>
                          </a:xfrm>
                          <a:prstGeom prst="roundRect">
                            <a:avLst>
                              <a:gd name="adj" fmla="val 16667"/>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50" name="Title 1"/>
                        <wps:cNvSpPr txBox="1">
                          <a:spLocks/>
                        </wps:cNvSpPr>
                        <wps:spPr bwMode="auto">
                          <a:xfrm>
                            <a:off x="0" y="38100"/>
                            <a:ext cx="4884420" cy="15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29AD" w14:textId="235B11D9" w:rsidR="00CF6112" w:rsidRDefault="00CF6112" w:rsidP="00F039AE">
                              <w:pPr>
                                <w:pStyle w:val="NormalWeb"/>
                                <w:spacing w:before="0" w:beforeAutospacing="0" w:after="0" w:afterAutospacing="0"/>
                                <w:jc w:val="center"/>
                              </w:pPr>
                              <w:r w:rsidRPr="00CA1ED4">
                                <w:rPr>
                                  <w:noProof/>
                                </w:rPr>
                                <w:drawing>
                                  <wp:inline distT="0" distB="0" distL="0" distR="0" wp14:anchorId="4E2BB291" wp14:editId="36256093">
                                    <wp:extent cx="4700905"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0905" cy="1447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wgp>
                  </a:graphicData>
                </a:graphic>
              </wp:anchor>
            </w:drawing>
          </mc:Choice>
          <mc:Fallback>
            <w:pict>
              <v:group w14:anchorId="0ACBC89E" id="Grupo 41" o:spid="_x0000_s1027" style="position:absolute;left:0;text-align:left;margin-left:37.5pt;margin-top:2.5pt;width:388.35pt;height:121.5pt;z-index:251643904" coordsize="4932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">
                <v:roundrect id="Rounded Rectangle 3" o:spid="_x0000_s1028" style="position:absolute;width:49320;height:1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YwcQA&#10;AADbAAAADwAAAGRycy9kb3ducmV2LnhtbESPT2vCQBTE7wW/w/KE3urGP1SbuoqIhR48NNFLb4/s&#10;axLMvg27axK/fVcQPA4z8xtmvR1MIzpyvrasYDpJQBAXVtdcKjifvt5WIHxA1thYJgU38rDdjF7W&#10;mGrbc0ZdHkoRIexTVFCF0KZS+qIig35iW+Lo/VlnMETpSqkd9hFuGjlLkndpsOa4UGFL+4qKS341&#10;ClY/h18/9MtFZ+a9KW7tMbPklXodD7tPEIGG8Aw/2t9aweID7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2MHEAAAA2wAAAA8AAAAAAAAAAAAAAAAAmAIAAGRycy9k&#10;b3ducmV2LnhtbFBLBQYAAAAABAAEAPUAAACJAwAAAAA=&#10;" fillcolor="#4bacc6" strokecolor="#f2f2f2" strokeweight="3pt">
                  <v:shadow on="t" color="#205867" opacity=".5" offset="1pt"/>
                </v:roundrect>
                <v:shape id="Title 1" o:spid="_x0000_s1029" type="#_x0000_t202" style="position:absolute;top:381;width:48844;height:15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F2MIA&#10;AADbAAAADwAAAGRycy9kb3ducmV2LnhtbERPy4rCMBTdD/gP4QqzKZqOgw+qUWTAwYUwvj7g0lyb&#10;YnNTmlhbv36yGJjl4bxXm85WoqXGl44VfIxTEMS50yUXCq6X3WgBwgdkjZVjUtCTh8168LbCTLsn&#10;n6g9h0LEEPYZKjAh1JmUPjdk0Y9dTRy5m2sshgibQuoGnzHcVnKSpjNpseTYYLCmL0P5/fywCr77&#10;xyIUn+Ynmb6Sdn48XPvkcFfqfdhtlyACdeFf/OfeawXTuD5+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cXYwgAAANsAAAAPAAAAAAAAAAAAAAAAAJgCAABkcnMvZG93&#10;bnJldi54bWxQSwUGAAAAAAQABAD1AAAAhwMAAAAA&#10;" filled="f" stroked="f">
                  <v:path arrowok="t"/>
                  <v:textbox>
                    <w:txbxContent>
                      <w:p w14:paraId="09EB29AD" w14:textId="235B11D9" w:rsidR="00CF6112" w:rsidRDefault="00CF6112" w:rsidP="00F039AE">
                        <w:pPr>
                          <w:pStyle w:val="NormalWeb"/>
                          <w:spacing w:before="0" w:beforeAutospacing="0" w:after="0" w:afterAutospacing="0"/>
                          <w:jc w:val="center"/>
                        </w:pPr>
                        <w:r w:rsidRPr="00CA1ED4">
                          <w:rPr>
                            <w:noProof/>
                          </w:rPr>
                          <w:drawing>
                            <wp:inline distT="0" distB="0" distL="0" distR="0" wp14:anchorId="4E2BB291" wp14:editId="36256093">
                              <wp:extent cx="4700905"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0905" cy="1447800"/>
                                      </a:xfrm>
                                      <a:prstGeom prst="rect">
                                        <a:avLst/>
                                      </a:prstGeom>
                                      <a:noFill/>
                                      <a:ln>
                                        <a:noFill/>
                                      </a:ln>
                                    </pic:spPr>
                                  </pic:pic>
                                </a:graphicData>
                              </a:graphic>
                            </wp:inline>
                          </w:drawing>
                        </w:r>
                      </w:p>
                    </w:txbxContent>
                  </v:textbox>
                </v:shape>
              </v:group>
            </w:pict>
          </mc:Fallback>
        </mc:AlternateContent>
      </w:r>
    </w:p>
    <w:p w14:paraId="576241EE" w14:textId="77777777" w:rsidR="0017305D" w:rsidRDefault="0017305D" w:rsidP="00520AF4">
      <w:pPr>
        <w:pStyle w:val="ecxecxprojectname"/>
        <w:shd w:val="clear" w:color="auto" w:fill="FFFFFF"/>
        <w:tabs>
          <w:tab w:val="num" w:pos="360"/>
          <w:tab w:val="left" w:pos="3969"/>
        </w:tabs>
        <w:spacing w:after="120"/>
        <w:jc w:val="both"/>
        <w:rPr>
          <w:rFonts w:ascii="Cambria" w:hAnsi="Cambria" w:cs="Calibri"/>
          <w:noProof/>
          <w:color w:val="000000"/>
          <w:u w:val="single"/>
          <w:shd w:val="clear" w:color="auto" w:fill="FFFFFF"/>
          <w:lang w:val="es-DO" w:eastAsia="es-DO"/>
        </w:rPr>
      </w:pPr>
    </w:p>
    <w:p w14:paraId="6F8826C4" w14:textId="77777777" w:rsidR="0017305D" w:rsidRDefault="0017305D" w:rsidP="00520AF4">
      <w:pPr>
        <w:pStyle w:val="ecxecxprojectname"/>
        <w:shd w:val="clear" w:color="auto" w:fill="FFFFFF"/>
        <w:tabs>
          <w:tab w:val="num" w:pos="360"/>
          <w:tab w:val="left" w:pos="3969"/>
        </w:tabs>
        <w:spacing w:after="120"/>
        <w:jc w:val="both"/>
        <w:rPr>
          <w:rFonts w:ascii="Cambria" w:hAnsi="Cambria" w:cs="Calibri"/>
          <w:noProof/>
          <w:color w:val="000000"/>
          <w:u w:val="single"/>
          <w:shd w:val="clear" w:color="auto" w:fill="FFFFFF"/>
          <w:lang w:val="es-DO" w:eastAsia="es-DO"/>
        </w:rPr>
      </w:pPr>
    </w:p>
    <w:p w14:paraId="55442F34" w14:textId="77777777" w:rsidR="0017305D" w:rsidRDefault="0017305D" w:rsidP="00520AF4">
      <w:pPr>
        <w:pStyle w:val="ecxecxprojectname"/>
        <w:shd w:val="clear" w:color="auto" w:fill="FFFFFF"/>
        <w:tabs>
          <w:tab w:val="num" w:pos="360"/>
          <w:tab w:val="left" w:pos="3969"/>
        </w:tabs>
        <w:spacing w:after="120"/>
        <w:jc w:val="both"/>
        <w:rPr>
          <w:rFonts w:ascii="Cambria" w:hAnsi="Cambria" w:cs="Calibri"/>
          <w:noProof/>
          <w:color w:val="000000"/>
          <w:u w:val="single"/>
          <w:shd w:val="clear" w:color="auto" w:fill="FFFFFF"/>
          <w:lang w:val="es-DO" w:eastAsia="es-DO"/>
        </w:rPr>
      </w:pPr>
    </w:p>
    <w:p w14:paraId="33D3BD6D" w14:textId="77777777" w:rsidR="0017305D" w:rsidRPr="0064286F" w:rsidRDefault="0017305D" w:rsidP="00520AF4">
      <w:pPr>
        <w:pStyle w:val="ecxecxprojectname"/>
        <w:shd w:val="clear" w:color="auto" w:fill="FFFFFF"/>
        <w:tabs>
          <w:tab w:val="num" w:pos="360"/>
          <w:tab w:val="left" w:pos="3969"/>
        </w:tabs>
        <w:spacing w:after="120"/>
        <w:jc w:val="both"/>
        <w:rPr>
          <w:rFonts w:ascii="Cambria" w:eastAsia="Calibri" w:hAnsi="Cambria" w:cs="Arial"/>
          <w:sz w:val="22"/>
          <w:szCs w:val="22"/>
          <w:lang w:eastAsia="en-US"/>
        </w:rPr>
      </w:pPr>
    </w:p>
    <w:p w14:paraId="5D16C8C6" w14:textId="77777777" w:rsidR="00A077E5" w:rsidRDefault="00A077E5" w:rsidP="00520AF4">
      <w:pPr>
        <w:pStyle w:val="ecxecxprojectname"/>
        <w:shd w:val="clear" w:color="auto" w:fill="FFFFFF"/>
        <w:tabs>
          <w:tab w:val="num" w:pos="360"/>
          <w:tab w:val="left" w:pos="3969"/>
        </w:tabs>
        <w:spacing w:after="120"/>
        <w:jc w:val="both"/>
        <w:rPr>
          <w:rFonts w:ascii="Cambria" w:eastAsia="Calibri" w:hAnsi="Cambria" w:cs="Arial"/>
          <w:sz w:val="22"/>
          <w:szCs w:val="22"/>
          <w:lang w:eastAsia="en-US"/>
        </w:rPr>
      </w:pPr>
    </w:p>
    <w:p w14:paraId="4E214D63" w14:textId="77777777" w:rsidR="00A077E5" w:rsidRPr="0064286F" w:rsidRDefault="00A077E5" w:rsidP="00520AF4">
      <w:pPr>
        <w:pStyle w:val="ecxecxprojectname"/>
        <w:shd w:val="clear" w:color="auto" w:fill="FFFFFF"/>
        <w:tabs>
          <w:tab w:val="num" w:pos="360"/>
          <w:tab w:val="left" w:pos="3969"/>
        </w:tabs>
        <w:spacing w:after="120"/>
        <w:jc w:val="both"/>
        <w:rPr>
          <w:rFonts w:ascii="Cambria" w:eastAsia="Calibri" w:hAnsi="Cambria" w:cs="Arial"/>
          <w:sz w:val="22"/>
          <w:szCs w:val="22"/>
          <w:lang w:eastAsia="en-US"/>
        </w:rPr>
      </w:pPr>
    </w:p>
    <w:p w14:paraId="6EA2B9A9" w14:textId="77777777" w:rsidR="00F039AE" w:rsidRDefault="00F039AE" w:rsidP="00520AF4">
      <w:pPr>
        <w:tabs>
          <w:tab w:val="left" w:pos="3969"/>
        </w:tabs>
        <w:spacing w:after="0"/>
        <w:jc w:val="center"/>
        <w:rPr>
          <w:rFonts w:ascii="Times New Roman" w:hAnsi="Times New Roman"/>
          <w:b/>
          <w:sz w:val="28"/>
          <w:szCs w:val="32"/>
        </w:rPr>
      </w:pPr>
    </w:p>
    <w:p w14:paraId="73B97B68" w14:textId="77777777" w:rsidR="00A077E5" w:rsidRDefault="00A077E5" w:rsidP="00E520EC">
      <w:pPr>
        <w:pStyle w:val="SubttuloMEM"/>
        <w:jc w:val="center"/>
      </w:pPr>
      <w:bookmarkStart w:id="22" w:name="_Toc501104112"/>
      <w:bookmarkStart w:id="23" w:name="_Toc532303182"/>
      <w:r>
        <w:t>VISIÓN</w:t>
      </w:r>
      <w:bookmarkEnd w:id="22"/>
      <w:bookmarkEnd w:id="23"/>
    </w:p>
    <w:p w14:paraId="2DC03E17" w14:textId="750E49D8" w:rsidR="00173FB3" w:rsidRDefault="002A55C8" w:rsidP="00520AF4">
      <w:pPr>
        <w:tabs>
          <w:tab w:val="left" w:pos="3969"/>
        </w:tabs>
        <w:spacing w:after="0"/>
        <w:jc w:val="center"/>
        <w:rPr>
          <w:rFonts w:ascii="Times New Roman" w:hAnsi="Times New Roman"/>
          <w:b/>
          <w:sz w:val="28"/>
          <w:szCs w:val="32"/>
        </w:rPr>
      </w:pPr>
      <w:r>
        <w:rPr>
          <w:rFonts w:ascii="Times New Roman" w:hAnsi="Times New Roman"/>
          <w:b/>
          <w:noProof/>
          <w:sz w:val="28"/>
          <w:szCs w:val="32"/>
          <w:lang w:eastAsia="es-DO"/>
        </w:rPr>
        <mc:AlternateContent>
          <mc:Choice Requires="wpg">
            <w:drawing>
              <wp:anchor distT="0" distB="0" distL="114300" distR="114300" simplePos="0" relativeHeight="251664384" behindDoc="0" locked="0" layoutInCell="1" allowOverlap="1" wp14:anchorId="4033CDB8" wp14:editId="2C8CE8FE">
                <wp:simplePos x="0" y="0"/>
                <wp:positionH relativeFrom="margin">
                  <wp:align>center</wp:align>
                </wp:positionH>
                <wp:positionV relativeFrom="paragraph">
                  <wp:posOffset>127000</wp:posOffset>
                </wp:positionV>
                <wp:extent cx="4968240" cy="1679575"/>
                <wp:effectExtent l="19050" t="19050" r="3810" b="0"/>
                <wp:wrapNone/>
                <wp:docPr id="42" name="Grupo 42"/>
                <wp:cNvGraphicFramePr/>
                <a:graphic xmlns:a="http://schemas.openxmlformats.org/drawingml/2006/main">
                  <a:graphicData uri="http://schemas.microsoft.com/office/word/2010/wordprocessingGroup">
                    <wpg:wgp>
                      <wpg:cNvGrpSpPr/>
                      <wpg:grpSpPr>
                        <a:xfrm>
                          <a:off x="0" y="0"/>
                          <a:ext cx="4968240" cy="1679575"/>
                          <a:chOff x="0" y="0"/>
                          <a:chExt cx="4968240" cy="1679575"/>
                        </a:xfrm>
                      </wpg:grpSpPr>
                      <wps:wsp>
                        <wps:cNvPr id="46" name="Rounded Rectangle 3"/>
                        <wps:cNvSpPr>
                          <a:spLocks noChangeArrowheads="1"/>
                        </wps:cNvSpPr>
                        <wps:spPr bwMode="auto">
                          <a:xfrm>
                            <a:off x="0" y="0"/>
                            <a:ext cx="4932045" cy="1622425"/>
                          </a:xfrm>
                          <a:prstGeom prst="roundRect">
                            <a:avLst>
                              <a:gd name="adj" fmla="val 16667"/>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47" name="Title 1"/>
                        <wps:cNvSpPr txBox="1">
                          <a:spLocks/>
                        </wps:cNvSpPr>
                        <wps:spPr bwMode="auto">
                          <a:xfrm>
                            <a:off x="0" y="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E7CB" w14:textId="77777777" w:rsidR="00CF6112" w:rsidRPr="00173FB3" w:rsidRDefault="00CF6112" w:rsidP="00173FB3">
                              <w:pPr>
                                <w:pStyle w:val="NormalWeb"/>
                                <w:spacing w:before="0" w:beforeAutospacing="0" w:after="0" w:afterAutospacing="0"/>
                                <w:jc w:val="center"/>
                                <w:rPr>
                                  <w:b/>
                                  <w:sz w:val="30"/>
                                  <w:szCs w:val="30"/>
                                </w:rPr>
                              </w:pPr>
                            </w:p>
                          </w:txbxContent>
                        </wps:txbx>
                        <wps:bodyPr rot="0" vert="horz" wrap="square" lIns="91440" tIns="45720" rIns="91440" bIns="45720" anchor="ctr" anchorCtr="0" upright="1">
                          <a:noAutofit/>
                        </wps:bodyPr>
                      </wps:wsp>
                      <wps:wsp>
                        <wps:cNvPr id="48" name="Title 1"/>
                        <wps:cNvSpPr txBox="1">
                          <a:spLocks/>
                        </wps:cNvSpPr>
                        <wps:spPr bwMode="auto">
                          <a:xfrm>
                            <a:off x="0" y="5715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D850" w14:textId="77777777" w:rsidR="00CF6112" w:rsidRDefault="00CF6112" w:rsidP="00CA1ED4">
                              <w:pPr>
                                <w:pStyle w:val="NormalWeb"/>
                                <w:spacing w:before="0" w:beforeAutospacing="0" w:after="0" w:afterAutospacing="0"/>
                                <w:jc w:val="center"/>
                                <w:rPr>
                                  <w:b/>
                                  <w:sz w:val="30"/>
                                  <w:szCs w:val="30"/>
                                </w:rPr>
                              </w:pPr>
                              <w:r>
                                <w:rPr>
                                  <w:b/>
                                  <w:color w:val="FFFFFF"/>
                                  <w:kern w:val="24"/>
                                  <w:sz w:val="30"/>
                                  <w:szCs w:val="30"/>
                                </w:rPr>
                                <w:t>“Convertirnos en una agencia descentralizada, única en el suministro de medicamentos, insumos sanitarios, reactivos de laboratorio, equipo e instrumental médico, que satisfaga la demanda del Servicio Nacional de Salud y la Seguridad Social, garantizando la dispensación farmacéutica ambulatoria a través de las Farmacias del Pueblo”</w:t>
                              </w:r>
                            </w:p>
                          </w:txbxContent>
                        </wps:txbx>
                        <wps:bodyPr rot="0" vert="horz" wrap="square" lIns="91440" tIns="45720" rIns="91440" bIns="45720" anchor="ctr" anchorCtr="0" upright="1">
                          <a:noAutofit/>
                        </wps:bodyPr>
                      </wps:wsp>
                    </wpg:wgp>
                  </a:graphicData>
                </a:graphic>
              </wp:anchor>
            </w:drawing>
          </mc:Choice>
          <mc:Fallback>
            <w:pict>
              <v:group w14:anchorId="4033CDB8" id="Grupo 42" o:spid="_x0000_s1030" style="position:absolute;left:0;text-align:left;margin-left:0;margin-top:10pt;width:391.2pt;height:132.25pt;z-index:251664384;mso-position-horizontal:center;mso-position-horizontal-relative:margin" coordsize="49682,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">
                <v:roundrect id="Rounded Rectangle 3" o:spid="_x0000_s1031" style="position:absolute;width:49320;height:16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Ms8IA&#10;AADbAAAADwAAAGRycy9kb3ducmV2LnhtbESPT4vCMBTE74LfITxhb5q6ikptKrIo7GEP/rt4ezTP&#10;tti8lCa29dtvBMHjMDO/YZJNbyrRUuNKywqmkwgEcWZ1ybmCy3k/XoFwHlljZZkUPMnBJh0OEoy1&#10;7fhI7cnnIkDYxaig8L6OpXRZQQbdxNbEwbvZxqAPssmlbrALcFPJ7yhaSIMlh4UCa/opKLufHkbB&#10;6rC7ur5bzlsz60z2rP+OlpxSX6N+uwbhqfef8Lv9qxXMF/D6En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kyzwgAAANsAAAAPAAAAAAAAAAAAAAAAAJgCAABkcnMvZG93&#10;bnJldi54bWxQSwUGAAAAAAQABAD1AAAAhwMAAAAA&#10;" fillcolor="#4bacc6" strokecolor="#f2f2f2" strokeweight="3pt">
                  <v:shadow on="t" color="#205867" opacity=".5" offset="1pt"/>
                </v:roundrect>
                <v:shape id="Title 1" o:spid="_x0000_s1032" type="#_x0000_t202" style="position:absolute;width:49682;height:16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LccYA&#10;AADbAAAADwAAAGRycy9kb3ducmV2LnhtbESP0WrCQBRE3wX/YblCX0Ld2NoqqatIocUHwTb1Ay7Z&#10;22wwezdk15j067uC4OMwM2eY1aa3teio9ZVjBbNpCoK4cLriUsHx5+NxCcIHZI21Y1IwkIfNejxa&#10;Yabdhb+py0MpIoR9hgpMCE0mpS8MWfRT1xBH79e1FkOUbSl1i5cIt7V8StNXabHiuGCwoXdDxSk/&#10;WwWfw3kZymdzSF7+km7xtT8Oyf6k1MOk376BCNSHe/jW3mkF8wVcv8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XLccYAAADbAAAADwAAAAAAAAAAAAAAAACYAgAAZHJz&#10;L2Rvd25yZXYueG1sUEsFBgAAAAAEAAQA9QAAAIsDAAAAAA==&#10;" filled="f" stroked="f">
                  <v:path arrowok="t"/>
                  <v:textbox>
                    <w:txbxContent>
                      <w:p w14:paraId="0E2FE7CB" w14:textId="77777777" w:rsidR="00CF6112" w:rsidRPr="00173FB3" w:rsidRDefault="00CF6112" w:rsidP="00173FB3">
                        <w:pPr>
                          <w:pStyle w:val="NormalWeb"/>
                          <w:spacing w:before="0" w:beforeAutospacing="0" w:after="0" w:afterAutospacing="0"/>
                          <w:jc w:val="center"/>
                          <w:rPr>
                            <w:b/>
                            <w:sz w:val="30"/>
                            <w:szCs w:val="30"/>
                          </w:rPr>
                        </w:pPr>
                      </w:p>
                    </w:txbxContent>
                  </v:textbox>
                </v:shape>
                <v:shape id="Title 1" o:spid="_x0000_s1033" type="#_x0000_t202" style="position:absolute;top:571;width:49682;height:16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A8EA&#10;AADbAAAADwAAAGRycy9kb3ducmV2LnhtbERPy4rCMBTdC/5DuMJsiqbOU6pRRFBcCM6oH3Bp7jTF&#10;5qY0sbbz9WYx4PJw3otVZyvRUuNLxwqmkxQEce50yYWCy3k7noHwAVlj5ZgU9ORhtRwOFphpd+cf&#10;ak+hEDGEfYYKTAh1JqXPDVn0E1cTR+7XNRZDhE0hdYP3GG4r+Zqmn9JiybHBYE0bQ/n1dLMKdv1t&#10;Foo3c0w+/pL26/tw6ZPDVamXUbeegwjUhaf4373XCt7j2P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wPBAAAA2wAAAA8AAAAAAAAAAAAAAAAAmAIAAGRycy9kb3du&#10;cmV2LnhtbFBLBQYAAAAABAAEAPUAAACGAwAAAAA=&#10;" filled="f" stroked="f">
                  <v:path arrowok="t"/>
                  <v:textbox>
                    <w:txbxContent>
                      <w:p w14:paraId="3416D850" w14:textId="77777777" w:rsidR="00CF6112" w:rsidRDefault="00CF6112" w:rsidP="00CA1ED4">
                        <w:pPr>
                          <w:pStyle w:val="NormalWeb"/>
                          <w:spacing w:before="0" w:beforeAutospacing="0" w:after="0" w:afterAutospacing="0"/>
                          <w:jc w:val="center"/>
                          <w:rPr>
                            <w:b/>
                            <w:sz w:val="30"/>
                            <w:szCs w:val="30"/>
                          </w:rPr>
                        </w:pPr>
                        <w:r>
                          <w:rPr>
                            <w:b/>
                            <w:color w:val="FFFFFF"/>
                            <w:kern w:val="24"/>
                            <w:sz w:val="30"/>
                            <w:szCs w:val="30"/>
                          </w:rPr>
                          <w:t>“Convertirnos en una agencia descentralizada, única en el suministro de medicamentos, insumos sanitarios, reactivos de laboratorio, equipo e instrumental médico, que satisfaga la demanda del Servicio Nacional de Salud y la Seguridad Social, garantizando la dispensación farmacéutica ambulatoria a través de las Farmacias del Pueblo”</w:t>
                        </w:r>
                      </w:p>
                    </w:txbxContent>
                  </v:textbox>
                </v:shape>
                <w10:wrap anchorx="margin"/>
              </v:group>
            </w:pict>
          </mc:Fallback>
        </mc:AlternateContent>
      </w:r>
    </w:p>
    <w:p w14:paraId="431AD531" w14:textId="77777777" w:rsidR="00173FB3" w:rsidRDefault="00173FB3" w:rsidP="00520AF4">
      <w:pPr>
        <w:tabs>
          <w:tab w:val="left" w:pos="3969"/>
        </w:tabs>
        <w:spacing w:after="0"/>
        <w:jc w:val="center"/>
        <w:rPr>
          <w:rFonts w:ascii="Times New Roman" w:hAnsi="Times New Roman"/>
          <w:b/>
          <w:sz w:val="28"/>
          <w:szCs w:val="32"/>
        </w:rPr>
      </w:pPr>
    </w:p>
    <w:p w14:paraId="777194A9" w14:textId="77777777" w:rsidR="00173FB3" w:rsidRDefault="00173FB3" w:rsidP="00520AF4">
      <w:pPr>
        <w:tabs>
          <w:tab w:val="left" w:pos="3969"/>
        </w:tabs>
        <w:spacing w:after="0"/>
        <w:jc w:val="center"/>
        <w:rPr>
          <w:rFonts w:ascii="Times New Roman" w:hAnsi="Times New Roman"/>
          <w:b/>
          <w:sz w:val="28"/>
          <w:szCs w:val="32"/>
        </w:rPr>
      </w:pPr>
    </w:p>
    <w:p w14:paraId="5B610BC2" w14:textId="77777777" w:rsidR="002F19E3" w:rsidRDefault="002F19E3" w:rsidP="00520AF4">
      <w:pPr>
        <w:tabs>
          <w:tab w:val="left" w:pos="3969"/>
        </w:tabs>
        <w:spacing w:after="0"/>
        <w:jc w:val="center"/>
        <w:rPr>
          <w:rFonts w:ascii="Times New Roman" w:hAnsi="Times New Roman"/>
          <w:b/>
          <w:sz w:val="28"/>
          <w:szCs w:val="32"/>
        </w:rPr>
      </w:pPr>
    </w:p>
    <w:p w14:paraId="350CEEC3" w14:textId="77777777" w:rsidR="002F19E3" w:rsidRDefault="002F19E3" w:rsidP="00520AF4">
      <w:pPr>
        <w:tabs>
          <w:tab w:val="left" w:pos="3969"/>
        </w:tabs>
        <w:spacing w:after="0"/>
        <w:jc w:val="center"/>
        <w:rPr>
          <w:rFonts w:ascii="Times New Roman" w:hAnsi="Times New Roman"/>
          <w:b/>
          <w:sz w:val="28"/>
          <w:szCs w:val="32"/>
        </w:rPr>
      </w:pPr>
    </w:p>
    <w:p w14:paraId="4C308E26" w14:textId="77777777" w:rsidR="00A077E5" w:rsidRPr="0064286F" w:rsidRDefault="00A077E5" w:rsidP="00520AF4">
      <w:pPr>
        <w:pStyle w:val="ecxecxprojectname"/>
        <w:shd w:val="clear" w:color="auto" w:fill="FFFFFF"/>
        <w:tabs>
          <w:tab w:val="num" w:pos="360"/>
          <w:tab w:val="left" w:pos="3969"/>
        </w:tabs>
        <w:spacing w:after="120"/>
        <w:jc w:val="both"/>
        <w:rPr>
          <w:rFonts w:ascii="Cambria" w:eastAsia="Calibri" w:hAnsi="Cambria" w:cs="Arial"/>
          <w:sz w:val="22"/>
          <w:szCs w:val="22"/>
          <w:highlight w:val="cyan"/>
          <w:lang w:eastAsia="en-US"/>
        </w:rPr>
      </w:pPr>
    </w:p>
    <w:p w14:paraId="7DCA2370" w14:textId="77777777" w:rsidR="00A077E5" w:rsidRDefault="00A077E5" w:rsidP="00520AF4">
      <w:pPr>
        <w:widowControl w:val="0"/>
        <w:tabs>
          <w:tab w:val="left" w:pos="3969"/>
        </w:tabs>
        <w:autoSpaceDE w:val="0"/>
        <w:autoSpaceDN w:val="0"/>
        <w:adjustRightInd w:val="0"/>
        <w:spacing w:after="0" w:line="240" w:lineRule="auto"/>
        <w:ind w:left="-284"/>
        <w:rPr>
          <w:rFonts w:ascii="Cambria" w:hAnsi="Cambria" w:cs="Calibri"/>
          <w:color w:val="000000"/>
          <w:sz w:val="24"/>
          <w:u w:val="single"/>
        </w:rPr>
      </w:pPr>
    </w:p>
    <w:p w14:paraId="4EBE8582" w14:textId="77777777" w:rsidR="00A077E5" w:rsidRDefault="00A077E5" w:rsidP="00520AF4">
      <w:pPr>
        <w:widowControl w:val="0"/>
        <w:tabs>
          <w:tab w:val="left" w:pos="3969"/>
        </w:tabs>
        <w:autoSpaceDE w:val="0"/>
        <w:autoSpaceDN w:val="0"/>
        <w:adjustRightInd w:val="0"/>
        <w:spacing w:after="0" w:line="240" w:lineRule="auto"/>
        <w:ind w:left="-284"/>
        <w:rPr>
          <w:rFonts w:ascii="Cambria" w:hAnsi="Cambria" w:cs="Calibri"/>
          <w:color w:val="000000"/>
          <w:sz w:val="24"/>
          <w:u w:val="single"/>
        </w:rPr>
      </w:pPr>
    </w:p>
    <w:p w14:paraId="7E14B5F2" w14:textId="77777777" w:rsidR="00173FB3" w:rsidRDefault="00173FB3" w:rsidP="00520AF4">
      <w:pPr>
        <w:widowControl w:val="0"/>
        <w:tabs>
          <w:tab w:val="left" w:pos="3969"/>
        </w:tabs>
        <w:autoSpaceDE w:val="0"/>
        <w:autoSpaceDN w:val="0"/>
        <w:adjustRightInd w:val="0"/>
        <w:spacing w:after="0" w:line="240" w:lineRule="auto"/>
        <w:ind w:left="-284"/>
        <w:rPr>
          <w:rFonts w:ascii="Cambria" w:hAnsi="Cambria" w:cs="Calibri"/>
          <w:color w:val="000000"/>
          <w:sz w:val="24"/>
          <w:u w:val="single"/>
        </w:rPr>
      </w:pPr>
    </w:p>
    <w:p w14:paraId="7B95106D" w14:textId="77777777" w:rsidR="00173FB3" w:rsidRDefault="00173FB3" w:rsidP="00520AF4">
      <w:pPr>
        <w:widowControl w:val="0"/>
        <w:tabs>
          <w:tab w:val="left" w:pos="3969"/>
        </w:tabs>
        <w:autoSpaceDE w:val="0"/>
        <w:autoSpaceDN w:val="0"/>
        <w:adjustRightInd w:val="0"/>
        <w:spacing w:after="0" w:line="240" w:lineRule="auto"/>
        <w:ind w:left="-284"/>
        <w:rPr>
          <w:rFonts w:ascii="Cambria" w:hAnsi="Cambria" w:cs="Calibri"/>
          <w:color w:val="000000"/>
          <w:sz w:val="24"/>
          <w:u w:val="single"/>
        </w:rPr>
      </w:pPr>
    </w:p>
    <w:p w14:paraId="20A42E32" w14:textId="77777777" w:rsidR="00173FB3" w:rsidRDefault="00173FB3" w:rsidP="00520AF4">
      <w:pPr>
        <w:widowControl w:val="0"/>
        <w:tabs>
          <w:tab w:val="left" w:pos="3969"/>
        </w:tabs>
        <w:autoSpaceDE w:val="0"/>
        <w:autoSpaceDN w:val="0"/>
        <w:adjustRightInd w:val="0"/>
        <w:spacing w:after="0" w:line="240" w:lineRule="auto"/>
        <w:ind w:left="-284"/>
        <w:rPr>
          <w:rFonts w:ascii="Cambria" w:hAnsi="Cambria" w:cs="Calibri"/>
          <w:color w:val="000000"/>
          <w:sz w:val="24"/>
          <w:u w:val="single"/>
        </w:rPr>
      </w:pPr>
    </w:p>
    <w:p w14:paraId="558CECBC" w14:textId="77777777" w:rsidR="008E3707" w:rsidRDefault="00F039AE" w:rsidP="00BD4041">
      <w:pPr>
        <w:pStyle w:val="SubttuloMEM"/>
        <w:jc w:val="center"/>
      </w:pPr>
      <w:bookmarkStart w:id="24" w:name="_Toc501104113"/>
      <w:bookmarkStart w:id="25" w:name="_Toc532303183"/>
      <w:r>
        <w:t>VALORES</w:t>
      </w:r>
      <w:bookmarkEnd w:id="24"/>
      <w:bookmarkEnd w:id="25"/>
    </w:p>
    <w:p w14:paraId="1A62C775" w14:textId="4358CEBD" w:rsidR="00BD4041" w:rsidRDefault="00BD4041" w:rsidP="00BD4041"/>
    <w:p w14:paraId="5A8AA134" w14:textId="410006EC" w:rsidR="00746DB8" w:rsidRPr="004D30E5" w:rsidRDefault="002A55C8" w:rsidP="004D30E5">
      <w:r w:rsidRPr="00A077E5">
        <w:rPr>
          <w:rFonts w:ascii="Cambria" w:hAnsi="Cambria" w:cs="Arial"/>
          <w:i/>
          <w:noProof/>
          <w:lang w:eastAsia="es-DO"/>
        </w:rPr>
        <w:drawing>
          <wp:anchor distT="0" distB="0" distL="114300" distR="114300" simplePos="0" relativeHeight="251749376" behindDoc="0" locked="0" layoutInCell="1" allowOverlap="1" wp14:anchorId="60787F69" wp14:editId="3833EBAC">
            <wp:simplePos x="0" y="0"/>
            <wp:positionH relativeFrom="margin">
              <wp:align>center</wp:align>
            </wp:positionH>
            <wp:positionV relativeFrom="paragraph">
              <wp:posOffset>12700</wp:posOffset>
            </wp:positionV>
            <wp:extent cx="4914900" cy="1609725"/>
            <wp:effectExtent l="0" t="0" r="0" b="0"/>
            <wp:wrapSquare wrapText="bothSides"/>
            <wp:docPr id="4"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13572F98" w14:textId="604A80B3" w:rsidR="007A6673" w:rsidRDefault="007A6673">
      <w:pPr>
        <w:spacing w:after="0" w:line="240" w:lineRule="auto"/>
        <w:rPr>
          <w:rFonts w:ascii="Times New Roman" w:eastAsia="Times New Roman" w:hAnsi="Times New Roman"/>
          <w:b/>
          <w:bCs/>
          <w:iCs/>
          <w:sz w:val="28"/>
          <w:szCs w:val="28"/>
        </w:rPr>
      </w:pPr>
      <w:bookmarkStart w:id="26" w:name="_Toc501104114"/>
      <w:r>
        <w:rPr>
          <w:rFonts w:ascii="Times New Roman" w:eastAsia="Times New Roman" w:hAnsi="Times New Roman"/>
          <w:b/>
          <w:bCs/>
          <w:iCs/>
          <w:sz w:val="28"/>
          <w:szCs w:val="28"/>
        </w:rPr>
        <w:br w:type="page"/>
      </w:r>
    </w:p>
    <w:p w14:paraId="12C99CAF" w14:textId="2E79DC7A" w:rsidR="00813C69" w:rsidRPr="00CC0771" w:rsidRDefault="00E40E6A" w:rsidP="00CC0771">
      <w:pPr>
        <w:rPr>
          <w:rFonts w:ascii="Times New Roman" w:eastAsia="Times New Roman" w:hAnsi="Times New Roman"/>
          <w:b/>
          <w:bCs/>
          <w:iCs/>
          <w:sz w:val="28"/>
          <w:szCs w:val="28"/>
        </w:rPr>
      </w:pPr>
      <w:r w:rsidRPr="00CC0771">
        <w:rPr>
          <w:rFonts w:ascii="Times New Roman" w:eastAsia="Times New Roman" w:hAnsi="Times New Roman"/>
          <w:b/>
          <w:bCs/>
          <w:iCs/>
          <w:sz w:val="28"/>
          <w:szCs w:val="28"/>
        </w:rPr>
        <w:lastRenderedPageBreak/>
        <w:t>ESTRUCTURA ORGANIZATI</w:t>
      </w:r>
      <w:bookmarkEnd w:id="26"/>
      <w:r w:rsidR="00D55AF2">
        <w:rPr>
          <w:rFonts w:ascii="Times New Roman" w:eastAsia="Times New Roman" w:hAnsi="Times New Roman"/>
          <w:b/>
          <w:bCs/>
          <w:iCs/>
          <w:sz w:val="28"/>
          <w:szCs w:val="28"/>
        </w:rPr>
        <w:t>VA</w:t>
      </w:r>
    </w:p>
    <w:p w14:paraId="5B8C9D78" w14:textId="18ABB3F4" w:rsidR="00016893" w:rsidRPr="007C2464" w:rsidRDefault="002A20F6" w:rsidP="007C2464">
      <w:pPr>
        <w:tabs>
          <w:tab w:val="left" w:pos="3969"/>
        </w:tabs>
        <w:spacing w:line="480" w:lineRule="auto"/>
        <w:ind w:firstLine="708"/>
        <w:jc w:val="both"/>
        <w:rPr>
          <w:rFonts w:ascii="Times New Roman" w:hAnsi="Times New Roman"/>
          <w:color w:val="548DD4"/>
          <w:sz w:val="24"/>
          <w:szCs w:val="24"/>
        </w:rPr>
      </w:pPr>
      <w:r>
        <w:rPr>
          <w:noProof/>
          <w:lang w:eastAsia="es-DO"/>
        </w:rPr>
        <w:drawing>
          <wp:anchor distT="0" distB="0" distL="114300" distR="114300" simplePos="0" relativeHeight="251644928" behindDoc="0" locked="0" layoutInCell="1" allowOverlap="1" wp14:anchorId="4A727CC0" wp14:editId="55F2CDED">
            <wp:simplePos x="0" y="0"/>
            <wp:positionH relativeFrom="column">
              <wp:posOffset>112395</wp:posOffset>
            </wp:positionH>
            <wp:positionV relativeFrom="paragraph">
              <wp:posOffset>119380</wp:posOffset>
            </wp:positionV>
            <wp:extent cx="4486275" cy="7291705"/>
            <wp:effectExtent l="0" t="0" r="0" b="0"/>
            <wp:wrapSquare wrapText="bothSides"/>
            <wp:docPr id="45" name="Imagen 28" descr="OG-DIR-001Organigrama General_R0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G-DIR-001Organigrama General_R07_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6275" cy="729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1F1C4" w14:textId="77777777" w:rsidR="0053199C" w:rsidRPr="00292CC2" w:rsidRDefault="0053199C" w:rsidP="00520AF4">
      <w:pPr>
        <w:pStyle w:val="Sinespaciado"/>
        <w:tabs>
          <w:tab w:val="left" w:pos="3969"/>
        </w:tabs>
        <w:spacing w:line="480" w:lineRule="auto"/>
        <w:jc w:val="both"/>
        <w:rPr>
          <w:rFonts w:ascii="Times New Roman" w:hAnsi="Times New Roman"/>
          <w:color w:val="4F81BD"/>
          <w:sz w:val="24"/>
          <w:szCs w:val="24"/>
        </w:rPr>
      </w:pPr>
    </w:p>
    <w:p w14:paraId="6024B8A1" w14:textId="77777777" w:rsidR="00E47965" w:rsidRPr="0065748C" w:rsidRDefault="00E47965" w:rsidP="00520AF4">
      <w:pPr>
        <w:pStyle w:val="Sinespaciado"/>
        <w:tabs>
          <w:tab w:val="left" w:pos="3969"/>
        </w:tabs>
        <w:spacing w:line="480" w:lineRule="auto"/>
        <w:ind w:firstLine="708"/>
        <w:jc w:val="both"/>
        <w:rPr>
          <w:rFonts w:ascii="Times New Roman" w:hAnsi="Times New Roman"/>
          <w:color w:val="548DD4"/>
          <w:sz w:val="24"/>
          <w:szCs w:val="24"/>
        </w:rPr>
      </w:pPr>
    </w:p>
    <w:p w14:paraId="7BCBDCD0" w14:textId="77777777" w:rsidR="003D2407" w:rsidRPr="00E47965"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lang w:val="es-ES"/>
        </w:rPr>
      </w:pPr>
    </w:p>
    <w:p w14:paraId="56E32015" w14:textId="77777777" w:rsidR="002F19E3" w:rsidRDefault="002F19E3"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62529DAB"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1677935F"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045D6CB8"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0F209415"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6FDD96CF"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22EF7159"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56DC1768"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547AD3D6"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071D9788"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154AE745"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7596F1A5"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3AC12DE5"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200A73D9"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4C0B1483"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601EC6C5"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17BC63F6"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31539987" w14:textId="77777777" w:rsidR="00197D51" w:rsidRDefault="00197D51"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6F359C9E"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76C64BA9" w14:textId="77777777" w:rsidR="00E40E6A" w:rsidRDefault="00E40E6A"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305192BF" w14:textId="77777777" w:rsidR="00E40E6A" w:rsidRDefault="00E40E6A"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44778912" w14:textId="77777777" w:rsidR="003D2407" w:rsidRDefault="003D2407" w:rsidP="00520AF4">
      <w:pPr>
        <w:widowControl w:val="0"/>
        <w:tabs>
          <w:tab w:val="left" w:pos="1770"/>
          <w:tab w:val="left" w:pos="3969"/>
        </w:tabs>
        <w:autoSpaceDE w:val="0"/>
        <w:autoSpaceDN w:val="0"/>
        <w:adjustRightInd w:val="0"/>
        <w:spacing w:after="0" w:line="200" w:lineRule="exact"/>
        <w:rPr>
          <w:rFonts w:ascii="Times New Roman" w:hAnsi="Times New Roman"/>
          <w:sz w:val="24"/>
          <w:szCs w:val="24"/>
        </w:rPr>
      </w:pPr>
    </w:p>
    <w:p w14:paraId="38D24FA8" w14:textId="77777777" w:rsidR="0064149B" w:rsidRDefault="0064149B" w:rsidP="00520AF4">
      <w:pPr>
        <w:tabs>
          <w:tab w:val="left" w:pos="3969"/>
        </w:tabs>
        <w:rPr>
          <w:rFonts w:ascii="Times New Roman" w:hAnsi="Times New Roman"/>
          <w:b/>
          <w:sz w:val="32"/>
          <w:szCs w:val="32"/>
        </w:rPr>
      </w:pPr>
    </w:p>
    <w:p w14:paraId="7746AAE2" w14:textId="77777777" w:rsidR="00687B1A" w:rsidRDefault="00687B1A" w:rsidP="0064149B">
      <w:pPr>
        <w:tabs>
          <w:tab w:val="left" w:pos="3969"/>
        </w:tabs>
        <w:rPr>
          <w:rFonts w:ascii="Times New Roman" w:hAnsi="Times New Roman"/>
          <w:b/>
          <w:sz w:val="32"/>
          <w:szCs w:val="32"/>
        </w:rPr>
      </w:pPr>
    </w:p>
    <w:p w14:paraId="6D168B8C" w14:textId="77777777" w:rsidR="00687B1A" w:rsidRDefault="00687B1A" w:rsidP="0064149B">
      <w:pPr>
        <w:tabs>
          <w:tab w:val="left" w:pos="3969"/>
        </w:tabs>
        <w:rPr>
          <w:rFonts w:ascii="Times New Roman" w:hAnsi="Times New Roman"/>
          <w:b/>
          <w:sz w:val="32"/>
          <w:szCs w:val="32"/>
        </w:rPr>
      </w:pPr>
    </w:p>
    <w:p w14:paraId="14F465FC" w14:textId="77777777" w:rsidR="00687B1A" w:rsidRDefault="00687B1A" w:rsidP="0064149B">
      <w:pPr>
        <w:tabs>
          <w:tab w:val="left" w:pos="3969"/>
        </w:tabs>
        <w:rPr>
          <w:rFonts w:ascii="Times New Roman" w:hAnsi="Times New Roman"/>
          <w:b/>
          <w:sz w:val="32"/>
          <w:szCs w:val="32"/>
        </w:rPr>
      </w:pPr>
    </w:p>
    <w:p w14:paraId="7EF92C37" w14:textId="77777777" w:rsidR="00687B1A" w:rsidRDefault="00687B1A" w:rsidP="0064149B">
      <w:pPr>
        <w:tabs>
          <w:tab w:val="left" w:pos="3969"/>
        </w:tabs>
        <w:rPr>
          <w:rFonts w:ascii="Times New Roman" w:hAnsi="Times New Roman"/>
          <w:b/>
          <w:sz w:val="32"/>
          <w:szCs w:val="32"/>
        </w:rPr>
      </w:pPr>
    </w:p>
    <w:p w14:paraId="3822389C" w14:textId="77777777" w:rsidR="00687B1A" w:rsidRDefault="00687B1A" w:rsidP="0064149B">
      <w:pPr>
        <w:tabs>
          <w:tab w:val="left" w:pos="3969"/>
        </w:tabs>
        <w:rPr>
          <w:rFonts w:ascii="Times New Roman" w:hAnsi="Times New Roman"/>
          <w:b/>
          <w:sz w:val="32"/>
          <w:szCs w:val="32"/>
        </w:rPr>
      </w:pPr>
    </w:p>
    <w:p w14:paraId="13E2919D" w14:textId="77777777" w:rsidR="00687B1A" w:rsidRDefault="00687B1A" w:rsidP="0064149B">
      <w:pPr>
        <w:tabs>
          <w:tab w:val="left" w:pos="3969"/>
        </w:tabs>
        <w:rPr>
          <w:rFonts w:ascii="Times New Roman" w:hAnsi="Times New Roman"/>
          <w:b/>
          <w:sz w:val="32"/>
          <w:szCs w:val="32"/>
        </w:rPr>
      </w:pPr>
    </w:p>
    <w:p w14:paraId="75F8FED0" w14:textId="77777777" w:rsidR="008A6604" w:rsidRDefault="008A6604" w:rsidP="00E520EC">
      <w:pPr>
        <w:pStyle w:val="SubttuloMEM"/>
      </w:pPr>
      <w:bookmarkStart w:id="27" w:name="_Toc501104115"/>
    </w:p>
    <w:p w14:paraId="6C54560A" w14:textId="77777777" w:rsidR="008468E6" w:rsidRDefault="00803A29" w:rsidP="00E520EC">
      <w:pPr>
        <w:pStyle w:val="SubttuloMEM"/>
      </w:pPr>
      <w:bookmarkStart w:id="28" w:name="_Toc532303184"/>
      <w:r>
        <w:br w:type="page"/>
      </w:r>
      <w:r w:rsidR="008A6604">
        <w:lastRenderedPageBreak/>
        <w:t>PRINCI</w:t>
      </w:r>
      <w:r w:rsidR="00746DB8">
        <w:t>P</w:t>
      </w:r>
      <w:r w:rsidR="008468E6" w:rsidRPr="0083729F">
        <w:t>ALES FUNCIONARIOS</w:t>
      </w:r>
      <w:bookmarkEnd w:id="27"/>
      <w:bookmarkEnd w:id="28"/>
    </w:p>
    <w:p w14:paraId="7A75ADCC" w14:textId="77777777" w:rsidR="008468E6" w:rsidRPr="00197D51" w:rsidRDefault="003B3D57" w:rsidP="00687B1A">
      <w:pPr>
        <w:tabs>
          <w:tab w:val="left" w:pos="3969"/>
        </w:tabs>
        <w:spacing w:after="0" w:line="252" w:lineRule="auto"/>
        <w:jc w:val="both"/>
        <w:rPr>
          <w:rFonts w:ascii="Times New Roman" w:eastAsia="Arial Unicode MS" w:hAnsi="Times New Roman"/>
        </w:rPr>
      </w:pPr>
      <w:r>
        <w:rPr>
          <w:rFonts w:ascii="Times New Roman" w:eastAsia="Arial Unicode MS" w:hAnsi="Times New Roman"/>
        </w:rPr>
        <w:t>Dr. Albertis Enriquillo Matos</w:t>
      </w:r>
    </w:p>
    <w:p w14:paraId="0F99682B" w14:textId="77777777" w:rsidR="008468E6"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Director General</w:t>
      </w:r>
    </w:p>
    <w:p w14:paraId="0B3DF33F" w14:textId="77777777" w:rsidR="00B32303" w:rsidRDefault="00B32303" w:rsidP="00687B1A">
      <w:pPr>
        <w:tabs>
          <w:tab w:val="left" w:pos="3969"/>
        </w:tabs>
        <w:spacing w:after="0" w:line="252" w:lineRule="auto"/>
        <w:jc w:val="both"/>
        <w:rPr>
          <w:rFonts w:ascii="Times New Roman" w:eastAsia="Arial Unicode MS" w:hAnsi="Times New Roman"/>
          <w:b/>
        </w:rPr>
      </w:pPr>
    </w:p>
    <w:p w14:paraId="62A95F26" w14:textId="77777777" w:rsidR="00B32303" w:rsidRPr="00197D51" w:rsidRDefault="00B32303"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Dr. Filpo Mejía</w:t>
      </w:r>
    </w:p>
    <w:p w14:paraId="16B4158A" w14:textId="77777777" w:rsidR="00B32303" w:rsidRPr="00197D51" w:rsidRDefault="00B32303"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Subdirector</w:t>
      </w:r>
      <w:r>
        <w:rPr>
          <w:rFonts w:ascii="Times New Roman" w:eastAsia="Arial Unicode MS" w:hAnsi="Times New Roman"/>
          <w:b/>
        </w:rPr>
        <w:t xml:space="preserve"> General</w:t>
      </w:r>
    </w:p>
    <w:p w14:paraId="15AB15B8" w14:textId="77777777" w:rsidR="00B32303" w:rsidRPr="00197D51" w:rsidRDefault="00B32303" w:rsidP="00687B1A">
      <w:pPr>
        <w:tabs>
          <w:tab w:val="left" w:pos="3969"/>
        </w:tabs>
        <w:spacing w:after="0" w:line="252" w:lineRule="auto"/>
        <w:jc w:val="both"/>
        <w:rPr>
          <w:rFonts w:ascii="Times New Roman" w:eastAsia="Arial Unicode MS" w:hAnsi="Times New Roman"/>
          <w:b/>
        </w:rPr>
      </w:pPr>
    </w:p>
    <w:p w14:paraId="5F6CEB5D"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w:t>
      </w:r>
      <w:r w:rsidR="003B3D57">
        <w:rPr>
          <w:rFonts w:ascii="Times New Roman" w:eastAsia="Arial Unicode MS" w:hAnsi="Times New Roman"/>
        </w:rPr>
        <w:t>Maritza Miranda</w:t>
      </w:r>
      <w:r w:rsidRPr="00197D51">
        <w:rPr>
          <w:rFonts w:ascii="Times New Roman" w:eastAsia="Arial Unicode MS" w:hAnsi="Times New Roman"/>
        </w:rPr>
        <w:t xml:space="preserve"> </w:t>
      </w:r>
    </w:p>
    <w:p w14:paraId="708E3F7A"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Director</w:t>
      </w:r>
      <w:r w:rsidR="003B3D57">
        <w:rPr>
          <w:rFonts w:ascii="Times New Roman" w:eastAsia="Arial Unicode MS" w:hAnsi="Times New Roman"/>
          <w:b/>
        </w:rPr>
        <w:t>a</w:t>
      </w:r>
      <w:r w:rsidRPr="00197D51">
        <w:rPr>
          <w:rFonts w:ascii="Times New Roman" w:eastAsia="Arial Unicode MS" w:hAnsi="Times New Roman"/>
          <w:b/>
        </w:rPr>
        <w:t xml:space="preserve"> de </w:t>
      </w:r>
      <w:r w:rsidR="007177B8">
        <w:rPr>
          <w:rFonts w:ascii="Times New Roman" w:eastAsia="Arial Unicode MS" w:hAnsi="Times New Roman"/>
          <w:b/>
        </w:rPr>
        <w:t>Recursos</w:t>
      </w:r>
      <w:r w:rsidRPr="00197D51">
        <w:rPr>
          <w:rFonts w:ascii="Times New Roman" w:eastAsia="Arial Unicode MS" w:hAnsi="Times New Roman"/>
          <w:b/>
        </w:rPr>
        <w:t xml:space="preserve"> Human</w:t>
      </w:r>
      <w:r w:rsidR="00B32303">
        <w:rPr>
          <w:rFonts w:ascii="Times New Roman" w:eastAsia="Arial Unicode MS" w:hAnsi="Times New Roman"/>
          <w:b/>
        </w:rPr>
        <w:t>os</w:t>
      </w:r>
    </w:p>
    <w:p w14:paraId="1C260C5B"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7AB4BB39"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rPr>
        <w:t>Lic</w:t>
      </w:r>
      <w:r w:rsidRPr="00197D51">
        <w:rPr>
          <w:rFonts w:ascii="Times New Roman" w:eastAsia="Arial Unicode MS" w:hAnsi="Times New Roman"/>
          <w:b/>
        </w:rPr>
        <w:t xml:space="preserve">. </w:t>
      </w:r>
      <w:r w:rsidR="003B3D57">
        <w:rPr>
          <w:rFonts w:ascii="Times New Roman" w:eastAsia="Arial Unicode MS" w:hAnsi="Times New Roman"/>
        </w:rPr>
        <w:t xml:space="preserve">Wilssy López </w:t>
      </w:r>
      <w:r w:rsidRPr="00197D51">
        <w:rPr>
          <w:rFonts w:ascii="Times New Roman" w:eastAsia="Arial Unicode MS" w:hAnsi="Times New Roman"/>
          <w:b/>
        </w:rPr>
        <w:t xml:space="preserve"> </w:t>
      </w:r>
    </w:p>
    <w:p w14:paraId="027F7472"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 xml:space="preserve">Directora Jurídica  </w:t>
      </w:r>
    </w:p>
    <w:p w14:paraId="6EA2DAE8" w14:textId="77777777" w:rsidR="008468E6" w:rsidRPr="00197D51" w:rsidRDefault="008468E6" w:rsidP="00687B1A">
      <w:pPr>
        <w:tabs>
          <w:tab w:val="left" w:pos="3969"/>
        </w:tabs>
        <w:spacing w:after="0" w:line="252" w:lineRule="auto"/>
        <w:jc w:val="both"/>
        <w:rPr>
          <w:rFonts w:ascii="Times New Roman" w:eastAsia="Arial Unicode MS" w:hAnsi="Times New Roman"/>
          <w:b/>
        </w:rPr>
      </w:pPr>
    </w:p>
    <w:p w14:paraId="78B4D78A"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w:t>
      </w:r>
      <w:r w:rsidR="003B3D57">
        <w:rPr>
          <w:rFonts w:ascii="Times New Roman" w:eastAsia="Arial Unicode MS" w:hAnsi="Times New Roman"/>
        </w:rPr>
        <w:t>Vicente Antonio Sánchez</w:t>
      </w:r>
      <w:r w:rsidRPr="00197D51">
        <w:rPr>
          <w:rFonts w:ascii="Times New Roman" w:eastAsia="Arial Unicode MS" w:hAnsi="Times New Roman"/>
        </w:rPr>
        <w:t xml:space="preserve"> </w:t>
      </w:r>
    </w:p>
    <w:p w14:paraId="4CBDB135" w14:textId="77777777" w:rsidR="008468E6" w:rsidRPr="00197D51" w:rsidRDefault="00F30E50" w:rsidP="00687B1A">
      <w:pPr>
        <w:tabs>
          <w:tab w:val="left" w:pos="3969"/>
        </w:tabs>
        <w:spacing w:line="252" w:lineRule="auto"/>
        <w:rPr>
          <w:rFonts w:ascii="Times New Roman" w:eastAsia="Arial Unicode MS" w:hAnsi="Times New Roman"/>
          <w:b/>
        </w:rPr>
      </w:pPr>
      <w:r>
        <w:rPr>
          <w:rFonts w:ascii="Times New Roman" w:eastAsia="Arial Unicode MS" w:hAnsi="Times New Roman"/>
          <w:b/>
        </w:rPr>
        <w:t>Director Administrativo</w:t>
      </w:r>
      <w:r w:rsidR="00305C3D">
        <w:rPr>
          <w:rFonts w:ascii="Times New Roman" w:eastAsia="Arial Unicode MS" w:hAnsi="Times New Roman"/>
          <w:b/>
        </w:rPr>
        <w:t xml:space="preserve"> Financi</w:t>
      </w:r>
      <w:r>
        <w:rPr>
          <w:rFonts w:ascii="Times New Roman" w:eastAsia="Arial Unicode MS" w:hAnsi="Times New Roman"/>
          <w:b/>
        </w:rPr>
        <w:t>ero</w:t>
      </w:r>
    </w:p>
    <w:p w14:paraId="244423A2"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Mauricio Sánchez </w:t>
      </w:r>
    </w:p>
    <w:p w14:paraId="6517CE79" w14:textId="77777777" w:rsidR="008468E6" w:rsidRPr="00197D51" w:rsidRDefault="00726FF3" w:rsidP="00687B1A">
      <w:pPr>
        <w:tabs>
          <w:tab w:val="left" w:pos="3969"/>
        </w:tabs>
        <w:spacing w:after="0" w:line="252" w:lineRule="auto"/>
        <w:jc w:val="both"/>
        <w:rPr>
          <w:rFonts w:ascii="Times New Roman" w:eastAsia="Arial Unicode MS" w:hAnsi="Times New Roman"/>
          <w:b/>
        </w:rPr>
      </w:pPr>
      <w:r>
        <w:rPr>
          <w:rFonts w:ascii="Times New Roman" w:eastAsia="Arial Unicode MS" w:hAnsi="Times New Roman"/>
          <w:b/>
        </w:rPr>
        <w:t xml:space="preserve">Director </w:t>
      </w:r>
      <w:r w:rsidR="008468E6" w:rsidRPr="00197D51">
        <w:rPr>
          <w:rFonts w:ascii="Times New Roman" w:eastAsia="Arial Unicode MS" w:hAnsi="Times New Roman"/>
          <w:b/>
        </w:rPr>
        <w:t>de Planificación y Desarrollo</w:t>
      </w:r>
    </w:p>
    <w:p w14:paraId="5D58E2E1" w14:textId="77777777" w:rsidR="008468E6" w:rsidRPr="00197D51" w:rsidRDefault="008468E6" w:rsidP="00687B1A">
      <w:pPr>
        <w:tabs>
          <w:tab w:val="left" w:pos="3969"/>
        </w:tabs>
        <w:spacing w:after="0" w:line="252" w:lineRule="auto"/>
        <w:jc w:val="both"/>
        <w:rPr>
          <w:rFonts w:ascii="Times New Roman" w:eastAsia="Arial Unicode MS" w:hAnsi="Times New Roman"/>
          <w:b/>
        </w:rPr>
      </w:pPr>
    </w:p>
    <w:p w14:paraId="3604B34C" w14:textId="77777777" w:rsidR="008468E6" w:rsidRPr="00197D51" w:rsidRDefault="00C76CE0" w:rsidP="00687B1A">
      <w:pPr>
        <w:tabs>
          <w:tab w:val="left" w:pos="3969"/>
        </w:tabs>
        <w:spacing w:after="0" w:line="252" w:lineRule="auto"/>
        <w:jc w:val="both"/>
        <w:rPr>
          <w:rFonts w:ascii="Times New Roman" w:eastAsia="Arial Unicode MS" w:hAnsi="Times New Roman"/>
        </w:rPr>
      </w:pPr>
      <w:r>
        <w:rPr>
          <w:rFonts w:ascii="Times New Roman" w:eastAsia="Arial Unicode MS" w:hAnsi="Times New Roman"/>
        </w:rPr>
        <w:t>Ing</w:t>
      </w:r>
      <w:r w:rsidR="008468E6" w:rsidRPr="00197D51">
        <w:rPr>
          <w:rFonts w:ascii="Times New Roman" w:eastAsia="Arial Unicode MS" w:hAnsi="Times New Roman"/>
        </w:rPr>
        <w:t xml:space="preserve">. </w:t>
      </w:r>
      <w:r w:rsidR="003B3D57">
        <w:rPr>
          <w:rFonts w:ascii="Times New Roman" w:eastAsia="Arial Unicode MS" w:hAnsi="Times New Roman"/>
        </w:rPr>
        <w:t>Melvin Alexander Cáceres</w:t>
      </w:r>
      <w:r w:rsidR="008468E6" w:rsidRPr="00197D51">
        <w:rPr>
          <w:rFonts w:ascii="Times New Roman" w:eastAsia="Arial Unicode MS" w:hAnsi="Times New Roman"/>
        </w:rPr>
        <w:t xml:space="preserve"> </w:t>
      </w:r>
    </w:p>
    <w:p w14:paraId="6D5F311D" w14:textId="77777777" w:rsidR="008468E6" w:rsidRPr="00197D51" w:rsidRDefault="00CA1ED4" w:rsidP="00687B1A">
      <w:pPr>
        <w:tabs>
          <w:tab w:val="left" w:pos="3969"/>
        </w:tabs>
        <w:spacing w:after="0" w:line="252" w:lineRule="auto"/>
        <w:jc w:val="both"/>
        <w:rPr>
          <w:rFonts w:ascii="Times New Roman" w:eastAsia="Arial Unicode MS" w:hAnsi="Times New Roman"/>
          <w:b/>
        </w:rPr>
      </w:pPr>
      <w:r>
        <w:rPr>
          <w:rFonts w:ascii="Times New Roman" w:eastAsia="Arial Unicode MS" w:hAnsi="Times New Roman"/>
          <w:b/>
        </w:rPr>
        <w:t>Director</w:t>
      </w:r>
      <w:r w:rsidR="008468E6" w:rsidRPr="00197D51">
        <w:rPr>
          <w:rFonts w:ascii="Times New Roman" w:eastAsia="Arial Unicode MS" w:hAnsi="Times New Roman"/>
          <w:b/>
        </w:rPr>
        <w:t xml:space="preserve"> de Operaciones y Logística</w:t>
      </w:r>
    </w:p>
    <w:p w14:paraId="77EC22D0"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39007A60"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w:t>
      </w:r>
      <w:r w:rsidR="00726FF3">
        <w:rPr>
          <w:rFonts w:ascii="Times New Roman" w:eastAsia="Arial Unicode MS" w:hAnsi="Times New Roman"/>
        </w:rPr>
        <w:t>Nolmis Sánchez</w:t>
      </w:r>
    </w:p>
    <w:p w14:paraId="6263959B" w14:textId="77777777" w:rsidR="008468E6" w:rsidRDefault="00726FF3" w:rsidP="00687B1A">
      <w:pPr>
        <w:tabs>
          <w:tab w:val="left" w:pos="3969"/>
        </w:tabs>
        <w:spacing w:after="0" w:line="252" w:lineRule="auto"/>
        <w:jc w:val="both"/>
        <w:rPr>
          <w:rFonts w:ascii="Times New Roman" w:eastAsia="Arial Unicode MS" w:hAnsi="Times New Roman"/>
          <w:b/>
        </w:rPr>
      </w:pPr>
      <w:r>
        <w:rPr>
          <w:rFonts w:ascii="Times New Roman" w:eastAsia="Arial Unicode MS" w:hAnsi="Times New Roman"/>
          <w:b/>
        </w:rPr>
        <w:t>Direc</w:t>
      </w:r>
      <w:r w:rsidR="00184F57">
        <w:rPr>
          <w:rFonts w:ascii="Times New Roman" w:eastAsia="Arial Unicode MS" w:hAnsi="Times New Roman"/>
          <w:b/>
        </w:rPr>
        <w:t>tora</w:t>
      </w:r>
      <w:r w:rsidR="008468E6" w:rsidRPr="00197D51">
        <w:rPr>
          <w:rFonts w:ascii="Times New Roman" w:eastAsia="Arial Unicode MS" w:hAnsi="Times New Roman"/>
          <w:b/>
        </w:rPr>
        <w:t xml:space="preserve"> de Farmacias del Pueblo</w:t>
      </w:r>
    </w:p>
    <w:p w14:paraId="216F4842" w14:textId="77777777" w:rsidR="006609D6" w:rsidRPr="00197D51" w:rsidRDefault="006609D6" w:rsidP="00687B1A">
      <w:pPr>
        <w:tabs>
          <w:tab w:val="left" w:pos="3969"/>
        </w:tabs>
        <w:spacing w:after="0" w:line="252" w:lineRule="auto"/>
        <w:jc w:val="both"/>
        <w:rPr>
          <w:rFonts w:ascii="Times New Roman" w:eastAsia="Arial Unicode MS" w:hAnsi="Times New Roman"/>
          <w:b/>
        </w:rPr>
      </w:pPr>
    </w:p>
    <w:p w14:paraId="4533C380" w14:textId="77777777" w:rsidR="006609D6" w:rsidRPr="00197D51" w:rsidRDefault="00EB4FE8" w:rsidP="00687B1A">
      <w:pPr>
        <w:tabs>
          <w:tab w:val="left" w:pos="3969"/>
        </w:tabs>
        <w:spacing w:after="0" w:line="252" w:lineRule="auto"/>
        <w:jc w:val="both"/>
        <w:rPr>
          <w:rFonts w:ascii="Times New Roman" w:eastAsia="Arial Unicode MS" w:hAnsi="Times New Roman"/>
        </w:rPr>
      </w:pPr>
      <w:r>
        <w:rPr>
          <w:rFonts w:ascii="Times New Roman" w:eastAsia="Arial Unicode MS" w:hAnsi="Times New Roman"/>
        </w:rPr>
        <w:t xml:space="preserve">Lic. </w:t>
      </w:r>
      <w:r w:rsidR="003B3D57" w:rsidRPr="003B3D57">
        <w:rPr>
          <w:rFonts w:ascii="Times New Roman" w:eastAsia="Arial Unicode MS" w:hAnsi="Times New Roman"/>
        </w:rPr>
        <w:t>Li</w:t>
      </w:r>
      <w:r w:rsidR="003B3D57">
        <w:rPr>
          <w:rFonts w:ascii="Times New Roman" w:eastAsia="Arial Unicode MS" w:hAnsi="Times New Roman"/>
        </w:rPr>
        <w:t>ssette Lucitania Vásquez</w:t>
      </w:r>
    </w:p>
    <w:p w14:paraId="6DDFCFD4" w14:textId="77777777" w:rsidR="006609D6" w:rsidRPr="00CC0771" w:rsidRDefault="00F33C35" w:rsidP="00687B1A">
      <w:pPr>
        <w:tabs>
          <w:tab w:val="left" w:pos="3969"/>
        </w:tabs>
        <w:spacing w:after="0" w:line="252" w:lineRule="auto"/>
        <w:jc w:val="both"/>
        <w:rPr>
          <w:rFonts w:ascii="Times New Roman" w:eastAsia="Arial Unicode MS" w:hAnsi="Times New Roman"/>
          <w:b/>
          <w:color w:val="000000"/>
        </w:rPr>
      </w:pPr>
      <w:r w:rsidRPr="00CC0771">
        <w:rPr>
          <w:rFonts w:ascii="Times New Roman" w:eastAsia="Arial Unicode MS" w:hAnsi="Times New Roman"/>
          <w:b/>
          <w:color w:val="000000"/>
        </w:rPr>
        <w:t>Director</w:t>
      </w:r>
      <w:r w:rsidR="00CA1ED4">
        <w:rPr>
          <w:rFonts w:ascii="Times New Roman" w:eastAsia="Arial Unicode MS" w:hAnsi="Times New Roman"/>
          <w:b/>
          <w:color w:val="000000"/>
        </w:rPr>
        <w:t>a</w:t>
      </w:r>
      <w:r w:rsidRPr="00CC0771">
        <w:rPr>
          <w:rFonts w:ascii="Times New Roman" w:eastAsia="Arial Unicode MS" w:hAnsi="Times New Roman"/>
          <w:b/>
          <w:color w:val="000000"/>
        </w:rPr>
        <w:t xml:space="preserve"> </w:t>
      </w:r>
      <w:r w:rsidR="00746DB8" w:rsidRPr="00CC0771">
        <w:rPr>
          <w:rFonts w:ascii="Times New Roman" w:eastAsia="Arial Unicode MS" w:hAnsi="Times New Roman"/>
          <w:b/>
          <w:color w:val="000000"/>
        </w:rPr>
        <w:t xml:space="preserve">de </w:t>
      </w:r>
      <w:r w:rsidR="006609D6" w:rsidRPr="00CC0771">
        <w:rPr>
          <w:rFonts w:ascii="Times New Roman" w:eastAsia="Arial Unicode MS" w:hAnsi="Times New Roman"/>
          <w:b/>
          <w:color w:val="000000"/>
        </w:rPr>
        <w:t>Trámites y Servicios para la Salud</w:t>
      </w:r>
    </w:p>
    <w:p w14:paraId="3E34D90C" w14:textId="77777777" w:rsidR="00305C3D" w:rsidRDefault="00305C3D" w:rsidP="00687B1A">
      <w:pPr>
        <w:tabs>
          <w:tab w:val="left" w:pos="3969"/>
        </w:tabs>
        <w:spacing w:after="0" w:line="252" w:lineRule="auto"/>
        <w:jc w:val="both"/>
        <w:rPr>
          <w:rFonts w:ascii="Times New Roman" w:eastAsia="Arial Unicode MS" w:hAnsi="Times New Roman"/>
          <w:b/>
        </w:rPr>
      </w:pPr>
    </w:p>
    <w:p w14:paraId="0C7783E5" w14:textId="77777777" w:rsidR="00305C3D" w:rsidRPr="0064149B" w:rsidRDefault="00305C3D" w:rsidP="00305C3D">
      <w:pPr>
        <w:tabs>
          <w:tab w:val="left" w:pos="3969"/>
        </w:tabs>
        <w:spacing w:after="0" w:line="252" w:lineRule="auto"/>
        <w:jc w:val="both"/>
        <w:rPr>
          <w:rFonts w:ascii="Times New Roman" w:eastAsia="Arial Unicode MS" w:hAnsi="Times New Roman"/>
        </w:rPr>
      </w:pPr>
      <w:r>
        <w:rPr>
          <w:rFonts w:ascii="Times New Roman" w:eastAsia="Arial Unicode MS" w:hAnsi="Times New Roman"/>
        </w:rPr>
        <w:t>Lic. Manuela Jimé</w:t>
      </w:r>
      <w:r w:rsidRPr="0064149B">
        <w:rPr>
          <w:rFonts w:ascii="Times New Roman" w:eastAsia="Arial Unicode MS" w:hAnsi="Times New Roman"/>
        </w:rPr>
        <w:t>nez</w:t>
      </w:r>
    </w:p>
    <w:p w14:paraId="600B9632" w14:textId="77777777" w:rsidR="00305C3D" w:rsidRDefault="00CA1ED4" w:rsidP="00305C3D">
      <w:pPr>
        <w:tabs>
          <w:tab w:val="left" w:pos="3969"/>
        </w:tabs>
        <w:spacing w:after="0" w:line="252" w:lineRule="auto"/>
        <w:jc w:val="both"/>
        <w:rPr>
          <w:rFonts w:ascii="Times New Roman" w:eastAsia="Arial Unicode MS" w:hAnsi="Times New Roman"/>
          <w:b/>
        </w:rPr>
      </w:pPr>
      <w:r>
        <w:rPr>
          <w:rFonts w:ascii="Times New Roman" w:eastAsia="Arial Unicode MS" w:hAnsi="Times New Roman"/>
          <w:b/>
        </w:rPr>
        <w:t xml:space="preserve">Encargada </w:t>
      </w:r>
      <w:r w:rsidR="00305C3D">
        <w:rPr>
          <w:rFonts w:ascii="Times New Roman" w:eastAsia="Arial Unicode MS" w:hAnsi="Times New Roman"/>
          <w:b/>
        </w:rPr>
        <w:t>Departamento de Bienestar Social</w:t>
      </w:r>
    </w:p>
    <w:p w14:paraId="378DEA3C"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5A5FD31E"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Carmen Núñez </w:t>
      </w:r>
    </w:p>
    <w:p w14:paraId="2932FF24"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Encargada Departamento Administrativo</w:t>
      </w:r>
    </w:p>
    <w:p w14:paraId="2472C85E"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627D9224"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Lic. Jesucita Féli</w:t>
      </w:r>
      <w:r w:rsidR="00EE03D5">
        <w:rPr>
          <w:rFonts w:ascii="Times New Roman" w:eastAsia="Arial Unicode MS" w:hAnsi="Times New Roman"/>
        </w:rPr>
        <w:t>z</w:t>
      </w:r>
    </w:p>
    <w:p w14:paraId="065C60AC"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Encargada Departamento Financiero</w:t>
      </w:r>
    </w:p>
    <w:p w14:paraId="20F5680D"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01A56BBB"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 xml:space="preserve">Lic. </w:t>
      </w:r>
      <w:r w:rsidR="003B3D57">
        <w:rPr>
          <w:rFonts w:ascii="Times New Roman" w:eastAsia="Arial Unicode MS" w:hAnsi="Times New Roman"/>
        </w:rPr>
        <w:t>Mario José Jiménez</w:t>
      </w:r>
      <w:r w:rsidRPr="00197D51">
        <w:rPr>
          <w:rFonts w:ascii="Times New Roman" w:eastAsia="Arial Unicode MS" w:hAnsi="Times New Roman"/>
        </w:rPr>
        <w:t xml:space="preserve"> </w:t>
      </w:r>
    </w:p>
    <w:p w14:paraId="42229078" w14:textId="77777777" w:rsidR="008468E6" w:rsidRPr="00197D51" w:rsidRDefault="00CA1ED4" w:rsidP="00687B1A">
      <w:pPr>
        <w:tabs>
          <w:tab w:val="left" w:pos="3969"/>
        </w:tabs>
        <w:spacing w:after="0" w:line="252" w:lineRule="auto"/>
        <w:jc w:val="both"/>
        <w:rPr>
          <w:rFonts w:ascii="Times New Roman" w:eastAsia="Arial Unicode MS" w:hAnsi="Times New Roman"/>
          <w:b/>
        </w:rPr>
      </w:pPr>
      <w:r>
        <w:rPr>
          <w:rFonts w:ascii="Times New Roman" w:eastAsia="Arial Unicode MS" w:hAnsi="Times New Roman"/>
          <w:b/>
        </w:rPr>
        <w:t>Encargado</w:t>
      </w:r>
      <w:r w:rsidR="008468E6" w:rsidRPr="00197D51">
        <w:rPr>
          <w:rFonts w:ascii="Times New Roman" w:eastAsia="Arial Unicode MS" w:hAnsi="Times New Roman"/>
          <w:b/>
        </w:rPr>
        <w:t xml:space="preserve"> Departamento de Compras y Contrataciones</w:t>
      </w:r>
    </w:p>
    <w:p w14:paraId="430D1387" w14:textId="77777777" w:rsidR="008468E6" w:rsidRPr="00197D51" w:rsidRDefault="008468E6" w:rsidP="00687B1A">
      <w:pPr>
        <w:tabs>
          <w:tab w:val="left" w:pos="3969"/>
        </w:tabs>
        <w:spacing w:after="0" w:line="252" w:lineRule="auto"/>
        <w:jc w:val="both"/>
        <w:rPr>
          <w:rFonts w:ascii="Times New Roman" w:eastAsia="Arial Unicode MS" w:hAnsi="Times New Roman"/>
        </w:rPr>
      </w:pPr>
    </w:p>
    <w:p w14:paraId="67B2EF5E" w14:textId="77777777" w:rsidR="008468E6" w:rsidRPr="00197D51" w:rsidRDefault="008468E6" w:rsidP="00687B1A">
      <w:pPr>
        <w:tabs>
          <w:tab w:val="left" w:pos="3969"/>
        </w:tabs>
        <w:spacing w:after="0" w:line="252" w:lineRule="auto"/>
        <w:jc w:val="both"/>
        <w:rPr>
          <w:rFonts w:ascii="Times New Roman" w:eastAsia="Arial Unicode MS" w:hAnsi="Times New Roman"/>
        </w:rPr>
      </w:pPr>
      <w:r w:rsidRPr="00197D51">
        <w:rPr>
          <w:rFonts w:ascii="Times New Roman" w:eastAsia="Arial Unicode MS" w:hAnsi="Times New Roman"/>
        </w:rPr>
        <w:t>Ing. M</w:t>
      </w:r>
      <w:r w:rsidR="003B3D57">
        <w:rPr>
          <w:rFonts w:ascii="Times New Roman" w:eastAsia="Arial Unicode MS" w:hAnsi="Times New Roman"/>
        </w:rPr>
        <w:t>oisés Ramírez</w:t>
      </w:r>
    </w:p>
    <w:p w14:paraId="5695D45F" w14:textId="77777777" w:rsidR="008468E6" w:rsidRPr="00197D51"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Encar</w:t>
      </w:r>
      <w:r w:rsidR="003B3D57">
        <w:rPr>
          <w:rFonts w:ascii="Times New Roman" w:eastAsia="Arial Unicode MS" w:hAnsi="Times New Roman"/>
          <w:b/>
        </w:rPr>
        <w:t>gado Departamento de Tecnología</w:t>
      </w:r>
      <w:r w:rsidRPr="00197D51">
        <w:rPr>
          <w:rFonts w:ascii="Times New Roman" w:eastAsia="Arial Unicode MS" w:hAnsi="Times New Roman"/>
          <w:b/>
        </w:rPr>
        <w:t xml:space="preserve"> de la Información y Comunicación</w:t>
      </w:r>
    </w:p>
    <w:p w14:paraId="4D011794" w14:textId="77777777" w:rsidR="008468E6" w:rsidRPr="00496E22" w:rsidRDefault="008468E6" w:rsidP="00687B1A">
      <w:pPr>
        <w:tabs>
          <w:tab w:val="left" w:pos="3969"/>
        </w:tabs>
        <w:spacing w:after="0" w:line="252" w:lineRule="auto"/>
        <w:jc w:val="both"/>
        <w:rPr>
          <w:rFonts w:ascii="Times New Roman" w:eastAsia="Arial Unicode MS" w:hAnsi="Times New Roman"/>
        </w:rPr>
      </w:pPr>
    </w:p>
    <w:p w14:paraId="3DF26527" w14:textId="77777777" w:rsidR="008468E6" w:rsidRPr="00496E22" w:rsidRDefault="008468E6" w:rsidP="00687B1A">
      <w:pPr>
        <w:tabs>
          <w:tab w:val="left" w:pos="3969"/>
        </w:tabs>
        <w:spacing w:after="0" w:line="252" w:lineRule="auto"/>
        <w:jc w:val="both"/>
        <w:rPr>
          <w:rFonts w:ascii="Times New Roman" w:eastAsia="Arial Unicode MS" w:hAnsi="Times New Roman"/>
        </w:rPr>
      </w:pPr>
      <w:r w:rsidRPr="00496E22">
        <w:rPr>
          <w:rFonts w:ascii="Times New Roman" w:eastAsia="Arial Unicode MS" w:hAnsi="Times New Roman"/>
        </w:rPr>
        <w:t xml:space="preserve">Ing. </w:t>
      </w:r>
      <w:r w:rsidR="001969BF">
        <w:rPr>
          <w:rFonts w:ascii="Times New Roman" w:eastAsia="Arial Unicode MS" w:hAnsi="Times New Roman"/>
        </w:rPr>
        <w:t>Ana Marí</w:t>
      </w:r>
      <w:r w:rsidR="00496E22" w:rsidRPr="00496E22">
        <w:rPr>
          <w:rFonts w:ascii="Times New Roman" w:eastAsia="Arial Unicode MS" w:hAnsi="Times New Roman"/>
        </w:rPr>
        <w:t>a Aquino</w:t>
      </w:r>
      <w:r w:rsidRPr="00496E22">
        <w:rPr>
          <w:rFonts w:ascii="Times New Roman" w:eastAsia="Arial Unicode MS" w:hAnsi="Times New Roman"/>
        </w:rPr>
        <w:t xml:space="preserve"> </w:t>
      </w:r>
    </w:p>
    <w:p w14:paraId="171F6196" w14:textId="77777777" w:rsidR="008A6604" w:rsidRDefault="008468E6" w:rsidP="00687B1A">
      <w:pPr>
        <w:tabs>
          <w:tab w:val="left" w:pos="3969"/>
        </w:tabs>
        <w:spacing w:after="0" w:line="252" w:lineRule="auto"/>
        <w:jc w:val="both"/>
        <w:rPr>
          <w:rFonts w:ascii="Times New Roman" w:eastAsia="Arial Unicode MS" w:hAnsi="Times New Roman"/>
          <w:b/>
        </w:rPr>
      </w:pPr>
      <w:r w:rsidRPr="00197D51">
        <w:rPr>
          <w:rFonts w:ascii="Times New Roman" w:eastAsia="Arial Unicode MS" w:hAnsi="Times New Roman"/>
          <w:b/>
        </w:rPr>
        <w:t>Encargada Departamento de Ingeniería e Infraestructura</w:t>
      </w:r>
    </w:p>
    <w:p w14:paraId="29EF77DB" w14:textId="77777777" w:rsidR="00527B67" w:rsidRPr="007177B8" w:rsidRDefault="00687B1A" w:rsidP="00CC0771">
      <w:pPr>
        <w:tabs>
          <w:tab w:val="left" w:pos="3969"/>
        </w:tabs>
        <w:spacing w:after="0" w:line="252" w:lineRule="auto"/>
        <w:jc w:val="both"/>
      </w:pPr>
      <w:r>
        <w:rPr>
          <w:rFonts w:eastAsia="Arial Unicode MS"/>
        </w:rPr>
        <w:br w:type="page"/>
      </w:r>
      <w:bookmarkStart w:id="29" w:name="_Toc501104116"/>
      <w:r w:rsidR="00527B67" w:rsidRPr="00CC0771">
        <w:rPr>
          <w:rFonts w:ascii="Times New Roman" w:eastAsia="Times New Roman" w:hAnsi="Times New Roman"/>
          <w:b/>
          <w:bCs/>
          <w:iCs/>
          <w:sz w:val="28"/>
          <w:szCs w:val="28"/>
        </w:rPr>
        <w:lastRenderedPageBreak/>
        <w:t>GRUPOS DE INTERÉS</w:t>
      </w:r>
      <w:bookmarkEnd w:id="29"/>
    </w:p>
    <w:p w14:paraId="62D5E785" w14:textId="77777777" w:rsidR="003D2407" w:rsidRDefault="003D2407"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431FC6C9"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502"/>
      </w:tblGrid>
      <w:tr w:rsidR="008468E6" w:rsidRPr="0064286F" w14:paraId="6680AF9E" w14:textId="77777777" w:rsidTr="002A55C8">
        <w:trPr>
          <w:trHeight w:val="454"/>
        </w:trPr>
        <w:tc>
          <w:tcPr>
            <w:tcW w:w="436" w:type="dxa"/>
            <w:shd w:val="clear" w:color="auto" w:fill="auto"/>
            <w:vAlign w:val="center"/>
          </w:tcPr>
          <w:p w14:paraId="2FE71508" w14:textId="77777777" w:rsidR="008468E6" w:rsidRPr="00BE3A9D" w:rsidRDefault="008468E6" w:rsidP="00173535">
            <w:pPr>
              <w:widowControl w:val="0"/>
              <w:autoSpaceDE w:val="0"/>
              <w:autoSpaceDN w:val="0"/>
              <w:adjustRightInd w:val="0"/>
              <w:spacing w:after="0" w:line="360" w:lineRule="auto"/>
              <w:jc w:val="center"/>
              <w:rPr>
                <w:rFonts w:ascii="Times New Roman" w:hAnsi="Times New Roman"/>
                <w:b/>
                <w:bCs/>
                <w:szCs w:val="24"/>
              </w:rPr>
            </w:pPr>
            <w:r w:rsidRPr="00BE3A9D">
              <w:rPr>
                <w:rFonts w:ascii="Times New Roman" w:hAnsi="Times New Roman"/>
                <w:b/>
                <w:bCs/>
                <w:szCs w:val="24"/>
              </w:rPr>
              <w:t>1</w:t>
            </w:r>
          </w:p>
        </w:tc>
        <w:tc>
          <w:tcPr>
            <w:tcW w:w="7502" w:type="dxa"/>
            <w:shd w:val="clear" w:color="auto" w:fill="auto"/>
            <w:vAlign w:val="center"/>
          </w:tcPr>
          <w:p w14:paraId="4F1EAA86"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Prestadores de servicios de Salud (hospita</w:t>
            </w:r>
            <w:r w:rsidR="00F31ECC">
              <w:rPr>
                <w:rFonts w:ascii="Times New Roman" w:hAnsi="Times New Roman"/>
                <w:szCs w:val="24"/>
              </w:rPr>
              <w:t>les públicos del Ministerio de S</w:t>
            </w:r>
            <w:r w:rsidRPr="0064286F">
              <w:rPr>
                <w:rFonts w:ascii="Times New Roman" w:hAnsi="Times New Roman"/>
                <w:szCs w:val="24"/>
              </w:rPr>
              <w:t>alud Pública y, subcentros y Unidades de Atención Primaria (UNAP).</w:t>
            </w:r>
          </w:p>
        </w:tc>
      </w:tr>
      <w:tr w:rsidR="008468E6" w:rsidRPr="0064286F" w14:paraId="72A3D3D6" w14:textId="77777777" w:rsidTr="002A55C8">
        <w:trPr>
          <w:trHeight w:val="454"/>
        </w:trPr>
        <w:tc>
          <w:tcPr>
            <w:tcW w:w="436" w:type="dxa"/>
            <w:shd w:val="clear" w:color="auto" w:fill="auto"/>
            <w:vAlign w:val="center"/>
          </w:tcPr>
          <w:p w14:paraId="71DE318A"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2</w:t>
            </w:r>
          </w:p>
        </w:tc>
        <w:tc>
          <w:tcPr>
            <w:tcW w:w="7502" w:type="dxa"/>
            <w:shd w:val="clear" w:color="auto" w:fill="auto"/>
            <w:vAlign w:val="center"/>
          </w:tcPr>
          <w:p w14:paraId="741F5F9C"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Usuarios de la Red de Farmacias del Pueblo</w:t>
            </w:r>
          </w:p>
        </w:tc>
      </w:tr>
      <w:tr w:rsidR="008468E6" w:rsidRPr="0064286F" w14:paraId="1B85ED59" w14:textId="77777777" w:rsidTr="002A55C8">
        <w:trPr>
          <w:trHeight w:val="454"/>
        </w:trPr>
        <w:tc>
          <w:tcPr>
            <w:tcW w:w="436" w:type="dxa"/>
            <w:shd w:val="clear" w:color="auto" w:fill="auto"/>
            <w:vAlign w:val="center"/>
          </w:tcPr>
          <w:p w14:paraId="1202B5CD"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3</w:t>
            </w:r>
          </w:p>
        </w:tc>
        <w:tc>
          <w:tcPr>
            <w:tcW w:w="7502" w:type="dxa"/>
            <w:shd w:val="clear" w:color="auto" w:fill="auto"/>
            <w:vAlign w:val="center"/>
          </w:tcPr>
          <w:p w14:paraId="0D053319"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Beneficiarios de los Programas Sociales de Promese/Cal</w:t>
            </w:r>
          </w:p>
        </w:tc>
      </w:tr>
      <w:tr w:rsidR="008468E6" w:rsidRPr="0064286F" w14:paraId="5608C27E" w14:textId="77777777" w:rsidTr="002A55C8">
        <w:trPr>
          <w:trHeight w:val="454"/>
        </w:trPr>
        <w:tc>
          <w:tcPr>
            <w:tcW w:w="436" w:type="dxa"/>
            <w:shd w:val="clear" w:color="auto" w:fill="auto"/>
            <w:vAlign w:val="center"/>
          </w:tcPr>
          <w:p w14:paraId="7BEF29B3"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4</w:t>
            </w:r>
          </w:p>
        </w:tc>
        <w:tc>
          <w:tcPr>
            <w:tcW w:w="7502" w:type="dxa"/>
            <w:shd w:val="clear" w:color="auto" w:fill="auto"/>
            <w:vAlign w:val="center"/>
          </w:tcPr>
          <w:p w14:paraId="211FA4FA"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Afiliados al Seguro Nacional de Salud (SeNaSa) bajo el Régimen Subsidiado, en la modalidad de atención ambulatoria</w:t>
            </w:r>
          </w:p>
        </w:tc>
      </w:tr>
      <w:tr w:rsidR="008468E6" w:rsidRPr="0064286F" w14:paraId="7A59DE70" w14:textId="77777777" w:rsidTr="002A55C8">
        <w:trPr>
          <w:trHeight w:val="454"/>
        </w:trPr>
        <w:tc>
          <w:tcPr>
            <w:tcW w:w="436" w:type="dxa"/>
            <w:shd w:val="clear" w:color="auto" w:fill="auto"/>
            <w:vAlign w:val="center"/>
          </w:tcPr>
          <w:p w14:paraId="291A340A"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5</w:t>
            </w:r>
          </w:p>
        </w:tc>
        <w:tc>
          <w:tcPr>
            <w:tcW w:w="7502" w:type="dxa"/>
            <w:shd w:val="clear" w:color="auto" w:fill="auto"/>
            <w:vAlign w:val="center"/>
          </w:tcPr>
          <w:p w14:paraId="6D4B3C6C"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 xml:space="preserve">Consejo </w:t>
            </w:r>
            <w:r>
              <w:rPr>
                <w:rFonts w:ascii="Times New Roman" w:hAnsi="Times New Roman"/>
                <w:szCs w:val="24"/>
              </w:rPr>
              <w:t xml:space="preserve">Nacional para el VIH y SIDA </w:t>
            </w:r>
            <w:r w:rsidRPr="0064286F">
              <w:rPr>
                <w:rFonts w:ascii="Times New Roman" w:hAnsi="Times New Roman"/>
                <w:szCs w:val="24"/>
              </w:rPr>
              <w:t>(</w:t>
            </w:r>
            <w:r w:rsidRPr="00200BDF">
              <w:rPr>
                <w:rFonts w:ascii="Times New Roman" w:hAnsi="Times New Roman"/>
                <w:szCs w:val="24"/>
              </w:rPr>
              <w:t>CONAVIHSIDA</w:t>
            </w:r>
            <w:r w:rsidRPr="0064286F">
              <w:rPr>
                <w:rFonts w:ascii="Times New Roman" w:hAnsi="Times New Roman"/>
                <w:szCs w:val="24"/>
              </w:rPr>
              <w:t>)</w:t>
            </w:r>
          </w:p>
        </w:tc>
      </w:tr>
      <w:tr w:rsidR="008468E6" w:rsidRPr="0064286F" w14:paraId="07544631" w14:textId="77777777" w:rsidTr="002A55C8">
        <w:trPr>
          <w:trHeight w:val="454"/>
        </w:trPr>
        <w:tc>
          <w:tcPr>
            <w:tcW w:w="436" w:type="dxa"/>
            <w:shd w:val="clear" w:color="auto" w:fill="auto"/>
            <w:vAlign w:val="center"/>
          </w:tcPr>
          <w:p w14:paraId="64B75B68"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6</w:t>
            </w:r>
          </w:p>
        </w:tc>
        <w:tc>
          <w:tcPr>
            <w:tcW w:w="7502" w:type="dxa"/>
            <w:shd w:val="clear" w:color="auto" w:fill="auto"/>
            <w:vAlign w:val="center"/>
          </w:tcPr>
          <w:p w14:paraId="693A9433"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Entidades gubernamentales, no gubernamentales, eclesiásticas sin fines de lucro</w:t>
            </w:r>
          </w:p>
        </w:tc>
      </w:tr>
      <w:tr w:rsidR="008468E6" w:rsidRPr="0064286F" w14:paraId="1259F1C8" w14:textId="77777777" w:rsidTr="002A55C8">
        <w:trPr>
          <w:trHeight w:val="454"/>
        </w:trPr>
        <w:tc>
          <w:tcPr>
            <w:tcW w:w="436" w:type="dxa"/>
            <w:shd w:val="clear" w:color="auto" w:fill="auto"/>
            <w:vAlign w:val="center"/>
          </w:tcPr>
          <w:p w14:paraId="47157B39"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7</w:t>
            </w:r>
          </w:p>
        </w:tc>
        <w:tc>
          <w:tcPr>
            <w:tcW w:w="7502" w:type="dxa"/>
            <w:shd w:val="clear" w:color="auto" w:fill="auto"/>
            <w:vAlign w:val="center"/>
          </w:tcPr>
          <w:p w14:paraId="1E25271B"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lang w:val="en-US"/>
              </w:rPr>
            </w:pPr>
            <w:r w:rsidRPr="0064286F">
              <w:rPr>
                <w:rFonts w:ascii="Times New Roman" w:hAnsi="Times New Roman"/>
                <w:szCs w:val="24"/>
                <w:lang w:val="en-US"/>
              </w:rPr>
              <w:t>Proveedores</w:t>
            </w:r>
          </w:p>
        </w:tc>
      </w:tr>
      <w:tr w:rsidR="008468E6" w:rsidRPr="0064286F" w14:paraId="40F22B4E" w14:textId="77777777" w:rsidTr="002A55C8">
        <w:trPr>
          <w:trHeight w:val="454"/>
        </w:trPr>
        <w:tc>
          <w:tcPr>
            <w:tcW w:w="436" w:type="dxa"/>
            <w:shd w:val="clear" w:color="auto" w:fill="auto"/>
            <w:vAlign w:val="center"/>
          </w:tcPr>
          <w:p w14:paraId="1F9D3743"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8</w:t>
            </w:r>
          </w:p>
        </w:tc>
        <w:tc>
          <w:tcPr>
            <w:tcW w:w="7502" w:type="dxa"/>
            <w:shd w:val="clear" w:color="auto" w:fill="auto"/>
            <w:vAlign w:val="center"/>
          </w:tcPr>
          <w:p w14:paraId="6D5DC241"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lang w:val="en-US"/>
              </w:rPr>
            </w:pPr>
            <w:r w:rsidRPr="0064286F">
              <w:rPr>
                <w:rFonts w:ascii="Times New Roman" w:hAnsi="Times New Roman"/>
                <w:szCs w:val="24"/>
                <w:lang w:val="en-US"/>
              </w:rPr>
              <w:t>Personal de la Institución</w:t>
            </w:r>
          </w:p>
        </w:tc>
      </w:tr>
      <w:tr w:rsidR="008468E6" w:rsidRPr="0064286F" w14:paraId="7CFE48D1" w14:textId="77777777" w:rsidTr="002A55C8">
        <w:trPr>
          <w:trHeight w:val="454"/>
        </w:trPr>
        <w:tc>
          <w:tcPr>
            <w:tcW w:w="436" w:type="dxa"/>
            <w:shd w:val="clear" w:color="auto" w:fill="auto"/>
            <w:vAlign w:val="center"/>
          </w:tcPr>
          <w:p w14:paraId="25741432"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9</w:t>
            </w:r>
          </w:p>
        </w:tc>
        <w:tc>
          <w:tcPr>
            <w:tcW w:w="7502" w:type="dxa"/>
            <w:shd w:val="clear" w:color="auto" w:fill="auto"/>
            <w:vAlign w:val="center"/>
          </w:tcPr>
          <w:p w14:paraId="7137993A"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Cooperativa de Promese/Cal (COOPREMECAL)</w:t>
            </w:r>
          </w:p>
        </w:tc>
      </w:tr>
      <w:tr w:rsidR="008468E6" w:rsidRPr="0064286F" w14:paraId="00293BA0" w14:textId="77777777" w:rsidTr="002A55C8">
        <w:trPr>
          <w:trHeight w:val="454"/>
        </w:trPr>
        <w:tc>
          <w:tcPr>
            <w:tcW w:w="436" w:type="dxa"/>
            <w:shd w:val="clear" w:color="auto" w:fill="auto"/>
            <w:vAlign w:val="center"/>
          </w:tcPr>
          <w:p w14:paraId="423C78C8"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10</w:t>
            </w:r>
          </w:p>
        </w:tc>
        <w:tc>
          <w:tcPr>
            <w:tcW w:w="7502" w:type="dxa"/>
            <w:shd w:val="clear" w:color="auto" w:fill="auto"/>
            <w:vAlign w:val="center"/>
          </w:tcPr>
          <w:p w14:paraId="24F25811"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Ministerio Administrativo de la Presidencia</w:t>
            </w:r>
          </w:p>
        </w:tc>
      </w:tr>
      <w:tr w:rsidR="008468E6" w:rsidRPr="0064286F" w14:paraId="6BE772FE" w14:textId="77777777" w:rsidTr="002A55C8">
        <w:trPr>
          <w:trHeight w:val="454"/>
        </w:trPr>
        <w:tc>
          <w:tcPr>
            <w:tcW w:w="436" w:type="dxa"/>
            <w:shd w:val="clear" w:color="auto" w:fill="auto"/>
            <w:vAlign w:val="center"/>
          </w:tcPr>
          <w:p w14:paraId="48E12C7C"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11</w:t>
            </w:r>
          </w:p>
        </w:tc>
        <w:tc>
          <w:tcPr>
            <w:tcW w:w="7502" w:type="dxa"/>
            <w:shd w:val="clear" w:color="auto" w:fill="auto"/>
            <w:vAlign w:val="center"/>
          </w:tcPr>
          <w:p w14:paraId="01747635"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Comisión Presidencial de Política Farmacéutica</w:t>
            </w:r>
          </w:p>
        </w:tc>
      </w:tr>
      <w:tr w:rsidR="008468E6" w:rsidRPr="0064286F" w14:paraId="2116C2C2" w14:textId="77777777" w:rsidTr="002A55C8">
        <w:trPr>
          <w:trHeight w:val="454"/>
        </w:trPr>
        <w:tc>
          <w:tcPr>
            <w:tcW w:w="436" w:type="dxa"/>
            <w:shd w:val="clear" w:color="auto" w:fill="auto"/>
            <w:vAlign w:val="center"/>
          </w:tcPr>
          <w:p w14:paraId="29336CC4"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12</w:t>
            </w:r>
          </w:p>
        </w:tc>
        <w:tc>
          <w:tcPr>
            <w:tcW w:w="7502" w:type="dxa"/>
            <w:shd w:val="clear" w:color="auto" w:fill="auto"/>
            <w:vAlign w:val="center"/>
          </w:tcPr>
          <w:p w14:paraId="34E06F33"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lang w:val="en-US"/>
              </w:rPr>
            </w:pPr>
            <w:r w:rsidRPr="0064286F">
              <w:rPr>
                <w:rFonts w:ascii="Times New Roman" w:hAnsi="Times New Roman"/>
                <w:szCs w:val="24"/>
                <w:lang w:val="en-US"/>
              </w:rPr>
              <w:t>Ministerio de Hacienda</w:t>
            </w:r>
          </w:p>
        </w:tc>
      </w:tr>
      <w:tr w:rsidR="008468E6" w:rsidRPr="0064286F" w14:paraId="4489AAE6" w14:textId="77777777" w:rsidTr="002A55C8">
        <w:trPr>
          <w:trHeight w:val="454"/>
        </w:trPr>
        <w:tc>
          <w:tcPr>
            <w:tcW w:w="436" w:type="dxa"/>
            <w:shd w:val="clear" w:color="auto" w:fill="auto"/>
            <w:vAlign w:val="center"/>
          </w:tcPr>
          <w:p w14:paraId="013A4E0B"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13</w:t>
            </w:r>
          </w:p>
        </w:tc>
        <w:tc>
          <w:tcPr>
            <w:tcW w:w="7502" w:type="dxa"/>
            <w:shd w:val="clear" w:color="auto" w:fill="auto"/>
            <w:vAlign w:val="center"/>
          </w:tcPr>
          <w:p w14:paraId="34D0AD00"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Consejo Nacional de Ética y combate a la Corrupción</w:t>
            </w:r>
          </w:p>
        </w:tc>
      </w:tr>
      <w:tr w:rsidR="008468E6" w:rsidRPr="0064286F" w14:paraId="7D688ABC" w14:textId="77777777" w:rsidTr="002A55C8">
        <w:trPr>
          <w:trHeight w:val="454"/>
        </w:trPr>
        <w:tc>
          <w:tcPr>
            <w:tcW w:w="436" w:type="dxa"/>
            <w:shd w:val="clear" w:color="auto" w:fill="auto"/>
            <w:vAlign w:val="center"/>
          </w:tcPr>
          <w:p w14:paraId="706E0CFC"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14</w:t>
            </w:r>
          </w:p>
        </w:tc>
        <w:tc>
          <w:tcPr>
            <w:tcW w:w="7502" w:type="dxa"/>
            <w:shd w:val="clear" w:color="auto" w:fill="auto"/>
            <w:vAlign w:val="center"/>
          </w:tcPr>
          <w:p w14:paraId="48F51662"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Ministerio de Salud Pública (MSP)</w:t>
            </w:r>
            <w:r>
              <w:rPr>
                <w:rFonts w:ascii="Times New Roman" w:hAnsi="Times New Roman"/>
                <w:szCs w:val="24"/>
              </w:rPr>
              <w:t>/Servicio Nacional de Salud (SNS)</w:t>
            </w:r>
          </w:p>
        </w:tc>
      </w:tr>
      <w:tr w:rsidR="008468E6" w:rsidRPr="0064286F" w14:paraId="724EB178" w14:textId="77777777" w:rsidTr="002A55C8">
        <w:trPr>
          <w:trHeight w:val="454"/>
        </w:trPr>
        <w:tc>
          <w:tcPr>
            <w:tcW w:w="436" w:type="dxa"/>
            <w:shd w:val="clear" w:color="auto" w:fill="auto"/>
            <w:vAlign w:val="center"/>
          </w:tcPr>
          <w:p w14:paraId="2E9F4609"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15</w:t>
            </w:r>
          </w:p>
        </w:tc>
        <w:tc>
          <w:tcPr>
            <w:tcW w:w="7502" w:type="dxa"/>
            <w:shd w:val="clear" w:color="auto" w:fill="auto"/>
            <w:vAlign w:val="center"/>
          </w:tcPr>
          <w:p w14:paraId="2F4E84F0"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Ministerio de Administración Pública (MAP)</w:t>
            </w:r>
          </w:p>
        </w:tc>
      </w:tr>
      <w:tr w:rsidR="008468E6" w:rsidRPr="0064286F" w14:paraId="779EA7AF" w14:textId="77777777" w:rsidTr="002A55C8">
        <w:trPr>
          <w:trHeight w:val="454"/>
        </w:trPr>
        <w:tc>
          <w:tcPr>
            <w:tcW w:w="436" w:type="dxa"/>
            <w:shd w:val="clear" w:color="auto" w:fill="auto"/>
            <w:vAlign w:val="center"/>
          </w:tcPr>
          <w:p w14:paraId="4FFB30F8"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16</w:t>
            </w:r>
          </w:p>
        </w:tc>
        <w:tc>
          <w:tcPr>
            <w:tcW w:w="7502" w:type="dxa"/>
            <w:shd w:val="clear" w:color="auto" w:fill="auto"/>
            <w:vAlign w:val="center"/>
          </w:tcPr>
          <w:p w14:paraId="729274FB"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Ministerio de Economía, Planificación y Desarrollo (MEPyD)</w:t>
            </w:r>
          </w:p>
        </w:tc>
      </w:tr>
      <w:tr w:rsidR="008468E6" w:rsidRPr="0064286F" w14:paraId="5B64DFFF" w14:textId="77777777" w:rsidTr="002A55C8">
        <w:trPr>
          <w:trHeight w:val="454"/>
        </w:trPr>
        <w:tc>
          <w:tcPr>
            <w:tcW w:w="436" w:type="dxa"/>
            <w:shd w:val="clear" w:color="auto" w:fill="auto"/>
            <w:vAlign w:val="center"/>
          </w:tcPr>
          <w:p w14:paraId="1C93D0FF"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17</w:t>
            </w:r>
          </w:p>
        </w:tc>
        <w:tc>
          <w:tcPr>
            <w:tcW w:w="7502" w:type="dxa"/>
            <w:shd w:val="clear" w:color="auto" w:fill="auto"/>
            <w:vAlign w:val="center"/>
          </w:tcPr>
          <w:p w14:paraId="6DC59A2E"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Aliados Institucionales (USAID/MCH, CERSS, OPS, BANCO MUNDIAL,</w:t>
            </w:r>
          </w:p>
          <w:p w14:paraId="50B8C4DB"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rPr>
            </w:pPr>
            <w:r w:rsidRPr="0064286F">
              <w:rPr>
                <w:rFonts w:ascii="Times New Roman" w:hAnsi="Times New Roman"/>
                <w:szCs w:val="24"/>
              </w:rPr>
              <w:t>Universidades, Sociedades Médicas Especializadas)</w:t>
            </w:r>
          </w:p>
        </w:tc>
      </w:tr>
      <w:tr w:rsidR="008468E6" w:rsidRPr="0064286F" w14:paraId="3ED69A50" w14:textId="77777777" w:rsidTr="002A55C8">
        <w:trPr>
          <w:trHeight w:val="454"/>
        </w:trPr>
        <w:tc>
          <w:tcPr>
            <w:tcW w:w="436" w:type="dxa"/>
            <w:shd w:val="clear" w:color="auto" w:fill="auto"/>
            <w:vAlign w:val="center"/>
          </w:tcPr>
          <w:p w14:paraId="385775ED" w14:textId="77777777" w:rsidR="008468E6" w:rsidRPr="0064286F" w:rsidRDefault="008468E6" w:rsidP="00173535">
            <w:pPr>
              <w:widowControl w:val="0"/>
              <w:autoSpaceDE w:val="0"/>
              <w:autoSpaceDN w:val="0"/>
              <w:adjustRightInd w:val="0"/>
              <w:spacing w:after="0" w:line="360" w:lineRule="auto"/>
              <w:jc w:val="center"/>
              <w:rPr>
                <w:rFonts w:ascii="Times New Roman" w:hAnsi="Times New Roman"/>
                <w:b/>
                <w:bCs/>
                <w:szCs w:val="24"/>
                <w:lang w:val="en-US"/>
              </w:rPr>
            </w:pPr>
            <w:r w:rsidRPr="0064286F">
              <w:rPr>
                <w:rFonts w:ascii="Times New Roman" w:hAnsi="Times New Roman"/>
                <w:b/>
                <w:bCs/>
                <w:szCs w:val="24"/>
                <w:lang w:val="en-US"/>
              </w:rPr>
              <w:t>18</w:t>
            </w:r>
          </w:p>
        </w:tc>
        <w:tc>
          <w:tcPr>
            <w:tcW w:w="7502" w:type="dxa"/>
            <w:shd w:val="clear" w:color="auto" w:fill="auto"/>
            <w:vAlign w:val="center"/>
          </w:tcPr>
          <w:p w14:paraId="0E53C5C4" w14:textId="77777777" w:rsidR="008468E6" w:rsidRPr="0064286F" w:rsidRDefault="008468E6" w:rsidP="00173535">
            <w:pPr>
              <w:widowControl w:val="0"/>
              <w:autoSpaceDE w:val="0"/>
              <w:autoSpaceDN w:val="0"/>
              <w:adjustRightInd w:val="0"/>
              <w:spacing w:after="0" w:line="360" w:lineRule="auto"/>
              <w:rPr>
                <w:rFonts w:ascii="Times New Roman" w:hAnsi="Times New Roman"/>
                <w:szCs w:val="24"/>
                <w:lang w:val="en-US"/>
              </w:rPr>
            </w:pPr>
            <w:r w:rsidRPr="0064286F">
              <w:rPr>
                <w:rFonts w:ascii="Times New Roman" w:hAnsi="Times New Roman"/>
                <w:szCs w:val="24"/>
                <w:lang w:val="en-US"/>
              </w:rPr>
              <w:t>Dirigentes comunitarios y provinciales</w:t>
            </w:r>
          </w:p>
        </w:tc>
      </w:tr>
    </w:tbl>
    <w:p w14:paraId="49EACC0C"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4FA2D228"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346534A7"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29A1C8A1"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3E9A99C9"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4C0A90EE" w14:textId="77777777" w:rsidR="008468E6" w:rsidRDefault="008468E6" w:rsidP="006B33C8">
      <w:pPr>
        <w:widowControl w:val="0"/>
        <w:tabs>
          <w:tab w:val="left" w:pos="1770"/>
        </w:tabs>
        <w:autoSpaceDE w:val="0"/>
        <w:autoSpaceDN w:val="0"/>
        <w:adjustRightInd w:val="0"/>
        <w:spacing w:after="0" w:line="200" w:lineRule="exact"/>
        <w:rPr>
          <w:rFonts w:ascii="Times New Roman" w:hAnsi="Times New Roman"/>
          <w:sz w:val="24"/>
          <w:szCs w:val="24"/>
        </w:rPr>
      </w:pPr>
    </w:p>
    <w:p w14:paraId="4C66DD4A" w14:textId="6F6286AE" w:rsidR="004A55F8" w:rsidRPr="006C0BCE" w:rsidRDefault="00687B1A" w:rsidP="00B21A96">
      <w:pPr>
        <w:pStyle w:val="TtuloMEM"/>
        <w:numPr>
          <w:ilvl w:val="0"/>
          <w:numId w:val="79"/>
        </w:numPr>
        <w:rPr>
          <w:rFonts w:eastAsia="Arial Unicode MS"/>
        </w:rPr>
      </w:pPr>
      <w:r>
        <w:rPr>
          <w:rFonts w:eastAsia="Arial Unicode MS"/>
        </w:rPr>
        <w:br w:type="page"/>
      </w:r>
      <w:bookmarkStart w:id="30" w:name="_Toc501104117"/>
      <w:bookmarkStart w:id="31" w:name="_Toc532303185"/>
      <w:r w:rsidR="004D1EB2" w:rsidRPr="001A0B0F">
        <w:lastRenderedPageBreak/>
        <w:t>RESULTADOS DE LA GESTI</w:t>
      </w:r>
      <w:r w:rsidR="00B036A8" w:rsidRPr="001A0B0F">
        <w:t xml:space="preserve">ÓN DEL AÑO </w:t>
      </w:r>
      <w:bookmarkEnd w:id="30"/>
      <w:r w:rsidR="0039303B" w:rsidRPr="001A0B0F">
        <w:t>201</w:t>
      </w:r>
      <w:bookmarkEnd w:id="31"/>
      <w:r w:rsidR="00366393">
        <w:t>9</w:t>
      </w:r>
    </w:p>
    <w:p w14:paraId="3DE4F910" w14:textId="77777777" w:rsidR="006C0BCE" w:rsidRPr="001A0B0F" w:rsidRDefault="006C0BCE" w:rsidP="006C0BCE">
      <w:pPr>
        <w:pStyle w:val="TtuloMEM"/>
        <w:ind w:left="720"/>
        <w:rPr>
          <w:rFonts w:eastAsia="Arial Unicode MS"/>
        </w:rPr>
      </w:pPr>
    </w:p>
    <w:p w14:paraId="21445021" w14:textId="77777777" w:rsidR="004D1EB2" w:rsidRDefault="004A55F8" w:rsidP="003A01C8">
      <w:pPr>
        <w:pStyle w:val="SubttuloMEM"/>
        <w:numPr>
          <w:ilvl w:val="0"/>
          <w:numId w:val="26"/>
        </w:numPr>
        <w:rPr>
          <w:rFonts w:eastAsia="Arial Unicode MS"/>
        </w:rPr>
      </w:pPr>
      <w:bookmarkStart w:id="32" w:name="_Toc501104118"/>
      <w:bookmarkStart w:id="33" w:name="_Toc532303186"/>
      <w:r w:rsidRPr="004A55F8">
        <w:rPr>
          <w:rFonts w:eastAsia="Arial Unicode MS"/>
        </w:rPr>
        <w:t>M</w:t>
      </w:r>
      <w:r>
        <w:rPr>
          <w:rFonts w:eastAsia="Arial Unicode MS"/>
        </w:rPr>
        <w:t>ETAS PRESIDENCIALES</w:t>
      </w:r>
      <w:bookmarkEnd w:id="32"/>
      <w:bookmarkEnd w:id="33"/>
    </w:p>
    <w:p w14:paraId="54C2B936" w14:textId="77777777" w:rsidR="00556C9C" w:rsidRDefault="00556C9C" w:rsidP="00556C9C">
      <w:pPr>
        <w:pStyle w:val="SubttuloMEM"/>
        <w:ind w:left="720"/>
        <w:rPr>
          <w:rFonts w:eastAsia="Arial Unicode MS"/>
        </w:rPr>
      </w:pPr>
    </w:p>
    <w:p w14:paraId="4D48216F" w14:textId="77777777" w:rsidR="00556C9C" w:rsidRPr="00556C9C" w:rsidRDefault="00556C9C" w:rsidP="00556C9C">
      <w:pPr>
        <w:spacing w:line="480" w:lineRule="auto"/>
        <w:ind w:firstLine="567"/>
        <w:jc w:val="both"/>
        <w:rPr>
          <w:rFonts w:ascii="Times New Roman" w:hAnsi="Times New Roman"/>
          <w:sz w:val="24"/>
        </w:rPr>
      </w:pPr>
      <w:r w:rsidRPr="00556C9C">
        <w:rPr>
          <w:rFonts w:ascii="Times New Roman" w:hAnsi="Times New Roman"/>
          <w:sz w:val="24"/>
        </w:rPr>
        <w:t>PROMESE/CAL tiene como objetivo principal el dar cumplimiento a las metas establecidas por el gobierno central a través del programa de Metas Presidenciales, las cuales son priorizaciones por parte de la presiden</w:t>
      </w:r>
      <w:r w:rsidR="00B41C56">
        <w:rPr>
          <w:rFonts w:ascii="Times New Roman" w:hAnsi="Times New Roman"/>
          <w:sz w:val="24"/>
        </w:rPr>
        <w:t xml:space="preserve">cia de la república, y </w:t>
      </w:r>
      <w:r w:rsidRPr="00556C9C">
        <w:rPr>
          <w:rFonts w:ascii="Times New Roman" w:hAnsi="Times New Roman"/>
          <w:sz w:val="24"/>
        </w:rPr>
        <w:t>permiten garantizar el seguimiento y buen funcionamiento de las instituciones del estado, dentro de estas metas nuestra institución participa en tres de ellas:</w:t>
      </w:r>
    </w:p>
    <w:p w14:paraId="633790D7" w14:textId="77777777" w:rsidR="00556C9C" w:rsidRPr="00556C9C" w:rsidRDefault="00556C9C" w:rsidP="00556C9C">
      <w:pPr>
        <w:spacing w:line="480" w:lineRule="auto"/>
        <w:ind w:left="360"/>
        <w:rPr>
          <w:rFonts w:ascii="Times New Roman" w:hAnsi="Times New Roman"/>
          <w:sz w:val="24"/>
        </w:rPr>
      </w:pPr>
      <w:r w:rsidRPr="00556C9C">
        <w:rPr>
          <w:rFonts w:ascii="Times New Roman" w:hAnsi="Times New Roman"/>
          <w:b/>
          <w:bCs/>
          <w:sz w:val="24"/>
        </w:rPr>
        <w:t>Ampliación de la Red de Farmacias del Pueblo</w:t>
      </w:r>
    </w:p>
    <w:p w14:paraId="65BC6910" w14:textId="77777777" w:rsidR="00556C9C" w:rsidRPr="00556C9C" w:rsidRDefault="00556C9C" w:rsidP="00556C9C">
      <w:pPr>
        <w:spacing w:line="480" w:lineRule="auto"/>
        <w:ind w:firstLine="567"/>
        <w:jc w:val="both"/>
        <w:rPr>
          <w:rFonts w:ascii="Times New Roman" w:hAnsi="Times New Roman"/>
          <w:sz w:val="24"/>
        </w:rPr>
      </w:pPr>
      <w:r w:rsidRPr="00556C9C">
        <w:rPr>
          <w:rFonts w:ascii="Times New Roman" w:hAnsi="Times New Roman"/>
          <w:sz w:val="24"/>
        </w:rPr>
        <w:t xml:space="preserve">En este sentido hemos diseñado un plan de trabajo que contempla la </w:t>
      </w:r>
      <w:r w:rsidR="00AC3A7C">
        <w:rPr>
          <w:rFonts w:ascii="Times New Roman" w:hAnsi="Times New Roman"/>
          <w:sz w:val="24"/>
        </w:rPr>
        <w:t xml:space="preserve">habilitación </w:t>
      </w:r>
      <w:r w:rsidRPr="00556C9C">
        <w:rPr>
          <w:rFonts w:ascii="Times New Roman" w:hAnsi="Times New Roman"/>
          <w:sz w:val="24"/>
        </w:rPr>
        <w:t>de 140 nuevas Farmacias del Pueblo en los Distritos Municipales donde no existe una de ellas en todo el territorio nacional.</w:t>
      </w:r>
    </w:p>
    <w:p w14:paraId="0817664E" w14:textId="0E3A6014" w:rsidR="007A6673" w:rsidRDefault="00556C9C" w:rsidP="00556C9C">
      <w:pPr>
        <w:spacing w:line="480" w:lineRule="auto"/>
        <w:ind w:firstLine="567"/>
        <w:jc w:val="both"/>
        <w:rPr>
          <w:rFonts w:ascii="Times New Roman" w:hAnsi="Times New Roman"/>
          <w:sz w:val="24"/>
        </w:rPr>
      </w:pPr>
      <w:r w:rsidRPr="00556C9C">
        <w:rPr>
          <w:rFonts w:ascii="Times New Roman" w:hAnsi="Times New Roman"/>
          <w:sz w:val="24"/>
        </w:rPr>
        <w:t xml:space="preserve">Con esta medida se impactará directamente a más de </w:t>
      </w:r>
      <w:r w:rsidRPr="00F21079">
        <w:rPr>
          <w:rFonts w:ascii="Times New Roman" w:hAnsi="Times New Roman"/>
          <w:sz w:val="24"/>
        </w:rPr>
        <w:t xml:space="preserve">1.8 </w:t>
      </w:r>
      <w:r w:rsidRPr="00556C9C">
        <w:rPr>
          <w:rFonts w:ascii="Times New Roman" w:hAnsi="Times New Roman"/>
          <w:sz w:val="24"/>
        </w:rPr>
        <w:t>millones de personas, las cuales obtendrán el impacto de adquirir medicamentos de calidad a bajo costo y de manera oportuna.</w:t>
      </w:r>
    </w:p>
    <w:p w14:paraId="70848A7F" w14:textId="77777777" w:rsidR="007A6673" w:rsidRDefault="007A6673">
      <w:pPr>
        <w:spacing w:after="0" w:line="240" w:lineRule="auto"/>
        <w:rPr>
          <w:rFonts w:ascii="Times New Roman" w:hAnsi="Times New Roman"/>
          <w:sz w:val="24"/>
        </w:rPr>
      </w:pPr>
      <w:r>
        <w:rPr>
          <w:rFonts w:ascii="Times New Roman" w:hAnsi="Times New Roman"/>
          <w:sz w:val="24"/>
        </w:rPr>
        <w:br w:type="page"/>
      </w:r>
    </w:p>
    <w:p w14:paraId="123A878E" w14:textId="0FB9DDE1" w:rsidR="00803A29" w:rsidRPr="00556C9C" w:rsidRDefault="00803A29" w:rsidP="007A6673">
      <w:pPr>
        <w:spacing w:after="0" w:line="240" w:lineRule="auto"/>
        <w:rPr>
          <w:rFonts w:ascii="Times New Roman" w:hAnsi="Times New Roman"/>
          <w:sz w:val="24"/>
        </w:rPr>
      </w:pPr>
    </w:p>
    <w:p w14:paraId="6A6F0FF3" w14:textId="040FA558" w:rsidR="00556C9C" w:rsidRDefault="000208D2" w:rsidP="000208D2">
      <w:pPr>
        <w:spacing w:line="480" w:lineRule="auto"/>
        <w:ind w:left="360" w:firstLine="348"/>
        <w:rPr>
          <w:rFonts w:ascii="Times New Roman" w:hAnsi="Times New Roman"/>
          <w:color w:val="FF0000"/>
        </w:rPr>
      </w:pPr>
      <w:r>
        <w:rPr>
          <w:rFonts w:ascii="Times New Roman" w:hAnsi="Times New Roman"/>
        </w:rPr>
        <w:t xml:space="preserve">         </w:t>
      </w:r>
      <w:ins w:id="34" w:author="Yuneyri Maria Contreras Torres" w:date="2019-12-13T09:43:00Z">
        <w:r w:rsidR="00962C92">
          <w:rPr>
            <w:rFonts w:ascii="Times New Roman" w:hAnsi="Times New Roman"/>
          </w:rPr>
          <w:t xml:space="preserve">                   </w:t>
        </w:r>
      </w:ins>
      <w:r w:rsidR="00556C9C" w:rsidRPr="00962C92">
        <w:rPr>
          <w:rFonts w:ascii="Times New Roman" w:hAnsi="Times New Roman"/>
          <w:sz w:val="18"/>
          <w:rPrChange w:id="35" w:author="Yuneyri Maria Contreras Torres" w:date="2019-12-13T09:43:00Z">
            <w:rPr>
              <w:rFonts w:ascii="Times New Roman" w:hAnsi="Times New Roman"/>
            </w:rPr>
          </w:rPrChange>
        </w:rPr>
        <w:t>POBLACI</w:t>
      </w:r>
      <w:r w:rsidR="00EB4FE8" w:rsidRPr="00962C92">
        <w:rPr>
          <w:rFonts w:ascii="Times New Roman" w:hAnsi="Times New Roman"/>
          <w:sz w:val="18"/>
          <w:rPrChange w:id="36" w:author="Yuneyri Maria Contreras Torres" w:date="2019-12-13T09:43:00Z">
            <w:rPr>
              <w:rFonts w:ascii="Times New Roman" w:hAnsi="Times New Roman"/>
            </w:rPr>
          </w:rPrChange>
        </w:rPr>
        <w:t>Ó</w:t>
      </w:r>
      <w:r w:rsidR="00556C9C" w:rsidRPr="00962C92">
        <w:rPr>
          <w:rFonts w:ascii="Times New Roman" w:hAnsi="Times New Roman"/>
          <w:sz w:val="18"/>
          <w:rPrChange w:id="37" w:author="Yuneyri Maria Contreras Torres" w:date="2019-12-13T09:43:00Z">
            <w:rPr>
              <w:rFonts w:ascii="Times New Roman" w:hAnsi="Times New Roman"/>
            </w:rPr>
          </w:rPrChange>
        </w:rPr>
        <w:t>N</w:t>
      </w:r>
      <w:r w:rsidR="0039303B" w:rsidRPr="00962C92">
        <w:rPr>
          <w:rFonts w:ascii="Times New Roman" w:hAnsi="Times New Roman"/>
          <w:sz w:val="18"/>
          <w:rPrChange w:id="38" w:author="Yuneyri Maria Contreras Torres" w:date="2019-12-13T09:43:00Z">
            <w:rPr>
              <w:rFonts w:ascii="Times New Roman" w:hAnsi="Times New Roman"/>
            </w:rPr>
          </w:rPrChange>
        </w:rPr>
        <w:t xml:space="preserve"> PROYECTADA</w:t>
      </w:r>
      <w:r w:rsidR="00556C9C" w:rsidRPr="00962C92">
        <w:rPr>
          <w:rFonts w:ascii="Times New Roman" w:hAnsi="Times New Roman"/>
          <w:sz w:val="18"/>
          <w:rPrChange w:id="39" w:author="Yuneyri Maria Contreras Torres" w:date="2019-12-13T09:43:00Z">
            <w:rPr>
              <w:rFonts w:ascii="Times New Roman" w:hAnsi="Times New Roman"/>
            </w:rPr>
          </w:rPrChange>
        </w:rPr>
        <w:t xml:space="preserve"> IMPACTADA POR</w:t>
      </w:r>
      <w:r w:rsidR="00556C9C" w:rsidRPr="00962C92">
        <w:rPr>
          <w:rFonts w:ascii="Times New Roman" w:hAnsi="Times New Roman"/>
          <w:color w:val="000000"/>
          <w:sz w:val="18"/>
          <w:rPrChange w:id="40" w:author="Yuneyri Maria Contreras Torres" w:date="2019-12-13T09:43:00Z">
            <w:rPr>
              <w:rFonts w:ascii="Times New Roman" w:hAnsi="Times New Roman"/>
              <w:color w:val="000000"/>
            </w:rPr>
          </w:rPrChange>
        </w:rPr>
        <w:t xml:space="preserve"> AÑO</w:t>
      </w:r>
    </w:p>
    <w:tbl>
      <w:tblPr>
        <w:tblW w:w="7181"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8"/>
        <w:gridCol w:w="1134"/>
        <w:gridCol w:w="1134"/>
        <w:gridCol w:w="1134"/>
        <w:gridCol w:w="1134"/>
        <w:gridCol w:w="1247"/>
      </w:tblGrid>
      <w:tr w:rsidR="002A55C8" w14:paraId="23FFC6A5" w14:textId="77777777" w:rsidTr="002A55C8">
        <w:trPr>
          <w:trHeight w:hRule="exact" w:val="567"/>
        </w:trPr>
        <w:tc>
          <w:tcPr>
            <w:tcW w:w="1398" w:type="dxa"/>
            <w:shd w:val="clear" w:color="auto" w:fill="D9E1F2"/>
            <w:noWrap/>
            <w:vAlign w:val="center"/>
            <w:hideMark/>
          </w:tcPr>
          <w:p w14:paraId="41C3D46A" w14:textId="77777777" w:rsidR="00556C9C" w:rsidRPr="00EF1F29" w:rsidRDefault="00556C9C">
            <w:pPr>
              <w:rPr>
                <w:rFonts w:ascii="Times New Roman" w:hAnsi="Times New Roman"/>
                <w:b/>
                <w:bCs/>
                <w:color w:val="000000"/>
                <w:sz w:val="20"/>
                <w:szCs w:val="20"/>
              </w:rPr>
            </w:pPr>
            <w:r w:rsidRPr="00EF1F29">
              <w:rPr>
                <w:rFonts w:ascii="Times New Roman" w:hAnsi="Times New Roman"/>
                <w:b/>
                <w:bCs/>
                <w:color w:val="000000"/>
                <w:sz w:val="20"/>
                <w:szCs w:val="20"/>
              </w:rPr>
              <w:t>Regiones</w:t>
            </w:r>
          </w:p>
        </w:tc>
        <w:tc>
          <w:tcPr>
            <w:tcW w:w="1134" w:type="dxa"/>
            <w:shd w:val="clear" w:color="auto" w:fill="D9E1F2"/>
            <w:noWrap/>
            <w:vAlign w:val="center"/>
            <w:hideMark/>
          </w:tcPr>
          <w:p w14:paraId="10B8B902" w14:textId="77777777" w:rsidR="00556C9C" w:rsidRPr="00EF1F29" w:rsidRDefault="00556C9C" w:rsidP="002A55C8">
            <w:pPr>
              <w:jc w:val="center"/>
              <w:rPr>
                <w:rFonts w:ascii="Times New Roman" w:hAnsi="Times New Roman"/>
                <w:b/>
                <w:bCs/>
                <w:color w:val="000000"/>
                <w:sz w:val="20"/>
                <w:szCs w:val="20"/>
              </w:rPr>
            </w:pPr>
            <w:r w:rsidRPr="00EF1F29">
              <w:rPr>
                <w:rFonts w:ascii="Times New Roman" w:hAnsi="Times New Roman"/>
                <w:b/>
                <w:bCs/>
                <w:color w:val="000000"/>
                <w:sz w:val="20"/>
                <w:szCs w:val="20"/>
              </w:rPr>
              <w:t>2017</w:t>
            </w:r>
          </w:p>
        </w:tc>
        <w:tc>
          <w:tcPr>
            <w:tcW w:w="1134" w:type="dxa"/>
            <w:shd w:val="clear" w:color="auto" w:fill="D9E1F2"/>
            <w:noWrap/>
            <w:vAlign w:val="center"/>
            <w:hideMark/>
          </w:tcPr>
          <w:p w14:paraId="199E34AE" w14:textId="77777777" w:rsidR="00556C9C" w:rsidRPr="00EF1F29" w:rsidRDefault="00556C9C" w:rsidP="002A55C8">
            <w:pPr>
              <w:jc w:val="center"/>
              <w:rPr>
                <w:rFonts w:ascii="Times New Roman" w:hAnsi="Times New Roman"/>
                <w:b/>
                <w:bCs/>
                <w:color w:val="000000"/>
                <w:sz w:val="20"/>
                <w:szCs w:val="20"/>
              </w:rPr>
            </w:pPr>
            <w:r w:rsidRPr="00EF1F29">
              <w:rPr>
                <w:rFonts w:ascii="Times New Roman" w:hAnsi="Times New Roman"/>
                <w:b/>
                <w:bCs/>
                <w:color w:val="000000"/>
                <w:sz w:val="20"/>
                <w:szCs w:val="20"/>
              </w:rPr>
              <w:t>2018</w:t>
            </w:r>
          </w:p>
        </w:tc>
        <w:tc>
          <w:tcPr>
            <w:tcW w:w="1134" w:type="dxa"/>
            <w:shd w:val="clear" w:color="auto" w:fill="D9E1F2"/>
            <w:noWrap/>
            <w:vAlign w:val="center"/>
            <w:hideMark/>
          </w:tcPr>
          <w:p w14:paraId="6557BE77" w14:textId="77777777" w:rsidR="00556C9C" w:rsidRPr="00EF1F29" w:rsidRDefault="00556C9C" w:rsidP="002A55C8">
            <w:pPr>
              <w:jc w:val="center"/>
              <w:rPr>
                <w:rFonts w:ascii="Times New Roman" w:hAnsi="Times New Roman"/>
                <w:b/>
                <w:bCs/>
                <w:color w:val="000000"/>
                <w:sz w:val="20"/>
                <w:szCs w:val="20"/>
              </w:rPr>
            </w:pPr>
            <w:r w:rsidRPr="00EF1F29">
              <w:rPr>
                <w:rFonts w:ascii="Times New Roman" w:hAnsi="Times New Roman"/>
                <w:b/>
                <w:bCs/>
                <w:color w:val="000000"/>
                <w:sz w:val="20"/>
                <w:szCs w:val="20"/>
              </w:rPr>
              <w:t>2019</w:t>
            </w:r>
          </w:p>
        </w:tc>
        <w:tc>
          <w:tcPr>
            <w:tcW w:w="1134" w:type="dxa"/>
            <w:shd w:val="clear" w:color="auto" w:fill="D9E1F2"/>
            <w:noWrap/>
            <w:vAlign w:val="center"/>
            <w:hideMark/>
          </w:tcPr>
          <w:p w14:paraId="7232D177" w14:textId="77777777" w:rsidR="00556C9C" w:rsidRPr="00EF1F29" w:rsidRDefault="00556C9C" w:rsidP="002A55C8">
            <w:pPr>
              <w:jc w:val="center"/>
              <w:rPr>
                <w:rFonts w:ascii="Times New Roman" w:hAnsi="Times New Roman"/>
                <w:b/>
                <w:bCs/>
                <w:color w:val="000000"/>
                <w:sz w:val="20"/>
                <w:szCs w:val="20"/>
              </w:rPr>
            </w:pPr>
            <w:r w:rsidRPr="00EF1F29">
              <w:rPr>
                <w:rFonts w:ascii="Times New Roman" w:hAnsi="Times New Roman"/>
                <w:b/>
                <w:bCs/>
                <w:color w:val="000000"/>
                <w:sz w:val="20"/>
                <w:szCs w:val="20"/>
              </w:rPr>
              <w:t>2020</w:t>
            </w:r>
          </w:p>
        </w:tc>
        <w:tc>
          <w:tcPr>
            <w:tcW w:w="1247" w:type="dxa"/>
            <w:shd w:val="clear" w:color="auto" w:fill="D9E1F2"/>
            <w:noWrap/>
            <w:tcMar>
              <w:top w:w="0" w:type="dxa"/>
              <w:left w:w="70" w:type="dxa"/>
              <w:bottom w:w="0" w:type="dxa"/>
              <w:right w:w="70" w:type="dxa"/>
            </w:tcMar>
            <w:vAlign w:val="center"/>
            <w:hideMark/>
          </w:tcPr>
          <w:p w14:paraId="229AB433" w14:textId="77777777" w:rsidR="00556C9C" w:rsidRPr="00EF1F29" w:rsidRDefault="00556C9C" w:rsidP="002A55C8">
            <w:pPr>
              <w:jc w:val="center"/>
              <w:rPr>
                <w:rFonts w:ascii="Times New Roman" w:hAnsi="Times New Roman"/>
                <w:b/>
                <w:bCs/>
                <w:color w:val="000000"/>
                <w:sz w:val="20"/>
                <w:szCs w:val="20"/>
              </w:rPr>
            </w:pPr>
            <w:r w:rsidRPr="00EF1F29">
              <w:rPr>
                <w:rFonts w:ascii="Times New Roman" w:hAnsi="Times New Roman"/>
                <w:b/>
                <w:bCs/>
                <w:color w:val="000000"/>
                <w:sz w:val="20"/>
                <w:szCs w:val="20"/>
              </w:rPr>
              <w:t>Total general</w:t>
            </w:r>
          </w:p>
        </w:tc>
      </w:tr>
      <w:tr w:rsidR="002A55C8" w14:paraId="0520D393" w14:textId="77777777" w:rsidTr="002A55C8">
        <w:trPr>
          <w:trHeight w:val="292"/>
        </w:trPr>
        <w:tc>
          <w:tcPr>
            <w:tcW w:w="1398" w:type="dxa"/>
            <w:noWrap/>
            <w:tcMar>
              <w:top w:w="0" w:type="dxa"/>
              <w:left w:w="70" w:type="dxa"/>
              <w:bottom w:w="0" w:type="dxa"/>
              <w:right w:w="70" w:type="dxa"/>
            </w:tcMar>
            <w:vAlign w:val="bottom"/>
            <w:hideMark/>
          </w:tcPr>
          <w:p w14:paraId="267471AC" w14:textId="77777777" w:rsidR="00556C9C" w:rsidRPr="00EF1F29" w:rsidRDefault="00556C9C">
            <w:pPr>
              <w:rPr>
                <w:rFonts w:ascii="Times New Roman" w:hAnsi="Times New Roman"/>
                <w:color w:val="000000"/>
                <w:sz w:val="20"/>
                <w:szCs w:val="20"/>
              </w:rPr>
            </w:pPr>
            <w:r w:rsidRPr="00EF1F29">
              <w:rPr>
                <w:rFonts w:ascii="Times New Roman" w:hAnsi="Times New Roman"/>
                <w:color w:val="000000"/>
                <w:sz w:val="20"/>
                <w:szCs w:val="20"/>
              </w:rPr>
              <w:t>Cibao</w:t>
            </w:r>
          </w:p>
        </w:tc>
        <w:tc>
          <w:tcPr>
            <w:tcW w:w="1134" w:type="dxa"/>
            <w:noWrap/>
            <w:tcMar>
              <w:top w:w="0" w:type="dxa"/>
              <w:left w:w="70" w:type="dxa"/>
              <w:bottom w:w="0" w:type="dxa"/>
              <w:right w:w="70" w:type="dxa"/>
            </w:tcMar>
            <w:vAlign w:val="bottom"/>
            <w:hideMark/>
          </w:tcPr>
          <w:p w14:paraId="5C39A322"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80,568</w:t>
            </w:r>
          </w:p>
        </w:tc>
        <w:tc>
          <w:tcPr>
            <w:tcW w:w="1134" w:type="dxa"/>
            <w:noWrap/>
            <w:tcMar>
              <w:top w:w="0" w:type="dxa"/>
              <w:left w:w="70" w:type="dxa"/>
              <w:bottom w:w="0" w:type="dxa"/>
              <w:right w:w="70" w:type="dxa"/>
            </w:tcMar>
            <w:vAlign w:val="bottom"/>
            <w:hideMark/>
          </w:tcPr>
          <w:p w14:paraId="2A342C6A"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88,990</w:t>
            </w:r>
          </w:p>
        </w:tc>
        <w:tc>
          <w:tcPr>
            <w:tcW w:w="1134" w:type="dxa"/>
            <w:noWrap/>
            <w:tcMar>
              <w:top w:w="0" w:type="dxa"/>
              <w:left w:w="70" w:type="dxa"/>
              <w:bottom w:w="0" w:type="dxa"/>
              <w:right w:w="70" w:type="dxa"/>
            </w:tcMar>
            <w:vAlign w:val="bottom"/>
            <w:hideMark/>
          </w:tcPr>
          <w:p w14:paraId="2E98A8EA"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62,785</w:t>
            </w:r>
          </w:p>
        </w:tc>
        <w:tc>
          <w:tcPr>
            <w:tcW w:w="1134" w:type="dxa"/>
            <w:noWrap/>
            <w:tcMar>
              <w:top w:w="0" w:type="dxa"/>
              <w:left w:w="70" w:type="dxa"/>
              <w:bottom w:w="0" w:type="dxa"/>
              <w:right w:w="70" w:type="dxa"/>
            </w:tcMar>
            <w:vAlign w:val="bottom"/>
            <w:hideMark/>
          </w:tcPr>
          <w:p w14:paraId="3194DAA5"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38,780</w:t>
            </w:r>
          </w:p>
        </w:tc>
        <w:tc>
          <w:tcPr>
            <w:tcW w:w="1247" w:type="dxa"/>
            <w:noWrap/>
            <w:tcMar>
              <w:top w:w="0" w:type="dxa"/>
              <w:left w:w="70" w:type="dxa"/>
              <w:bottom w:w="0" w:type="dxa"/>
              <w:right w:w="70" w:type="dxa"/>
            </w:tcMar>
            <w:vAlign w:val="bottom"/>
            <w:hideMark/>
          </w:tcPr>
          <w:p w14:paraId="3694CA47"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271,123</w:t>
            </w:r>
          </w:p>
        </w:tc>
      </w:tr>
      <w:tr w:rsidR="002A55C8" w14:paraId="555696DB" w14:textId="77777777" w:rsidTr="002A55C8">
        <w:trPr>
          <w:trHeight w:val="292"/>
        </w:trPr>
        <w:tc>
          <w:tcPr>
            <w:tcW w:w="1398" w:type="dxa"/>
            <w:noWrap/>
            <w:tcMar>
              <w:top w:w="0" w:type="dxa"/>
              <w:left w:w="70" w:type="dxa"/>
              <w:bottom w:w="0" w:type="dxa"/>
              <w:right w:w="70" w:type="dxa"/>
            </w:tcMar>
            <w:vAlign w:val="bottom"/>
            <w:hideMark/>
          </w:tcPr>
          <w:p w14:paraId="57615058" w14:textId="77777777" w:rsidR="00556C9C" w:rsidRPr="00EF1F29" w:rsidRDefault="00556C9C">
            <w:pPr>
              <w:rPr>
                <w:rFonts w:ascii="Times New Roman" w:hAnsi="Times New Roman"/>
                <w:color w:val="000000"/>
                <w:sz w:val="20"/>
                <w:szCs w:val="20"/>
              </w:rPr>
            </w:pPr>
            <w:r w:rsidRPr="00EF1F29">
              <w:rPr>
                <w:rFonts w:ascii="Times New Roman" w:hAnsi="Times New Roman"/>
                <w:color w:val="000000"/>
                <w:sz w:val="20"/>
                <w:szCs w:val="20"/>
              </w:rPr>
              <w:t>Este</w:t>
            </w:r>
          </w:p>
        </w:tc>
        <w:tc>
          <w:tcPr>
            <w:tcW w:w="1134" w:type="dxa"/>
            <w:noWrap/>
            <w:tcMar>
              <w:top w:w="0" w:type="dxa"/>
              <w:left w:w="70" w:type="dxa"/>
              <w:bottom w:w="0" w:type="dxa"/>
              <w:right w:w="70" w:type="dxa"/>
            </w:tcMar>
            <w:vAlign w:val="bottom"/>
            <w:hideMark/>
          </w:tcPr>
          <w:p w14:paraId="4B5424AC"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71,926</w:t>
            </w:r>
          </w:p>
        </w:tc>
        <w:tc>
          <w:tcPr>
            <w:tcW w:w="1134" w:type="dxa"/>
            <w:noWrap/>
            <w:tcMar>
              <w:top w:w="0" w:type="dxa"/>
              <w:left w:w="70" w:type="dxa"/>
              <w:bottom w:w="0" w:type="dxa"/>
              <w:right w:w="70" w:type="dxa"/>
            </w:tcMar>
            <w:vAlign w:val="bottom"/>
            <w:hideMark/>
          </w:tcPr>
          <w:p w14:paraId="760FB91E"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66,811</w:t>
            </w:r>
          </w:p>
        </w:tc>
        <w:tc>
          <w:tcPr>
            <w:tcW w:w="1134" w:type="dxa"/>
            <w:noWrap/>
            <w:tcMar>
              <w:top w:w="0" w:type="dxa"/>
              <w:left w:w="70" w:type="dxa"/>
              <w:bottom w:w="0" w:type="dxa"/>
              <w:right w:w="70" w:type="dxa"/>
            </w:tcMar>
            <w:vAlign w:val="bottom"/>
            <w:hideMark/>
          </w:tcPr>
          <w:p w14:paraId="543D9D8C"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25,616</w:t>
            </w:r>
          </w:p>
        </w:tc>
        <w:tc>
          <w:tcPr>
            <w:tcW w:w="1134" w:type="dxa"/>
            <w:noWrap/>
            <w:tcMar>
              <w:top w:w="0" w:type="dxa"/>
              <w:left w:w="70" w:type="dxa"/>
              <w:bottom w:w="0" w:type="dxa"/>
              <w:right w:w="70" w:type="dxa"/>
            </w:tcMar>
            <w:vAlign w:val="bottom"/>
            <w:hideMark/>
          </w:tcPr>
          <w:p w14:paraId="5AD1E231"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223,387</w:t>
            </w:r>
          </w:p>
        </w:tc>
        <w:tc>
          <w:tcPr>
            <w:tcW w:w="1247" w:type="dxa"/>
            <w:noWrap/>
            <w:tcMar>
              <w:top w:w="0" w:type="dxa"/>
              <w:left w:w="70" w:type="dxa"/>
              <w:bottom w:w="0" w:type="dxa"/>
              <w:right w:w="70" w:type="dxa"/>
            </w:tcMar>
            <w:vAlign w:val="bottom"/>
            <w:hideMark/>
          </w:tcPr>
          <w:p w14:paraId="40DF65F1"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387,740</w:t>
            </w:r>
          </w:p>
        </w:tc>
      </w:tr>
      <w:tr w:rsidR="002A55C8" w14:paraId="384FA0F9" w14:textId="77777777" w:rsidTr="002A55C8">
        <w:trPr>
          <w:trHeight w:val="292"/>
        </w:trPr>
        <w:tc>
          <w:tcPr>
            <w:tcW w:w="1398" w:type="dxa"/>
            <w:noWrap/>
            <w:tcMar>
              <w:top w:w="0" w:type="dxa"/>
              <w:left w:w="70" w:type="dxa"/>
              <w:bottom w:w="0" w:type="dxa"/>
              <w:right w:w="70" w:type="dxa"/>
            </w:tcMar>
            <w:vAlign w:val="bottom"/>
            <w:hideMark/>
          </w:tcPr>
          <w:p w14:paraId="75E63442" w14:textId="77777777" w:rsidR="00556C9C" w:rsidRPr="00EF1F29" w:rsidRDefault="00556C9C">
            <w:pPr>
              <w:rPr>
                <w:rFonts w:ascii="Times New Roman" w:hAnsi="Times New Roman"/>
                <w:color w:val="000000"/>
                <w:sz w:val="20"/>
                <w:szCs w:val="20"/>
              </w:rPr>
            </w:pPr>
            <w:r w:rsidRPr="00EF1F29">
              <w:rPr>
                <w:rFonts w:ascii="Times New Roman" w:hAnsi="Times New Roman"/>
                <w:color w:val="000000"/>
                <w:sz w:val="20"/>
                <w:szCs w:val="20"/>
              </w:rPr>
              <w:t>Norte</w:t>
            </w:r>
          </w:p>
        </w:tc>
        <w:tc>
          <w:tcPr>
            <w:tcW w:w="1134" w:type="dxa"/>
            <w:noWrap/>
            <w:tcMar>
              <w:top w:w="0" w:type="dxa"/>
              <w:left w:w="70" w:type="dxa"/>
              <w:bottom w:w="0" w:type="dxa"/>
              <w:right w:w="70" w:type="dxa"/>
            </w:tcMar>
            <w:vAlign w:val="bottom"/>
            <w:hideMark/>
          </w:tcPr>
          <w:p w14:paraId="1B6FCCFA"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11,176</w:t>
            </w:r>
          </w:p>
        </w:tc>
        <w:tc>
          <w:tcPr>
            <w:tcW w:w="1134" w:type="dxa"/>
            <w:noWrap/>
            <w:tcMar>
              <w:top w:w="0" w:type="dxa"/>
              <w:left w:w="70" w:type="dxa"/>
              <w:bottom w:w="0" w:type="dxa"/>
              <w:right w:w="70" w:type="dxa"/>
            </w:tcMar>
            <w:vAlign w:val="bottom"/>
            <w:hideMark/>
          </w:tcPr>
          <w:p w14:paraId="2B17562F"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26,651</w:t>
            </w:r>
          </w:p>
        </w:tc>
        <w:tc>
          <w:tcPr>
            <w:tcW w:w="1134" w:type="dxa"/>
            <w:noWrap/>
            <w:tcMar>
              <w:top w:w="0" w:type="dxa"/>
              <w:left w:w="70" w:type="dxa"/>
              <w:bottom w:w="0" w:type="dxa"/>
              <w:right w:w="70" w:type="dxa"/>
            </w:tcMar>
            <w:vAlign w:val="bottom"/>
            <w:hideMark/>
          </w:tcPr>
          <w:p w14:paraId="395207DD"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16,715</w:t>
            </w:r>
          </w:p>
        </w:tc>
        <w:tc>
          <w:tcPr>
            <w:tcW w:w="1134" w:type="dxa"/>
            <w:noWrap/>
            <w:tcMar>
              <w:top w:w="0" w:type="dxa"/>
              <w:left w:w="70" w:type="dxa"/>
              <w:bottom w:w="0" w:type="dxa"/>
              <w:right w:w="70" w:type="dxa"/>
            </w:tcMar>
            <w:vAlign w:val="bottom"/>
            <w:hideMark/>
          </w:tcPr>
          <w:p w14:paraId="1B048B5E"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26,006</w:t>
            </w:r>
          </w:p>
        </w:tc>
        <w:tc>
          <w:tcPr>
            <w:tcW w:w="1247" w:type="dxa"/>
            <w:noWrap/>
            <w:tcMar>
              <w:top w:w="0" w:type="dxa"/>
              <w:left w:w="70" w:type="dxa"/>
              <w:bottom w:w="0" w:type="dxa"/>
              <w:right w:w="70" w:type="dxa"/>
            </w:tcMar>
            <w:vAlign w:val="bottom"/>
            <w:hideMark/>
          </w:tcPr>
          <w:p w14:paraId="18636613"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80,548</w:t>
            </w:r>
          </w:p>
        </w:tc>
      </w:tr>
      <w:tr w:rsidR="002A55C8" w14:paraId="1004F757" w14:textId="77777777" w:rsidTr="002A55C8">
        <w:trPr>
          <w:trHeight w:val="292"/>
        </w:trPr>
        <w:tc>
          <w:tcPr>
            <w:tcW w:w="1398" w:type="dxa"/>
            <w:noWrap/>
            <w:tcMar>
              <w:top w:w="0" w:type="dxa"/>
              <w:left w:w="70" w:type="dxa"/>
              <w:bottom w:w="0" w:type="dxa"/>
              <w:right w:w="70" w:type="dxa"/>
            </w:tcMar>
            <w:vAlign w:val="bottom"/>
            <w:hideMark/>
          </w:tcPr>
          <w:p w14:paraId="61DF4187" w14:textId="77777777" w:rsidR="00556C9C" w:rsidRPr="00EF1F29" w:rsidRDefault="00556C9C">
            <w:pPr>
              <w:rPr>
                <w:rFonts w:ascii="Times New Roman" w:hAnsi="Times New Roman"/>
                <w:color w:val="000000"/>
                <w:sz w:val="20"/>
                <w:szCs w:val="20"/>
              </w:rPr>
            </w:pPr>
            <w:r w:rsidRPr="00EF1F29">
              <w:rPr>
                <w:rFonts w:ascii="Times New Roman" w:hAnsi="Times New Roman"/>
                <w:color w:val="000000"/>
                <w:sz w:val="20"/>
                <w:szCs w:val="20"/>
              </w:rPr>
              <w:t>Santo domingo</w:t>
            </w:r>
          </w:p>
        </w:tc>
        <w:tc>
          <w:tcPr>
            <w:tcW w:w="1134" w:type="dxa"/>
            <w:noWrap/>
            <w:tcMar>
              <w:top w:w="0" w:type="dxa"/>
              <w:left w:w="70" w:type="dxa"/>
              <w:bottom w:w="0" w:type="dxa"/>
              <w:right w:w="70" w:type="dxa"/>
            </w:tcMar>
            <w:vAlign w:val="bottom"/>
            <w:hideMark/>
          </w:tcPr>
          <w:p w14:paraId="4CE1C669"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341,865</w:t>
            </w:r>
          </w:p>
        </w:tc>
        <w:tc>
          <w:tcPr>
            <w:tcW w:w="1134" w:type="dxa"/>
            <w:noWrap/>
            <w:tcMar>
              <w:top w:w="0" w:type="dxa"/>
              <w:left w:w="70" w:type="dxa"/>
              <w:bottom w:w="0" w:type="dxa"/>
              <w:right w:w="70" w:type="dxa"/>
            </w:tcMar>
            <w:vAlign w:val="bottom"/>
            <w:hideMark/>
          </w:tcPr>
          <w:p w14:paraId="0C859957"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347,584</w:t>
            </w:r>
          </w:p>
        </w:tc>
        <w:tc>
          <w:tcPr>
            <w:tcW w:w="1134" w:type="dxa"/>
            <w:noWrap/>
            <w:tcMar>
              <w:top w:w="0" w:type="dxa"/>
              <w:left w:w="70" w:type="dxa"/>
              <w:bottom w:w="0" w:type="dxa"/>
              <w:right w:w="70" w:type="dxa"/>
            </w:tcMar>
            <w:vAlign w:val="bottom"/>
            <w:hideMark/>
          </w:tcPr>
          <w:p w14:paraId="7C58675C"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86,540</w:t>
            </w:r>
          </w:p>
        </w:tc>
        <w:tc>
          <w:tcPr>
            <w:tcW w:w="1134" w:type="dxa"/>
            <w:noWrap/>
            <w:tcMar>
              <w:top w:w="0" w:type="dxa"/>
              <w:left w:w="70" w:type="dxa"/>
              <w:bottom w:w="0" w:type="dxa"/>
              <w:right w:w="70" w:type="dxa"/>
            </w:tcMar>
            <w:vAlign w:val="bottom"/>
            <w:hideMark/>
          </w:tcPr>
          <w:p w14:paraId="66821C92"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66,185</w:t>
            </w:r>
          </w:p>
        </w:tc>
        <w:tc>
          <w:tcPr>
            <w:tcW w:w="1247" w:type="dxa"/>
            <w:noWrap/>
            <w:tcMar>
              <w:top w:w="0" w:type="dxa"/>
              <w:left w:w="70" w:type="dxa"/>
              <w:bottom w:w="0" w:type="dxa"/>
              <w:right w:w="70" w:type="dxa"/>
            </w:tcMar>
            <w:vAlign w:val="bottom"/>
            <w:hideMark/>
          </w:tcPr>
          <w:p w14:paraId="288EF976"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842,174</w:t>
            </w:r>
          </w:p>
        </w:tc>
      </w:tr>
      <w:tr w:rsidR="002A55C8" w14:paraId="1FEF6DCB" w14:textId="77777777" w:rsidTr="002A55C8">
        <w:trPr>
          <w:trHeight w:val="292"/>
        </w:trPr>
        <w:tc>
          <w:tcPr>
            <w:tcW w:w="1398" w:type="dxa"/>
            <w:noWrap/>
            <w:tcMar>
              <w:top w:w="0" w:type="dxa"/>
              <w:left w:w="70" w:type="dxa"/>
              <w:bottom w:w="0" w:type="dxa"/>
              <w:right w:w="70" w:type="dxa"/>
            </w:tcMar>
            <w:vAlign w:val="bottom"/>
            <w:hideMark/>
          </w:tcPr>
          <w:p w14:paraId="2991856C" w14:textId="77777777" w:rsidR="00556C9C" w:rsidRPr="00EF1F29" w:rsidRDefault="00556C9C">
            <w:pPr>
              <w:rPr>
                <w:rFonts w:ascii="Times New Roman" w:hAnsi="Times New Roman"/>
                <w:color w:val="000000"/>
                <w:sz w:val="20"/>
                <w:szCs w:val="20"/>
              </w:rPr>
            </w:pPr>
            <w:r w:rsidRPr="00EF1F29">
              <w:rPr>
                <w:rFonts w:ascii="Times New Roman" w:hAnsi="Times New Roman"/>
                <w:color w:val="000000"/>
                <w:sz w:val="20"/>
                <w:szCs w:val="20"/>
              </w:rPr>
              <w:t>Sur</w:t>
            </w:r>
          </w:p>
        </w:tc>
        <w:tc>
          <w:tcPr>
            <w:tcW w:w="1134" w:type="dxa"/>
            <w:noWrap/>
            <w:tcMar>
              <w:top w:w="0" w:type="dxa"/>
              <w:left w:w="70" w:type="dxa"/>
              <w:bottom w:w="0" w:type="dxa"/>
              <w:right w:w="70" w:type="dxa"/>
            </w:tcMar>
            <w:vAlign w:val="bottom"/>
            <w:hideMark/>
          </w:tcPr>
          <w:p w14:paraId="4EB83848"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34,170</w:t>
            </w:r>
          </w:p>
        </w:tc>
        <w:tc>
          <w:tcPr>
            <w:tcW w:w="1134" w:type="dxa"/>
            <w:noWrap/>
            <w:tcMar>
              <w:top w:w="0" w:type="dxa"/>
              <w:left w:w="70" w:type="dxa"/>
              <w:bottom w:w="0" w:type="dxa"/>
              <w:right w:w="70" w:type="dxa"/>
            </w:tcMar>
            <w:vAlign w:val="bottom"/>
            <w:hideMark/>
          </w:tcPr>
          <w:p w14:paraId="0C53F6E7"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71,623</w:t>
            </w:r>
          </w:p>
        </w:tc>
        <w:tc>
          <w:tcPr>
            <w:tcW w:w="1134" w:type="dxa"/>
            <w:noWrap/>
            <w:tcMar>
              <w:top w:w="0" w:type="dxa"/>
              <w:left w:w="70" w:type="dxa"/>
              <w:bottom w:w="0" w:type="dxa"/>
              <w:right w:w="70" w:type="dxa"/>
            </w:tcMar>
            <w:vAlign w:val="bottom"/>
            <w:hideMark/>
          </w:tcPr>
          <w:p w14:paraId="0C33C01B"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61,227</w:t>
            </w:r>
          </w:p>
        </w:tc>
        <w:tc>
          <w:tcPr>
            <w:tcW w:w="1134" w:type="dxa"/>
            <w:noWrap/>
            <w:tcMar>
              <w:top w:w="0" w:type="dxa"/>
              <w:left w:w="70" w:type="dxa"/>
              <w:bottom w:w="0" w:type="dxa"/>
              <w:right w:w="70" w:type="dxa"/>
            </w:tcMar>
            <w:vAlign w:val="bottom"/>
            <w:hideMark/>
          </w:tcPr>
          <w:p w14:paraId="385D8A86"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60,745</w:t>
            </w:r>
          </w:p>
        </w:tc>
        <w:tc>
          <w:tcPr>
            <w:tcW w:w="1247" w:type="dxa"/>
            <w:noWrap/>
            <w:tcMar>
              <w:top w:w="0" w:type="dxa"/>
              <w:left w:w="70" w:type="dxa"/>
              <w:bottom w:w="0" w:type="dxa"/>
              <w:right w:w="70" w:type="dxa"/>
            </w:tcMar>
            <w:vAlign w:val="bottom"/>
            <w:hideMark/>
          </w:tcPr>
          <w:p w14:paraId="779811CA" w14:textId="77777777" w:rsidR="00556C9C" w:rsidRPr="00EF1F29" w:rsidRDefault="00556C9C">
            <w:pPr>
              <w:jc w:val="right"/>
              <w:rPr>
                <w:rFonts w:ascii="Times New Roman" w:hAnsi="Times New Roman"/>
                <w:color w:val="000000"/>
                <w:sz w:val="20"/>
                <w:szCs w:val="20"/>
              </w:rPr>
            </w:pPr>
            <w:r w:rsidRPr="00EF1F29">
              <w:rPr>
                <w:rFonts w:ascii="Times New Roman" w:hAnsi="Times New Roman"/>
                <w:color w:val="000000"/>
                <w:sz w:val="20"/>
                <w:szCs w:val="20"/>
              </w:rPr>
              <w:t>227,765</w:t>
            </w:r>
          </w:p>
        </w:tc>
      </w:tr>
      <w:tr w:rsidR="002A55C8" w14:paraId="651A62C9" w14:textId="77777777" w:rsidTr="002A55C8">
        <w:trPr>
          <w:trHeight w:val="292"/>
        </w:trPr>
        <w:tc>
          <w:tcPr>
            <w:tcW w:w="1398" w:type="dxa"/>
            <w:shd w:val="clear" w:color="auto" w:fill="D9E1F2"/>
            <w:noWrap/>
            <w:tcMar>
              <w:top w:w="0" w:type="dxa"/>
              <w:left w:w="70" w:type="dxa"/>
              <w:bottom w:w="0" w:type="dxa"/>
              <w:right w:w="70" w:type="dxa"/>
            </w:tcMar>
            <w:vAlign w:val="center"/>
            <w:hideMark/>
          </w:tcPr>
          <w:p w14:paraId="3F53BE84" w14:textId="77777777" w:rsidR="00556C9C" w:rsidRPr="00EF1F29" w:rsidRDefault="00556C9C" w:rsidP="002A55C8">
            <w:pPr>
              <w:rPr>
                <w:rFonts w:ascii="Times New Roman" w:hAnsi="Times New Roman"/>
                <w:b/>
                <w:bCs/>
                <w:color w:val="000000"/>
                <w:sz w:val="20"/>
                <w:szCs w:val="20"/>
              </w:rPr>
            </w:pPr>
            <w:r w:rsidRPr="00EF1F29">
              <w:rPr>
                <w:rFonts w:ascii="Times New Roman" w:hAnsi="Times New Roman"/>
                <w:b/>
                <w:bCs/>
                <w:color w:val="000000"/>
                <w:sz w:val="20"/>
                <w:szCs w:val="20"/>
              </w:rPr>
              <w:t>Total general</w:t>
            </w:r>
          </w:p>
        </w:tc>
        <w:tc>
          <w:tcPr>
            <w:tcW w:w="1134" w:type="dxa"/>
            <w:shd w:val="clear" w:color="auto" w:fill="D9E1F2"/>
            <w:noWrap/>
            <w:tcMar>
              <w:top w:w="0" w:type="dxa"/>
              <w:left w:w="70" w:type="dxa"/>
              <w:bottom w:w="0" w:type="dxa"/>
              <w:right w:w="70" w:type="dxa"/>
            </w:tcMar>
            <w:vAlign w:val="center"/>
            <w:hideMark/>
          </w:tcPr>
          <w:p w14:paraId="0AC0A985" w14:textId="77777777" w:rsidR="00556C9C" w:rsidRPr="00EF1F29" w:rsidRDefault="00556C9C" w:rsidP="002A55C8">
            <w:pPr>
              <w:jc w:val="right"/>
              <w:rPr>
                <w:rFonts w:ascii="Times New Roman" w:hAnsi="Times New Roman"/>
                <w:b/>
                <w:bCs/>
                <w:color w:val="000000"/>
                <w:sz w:val="20"/>
                <w:szCs w:val="20"/>
              </w:rPr>
            </w:pPr>
            <w:r w:rsidRPr="00EF1F29">
              <w:rPr>
                <w:rFonts w:ascii="Times New Roman" w:hAnsi="Times New Roman"/>
                <w:b/>
                <w:bCs/>
                <w:color w:val="000000"/>
                <w:sz w:val="20"/>
                <w:szCs w:val="20"/>
              </w:rPr>
              <w:t>539,705</w:t>
            </w:r>
          </w:p>
        </w:tc>
        <w:tc>
          <w:tcPr>
            <w:tcW w:w="1134" w:type="dxa"/>
            <w:shd w:val="clear" w:color="auto" w:fill="D9E1F2"/>
            <w:noWrap/>
            <w:tcMar>
              <w:top w:w="0" w:type="dxa"/>
              <w:left w:w="70" w:type="dxa"/>
              <w:bottom w:w="0" w:type="dxa"/>
              <w:right w:w="70" w:type="dxa"/>
            </w:tcMar>
            <w:vAlign w:val="center"/>
            <w:hideMark/>
          </w:tcPr>
          <w:p w14:paraId="1C340572" w14:textId="77777777" w:rsidR="00556C9C" w:rsidRPr="00EF1F29" w:rsidRDefault="00556C9C" w:rsidP="002A55C8">
            <w:pPr>
              <w:jc w:val="right"/>
              <w:rPr>
                <w:rFonts w:ascii="Times New Roman" w:hAnsi="Times New Roman"/>
                <w:b/>
                <w:bCs/>
                <w:color w:val="000000"/>
                <w:sz w:val="20"/>
                <w:szCs w:val="20"/>
              </w:rPr>
            </w:pPr>
            <w:r w:rsidRPr="00EF1F29">
              <w:rPr>
                <w:rFonts w:ascii="Times New Roman" w:hAnsi="Times New Roman"/>
                <w:b/>
                <w:bCs/>
                <w:color w:val="000000"/>
                <w:sz w:val="20"/>
                <w:szCs w:val="20"/>
              </w:rPr>
              <w:t>601,659</w:t>
            </w:r>
          </w:p>
        </w:tc>
        <w:tc>
          <w:tcPr>
            <w:tcW w:w="1134" w:type="dxa"/>
            <w:shd w:val="clear" w:color="auto" w:fill="D9E1F2"/>
            <w:noWrap/>
            <w:tcMar>
              <w:top w:w="0" w:type="dxa"/>
              <w:left w:w="70" w:type="dxa"/>
              <w:bottom w:w="0" w:type="dxa"/>
              <w:right w:w="70" w:type="dxa"/>
            </w:tcMar>
            <w:vAlign w:val="center"/>
            <w:hideMark/>
          </w:tcPr>
          <w:p w14:paraId="12C1ADC0" w14:textId="77777777" w:rsidR="00556C9C" w:rsidRPr="00EF1F29" w:rsidRDefault="00556C9C" w:rsidP="002A55C8">
            <w:pPr>
              <w:jc w:val="right"/>
              <w:rPr>
                <w:rFonts w:ascii="Times New Roman" w:hAnsi="Times New Roman"/>
                <w:b/>
                <w:bCs/>
                <w:color w:val="000000"/>
                <w:sz w:val="20"/>
                <w:szCs w:val="20"/>
              </w:rPr>
            </w:pPr>
            <w:r w:rsidRPr="00EF1F29">
              <w:rPr>
                <w:rFonts w:ascii="Times New Roman" w:hAnsi="Times New Roman"/>
                <w:b/>
                <w:bCs/>
                <w:color w:val="000000"/>
                <w:sz w:val="20"/>
                <w:szCs w:val="20"/>
              </w:rPr>
              <w:t>252,883</w:t>
            </w:r>
          </w:p>
        </w:tc>
        <w:tc>
          <w:tcPr>
            <w:tcW w:w="1134" w:type="dxa"/>
            <w:shd w:val="clear" w:color="auto" w:fill="D9E1F2"/>
            <w:noWrap/>
            <w:tcMar>
              <w:top w:w="0" w:type="dxa"/>
              <w:left w:w="70" w:type="dxa"/>
              <w:bottom w:w="0" w:type="dxa"/>
              <w:right w:w="70" w:type="dxa"/>
            </w:tcMar>
            <w:vAlign w:val="center"/>
            <w:hideMark/>
          </w:tcPr>
          <w:p w14:paraId="2B334F3B" w14:textId="77777777" w:rsidR="00556C9C" w:rsidRPr="00EF1F29" w:rsidRDefault="00556C9C" w:rsidP="002A55C8">
            <w:pPr>
              <w:jc w:val="right"/>
              <w:rPr>
                <w:rFonts w:ascii="Times New Roman" w:hAnsi="Times New Roman"/>
                <w:b/>
                <w:bCs/>
                <w:color w:val="000000"/>
                <w:sz w:val="20"/>
                <w:szCs w:val="20"/>
              </w:rPr>
            </w:pPr>
            <w:r w:rsidRPr="00EF1F29">
              <w:rPr>
                <w:rFonts w:ascii="Times New Roman" w:hAnsi="Times New Roman"/>
                <w:b/>
                <w:bCs/>
                <w:color w:val="000000"/>
                <w:sz w:val="20"/>
                <w:szCs w:val="20"/>
              </w:rPr>
              <w:t>415,103</w:t>
            </w:r>
          </w:p>
        </w:tc>
        <w:tc>
          <w:tcPr>
            <w:tcW w:w="1247" w:type="dxa"/>
            <w:shd w:val="clear" w:color="auto" w:fill="D9E1F2"/>
            <w:noWrap/>
            <w:tcMar>
              <w:top w:w="0" w:type="dxa"/>
              <w:left w:w="70" w:type="dxa"/>
              <w:bottom w:w="0" w:type="dxa"/>
              <w:right w:w="70" w:type="dxa"/>
            </w:tcMar>
            <w:vAlign w:val="center"/>
            <w:hideMark/>
          </w:tcPr>
          <w:p w14:paraId="6A7351EA" w14:textId="77777777" w:rsidR="00556C9C" w:rsidRPr="00EF1F29" w:rsidRDefault="00556C9C" w:rsidP="002A55C8">
            <w:pPr>
              <w:jc w:val="right"/>
              <w:rPr>
                <w:rFonts w:ascii="Times New Roman" w:hAnsi="Times New Roman"/>
                <w:b/>
                <w:bCs/>
                <w:color w:val="000000"/>
                <w:sz w:val="20"/>
                <w:szCs w:val="20"/>
              </w:rPr>
            </w:pPr>
            <w:r w:rsidRPr="00EF1F29">
              <w:rPr>
                <w:rFonts w:ascii="Times New Roman" w:hAnsi="Times New Roman"/>
                <w:b/>
                <w:bCs/>
                <w:color w:val="000000"/>
                <w:sz w:val="20"/>
                <w:szCs w:val="20"/>
              </w:rPr>
              <w:t>1,809,350</w:t>
            </w:r>
          </w:p>
        </w:tc>
      </w:tr>
    </w:tbl>
    <w:p w14:paraId="6788D900" w14:textId="77777777" w:rsidR="002A55C8" w:rsidRDefault="002A55C8" w:rsidP="0057282D">
      <w:pPr>
        <w:pStyle w:val="gmail-msolistparagraph"/>
        <w:spacing w:before="0" w:beforeAutospacing="0" w:after="0" w:afterAutospacing="0" w:line="480" w:lineRule="auto"/>
        <w:jc w:val="both"/>
      </w:pPr>
    </w:p>
    <w:p w14:paraId="22699323" w14:textId="07F9CA44" w:rsidR="008456B3" w:rsidRDefault="008456B3" w:rsidP="0057282D">
      <w:pPr>
        <w:pStyle w:val="gmail-msolistparagraph"/>
        <w:spacing w:before="0" w:beforeAutospacing="0" w:after="0" w:afterAutospacing="0" w:line="480" w:lineRule="auto"/>
        <w:jc w:val="both"/>
        <w:rPr>
          <w:b/>
          <w:color w:val="1F497D"/>
          <w:lang w:val="es-ES"/>
        </w:rPr>
      </w:pPr>
    </w:p>
    <w:p w14:paraId="3DF91E16" w14:textId="6C0D11BA" w:rsidR="008456B3" w:rsidRPr="008456B3" w:rsidRDefault="008456B3" w:rsidP="008456B3">
      <w:pPr>
        <w:spacing w:line="480" w:lineRule="auto"/>
        <w:ind w:firstLine="630"/>
        <w:jc w:val="both"/>
        <w:rPr>
          <w:rFonts w:ascii="Times New Roman" w:hAnsi="Times New Roman"/>
          <w:sz w:val="24"/>
          <w:szCs w:val="24"/>
          <w:lang w:val="es-ES"/>
        </w:rPr>
      </w:pPr>
      <w:r w:rsidRPr="008456B3">
        <w:rPr>
          <w:rFonts w:ascii="Times New Roman" w:hAnsi="Times New Roman"/>
          <w:sz w:val="24"/>
          <w:szCs w:val="24"/>
          <w:lang w:val="es-ES"/>
        </w:rPr>
        <w:t>En el 2019</w:t>
      </w:r>
      <w:r w:rsidRPr="008456B3">
        <w:rPr>
          <w:rFonts w:ascii="Times New Roman" w:hAnsi="Times New Roman"/>
          <w:sz w:val="24"/>
          <w:szCs w:val="24"/>
          <w:lang w:val="es-ES"/>
          <w:rPrChange w:id="41" w:author="mauricio sanchez" w:date="2019-12-06T14:08:00Z">
            <w:rPr>
              <w:rFonts w:ascii="Times New Roman" w:hAnsi="Times New Roman"/>
              <w:sz w:val="24"/>
              <w:szCs w:val="24"/>
            </w:rPr>
          </w:rPrChange>
        </w:rPr>
        <w:t xml:space="preserve"> se</w:t>
      </w:r>
      <w:r w:rsidRPr="008456B3">
        <w:rPr>
          <w:rFonts w:ascii="Times New Roman" w:hAnsi="Times New Roman"/>
          <w:sz w:val="24"/>
          <w:szCs w:val="24"/>
          <w:lang w:val="es-ES"/>
        </w:rPr>
        <w:t xml:space="preserve"> habilitaron locales para el funcionamiento de 16 nuevas Farmacias del Pueblo (14 nuevas Farmacias del Pueblo al 01 octubre más 2 nuevas proyectadas al 31 diciembre). Para esto se invirtió un total de </w:t>
      </w:r>
      <w:r w:rsidRPr="008456B3">
        <w:rPr>
          <w:rFonts w:ascii="Times New Roman" w:hAnsi="Times New Roman"/>
          <w:b/>
          <w:sz w:val="24"/>
          <w:szCs w:val="24"/>
          <w:lang w:val="es-ES"/>
        </w:rPr>
        <w:t>RD$7,297,244.16</w:t>
      </w:r>
      <w:r w:rsidRPr="008456B3">
        <w:rPr>
          <w:rFonts w:ascii="Times New Roman" w:hAnsi="Times New Roman"/>
          <w:sz w:val="24"/>
          <w:szCs w:val="24"/>
          <w:lang w:val="es-ES"/>
        </w:rPr>
        <w:t xml:space="preserve"> (RD$ 5,817,133.45 al 01 octubre más RD$</w:t>
      </w:r>
      <w:r w:rsidR="002A55C8">
        <w:rPr>
          <w:rFonts w:ascii="Times New Roman" w:hAnsi="Times New Roman"/>
          <w:sz w:val="24"/>
          <w:szCs w:val="24"/>
          <w:lang w:val="es-ES"/>
        </w:rPr>
        <w:t> </w:t>
      </w:r>
      <w:r w:rsidRPr="008456B3">
        <w:rPr>
          <w:rFonts w:ascii="Times New Roman" w:hAnsi="Times New Roman"/>
          <w:sz w:val="24"/>
          <w:szCs w:val="24"/>
          <w:lang w:val="es-ES"/>
        </w:rPr>
        <w:t xml:space="preserve">1,480,110.71.10 al 31 de diciembre). </w:t>
      </w:r>
    </w:p>
    <w:p w14:paraId="1903FF05" w14:textId="77777777" w:rsidR="008456B3" w:rsidRPr="00D331F9" w:rsidRDefault="008456B3" w:rsidP="008456B3">
      <w:pPr>
        <w:pStyle w:val="Prrafodelista"/>
        <w:spacing w:line="480" w:lineRule="auto"/>
        <w:ind w:left="630"/>
        <w:jc w:val="both"/>
        <w:rPr>
          <w:rFonts w:ascii="Times New Roman" w:hAnsi="Times New Roman"/>
          <w:sz w:val="24"/>
          <w:szCs w:val="24"/>
          <w:lang w:val="es-ES"/>
        </w:rPr>
      </w:pPr>
    </w:p>
    <w:p w14:paraId="495B322A" w14:textId="74F54802" w:rsidR="008456B3" w:rsidRDefault="008456B3" w:rsidP="00E144D0">
      <w:pPr>
        <w:spacing w:line="480" w:lineRule="auto"/>
        <w:ind w:firstLine="567"/>
        <w:jc w:val="both"/>
        <w:rPr>
          <w:rFonts w:ascii="Times New Roman" w:hAnsi="Times New Roman"/>
          <w:sz w:val="24"/>
          <w:szCs w:val="24"/>
          <w:lang w:val="es-ES"/>
        </w:rPr>
      </w:pPr>
      <w:r w:rsidRPr="008456B3">
        <w:rPr>
          <w:rFonts w:ascii="Times New Roman" w:hAnsi="Times New Roman"/>
          <w:sz w:val="24"/>
          <w:szCs w:val="24"/>
          <w:lang w:val="es-ES"/>
        </w:rPr>
        <w:t>Se inauguró 1 Farmacia del Pueblo la cual fue construida por contratistas de PROMESE/CAL, adjudicados mediante pro</w:t>
      </w:r>
      <w:r w:rsidR="00E144D0">
        <w:rPr>
          <w:rFonts w:ascii="Times New Roman" w:hAnsi="Times New Roman"/>
          <w:sz w:val="24"/>
          <w:szCs w:val="24"/>
          <w:lang w:val="es-ES"/>
        </w:rPr>
        <w:t xml:space="preserve">cesos de comparación de precios </w:t>
      </w:r>
      <w:r w:rsidRPr="008456B3">
        <w:rPr>
          <w:rFonts w:ascii="Times New Roman" w:hAnsi="Times New Roman"/>
          <w:sz w:val="24"/>
          <w:szCs w:val="24"/>
          <w:lang w:val="es-ES"/>
        </w:rPr>
        <w:t xml:space="preserve">(1 nueva FP al 01 Octubre), con una inversión de </w:t>
      </w:r>
      <w:r w:rsidRPr="008456B3">
        <w:rPr>
          <w:rFonts w:ascii="Times New Roman" w:hAnsi="Times New Roman"/>
          <w:b/>
          <w:sz w:val="24"/>
          <w:szCs w:val="24"/>
          <w:lang w:val="es-ES"/>
        </w:rPr>
        <w:t>RD$</w:t>
      </w:r>
      <w:r w:rsidR="002A55C8">
        <w:rPr>
          <w:rFonts w:ascii="Times New Roman" w:hAnsi="Times New Roman"/>
          <w:b/>
          <w:sz w:val="24"/>
          <w:szCs w:val="24"/>
          <w:lang w:val="es-ES"/>
        </w:rPr>
        <w:t> </w:t>
      </w:r>
      <w:r w:rsidRPr="008456B3">
        <w:rPr>
          <w:rFonts w:ascii="Times New Roman" w:hAnsi="Times New Roman"/>
          <w:b/>
          <w:sz w:val="24"/>
          <w:szCs w:val="24"/>
          <w:lang w:val="es-ES"/>
        </w:rPr>
        <w:t>1,334,184,.15</w:t>
      </w:r>
      <w:r w:rsidRPr="008456B3">
        <w:rPr>
          <w:rFonts w:ascii="Times New Roman" w:hAnsi="Times New Roman"/>
          <w:sz w:val="24"/>
          <w:szCs w:val="24"/>
          <w:lang w:val="es-ES"/>
        </w:rPr>
        <w:t xml:space="preserve">. </w:t>
      </w:r>
    </w:p>
    <w:p w14:paraId="0441AD03" w14:textId="77777777" w:rsidR="00E144D0" w:rsidRDefault="00E144D0" w:rsidP="00E144D0">
      <w:pPr>
        <w:spacing w:line="480" w:lineRule="auto"/>
        <w:ind w:firstLine="567"/>
        <w:jc w:val="both"/>
        <w:rPr>
          <w:rFonts w:ascii="Times New Roman" w:hAnsi="Times New Roman"/>
          <w:sz w:val="24"/>
          <w:szCs w:val="24"/>
          <w:lang w:val="es-ES"/>
        </w:rPr>
      </w:pPr>
    </w:p>
    <w:p w14:paraId="669703AF" w14:textId="77777777" w:rsidR="00E144D0" w:rsidRDefault="00E144D0" w:rsidP="00E144D0">
      <w:pPr>
        <w:spacing w:line="480" w:lineRule="auto"/>
        <w:ind w:firstLine="567"/>
        <w:jc w:val="both"/>
        <w:rPr>
          <w:rFonts w:ascii="Times New Roman" w:hAnsi="Times New Roman"/>
          <w:sz w:val="24"/>
          <w:szCs w:val="24"/>
          <w:lang w:val="es-ES"/>
        </w:rPr>
      </w:pPr>
    </w:p>
    <w:p w14:paraId="4A75483C" w14:textId="77777777" w:rsidR="00E144D0" w:rsidRPr="008456B3" w:rsidRDefault="00E144D0" w:rsidP="00E144D0">
      <w:pPr>
        <w:spacing w:line="480" w:lineRule="auto"/>
        <w:ind w:firstLine="567"/>
        <w:jc w:val="both"/>
        <w:rPr>
          <w:rFonts w:ascii="Times New Roman" w:hAnsi="Times New Roman"/>
          <w:sz w:val="24"/>
          <w:szCs w:val="24"/>
          <w:lang w:val="es-ES"/>
        </w:rPr>
      </w:pPr>
    </w:p>
    <w:p w14:paraId="473E596A" w14:textId="77777777" w:rsidR="008456B3" w:rsidRPr="0057282D" w:rsidRDefault="008456B3" w:rsidP="0057282D">
      <w:pPr>
        <w:pStyle w:val="gmail-msolistparagraph"/>
        <w:spacing w:before="0" w:beforeAutospacing="0" w:after="0" w:afterAutospacing="0" w:line="480" w:lineRule="auto"/>
        <w:jc w:val="both"/>
        <w:rPr>
          <w:b/>
          <w:color w:val="1F497D"/>
          <w:lang w:val="es-ES"/>
        </w:rPr>
      </w:pPr>
    </w:p>
    <w:p w14:paraId="59B33871" w14:textId="77777777" w:rsidR="00556C9C" w:rsidRDefault="00556C9C" w:rsidP="00556C9C">
      <w:pPr>
        <w:pStyle w:val="Sinespaciado"/>
        <w:spacing w:line="480" w:lineRule="auto"/>
        <w:ind w:firstLine="567"/>
        <w:jc w:val="both"/>
        <w:rPr>
          <w:rFonts w:ascii="Times New Roman" w:hAnsi="Times New Roman"/>
          <w:b/>
          <w:bCs/>
          <w:sz w:val="24"/>
          <w:szCs w:val="24"/>
        </w:rPr>
      </w:pPr>
      <w:r>
        <w:rPr>
          <w:rFonts w:ascii="Times New Roman" w:hAnsi="Times New Roman"/>
          <w:b/>
          <w:bCs/>
        </w:rPr>
        <w:t>Proyecto de dispensación de medicamentos para enfermos crónicos (hipertensos y diabéticos) en la Farmacias del Pueblo.</w:t>
      </w:r>
    </w:p>
    <w:p w14:paraId="4B8929BB" w14:textId="290809CF" w:rsidR="00DE1511" w:rsidRDefault="00556C9C" w:rsidP="00AB0A3B">
      <w:pPr>
        <w:spacing w:line="480" w:lineRule="auto"/>
        <w:ind w:firstLine="567"/>
        <w:jc w:val="both"/>
        <w:rPr>
          <w:rFonts w:ascii="Times New Roman" w:hAnsi="Times New Roman"/>
          <w:sz w:val="24"/>
          <w:szCs w:val="24"/>
        </w:rPr>
      </w:pPr>
      <w:r>
        <w:rPr>
          <w:rFonts w:ascii="Times New Roman" w:hAnsi="Times New Roman"/>
          <w:color w:val="FF0000"/>
          <w:sz w:val="32"/>
          <w:szCs w:val="32"/>
        </w:rPr>
        <w:t>  </w:t>
      </w:r>
      <w:bookmarkStart w:id="42" w:name="_Hlk532203687"/>
      <w:r>
        <w:rPr>
          <w:rFonts w:ascii="Times New Roman" w:hAnsi="Times New Roman"/>
          <w:sz w:val="24"/>
          <w:szCs w:val="24"/>
        </w:rPr>
        <w:t>Esta meta pretende garantizar los medicamentos a enfermos crónicos (hipertensión y diabetes), registrados en el SeNaSa régimen subsidiado y su dispensación a través de las farmacias del pueblo, la población estimada es de 400,000 pacientes en todo el territorio nacional. En agosto de 2017, iniciamos</w:t>
      </w:r>
      <w:r w:rsidR="00475394">
        <w:rPr>
          <w:rFonts w:ascii="Times New Roman" w:hAnsi="Times New Roman"/>
          <w:sz w:val="24"/>
          <w:szCs w:val="24"/>
        </w:rPr>
        <w:t xml:space="preserve"> </w:t>
      </w:r>
      <w:r>
        <w:rPr>
          <w:rFonts w:ascii="Times New Roman" w:hAnsi="Times New Roman"/>
          <w:sz w:val="24"/>
          <w:szCs w:val="24"/>
        </w:rPr>
        <w:t>un proyecto piloto en coordinación con el SeNaSa</w:t>
      </w:r>
      <w:ins w:id="43" w:author="mauricio sanchez" w:date="2019-12-06T14:37:00Z">
        <w:r w:rsidR="00FC2AF7">
          <w:rPr>
            <w:rFonts w:ascii="Times New Roman" w:hAnsi="Times New Roman"/>
            <w:sz w:val="24"/>
            <w:szCs w:val="24"/>
          </w:rPr>
          <w:t xml:space="preserve">, </w:t>
        </w:r>
      </w:ins>
      <w:ins w:id="44" w:author="mauricio sanchez" w:date="2019-12-06T14:38:00Z">
        <w:r w:rsidR="00FC2AF7">
          <w:rPr>
            <w:rFonts w:ascii="Times New Roman" w:hAnsi="Times New Roman"/>
            <w:sz w:val="24"/>
            <w:szCs w:val="24"/>
          </w:rPr>
          <w:t xml:space="preserve">hasta la fecha tenemos funcionando </w:t>
        </w:r>
        <w:r w:rsidR="00221077">
          <w:rPr>
            <w:rFonts w:ascii="Times New Roman" w:hAnsi="Times New Roman"/>
            <w:sz w:val="24"/>
            <w:szCs w:val="24"/>
          </w:rPr>
          <w:t xml:space="preserve">6 farmacias del Pueblo </w:t>
        </w:r>
        <w:r w:rsidR="00514DB3">
          <w:rPr>
            <w:rFonts w:ascii="Times New Roman" w:hAnsi="Times New Roman"/>
            <w:sz w:val="24"/>
            <w:szCs w:val="24"/>
          </w:rPr>
          <w:t>con una población de cerca de 1500 personas</w:t>
        </w:r>
      </w:ins>
      <w:del w:id="45" w:author="mauricio sanchez" w:date="2019-12-06T14:38:00Z">
        <w:r w:rsidDel="00A96BCC">
          <w:rPr>
            <w:rFonts w:ascii="Times New Roman" w:hAnsi="Times New Roman"/>
            <w:sz w:val="24"/>
            <w:szCs w:val="24"/>
          </w:rPr>
          <w:delText xml:space="preserve"> </w:delText>
        </w:r>
      </w:del>
      <w:del w:id="46" w:author="mauricio sanchez" w:date="2019-12-06T14:39:00Z">
        <w:r w:rsidDel="00A96BCC">
          <w:rPr>
            <w:rFonts w:ascii="Times New Roman" w:hAnsi="Times New Roman"/>
            <w:sz w:val="24"/>
            <w:szCs w:val="24"/>
          </w:rPr>
          <w:delText>en el barrio de Manganagua donde se atienden aproximadamente a 250 pacientes</w:delText>
        </w:r>
        <w:r w:rsidR="00AB0A3B" w:rsidDel="00A96BCC">
          <w:rPr>
            <w:rFonts w:ascii="Times New Roman" w:hAnsi="Times New Roman"/>
            <w:sz w:val="24"/>
            <w:szCs w:val="24"/>
          </w:rPr>
          <w:delText>.</w:delText>
        </w:r>
        <w:r w:rsidDel="00A96BCC">
          <w:rPr>
            <w:rFonts w:ascii="Times New Roman" w:hAnsi="Times New Roman"/>
            <w:sz w:val="24"/>
            <w:szCs w:val="24"/>
          </w:rPr>
          <w:delText xml:space="preserve"> </w:delText>
        </w:r>
        <w:r w:rsidR="00DE1511" w:rsidDel="00A96BCC">
          <w:rPr>
            <w:rFonts w:ascii="Times New Roman" w:hAnsi="Times New Roman"/>
            <w:sz w:val="24"/>
            <w:szCs w:val="24"/>
          </w:rPr>
          <w:delText>En el 2018 se incluyeron a este mismo proyecto 4 Farmacias del Pueblo más, en</w:delText>
        </w:r>
        <w:r w:rsidR="00C30C33" w:rsidDel="00A96BCC">
          <w:rPr>
            <w:rFonts w:ascii="Times New Roman" w:hAnsi="Times New Roman"/>
            <w:sz w:val="24"/>
            <w:szCs w:val="24"/>
          </w:rPr>
          <w:delText xml:space="preserve"> la región de Santo Domingo Norte</w:delText>
        </w:r>
        <w:r w:rsidR="00DE1511" w:rsidDel="00A96BCC">
          <w:rPr>
            <w:rFonts w:ascii="Times New Roman" w:hAnsi="Times New Roman"/>
            <w:sz w:val="24"/>
            <w:szCs w:val="24"/>
          </w:rPr>
          <w:delText>, las cuales realizaran la dispensación de estos medicamentos a 1,124</w:delText>
        </w:r>
        <w:r w:rsidR="00C30C33" w:rsidDel="00A96BCC">
          <w:rPr>
            <w:rFonts w:ascii="Times New Roman" w:hAnsi="Times New Roman"/>
            <w:sz w:val="24"/>
            <w:szCs w:val="24"/>
          </w:rPr>
          <w:delText xml:space="preserve"> </w:delText>
        </w:r>
        <w:r w:rsidR="00DE1511" w:rsidDel="00A96BCC">
          <w:rPr>
            <w:rFonts w:ascii="Times New Roman" w:hAnsi="Times New Roman"/>
            <w:sz w:val="24"/>
            <w:szCs w:val="24"/>
          </w:rPr>
          <w:delText xml:space="preserve">pacientes </w:delText>
        </w:r>
        <w:r w:rsidR="00CD56A9" w:rsidDel="00A96BCC">
          <w:rPr>
            <w:rFonts w:ascii="Times New Roman" w:hAnsi="Times New Roman"/>
            <w:sz w:val="24"/>
            <w:szCs w:val="24"/>
          </w:rPr>
          <w:delText>más</w:delText>
        </w:r>
        <w:r w:rsidR="00DE1511" w:rsidDel="00A96BCC">
          <w:rPr>
            <w:rFonts w:ascii="Times New Roman" w:hAnsi="Times New Roman"/>
            <w:sz w:val="24"/>
            <w:szCs w:val="24"/>
          </w:rPr>
          <w:delText xml:space="preserve"> los 250 del Manganagua</w:delText>
        </w:r>
        <w:r w:rsidR="00E45984" w:rsidDel="00A96BCC">
          <w:rPr>
            <w:rFonts w:ascii="Times New Roman" w:hAnsi="Times New Roman"/>
            <w:sz w:val="24"/>
            <w:szCs w:val="24"/>
          </w:rPr>
          <w:delText>:</w:delText>
        </w:r>
      </w:del>
    </w:p>
    <w:bookmarkEnd w:id="42"/>
    <w:p w14:paraId="6812CD3D" w14:textId="2C469CCE" w:rsidR="00475394" w:rsidDel="003C4C1F" w:rsidRDefault="00D1079C" w:rsidP="00CC0771">
      <w:pPr>
        <w:spacing w:line="480" w:lineRule="auto"/>
        <w:ind w:firstLine="567"/>
        <w:jc w:val="both"/>
        <w:rPr>
          <w:del w:id="47" w:author="mauricio sanchez" w:date="2019-12-06T14:39:00Z"/>
          <w:rFonts w:cs="Calibri"/>
          <w:bCs/>
          <w:color w:val="FF0000"/>
          <w:sz w:val="24"/>
        </w:rPr>
      </w:pPr>
      <w:del w:id="48" w:author="mauricio sanchez" w:date="2019-12-06T14:39:00Z">
        <w:r w:rsidDel="003C4C1F">
          <w:rPr>
            <w:rFonts w:ascii="Times New Roman" w:hAnsi="Times New Roman"/>
            <w:sz w:val="24"/>
            <w:szCs w:val="24"/>
          </w:rPr>
          <w:delText xml:space="preserve">En el 2018 procedió a automatizar </w:delText>
        </w:r>
        <w:r w:rsidR="00475394" w:rsidDel="003C4C1F">
          <w:rPr>
            <w:rFonts w:ascii="Times New Roman" w:hAnsi="Times New Roman"/>
            <w:sz w:val="24"/>
            <w:szCs w:val="24"/>
          </w:rPr>
          <w:delText xml:space="preserve">354 </w:delText>
        </w:r>
        <w:r w:rsidDel="003C4C1F">
          <w:rPr>
            <w:rFonts w:ascii="Times New Roman" w:hAnsi="Times New Roman"/>
            <w:sz w:val="24"/>
            <w:szCs w:val="24"/>
          </w:rPr>
          <w:delText xml:space="preserve">Farmacias del Pueblo </w:delText>
        </w:r>
        <w:r w:rsidR="00475394" w:rsidRPr="00CC0771" w:rsidDel="003C4C1F">
          <w:rPr>
            <w:rFonts w:ascii="Times New Roman" w:hAnsi="Times New Roman"/>
            <w:sz w:val="24"/>
            <w:szCs w:val="24"/>
          </w:rPr>
          <w:delText>que representa un 66% de la totalidad habilitada; proyecto iniciado en el año 2017 y está previsto su culminación en el segundo trimestre 2019.</w:delText>
        </w:r>
        <w:r w:rsidR="00475394" w:rsidRPr="007F7635" w:rsidDel="003C4C1F">
          <w:rPr>
            <w:rFonts w:cs="Calibri"/>
            <w:bCs/>
            <w:color w:val="FF0000"/>
            <w:sz w:val="24"/>
          </w:rPr>
          <w:delText xml:space="preserve"> </w:delText>
        </w:r>
      </w:del>
    </w:p>
    <w:p w14:paraId="0837CAA3" w14:textId="6674D175" w:rsidR="00A9104A" w:rsidRPr="00263A39" w:rsidRDefault="001E4B8B" w:rsidP="00A9104A">
      <w:pPr>
        <w:spacing w:line="480" w:lineRule="auto"/>
        <w:ind w:firstLine="567"/>
        <w:jc w:val="both"/>
        <w:rPr>
          <w:rFonts w:ascii="Times New Roman" w:hAnsi="Times New Roman"/>
          <w:sz w:val="24"/>
          <w:szCs w:val="24"/>
        </w:rPr>
      </w:pPr>
      <w:r w:rsidRPr="00263A39">
        <w:rPr>
          <w:rFonts w:ascii="Times New Roman" w:hAnsi="Times New Roman"/>
          <w:sz w:val="24"/>
          <w:szCs w:val="24"/>
        </w:rPr>
        <w:t>Las ventas de las Farmacias del Pueblo durante el periodo enero – octubre 201</w:t>
      </w:r>
      <w:r w:rsidR="005B361A">
        <w:rPr>
          <w:rFonts w:ascii="Times New Roman" w:hAnsi="Times New Roman"/>
          <w:sz w:val="24"/>
          <w:szCs w:val="24"/>
        </w:rPr>
        <w:t xml:space="preserve">9 </w:t>
      </w:r>
      <w:r w:rsidR="00EF1F29">
        <w:rPr>
          <w:rFonts w:ascii="Times New Roman" w:hAnsi="Times New Roman"/>
          <w:sz w:val="24"/>
          <w:szCs w:val="24"/>
        </w:rPr>
        <w:t>alca</w:t>
      </w:r>
      <w:r w:rsidR="00EF1F29" w:rsidRPr="00263A39">
        <w:rPr>
          <w:rFonts w:ascii="Times New Roman" w:hAnsi="Times New Roman"/>
          <w:sz w:val="24"/>
          <w:szCs w:val="24"/>
        </w:rPr>
        <w:t>nzan</w:t>
      </w:r>
      <w:r w:rsidRPr="00263A39">
        <w:rPr>
          <w:rFonts w:ascii="Times New Roman" w:hAnsi="Times New Roman"/>
          <w:sz w:val="24"/>
          <w:szCs w:val="24"/>
        </w:rPr>
        <w:t xml:space="preserve"> la cifra </w:t>
      </w:r>
      <w:r w:rsidRPr="00A9104A">
        <w:rPr>
          <w:rFonts w:ascii="Times New Roman" w:hAnsi="Times New Roman"/>
          <w:sz w:val="24"/>
          <w:szCs w:val="24"/>
        </w:rPr>
        <w:t xml:space="preserve">de </w:t>
      </w:r>
      <w:r w:rsidR="00A9104A" w:rsidRPr="00A9104A">
        <w:rPr>
          <w:rFonts w:ascii="Times New Roman" w:hAnsi="Times New Roman"/>
          <w:sz w:val="24"/>
          <w:szCs w:val="24"/>
        </w:rPr>
        <w:t xml:space="preserve">RD$ 899, 540,670.31 </w:t>
      </w:r>
      <w:r w:rsidRPr="00263A39">
        <w:rPr>
          <w:rFonts w:ascii="Times New Roman" w:hAnsi="Times New Roman"/>
          <w:sz w:val="24"/>
          <w:szCs w:val="24"/>
        </w:rPr>
        <w:t xml:space="preserve">y que impactan alrededor </w:t>
      </w:r>
      <w:r w:rsidR="00263A39">
        <w:rPr>
          <w:rFonts w:ascii="Times New Roman" w:hAnsi="Times New Roman"/>
          <w:sz w:val="24"/>
          <w:szCs w:val="24"/>
        </w:rPr>
        <w:t xml:space="preserve">de </w:t>
      </w:r>
      <w:r w:rsidR="00263A39" w:rsidRPr="00E4729E">
        <w:rPr>
          <w:rFonts w:ascii="Times New Roman" w:hAnsi="Times New Roman"/>
          <w:sz w:val="24"/>
          <w:szCs w:val="24"/>
        </w:rPr>
        <w:t>4</w:t>
      </w:r>
      <w:r w:rsidRPr="00E4729E">
        <w:rPr>
          <w:rFonts w:ascii="Times New Roman" w:hAnsi="Times New Roman"/>
          <w:sz w:val="24"/>
          <w:szCs w:val="24"/>
        </w:rPr>
        <w:t>.5</w:t>
      </w:r>
      <w:r w:rsidRPr="00263A39">
        <w:rPr>
          <w:rFonts w:ascii="Times New Roman" w:hAnsi="Times New Roman"/>
          <w:sz w:val="24"/>
          <w:szCs w:val="24"/>
        </w:rPr>
        <w:t xml:space="preserve"> m</w:t>
      </w:r>
      <w:r w:rsidR="00A9104A">
        <w:rPr>
          <w:rFonts w:ascii="Times New Roman" w:hAnsi="Times New Roman"/>
          <w:sz w:val="24"/>
          <w:szCs w:val="24"/>
        </w:rPr>
        <w:t>illones de personas mensualmente</w:t>
      </w:r>
      <w:r w:rsidRPr="00263A39">
        <w:rPr>
          <w:rFonts w:ascii="Times New Roman" w:hAnsi="Times New Roman"/>
          <w:sz w:val="24"/>
          <w:szCs w:val="24"/>
        </w:rPr>
        <w:t>.</w:t>
      </w:r>
    </w:p>
    <w:p w14:paraId="42A5F7FB" w14:textId="77777777" w:rsidR="001E4B8B" w:rsidRDefault="001E4B8B" w:rsidP="001E4B8B">
      <w:pPr>
        <w:tabs>
          <w:tab w:val="left" w:pos="3969"/>
        </w:tabs>
        <w:spacing w:line="480" w:lineRule="auto"/>
        <w:ind w:firstLine="567"/>
        <w:jc w:val="both"/>
        <w:rPr>
          <w:rFonts w:ascii="Times New Roman" w:hAnsi="Times New Roman"/>
          <w:color w:val="4472C4"/>
          <w:sz w:val="24"/>
          <w:szCs w:val="24"/>
        </w:rPr>
      </w:pPr>
      <w:r w:rsidRPr="005929EC">
        <w:rPr>
          <w:rFonts w:ascii="Times New Roman" w:hAnsi="Times New Roman"/>
          <w:sz w:val="24"/>
          <w:szCs w:val="24"/>
        </w:rPr>
        <w:t>Esta realidad antes descrita es la cristalización de la política social asumida por el gobierno del presidente Danilo Medina con el propósito de brindar acceso a medicamentos de calidad y bajo costo, como un derecho humano y constitucional.</w:t>
      </w:r>
      <w:r>
        <w:rPr>
          <w:rFonts w:ascii="Times New Roman" w:hAnsi="Times New Roman"/>
          <w:color w:val="4472C4"/>
          <w:sz w:val="24"/>
          <w:szCs w:val="24"/>
        </w:rPr>
        <w:t xml:space="preserve"> </w:t>
      </w:r>
    </w:p>
    <w:p w14:paraId="74272A61" w14:textId="77777777" w:rsidR="001E4B8B" w:rsidRPr="001E4B8B" w:rsidRDefault="001E4B8B" w:rsidP="00CC0771">
      <w:pPr>
        <w:spacing w:line="480" w:lineRule="auto"/>
        <w:ind w:firstLine="567"/>
        <w:jc w:val="both"/>
        <w:rPr>
          <w:rFonts w:cs="Calibri"/>
          <w:bCs/>
          <w:sz w:val="24"/>
        </w:rPr>
      </w:pPr>
    </w:p>
    <w:p w14:paraId="1D91AF0C" w14:textId="77777777" w:rsidR="004A479E" w:rsidRPr="000B6DFB" w:rsidRDefault="00687B1A" w:rsidP="00B21A96">
      <w:pPr>
        <w:pStyle w:val="TtuloMEM"/>
        <w:numPr>
          <w:ilvl w:val="0"/>
          <w:numId w:val="79"/>
        </w:numPr>
        <w:rPr>
          <w:rFonts w:eastAsia="Arial Unicode MS"/>
        </w:rPr>
      </w:pPr>
      <w:r>
        <w:rPr>
          <w:rFonts w:eastAsia="Arial Unicode MS"/>
        </w:rPr>
        <w:br w:type="page"/>
      </w:r>
      <w:bookmarkStart w:id="49" w:name="_Toc501104119"/>
      <w:bookmarkStart w:id="50" w:name="_Toc532303187"/>
      <w:r w:rsidR="00C44E31" w:rsidRPr="001A0B0F">
        <w:lastRenderedPageBreak/>
        <w:t>GESTIÓ</w:t>
      </w:r>
      <w:r w:rsidR="004A479E" w:rsidRPr="001A0B0F">
        <w:t>N INTERNA</w:t>
      </w:r>
      <w:bookmarkEnd w:id="49"/>
      <w:bookmarkEnd w:id="50"/>
    </w:p>
    <w:p w14:paraId="2CCF89E3" w14:textId="77777777" w:rsidR="000B6DFB" w:rsidRPr="004A479E" w:rsidRDefault="000B6DFB" w:rsidP="000B6DFB">
      <w:pPr>
        <w:pStyle w:val="TtuloMEM"/>
        <w:ind w:left="360"/>
        <w:rPr>
          <w:rFonts w:eastAsia="Arial Unicode MS"/>
        </w:rPr>
      </w:pPr>
    </w:p>
    <w:p w14:paraId="78F510BC" w14:textId="77777777" w:rsidR="0073120B" w:rsidRPr="0073120B" w:rsidRDefault="008943E7" w:rsidP="003A01C8">
      <w:pPr>
        <w:pStyle w:val="SubttuloMEM"/>
        <w:numPr>
          <w:ilvl w:val="0"/>
          <w:numId w:val="27"/>
        </w:numPr>
        <w:rPr>
          <w:rFonts w:eastAsia="Arial Unicode MS"/>
        </w:rPr>
      </w:pPr>
      <w:bookmarkStart w:id="51" w:name="_Toc501104120"/>
      <w:bookmarkStart w:id="52" w:name="_Toc532303188"/>
      <w:r>
        <w:rPr>
          <w:rFonts w:eastAsia="Arial Unicode MS"/>
        </w:rPr>
        <w:t xml:space="preserve">DESEMPEÑO </w:t>
      </w:r>
      <w:r w:rsidR="00C44E31">
        <w:rPr>
          <w:rFonts w:eastAsia="Arial Unicode MS"/>
        </w:rPr>
        <w:t xml:space="preserve"> </w:t>
      </w:r>
      <w:r>
        <w:rPr>
          <w:rFonts w:eastAsia="Arial Unicode MS"/>
        </w:rPr>
        <w:t>FINANCIERO</w:t>
      </w:r>
      <w:bookmarkEnd w:id="51"/>
      <w:bookmarkEnd w:id="52"/>
    </w:p>
    <w:p w14:paraId="6C8FF108" w14:textId="77777777" w:rsidR="00664D06" w:rsidRDefault="00664D06" w:rsidP="0073120B">
      <w:pPr>
        <w:rPr>
          <w:rFonts w:ascii="Times New Roman" w:eastAsia="Arial Unicode MS" w:hAnsi="Times New Roman"/>
          <w:b/>
          <w:color w:val="4F81BD"/>
          <w:sz w:val="28"/>
          <w:u w:val="single"/>
        </w:rPr>
      </w:pPr>
    </w:p>
    <w:p w14:paraId="03BD6FC2" w14:textId="2A115751" w:rsidR="00D57BCE" w:rsidRPr="00173DBF" w:rsidRDefault="00D57BCE" w:rsidP="00D57BCE">
      <w:pPr>
        <w:rPr>
          <w:rFonts w:ascii="Times New Roman" w:hAnsi="Times New Roman"/>
          <w:b/>
          <w:color w:val="000000" w:themeColor="text1"/>
          <w:sz w:val="32"/>
          <w:szCs w:val="32"/>
          <w:u w:val="single"/>
        </w:rPr>
      </w:pPr>
      <w:r w:rsidRPr="00173DBF">
        <w:rPr>
          <w:rFonts w:ascii="Times New Roman" w:eastAsia="Arial Unicode MS" w:hAnsi="Times New Roman"/>
          <w:b/>
          <w:color w:val="000000" w:themeColor="text1"/>
          <w:sz w:val="28"/>
        </w:rPr>
        <w:t>DEPARTAMENTO</w:t>
      </w:r>
      <w:r w:rsidRPr="00173DBF">
        <w:rPr>
          <w:rFonts w:ascii="Times New Roman" w:eastAsia="Arial Unicode MS" w:hAnsi="Times New Roman"/>
          <w:b/>
          <w:color w:val="000000" w:themeColor="text1"/>
          <w:sz w:val="28"/>
          <w:u w:val="single"/>
        </w:rPr>
        <w:t xml:space="preserve"> </w:t>
      </w:r>
      <w:r w:rsidRPr="00173DBF">
        <w:rPr>
          <w:rFonts w:ascii="Times New Roman" w:eastAsia="Arial Unicode MS" w:hAnsi="Times New Roman"/>
          <w:b/>
          <w:color w:val="000000" w:themeColor="text1"/>
          <w:sz w:val="28"/>
        </w:rPr>
        <w:t>FINANCIERO</w:t>
      </w:r>
    </w:p>
    <w:p w14:paraId="15752013" w14:textId="666BDC0E" w:rsidR="00D57BCE" w:rsidRPr="00173DBF" w:rsidRDefault="00D57BCE" w:rsidP="00D57BCE">
      <w:pPr>
        <w:spacing w:after="0" w:line="480" w:lineRule="auto"/>
        <w:ind w:firstLine="708"/>
        <w:jc w:val="both"/>
        <w:rPr>
          <w:rFonts w:ascii="Times New Roman" w:hAnsi="Times New Roman"/>
          <w:color w:val="000000" w:themeColor="text1"/>
          <w:sz w:val="24"/>
          <w:szCs w:val="24"/>
        </w:rPr>
      </w:pPr>
      <w:r w:rsidRPr="00173DBF">
        <w:rPr>
          <w:rFonts w:ascii="Times New Roman" w:hAnsi="Times New Roman"/>
          <w:color w:val="000000" w:themeColor="text1"/>
          <w:sz w:val="24"/>
          <w:szCs w:val="24"/>
        </w:rPr>
        <w:t xml:space="preserve">El Departamento Financiero es responsable de ejecutar, registrar, dirigir, coordinar y supervisar todas las actividades financieras de la institución, garantizando una eficiente administración de los recursos financieros y asegurando que los controles establecidos sean efectivos y confiables, conforme a las normativas legales vigentes y a las resoluciones emitidas por los órganos de control del Estado Dominicano. </w:t>
      </w:r>
      <w:r w:rsidRPr="00173DBF">
        <w:rPr>
          <w:rFonts w:ascii="Times New Roman" w:hAnsi="Times New Roman"/>
          <w:i/>
          <w:color w:val="000000" w:themeColor="text1"/>
          <w:sz w:val="24"/>
          <w:szCs w:val="24"/>
          <w:vertAlign w:val="superscript"/>
        </w:rPr>
        <w:t>(Ver Tabla 1.1)</w:t>
      </w:r>
    </w:p>
    <w:p w14:paraId="495C2E07" w14:textId="77777777" w:rsidR="00D57BCE" w:rsidRPr="00173DBF" w:rsidRDefault="00D57BCE" w:rsidP="00D57BCE">
      <w:pPr>
        <w:spacing w:after="0" w:line="480" w:lineRule="auto"/>
        <w:ind w:firstLine="708"/>
        <w:jc w:val="both"/>
        <w:rPr>
          <w:rFonts w:ascii="Times New Roman" w:hAnsi="Times New Roman"/>
          <w:color w:val="000000" w:themeColor="text1"/>
          <w:sz w:val="24"/>
          <w:szCs w:val="24"/>
        </w:rPr>
      </w:pPr>
      <w:r w:rsidRPr="00173DBF">
        <w:rPr>
          <w:rFonts w:ascii="Times New Roman" w:hAnsi="Times New Roman"/>
          <w:color w:val="000000" w:themeColor="text1"/>
          <w:sz w:val="24"/>
          <w:szCs w:val="24"/>
        </w:rPr>
        <w:t>En este periodo los logros alcanzados por el departamento estuvieron alineados al Plan Estratégico Institucional; y las ejecuciones presupuestarias contribuyeron al objetivo institucional.</w:t>
      </w:r>
    </w:p>
    <w:p w14:paraId="1D0F21F8" w14:textId="77777777" w:rsidR="00D57BCE" w:rsidRPr="00173DBF" w:rsidRDefault="00D57BCE" w:rsidP="00D57BCE">
      <w:pPr>
        <w:spacing w:after="0" w:line="480" w:lineRule="auto"/>
        <w:ind w:firstLine="708"/>
        <w:jc w:val="both"/>
        <w:rPr>
          <w:rFonts w:ascii="Times New Roman" w:hAnsi="Times New Roman"/>
          <w:color w:val="000000" w:themeColor="text1"/>
          <w:sz w:val="24"/>
          <w:szCs w:val="24"/>
        </w:rPr>
      </w:pPr>
    </w:p>
    <w:p w14:paraId="00D87648" w14:textId="4D00E749" w:rsidR="002A55C8" w:rsidRDefault="00D57BCE" w:rsidP="00D57BCE">
      <w:pPr>
        <w:spacing w:line="480" w:lineRule="auto"/>
        <w:ind w:firstLine="708"/>
        <w:jc w:val="both"/>
        <w:rPr>
          <w:rFonts w:ascii="Times New Roman" w:hAnsi="Times New Roman"/>
          <w:color w:val="000000" w:themeColor="text1"/>
          <w:sz w:val="24"/>
          <w:szCs w:val="24"/>
        </w:rPr>
      </w:pPr>
      <w:r w:rsidRPr="00173DBF">
        <w:rPr>
          <w:rFonts w:ascii="Times New Roman" w:hAnsi="Times New Roman"/>
          <w:color w:val="000000" w:themeColor="text1"/>
          <w:sz w:val="24"/>
          <w:szCs w:val="24"/>
        </w:rPr>
        <w:t>Las ejecuciones presupuestarias se dividieron</w:t>
      </w:r>
      <w:r w:rsidR="002A55C8">
        <w:rPr>
          <w:rFonts w:ascii="Times New Roman" w:hAnsi="Times New Roman"/>
          <w:color w:val="000000" w:themeColor="text1"/>
          <w:sz w:val="24"/>
          <w:szCs w:val="24"/>
        </w:rPr>
        <w:t xml:space="preserve"> en tres grandes renglones: </w:t>
      </w:r>
    </w:p>
    <w:p w14:paraId="72A463A4" w14:textId="77777777" w:rsidR="002A55C8" w:rsidRDefault="00D57BCE" w:rsidP="00D57BCE">
      <w:pPr>
        <w:spacing w:line="480" w:lineRule="auto"/>
        <w:ind w:firstLine="708"/>
        <w:jc w:val="both"/>
        <w:rPr>
          <w:rFonts w:ascii="Times New Roman" w:hAnsi="Times New Roman"/>
          <w:color w:val="000000" w:themeColor="text1"/>
          <w:sz w:val="24"/>
          <w:szCs w:val="24"/>
        </w:rPr>
      </w:pPr>
      <w:r w:rsidRPr="00173DBF">
        <w:rPr>
          <w:rFonts w:ascii="Times New Roman" w:hAnsi="Times New Roman"/>
          <w:color w:val="000000" w:themeColor="text1"/>
          <w:sz w:val="24"/>
          <w:szCs w:val="24"/>
        </w:rPr>
        <w:t xml:space="preserve">1) Compra de Medicamentos, Insumos Médicos Sanitarios y Reactivos de Laboratorios, </w:t>
      </w:r>
    </w:p>
    <w:p w14:paraId="705E9410" w14:textId="278F8D4B" w:rsidR="00D57BCE" w:rsidRPr="00173DBF" w:rsidRDefault="00D57BCE" w:rsidP="00D57BCE">
      <w:pPr>
        <w:spacing w:line="480" w:lineRule="auto"/>
        <w:ind w:firstLine="708"/>
        <w:jc w:val="both"/>
        <w:rPr>
          <w:rFonts w:ascii="Times New Roman" w:hAnsi="Times New Roman"/>
          <w:i/>
          <w:color w:val="000000" w:themeColor="text1"/>
          <w:sz w:val="24"/>
          <w:szCs w:val="24"/>
          <w:vertAlign w:val="superscript"/>
        </w:rPr>
      </w:pPr>
      <w:r w:rsidRPr="00173DBF">
        <w:rPr>
          <w:rFonts w:ascii="Times New Roman" w:hAnsi="Times New Roman"/>
          <w:color w:val="000000" w:themeColor="text1"/>
          <w:sz w:val="24"/>
          <w:szCs w:val="24"/>
        </w:rPr>
        <w:t>2) Gastos administrativos y 3) Nómina.</w:t>
      </w:r>
      <w:r w:rsidRPr="00173DBF">
        <w:rPr>
          <w:rFonts w:ascii="Times New Roman" w:hAnsi="Times New Roman"/>
          <w:i/>
          <w:color w:val="000000" w:themeColor="text1"/>
          <w:sz w:val="24"/>
          <w:szCs w:val="24"/>
          <w:vertAlign w:val="superscript"/>
        </w:rPr>
        <w:t xml:space="preserve"> (Ver Tabla 1.4)</w:t>
      </w:r>
    </w:p>
    <w:p w14:paraId="0185658B" w14:textId="77777777" w:rsidR="00D57BCE" w:rsidRPr="00173DBF" w:rsidRDefault="00D57BCE" w:rsidP="00D57BCE">
      <w:pPr>
        <w:spacing w:line="480" w:lineRule="auto"/>
        <w:ind w:firstLine="708"/>
        <w:jc w:val="both"/>
        <w:rPr>
          <w:rFonts w:ascii="Times New Roman" w:hAnsi="Times New Roman"/>
          <w:color w:val="000000" w:themeColor="text1"/>
          <w:sz w:val="24"/>
          <w:szCs w:val="24"/>
        </w:rPr>
      </w:pPr>
    </w:p>
    <w:p w14:paraId="77631BA0" w14:textId="7595342C" w:rsidR="00D57BCE" w:rsidRPr="00173DBF" w:rsidRDefault="00D57BCE" w:rsidP="00D57BCE">
      <w:pPr>
        <w:spacing w:after="0" w:line="480" w:lineRule="auto"/>
        <w:rPr>
          <w:rFonts w:ascii="Times New Roman" w:hAnsi="Times New Roman"/>
          <w:b/>
          <w:color w:val="000000" w:themeColor="text1"/>
          <w:sz w:val="24"/>
          <w:szCs w:val="24"/>
        </w:rPr>
      </w:pPr>
      <w:r w:rsidRPr="00173DBF">
        <w:rPr>
          <w:rFonts w:ascii="Times New Roman" w:hAnsi="Times New Roman"/>
          <w:b/>
          <w:color w:val="000000" w:themeColor="text1"/>
          <w:sz w:val="24"/>
          <w:szCs w:val="24"/>
        </w:rPr>
        <w:t xml:space="preserve">EJECUCIÓN PRESUPUESTARIA </w:t>
      </w:r>
    </w:p>
    <w:p w14:paraId="3027C608" w14:textId="0CA18DD5" w:rsidR="00D57BCE" w:rsidDel="00B2055C" w:rsidRDefault="00D57BCE" w:rsidP="003747D1">
      <w:pPr>
        <w:spacing w:after="0" w:line="480" w:lineRule="auto"/>
        <w:ind w:firstLine="708"/>
        <w:jc w:val="both"/>
        <w:rPr>
          <w:del w:id="53" w:author="Yuneyri Maria Contreras Torres" w:date="2019-12-13T09:57:00Z"/>
          <w:rFonts w:ascii="Times New Roman" w:eastAsia="Times New Roman" w:hAnsi="Times New Roman"/>
          <w:bCs/>
          <w:i/>
          <w:color w:val="000000" w:themeColor="text1"/>
          <w:sz w:val="24"/>
          <w:szCs w:val="24"/>
          <w:vertAlign w:val="superscript"/>
        </w:rPr>
      </w:pPr>
      <w:r w:rsidRPr="00173DBF">
        <w:rPr>
          <w:rFonts w:ascii="Times New Roman" w:hAnsi="Times New Roman"/>
          <w:color w:val="000000" w:themeColor="text1"/>
          <w:sz w:val="24"/>
          <w:szCs w:val="24"/>
        </w:rPr>
        <w:t xml:space="preserve">Los presupuestos aprobados por la Ley de Presupuesto General del Estado para el año 2018 ascendieron a </w:t>
      </w:r>
      <w:r w:rsidRPr="00173DBF">
        <w:rPr>
          <w:rFonts w:ascii="Times New Roman" w:eastAsia="Times New Roman" w:hAnsi="Times New Roman"/>
          <w:b/>
          <w:bCs/>
          <w:color w:val="000000" w:themeColor="text1"/>
          <w:sz w:val="24"/>
          <w:szCs w:val="24"/>
        </w:rPr>
        <w:t>RD$</w:t>
      </w:r>
      <w:r w:rsidR="003747D1">
        <w:rPr>
          <w:rFonts w:ascii="Times New Roman" w:eastAsia="Times New Roman" w:hAnsi="Times New Roman"/>
          <w:b/>
          <w:bCs/>
          <w:color w:val="000000" w:themeColor="text1"/>
          <w:sz w:val="24"/>
          <w:szCs w:val="24"/>
        </w:rPr>
        <w:t> </w:t>
      </w:r>
      <w:r w:rsidRPr="00173DBF">
        <w:rPr>
          <w:rFonts w:ascii="Times New Roman" w:eastAsia="Times New Roman" w:hAnsi="Times New Roman"/>
          <w:b/>
          <w:bCs/>
          <w:color w:val="000000" w:themeColor="text1"/>
          <w:sz w:val="24"/>
          <w:szCs w:val="24"/>
        </w:rPr>
        <w:t xml:space="preserve">3,637,007,825.09, </w:t>
      </w:r>
      <w:r w:rsidRPr="00173DBF">
        <w:rPr>
          <w:rFonts w:ascii="Times New Roman" w:eastAsia="Times New Roman" w:hAnsi="Times New Roman"/>
          <w:bCs/>
          <w:color w:val="000000" w:themeColor="text1"/>
          <w:sz w:val="24"/>
          <w:szCs w:val="24"/>
        </w:rPr>
        <w:t xml:space="preserve">para un total ejecutado de </w:t>
      </w:r>
      <w:r w:rsidRPr="00173DBF">
        <w:rPr>
          <w:rFonts w:ascii="Times New Roman" w:eastAsia="Times New Roman" w:hAnsi="Times New Roman"/>
          <w:b/>
          <w:color w:val="000000" w:themeColor="text1"/>
          <w:sz w:val="24"/>
          <w:szCs w:val="24"/>
        </w:rPr>
        <w:t>RD$</w:t>
      </w:r>
      <w:r w:rsidR="003747D1">
        <w:rPr>
          <w:rFonts w:ascii="Times New Roman" w:eastAsia="Times New Roman" w:hAnsi="Times New Roman"/>
          <w:b/>
          <w:color w:val="000000" w:themeColor="text1"/>
          <w:sz w:val="24"/>
          <w:szCs w:val="24"/>
        </w:rPr>
        <w:t> </w:t>
      </w:r>
      <w:r w:rsidRPr="00173DBF">
        <w:rPr>
          <w:rFonts w:ascii="Times New Roman" w:eastAsia="Times New Roman" w:hAnsi="Times New Roman"/>
          <w:b/>
          <w:color w:val="000000" w:themeColor="text1"/>
          <w:sz w:val="24"/>
          <w:szCs w:val="24"/>
        </w:rPr>
        <w:t xml:space="preserve">3,624,237,085.62 </w:t>
      </w:r>
      <w:r w:rsidRPr="00173DBF">
        <w:rPr>
          <w:rFonts w:ascii="Times New Roman" w:eastAsia="Times New Roman" w:hAnsi="Times New Roman"/>
          <w:bCs/>
          <w:color w:val="000000" w:themeColor="text1"/>
          <w:sz w:val="24"/>
          <w:szCs w:val="24"/>
        </w:rPr>
        <w:lastRenderedPageBreak/>
        <w:t xml:space="preserve">representando un 99.65%, de lo asignado </w:t>
      </w:r>
      <w:r w:rsidR="009C7A16" w:rsidRPr="00173DBF">
        <w:rPr>
          <w:rFonts w:ascii="Times New Roman" w:hAnsi="Times New Roman"/>
          <w:color w:val="000000" w:themeColor="text1"/>
          <w:sz w:val="24"/>
          <w:szCs w:val="24"/>
        </w:rPr>
        <w:t>quedando pendient</w:t>
      </w:r>
      <w:r w:rsidR="006F7646" w:rsidRPr="00173DBF">
        <w:rPr>
          <w:rFonts w:ascii="Times New Roman" w:hAnsi="Times New Roman"/>
          <w:color w:val="000000" w:themeColor="text1"/>
          <w:sz w:val="24"/>
          <w:szCs w:val="24"/>
        </w:rPr>
        <w:t>e</w:t>
      </w:r>
      <w:r w:rsidR="003747D1">
        <w:rPr>
          <w:rFonts w:ascii="Times New Roman" w:hAnsi="Times New Roman"/>
          <w:color w:val="000000" w:themeColor="text1"/>
          <w:sz w:val="24"/>
          <w:szCs w:val="24"/>
        </w:rPr>
        <w:t xml:space="preserve"> </w:t>
      </w:r>
      <w:r w:rsidRPr="00173DBF">
        <w:rPr>
          <w:rFonts w:ascii="Times New Roman" w:hAnsi="Times New Roman"/>
          <w:color w:val="000000" w:themeColor="text1"/>
          <w:sz w:val="24"/>
          <w:szCs w:val="24"/>
        </w:rPr>
        <w:t xml:space="preserve">por ejecutar </w:t>
      </w:r>
      <w:r w:rsidRPr="00173DBF">
        <w:rPr>
          <w:rFonts w:ascii="Times New Roman" w:eastAsia="Times New Roman" w:hAnsi="Times New Roman"/>
          <w:bCs/>
          <w:color w:val="000000" w:themeColor="text1"/>
          <w:sz w:val="24"/>
          <w:szCs w:val="24"/>
        </w:rPr>
        <w:t>el monto de</w:t>
      </w:r>
      <w:r w:rsidRPr="00173DBF">
        <w:rPr>
          <w:rFonts w:ascii="Times New Roman" w:eastAsia="Times New Roman" w:hAnsi="Times New Roman"/>
          <w:b/>
          <w:bCs/>
          <w:color w:val="000000" w:themeColor="text1"/>
          <w:sz w:val="24"/>
          <w:szCs w:val="24"/>
        </w:rPr>
        <w:t xml:space="preserve"> RD$</w:t>
      </w:r>
      <w:r w:rsidR="003747D1">
        <w:rPr>
          <w:rFonts w:ascii="Times New Roman" w:eastAsia="Times New Roman" w:hAnsi="Times New Roman"/>
          <w:b/>
          <w:bCs/>
          <w:color w:val="000000" w:themeColor="text1"/>
          <w:sz w:val="24"/>
          <w:szCs w:val="24"/>
        </w:rPr>
        <w:t> </w:t>
      </w:r>
      <w:r w:rsidRPr="00173DBF">
        <w:rPr>
          <w:rFonts w:ascii="Times New Roman" w:eastAsia="Times New Roman" w:hAnsi="Times New Roman"/>
          <w:b/>
          <w:color w:val="000000" w:themeColor="text1"/>
          <w:sz w:val="24"/>
          <w:szCs w:val="24"/>
        </w:rPr>
        <w:t xml:space="preserve">12,770,739.47, </w:t>
      </w:r>
      <w:r w:rsidRPr="00173DBF">
        <w:rPr>
          <w:rFonts w:ascii="Times New Roman" w:eastAsia="Times New Roman" w:hAnsi="Times New Roman"/>
          <w:bCs/>
          <w:color w:val="000000" w:themeColor="text1"/>
          <w:sz w:val="24"/>
          <w:szCs w:val="24"/>
        </w:rPr>
        <w:t xml:space="preserve"> y para el año 2019 un total aprobado de </w:t>
      </w:r>
      <w:r w:rsidRPr="00173DBF">
        <w:rPr>
          <w:rFonts w:ascii="Times New Roman" w:eastAsia="Times New Roman" w:hAnsi="Times New Roman"/>
          <w:b/>
          <w:bCs/>
          <w:color w:val="000000" w:themeColor="text1"/>
          <w:sz w:val="24"/>
          <w:szCs w:val="24"/>
        </w:rPr>
        <w:t>RD$</w:t>
      </w:r>
      <w:r w:rsidR="003747D1">
        <w:rPr>
          <w:rFonts w:ascii="Times New Roman" w:eastAsia="Times New Roman" w:hAnsi="Times New Roman"/>
          <w:b/>
          <w:bCs/>
          <w:color w:val="000000" w:themeColor="text1"/>
          <w:sz w:val="24"/>
          <w:szCs w:val="24"/>
        </w:rPr>
        <w:t> </w:t>
      </w:r>
      <w:r w:rsidRPr="00173DBF">
        <w:rPr>
          <w:rFonts w:ascii="Times New Roman" w:eastAsia="Times New Roman" w:hAnsi="Times New Roman"/>
          <w:b/>
          <w:bCs/>
          <w:color w:val="000000" w:themeColor="text1"/>
          <w:sz w:val="24"/>
          <w:szCs w:val="24"/>
        </w:rPr>
        <w:t>3,733,658,258.12</w:t>
      </w:r>
      <w:r w:rsidRPr="00173DBF">
        <w:rPr>
          <w:rFonts w:ascii="Times New Roman" w:eastAsia="Times New Roman" w:hAnsi="Times New Roman"/>
          <w:bCs/>
          <w:color w:val="000000" w:themeColor="text1"/>
          <w:sz w:val="24"/>
          <w:szCs w:val="24"/>
        </w:rPr>
        <w:t xml:space="preserve">, para un total ejecutado de </w:t>
      </w:r>
      <w:r w:rsidRPr="00173DBF">
        <w:rPr>
          <w:rFonts w:ascii="Times New Roman" w:eastAsia="Times New Roman" w:hAnsi="Times New Roman"/>
          <w:b/>
          <w:bCs/>
          <w:color w:val="000000" w:themeColor="text1"/>
          <w:sz w:val="24"/>
          <w:szCs w:val="24"/>
        </w:rPr>
        <w:t>RD$</w:t>
      </w:r>
      <w:r w:rsidR="003747D1">
        <w:rPr>
          <w:rFonts w:ascii="Times New Roman" w:eastAsia="Times New Roman" w:hAnsi="Times New Roman"/>
          <w:b/>
          <w:bCs/>
          <w:color w:val="000000" w:themeColor="text1"/>
          <w:sz w:val="24"/>
          <w:szCs w:val="24"/>
        </w:rPr>
        <w:t> </w:t>
      </w:r>
      <w:r w:rsidRPr="00173DBF">
        <w:rPr>
          <w:rFonts w:ascii="Times New Roman" w:eastAsia="Times New Roman" w:hAnsi="Times New Roman"/>
          <w:b/>
          <w:bCs/>
          <w:color w:val="000000" w:themeColor="text1"/>
          <w:sz w:val="24"/>
          <w:szCs w:val="24"/>
        </w:rPr>
        <w:t>3,723,328,258.12</w:t>
      </w:r>
      <w:r w:rsidRPr="00173DBF">
        <w:rPr>
          <w:rFonts w:ascii="Times New Roman" w:eastAsia="Times New Roman" w:hAnsi="Times New Roman"/>
          <w:bCs/>
          <w:color w:val="000000" w:themeColor="text1"/>
          <w:sz w:val="24"/>
          <w:szCs w:val="24"/>
        </w:rPr>
        <w:t xml:space="preserve"> representando un 99.72% de lo asignado quedando pendiente de ejecutar el monto de </w:t>
      </w:r>
      <w:r w:rsidRPr="00173DBF">
        <w:rPr>
          <w:rFonts w:ascii="Times New Roman" w:eastAsia="Times New Roman" w:hAnsi="Times New Roman"/>
          <w:b/>
          <w:bCs/>
          <w:color w:val="000000" w:themeColor="text1"/>
          <w:sz w:val="24"/>
          <w:szCs w:val="24"/>
        </w:rPr>
        <w:t>RD$</w:t>
      </w:r>
      <w:r w:rsidR="003747D1">
        <w:rPr>
          <w:rFonts w:ascii="Times New Roman" w:eastAsia="Times New Roman" w:hAnsi="Times New Roman"/>
          <w:b/>
          <w:bCs/>
          <w:color w:val="000000" w:themeColor="text1"/>
          <w:sz w:val="24"/>
          <w:szCs w:val="24"/>
        </w:rPr>
        <w:t> </w:t>
      </w:r>
      <w:r w:rsidRPr="00173DBF">
        <w:rPr>
          <w:rFonts w:ascii="Times New Roman" w:eastAsia="Times New Roman" w:hAnsi="Times New Roman"/>
          <w:b/>
          <w:bCs/>
          <w:color w:val="000000" w:themeColor="text1"/>
          <w:sz w:val="24"/>
          <w:szCs w:val="24"/>
        </w:rPr>
        <w:t>10,330,000.00</w:t>
      </w:r>
      <w:r w:rsidRPr="00173DBF">
        <w:rPr>
          <w:rFonts w:ascii="Times New Roman" w:eastAsia="Times New Roman" w:hAnsi="Times New Roman"/>
          <w:bCs/>
          <w:color w:val="000000" w:themeColor="text1"/>
          <w:sz w:val="24"/>
          <w:szCs w:val="24"/>
        </w:rPr>
        <w:t xml:space="preserve">, </w:t>
      </w:r>
      <w:r w:rsidRPr="00173DBF">
        <w:rPr>
          <w:rFonts w:ascii="Times New Roman" w:eastAsia="Times New Roman" w:hAnsi="Times New Roman"/>
          <w:color w:val="000000" w:themeColor="text1"/>
          <w:sz w:val="24"/>
          <w:szCs w:val="24"/>
        </w:rPr>
        <w:t xml:space="preserve">estos montos pendientes por ejecutar corresponden al año 2019 </w:t>
      </w:r>
      <w:r w:rsidRPr="00173DBF">
        <w:rPr>
          <w:rFonts w:ascii="Times New Roman" w:eastAsia="Times New Roman" w:hAnsi="Times New Roman"/>
          <w:bCs/>
          <w:i/>
          <w:color w:val="000000" w:themeColor="text1"/>
          <w:sz w:val="24"/>
          <w:szCs w:val="24"/>
          <w:vertAlign w:val="superscript"/>
        </w:rPr>
        <w:t>(Ver Tabla 1.2  y 1.3)</w:t>
      </w:r>
    </w:p>
    <w:p w14:paraId="25CD7ACA" w14:textId="77777777" w:rsidR="00B2055C" w:rsidRPr="00173DBF" w:rsidRDefault="00B2055C" w:rsidP="006F7646">
      <w:pPr>
        <w:spacing w:after="0" w:line="480" w:lineRule="auto"/>
        <w:jc w:val="both"/>
        <w:rPr>
          <w:ins w:id="54" w:author="Yuneyri Maria Contreras Torres" w:date="2019-12-13T09:57:00Z"/>
          <w:rFonts w:ascii="Times New Roman" w:eastAsia="Times New Roman" w:hAnsi="Times New Roman"/>
          <w:bCs/>
          <w:i/>
          <w:color w:val="000000" w:themeColor="text1"/>
          <w:sz w:val="24"/>
          <w:szCs w:val="24"/>
          <w:vertAlign w:val="superscript"/>
        </w:rPr>
      </w:pPr>
    </w:p>
    <w:p w14:paraId="6AEE3EC7" w14:textId="77777777" w:rsidR="006F7646" w:rsidRPr="00173DBF" w:rsidRDefault="006F7646" w:rsidP="006F7646">
      <w:pPr>
        <w:spacing w:after="0" w:line="480" w:lineRule="auto"/>
        <w:jc w:val="both"/>
        <w:rPr>
          <w:rFonts w:ascii="Times New Roman" w:eastAsia="Times New Roman" w:hAnsi="Times New Roman"/>
          <w:bCs/>
          <w:i/>
          <w:color w:val="000000" w:themeColor="text1"/>
          <w:sz w:val="24"/>
          <w:szCs w:val="24"/>
          <w:vertAlign w:val="superscript"/>
        </w:rPr>
      </w:pPr>
    </w:p>
    <w:p w14:paraId="00E4F2F5" w14:textId="03C2C966" w:rsidR="00D57BCE" w:rsidRPr="00173DBF" w:rsidDel="00B2055C" w:rsidRDefault="00D57BCE" w:rsidP="00D57BCE">
      <w:pPr>
        <w:spacing w:after="0" w:line="480" w:lineRule="auto"/>
        <w:ind w:firstLine="708"/>
        <w:jc w:val="both"/>
        <w:rPr>
          <w:del w:id="55" w:author="Yuneyri Maria Contreras Torres" w:date="2019-12-13T09:58:00Z"/>
          <w:rFonts w:ascii="Times New Roman" w:eastAsia="Times New Roman" w:hAnsi="Times New Roman"/>
          <w:bCs/>
          <w:i/>
          <w:color w:val="000000" w:themeColor="text1"/>
          <w:sz w:val="24"/>
          <w:szCs w:val="24"/>
          <w:vertAlign w:val="superscript"/>
        </w:rPr>
      </w:pPr>
      <w:r w:rsidRPr="00173DBF">
        <w:rPr>
          <w:rFonts w:ascii="Times New Roman" w:hAnsi="Times New Roman"/>
          <w:color w:val="000000" w:themeColor="text1"/>
          <w:sz w:val="24"/>
          <w:szCs w:val="24"/>
        </w:rPr>
        <w:t xml:space="preserve">En relación a las Compras de Medicamentos, Insumos Médicos Sanitarios y Reactivos de Laboratorio se ejecutaron para el año 2019 </w:t>
      </w:r>
      <w:r w:rsidRPr="00173DBF">
        <w:rPr>
          <w:rFonts w:ascii="Times New Roman" w:hAnsi="Times New Roman"/>
          <w:b/>
          <w:color w:val="000000" w:themeColor="text1"/>
          <w:sz w:val="24"/>
          <w:szCs w:val="24"/>
        </w:rPr>
        <w:t>RD$</w:t>
      </w:r>
      <w:r w:rsidR="003747D1">
        <w:rPr>
          <w:rFonts w:ascii="Times New Roman" w:hAnsi="Times New Roman"/>
          <w:b/>
          <w:color w:val="000000" w:themeColor="text1"/>
          <w:sz w:val="24"/>
          <w:szCs w:val="24"/>
        </w:rPr>
        <w:t> </w:t>
      </w:r>
      <w:r w:rsidRPr="00173DBF">
        <w:rPr>
          <w:rFonts w:ascii="Times New Roman" w:eastAsia="Times New Roman" w:hAnsi="Times New Roman"/>
          <w:b/>
          <w:bCs/>
          <w:color w:val="000000" w:themeColor="text1"/>
          <w:sz w:val="24"/>
          <w:szCs w:val="24"/>
        </w:rPr>
        <w:t>2,679,403,</w:t>
      </w:r>
      <w:commentRangeStart w:id="56"/>
      <w:r w:rsidRPr="00173DBF">
        <w:rPr>
          <w:rFonts w:ascii="Times New Roman" w:eastAsia="Times New Roman" w:hAnsi="Times New Roman"/>
          <w:b/>
          <w:bCs/>
          <w:color w:val="000000" w:themeColor="text1"/>
          <w:sz w:val="24"/>
          <w:szCs w:val="24"/>
        </w:rPr>
        <w:t>363</w:t>
      </w:r>
      <w:commentRangeEnd w:id="56"/>
      <w:r w:rsidR="00310C5A" w:rsidRPr="00173DBF">
        <w:rPr>
          <w:rStyle w:val="Refdecomentario"/>
          <w:color w:val="000000" w:themeColor="text1"/>
        </w:rPr>
        <w:commentReference w:id="56"/>
      </w:r>
      <w:r w:rsidRPr="00173DBF">
        <w:rPr>
          <w:rFonts w:ascii="Times New Roman" w:eastAsia="Times New Roman" w:hAnsi="Times New Roman"/>
          <w:b/>
          <w:bCs/>
          <w:color w:val="000000" w:themeColor="text1"/>
          <w:sz w:val="24"/>
          <w:szCs w:val="24"/>
        </w:rPr>
        <w:t>.42</w:t>
      </w:r>
      <w:r w:rsidRPr="00173DBF">
        <w:rPr>
          <w:rFonts w:ascii="Times New Roman" w:eastAsia="Times New Roman" w:hAnsi="Times New Roman"/>
          <w:color w:val="000000" w:themeColor="text1"/>
          <w:sz w:val="24"/>
          <w:szCs w:val="24"/>
        </w:rPr>
        <w:t xml:space="preserve">, representando el 71.96%; en Gastos Administrativos se ejecutaron </w:t>
      </w:r>
      <w:r w:rsidRPr="00173DBF">
        <w:rPr>
          <w:rFonts w:ascii="Times New Roman" w:eastAsia="Times New Roman" w:hAnsi="Times New Roman"/>
          <w:b/>
          <w:color w:val="000000" w:themeColor="text1"/>
          <w:sz w:val="24"/>
          <w:szCs w:val="24"/>
        </w:rPr>
        <w:t>RD$</w:t>
      </w:r>
      <w:r w:rsidR="003747D1">
        <w:rPr>
          <w:rFonts w:ascii="Times New Roman" w:eastAsia="Times New Roman" w:hAnsi="Times New Roman"/>
          <w:b/>
          <w:color w:val="000000" w:themeColor="text1"/>
          <w:sz w:val="24"/>
          <w:szCs w:val="24"/>
        </w:rPr>
        <w:t> </w:t>
      </w:r>
      <w:r w:rsidRPr="00173DBF">
        <w:rPr>
          <w:rFonts w:ascii="Times New Roman" w:eastAsia="Times New Roman" w:hAnsi="Times New Roman"/>
          <w:b/>
          <w:color w:val="000000" w:themeColor="text1"/>
          <w:sz w:val="24"/>
          <w:szCs w:val="24"/>
        </w:rPr>
        <w:t xml:space="preserve">352,361,158.12 </w:t>
      </w:r>
      <w:r w:rsidRPr="00173DBF">
        <w:rPr>
          <w:rFonts w:ascii="Times New Roman" w:eastAsia="Times New Roman" w:hAnsi="Times New Roman"/>
          <w:color w:val="000000" w:themeColor="text1"/>
          <w:sz w:val="24"/>
          <w:szCs w:val="24"/>
        </w:rPr>
        <w:t xml:space="preserve">para un 9.46% y para la Nómina se ejecutó la suma de </w:t>
      </w:r>
      <w:r w:rsidRPr="00173DBF">
        <w:rPr>
          <w:rFonts w:ascii="Times New Roman" w:eastAsia="Times New Roman" w:hAnsi="Times New Roman"/>
          <w:b/>
          <w:color w:val="000000" w:themeColor="text1"/>
          <w:sz w:val="24"/>
          <w:szCs w:val="24"/>
        </w:rPr>
        <w:t>RD$</w:t>
      </w:r>
      <w:r w:rsidR="003747D1">
        <w:rPr>
          <w:rFonts w:ascii="Times New Roman" w:eastAsia="Times New Roman" w:hAnsi="Times New Roman"/>
          <w:b/>
          <w:color w:val="000000" w:themeColor="text1"/>
          <w:sz w:val="24"/>
          <w:szCs w:val="24"/>
        </w:rPr>
        <w:t> </w:t>
      </w:r>
      <w:r w:rsidRPr="00173DBF">
        <w:rPr>
          <w:rFonts w:ascii="Times New Roman" w:eastAsia="Times New Roman" w:hAnsi="Times New Roman"/>
          <w:b/>
          <w:color w:val="000000" w:themeColor="text1"/>
          <w:sz w:val="24"/>
          <w:szCs w:val="24"/>
        </w:rPr>
        <w:t xml:space="preserve">691,563,736.58 </w:t>
      </w:r>
      <w:r w:rsidRPr="00173DBF">
        <w:rPr>
          <w:rFonts w:ascii="Times New Roman" w:eastAsia="Times New Roman" w:hAnsi="Times New Roman"/>
          <w:color w:val="000000" w:themeColor="text1"/>
          <w:sz w:val="24"/>
          <w:szCs w:val="24"/>
        </w:rPr>
        <w:t xml:space="preserve">equivalente al 18.57% del monto total ejecutado. </w:t>
      </w:r>
      <w:r w:rsidRPr="00173DBF">
        <w:rPr>
          <w:rFonts w:ascii="Times New Roman" w:eastAsia="Times New Roman" w:hAnsi="Times New Roman"/>
          <w:bCs/>
          <w:i/>
          <w:color w:val="000000" w:themeColor="text1"/>
          <w:sz w:val="24"/>
          <w:szCs w:val="24"/>
          <w:vertAlign w:val="superscript"/>
        </w:rPr>
        <w:t>(Ver Tabla 1.4)</w:t>
      </w:r>
    </w:p>
    <w:p w14:paraId="7BD1A624" w14:textId="77777777" w:rsidR="00D57BCE" w:rsidRPr="00173DBF" w:rsidRDefault="00D57BCE">
      <w:pPr>
        <w:spacing w:after="0" w:line="480" w:lineRule="auto"/>
        <w:ind w:firstLine="708"/>
        <w:jc w:val="both"/>
        <w:rPr>
          <w:rFonts w:ascii="Times New Roman" w:hAnsi="Times New Roman"/>
          <w:color w:val="000000" w:themeColor="text1"/>
          <w:sz w:val="24"/>
          <w:szCs w:val="24"/>
        </w:rPr>
      </w:pPr>
    </w:p>
    <w:p w14:paraId="6A495082" w14:textId="77777777" w:rsidR="00D57BCE" w:rsidRPr="00173DBF" w:rsidRDefault="00D57BCE" w:rsidP="00D57BCE">
      <w:pPr>
        <w:spacing w:after="0"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Es importante señalar que la ejecución registrada en este período incluye el pago del 20% de anticipo a las empresas categorizadas como Micro, Pequeñas y Medianas Empresas (MIPYMES), en cumplimiento a la Ley No. 488-08 sobre el Desarrollo y Competitividad de las MIPYMES y el Reglamento de Aplicación No. 543-12 de la Ley No.340-06.</w:t>
      </w:r>
    </w:p>
    <w:p w14:paraId="50EB458A" w14:textId="77777777" w:rsidR="006F7646" w:rsidRPr="00173DBF" w:rsidRDefault="006F7646" w:rsidP="00D57BCE">
      <w:pPr>
        <w:spacing w:after="0" w:line="480" w:lineRule="auto"/>
        <w:ind w:firstLine="708"/>
        <w:jc w:val="both"/>
        <w:rPr>
          <w:rFonts w:ascii="Times New Roman" w:eastAsia="Times New Roman" w:hAnsi="Times New Roman"/>
          <w:color w:val="000000" w:themeColor="text1"/>
          <w:sz w:val="24"/>
          <w:szCs w:val="24"/>
        </w:rPr>
      </w:pPr>
    </w:p>
    <w:p w14:paraId="121C2F2D" w14:textId="5B17641D" w:rsidR="006F7646" w:rsidRPr="00173DBF" w:rsidRDefault="00D57BCE" w:rsidP="00B024DB">
      <w:pPr>
        <w:spacing w:after="0" w:line="480" w:lineRule="auto"/>
        <w:ind w:firstLine="708"/>
        <w:jc w:val="both"/>
        <w:rPr>
          <w:rFonts w:ascii="Times New Roman" w:eastAsia="Times New Roman" w:hAnsi="Times New Roman"/>
          <w:i/>
          <w:color w:val="000000" w:themeColor="text1"/>
          <w:sz w:val="24"/>
          <w:szCs w:val="24"/>
          <w:vertAlign w:val="superscript"/>
        </w:rPr>
      </w:pPr>
      <w:r w:rsidRPr="00173DBF">
        <w:rPr>
          <w:rFonts w:ascii="Times New Roman" w:eastAsia="Times New Roman" w:hAnsi="Times New Roman"/>
          <w:color w:val="000000" w:themeColor="text1"/>
          <w:sz w:val="24"/>
          <w:szCs w:val="24"/>
        </w:rPr>
        <w:t xml:space="preserve">Esta data de ejecución es cargada mensualmente a la página institucional a través de nuestra Oficina de Libre Acceso a la Información (OAI) conforme a lo establecido en la Ley 200-04, evidenciando así la transparencia institucional. </w:t>
      </w:r>
      <w:r w:rsidRPr="00173DBF">
        <w:rPr>
          <w:rFonts w:ascii="Times New Roman" w:eastAsia="Times New Roman" w:hAnsi="Times New Roman"/>
          <w:i/>
          <w:color w:val="000000" w:themeColor="text1"/>
          <w:sz w:val="24"/>
          <w:szCs w:val="24"/>
          <w:vertAlign w:val="superscript"/>
        </w:rPr>
        <w:t>(Ver Tablas 1.5 y 1.6)</w:t>
      </w:r>
      <w:r w:rsidR="006F7646" w:rsidRPr="00173DBF">
        <w:rPr>
          <w:rFonts w:ascii="Times New Roman" w:eastAsia="Times New Roman" w:hAnsi="Times New Roman"/>
          <w:i/>
          <w:color w:val="000000" w:themeColor="text1"/>
          <w:sz w:val="24"/>
          <w:szCs w:val="24"/>
          <w:vertAlign w:val="superscript"/>
        </w:rPr>
        <w:br w:type="page"/>
      </w:r>
    </w:p>
    <w:p w14:paraId="5C97A93E" w14:textId="77777777" w:rsidR="00B024DB" w:rsidRPr="00173DBF" w:rsidRDefault="00B024DB" w:rsidP="00B024DB">
      <w:pPr>
        <w:spacing w:after="0" w:line="480" w:lineRule="auto"/>
        <w:ind w:firstLine="708"/>
        <w:jc w:val="both"/>
        <w:rPr>
          <w:rFonts w:ascii="Times New Roman" w:eastAsia="Times New Roman" w:hAnsi="Times New Roman"/>
          <w:i/>
          <w:color w:val="000000" w:themeColor="text1"/>
          <w:sz w:val="24"/>
          <w:szCs w:val="24"/>
          <w:vertAlign w:val="superscript"/>
        </w:rPr>
      </w:pPr>
    </w:p>
    <w:p w14:paraId="06F7CFB6" w14:textId="62B4F2B1" w:rsidR="00D57BCE" w:rsidRPr="00173DBF" w:rsidRDefault="00D57BCE" w:rsidP="006F7646">
      <w:pPr>
        <w:spacing w:after="0" w:line="480" w:lineRule="auto"/>
        <w:ind w:firstLine="708"/>
        <w:jc w:val="both"/>
        <w:rPr>
          <w:rFonts w:ascii="Times New Roman" w:hAnsi="Times New Roman"/>
          <w:i/>
          <w:color w:val="000000" w:themeColor="text1"/>
          <w:sz w:val="24"/>
          <w:szCs w:val="24"/>
          <w:vertAlign w:val="superscript"/>
        </w:rPr>
      </w:pPr>
      <w:r w:rsidRPr="00173DBF">
        <w:rPr>
          <w:rFonts w:ascii="Times New Roman" w:hAnsi="Times New Roman"/>
          <w:color w:val="000000" w:themeColor="text1"/>
          <w:sz w:val="24"/>
          <w:szCs w:val="24"/>
        </w:rPr>
        <w:t xml:space="preserve">Hacemos constar que desde el 1 de enero del 2018 al 31 de </w:t>
      </w:r>
      <w:r w:rsidR="00614A1B" w:rsidRPr="00173DBF">
        <w:rPr>
          <w:rFonts w:ascii="Times New Roman" w:hAnsi="Times New Roman"/>
          <w:color w:val="000000" w:themeColor="text1"/>
          <w:sz w:val="24"/>
          <w:szCs w:val="24"/>
        </w:rPr>
        <w:t>d</w:t>
      </w:r>
      <w:r w:rsidRPr="00173DBF">
        <w:rPr>
          <w:rFonts w:ascii="Times New Roman" w:hAnsi="Times New Roman"/>
          <w:color w:val="000000" w:themeColor="text1"/>
          <w:sz w:val="24"/>
          <w:szCs w:val="24"/>
        </w:rPr>
        <w:t>iciembre del 2019 la institución ejecut</w:t>
      </w:r>
      <w:r w:rsidR="00614A1B" w:rsidRPr="00173DBF">
        <w:rPr>
          <w:rFonts w:ascii="Times New Roman" w:hAnsi="Times New Roman"/>
          <w:color w:val="000000" w:themeColor="text1"/>
          <w:sz w:val="24"/>
          <w:szCs w:val="24"/>
        </w:rPr>
        <w:t>ó los</w:t>
      </w:r>
      <w:r w:rsidRPr="00173DBF">
        <w:rPr>
          <w:rFonts w:ascii="Times New Roman" w:hAnsi="Times New Roman"/>
          <w:color w:val="000000" w:themeColor="text1"/>
          <w:sz w:val="24"/>
          <w:szCs w:val="24"/>
        </w:rPr>
        <w:t xml:space="preserve"> recursos financieros mediante el </w:t>
      </w:r>
      <w:r w:rsidRPr="00173DBF">
        <w:rPr>
          <w:rFonts w:ascii="Times New Roman" w:hAnsi="Times New Roman"/>
          <w:b/>
          <w:color w:val="000000" w:themeColor="text1"/>
          <w:sz w:val="24"/>
          <w:szCs w:val="24"/>
        </w:rPr>
        <w:t>Sistema de Gestión Financiera (SIGEF)</w:t>
      </w:r>
      <w:r w:rsidRPr="00173DBF">
        <w:rPr>
          <w:rFonts w:ascii="Times New Roman" w:hAnsi="Times New Roman"/>
          <w:color w:val="000000" w:themeColor="text1"/>
          <w:sz w:val="24"/>
          <w:szCs w:val="24"/>
        </w:rPr>
        <w:t xml:space="preserve">, por un monto ascendente a </w:t>
      </w:r>
      <w:r w:rsidRPr="00173DBF">
        <w:rPr>
          <w:rFonts w:ascii="Times New Roman" w:hAnsi="Times New Roman"/>
          <w:b/>
          <w:color w:val="000000" w:themeColor="text1"/>
          <w:sz w:val="24"/>
          <w:szCs w:val="24"/>
        </w:rPr>
        <w:t>RD$</w:t>
      </w:r>
      <w:r w:rsidR="003747D1">
        <w:rPr>
          <w:rFonts w:ascii="Times New Roman" w:hAnsi="Times New Roman"/>
          <w:b/>
          <w:color w:val="000000" w:themeColor="text1"/>
          <w:sz w:val="24"/>
          <w:szCs w:val="24"/>
        </w:rPr>
        <w:t> </w:t>
      </w:r>
      <w:r w:rsidRPr="00173DBF">
        <w:rPr>
          <w:rFonts w:ascii="Times New Roman" w:hAnsi="Times New Roman"/>
          <w:b/>
          <w:color w:val="000000" w:themeColor="text1"/>
          <w:sz w:val="24"/>
          <w:szCs w:val="24"/>
        </w:rPr>
        <w:t>7,370,666,083.21,</w:t>
      </w:r>
      <w:r w:rsidRPr="00173DBF">
        <w:rPr>
          <w:rFonts w:ascii="Times New Roman" w:hAnsi="Times New Roman"/>
          <w:color w:val="000000" w:themeColor="text1"/>
          <w:sz w:val="24"/>
          <w:szCs w:val="24"/>
        </w:rPr>
        <w:t xml:space="preserve"> siendo ejecutado en un 99.69% </w:t>
      </w:r>
      <w:r w:rsidR="00436D79" w:rsidRPr="00173DBF">
        <w:rPr>
          <w:rFonts w:ascii="Times New Roman" w:hAnsi="Times New Roman"/>
          <w:color w:val="000000" w:themeColor="text1"/>
          <w:sz w:val="24"/>
          <w:szCs w:val="24"/>
        </w:rPr>
        <w:t>mediante</w:t>
      </w:r>
      <w:r w:rsidRPr="00173DBF">
        <w:rPr>
          <w:rFonts w:ascii="Times New Roman" w:hAnsi="Times New Roman"/>
          <w:color w:val="000000" w:themeColor="text1"/>
          <w:sz w:val="24"/>
          <w:szCs w:val="24"/>
        </w:rPr>
        <w:t xml:space="preserve"> libramientos, para una ejecución mensual y anual de nuestras asignaciones. </w:t>
      </w:r>
      <w:r w:rsidR="00614A1B" w:rsidRPr="00173DBF">
        <w:rPr>
          <w:rFonts w:ascii="Times New Roman" w:hAnsi="Times New Roman"/>
          <w:i/>
          <w:color w:val="000000" w:themeColor="text1"/>
          <w:sz w:val="24"/>
          <w:szCs w:val="24"/>
          <w:vertAlign w:val="superscript"/>
        </w:rPr>
        <w:t>(</w:t>
      </w:r>
      <w:r w:rsidRPr="00173DBF">
        <w:rPr>
          <w:rFonts w:ascii="Times New Roman" w:hAnsi="Times New Roman"/>
          <w:i/>
          <w:color w:val="000000" w:themeColor="text1"/>
          <w:sz w:val="24"/>
          <w:szCs w:val="24"/>
          <w:vertAlign w:val="superscript"/>
        </w:rPr>
        <w:t>Ver Tabla 1.7</w:t>
      </w:r>
      <w:r w:rsidR="00614A1B" w:rsidRPr="00173DBF">
        <w:rPr>
          <w:rFonts w:ascii="Times New Roman" w:hAnsi="Times New Roman"/>
          <w:i/>
          <w:color w:val="000000" w:themeColor="text1"/>
          <w:sz w:val="24"/>
          <w:szCs w:val="24"/>
          <w:vertAlign w:val="superscript"/>
        </w:rPr>
        <w:t>)</w:t>
      </w:r>
    </w:p>
    <w:p w14:paraId="5E4A89C4" w14:textId="77777777" w:rsidR="006F7646" w:rsidRPr="00173DBF" w:rsidRDefault="006F7646" w:rsidP="006F7646">
      <w:pPr>
        <w:spacing w:after="0" w:line="480" w:lineRule="auto"/>
        <w:ind w:firstLine="708"/>
        <w:jc w:val="both"/>
        <w:rPr>
          <w:rFonts w:ascii="Times New Roman" w:hAnsi="Times New Roman"/>
          <w:color w:val="000000" w:themeColor="text1"/>
          <w:sz w:val="24"/>
          <w:szCs w:val="24"/>
        </w:rPr>
      </w:pPr>
    </w:p>
    <w:p w14:paraId="6BE82B77" w14:textId="6C8E69E7" w:rsidR="00D57BCE" w:rsidRPr="00173DBF" w:rsidRDefault="00D57BCE" w:rsidP="00D57BCE">
      <w:pPr>
        <w:spacing w:after="0" w:line="480" w:lineRule="auto"/>
        <w:ind w:firstLine="708"/>
        <w:jc w:val="both"/>
        <w:rPr>
          <w:rFonts w:ascii="Times New Roman" w:hAnsi="Times New Roman"/>
          <w:i/>
          <w:color w:val="000000" w:themeColor="text1"/>
          <w:sz w:val="24"/>
          <w:szCs w:val="24"/>
          <w:vertAlign w:val="superscript"/>
        </w:rPr>
      </w:pPr>
      <w:r w:rsidRPr="00173DBF">
        <w:rPr>
          <w:rFonts w:ascii="Times New Roman" w:hAnsi="Times New Roman"/>
          <w:b/>
          <w:color w:val="000000" w:themeColor="text1"/>
          <w:sz w:val="24"/>
          <w:szCs w:val="24"/>
        </w:rPr>
        <w:t>Cabe destacar que todos los recursos recaudados de las ventas procedentes de las Farmacias del Pueblo son depositados en la Cuenta Única del Tesoro, formando parte del Presupuesto de la Nación</w:t>
      </w:r>
      <w:r w:rsidRPr="00173DBF">
        <w:rPr>
          <w:rFonts w:ascii="Times New Roman" w:hAnsi="Times New Roman"/>
          <w:color w:val="000000" w:themeColor="text1"/>
          <w:sz w:val="24"/>
          <w:szCs w:val="24"/>
        </w:rPr>
        <w:t>.</w:t>
      </w:r>
      <w:r w:rsidRPr="00173DBF">
        <w:rPr>
          <w:rFonts w:ascii="Times New Roman" w:hAnsi="Times New Roman"/>
          <w:i/>
          <w:color w:val="000000" w:themeColor="text1"/>
          <w:sz w:val="24"/>
          <w:szCs w:val="24"/>
          <w:vertAlign w:val="superscript"/>
        </w:rPr>
        <w:t xml:space="preserve"> </w:t>
      </w:r>
      <w:r w:rsidR="000347FF" w:rsidRPr="00173DBF">
        <w:rPr>
          <w:rFonts w:ascii="Times New Roman" w:hAnsi="Times New Roman"/>
          <w:i/>
          <w:color w:val="000000" w:themeColor="text1"/>
          <w:sz w:val="24"/>
          <w:szCs w:val="24"/>
          <w:vertAlign w:val="superscript"/>
        </w:rPr>
        <w:t>(</w:t>
      </w:r>
      <w:r w:rsidRPr="00173DBF">
        <w:rPr>
          <w:rFonts w:ascii="Times New Roman" w:hAnsi="Times New Roman"/>
          <w:i/>
          <w:color w:val="000000" w:themeColor="text1"/>
          <w:sz w:val="24"/>
          <w:szCs w:val="24"/>
          <w:vertAlign w:val="superscript"/>
        </w:rPr>
        <w:t>Ver Tabla 1.8</w:t>
      </w:r>
      <w:r w:rsidR="000347FF" w:rsidRPr="00173DBF">
        <w:rPr>
          <w:rFonts w:ascii="Times New Roman" w:hAnsi="Times New Roman"/>
          <w:i/>
          <w:color w:val="000000" w:themeColor="text1"/>
          <w:sz w:val="24"/>
          <w:szCs w:val="24"/>
          <w:vertAlign w:val="superscript"/>
        </w:rPr>
        <w:t>)</w:t>
      </w:r>
      <w:r w:rsidR="0083776B" w:rsidRPr="00173DBF">
        <w:rPr>
          <w:rFonts w:ascii="Times New Roman" w:hAnsi="Times New Roman"/>
          <w:i/>
          <w:color w:val="000000" w:themeColor="text1"/>
          <w:sz w:val="24"/>
          <w:szCs w:val="24"/>
          <w:vertAlign w:val="superscript"/>
        </w:rPr>
        <w:t xml:space="preserve"> </w:t>
      </w:r>
    </w:p>
    <w:p w14:paraId="23B83322" w14:textId="77777777" w:rsidR="0083776B" w:rsidRPr="00173DBF" w:rsidRDefault="0083776B" w:rsidP="00D57BCE">
      <w:pPr>
        <w:spacing w:after="0" w:line="480" w:lineRule="auto"/>
        <w:ind w:firstLine="708"/>
        <w:jc w:val="both"/>
        <w:rPr>
          <w:rFonts w:ascii="Times New Roman" w:hAnsi="Times New Roman"/>
          <w:color w:val="000000" w:themeColor="text1"/>
          <w:sz w:val="24"/>
          <w:szCs w:val="24"/>
        </w:rPr>
      </w:pPr>
    </w:p>
    <w:p w14:paraId="045F0767" w14:textId="6C941BC9" w:rsidR="00D57BCE" w:rsidRPr="00173DBF" w:rsidRDefault="00D57BCE" w:rsidP="006F7646">
      <w:pPr>
        <w:spacing w:after="0" w:line="480" w:lineRule="auto"/>
        <w:ind w:firstLine="708"/>
        <w:jc w:val="both"/>
        <w:rPr>
          <w:rFonts w:ascii="Times New Roman" w:hAnsi="Times New Roman"/>
          <w:i/>
          <w:color w:val="000000" w:themeColor="text1"/>
          <w:sz w:val="24"/>
          <w:szCs w:val="24"/>
          <w:vertAlign w:val="superscript"/>
        </w:rPr>
      </w:pPr>
      <w:r w:rsidRPr="00173DBF">
        <w:rPr>
          <w:rFonts w:ascii="Times New Roman" w:hAnsi="Times New Roman"/>
          <w:color w:val="000000" w:themeColor="text1"/>
          <w:sz w:val="24"/>
          <w:szCs w:val="24"/>
        </w:rPr>
        <w:t>En lo relativo a l</w:t>
      </w:r>
      <w:r w:rsidRPr="00173DBF">
        <w:rPr>
          <w:rFonts w:ascii="Times New Roman" w:eastAsia="Times New Roman" w:hAnsi="Times New Roman"/>
          <w:color w:val="000000" w:themeColor="text1"/>
          <w:sz w:val="24"/>
          <w:szCs w:val="24"/>
        </w:rPr>
        <w:t>os ingresos extrapresupuestarios, lo presupuestario y la captación directa, estos provinieron única y exclusivamente de ventas directas a instituciones del Sistema Nacional Público de Salud, estos fondos fueron depositados en la cuenta del Tesoro de captación directa y recibidos dentro de nuestro presupuestos aprobados.</w:t>
      </w:r>
      <w:r w:rsidRPr="00173DBF">
        <w:rPr>
          <w:rFonts w:ascii="Times New Roman" w:hAnsi="Times New Roman"/>
          <w:i/>
          <w:color w:val="000000" w:themeColor="text1"/>
          <w:sz w:val="24"/>
          <w:szCs w:val="24"/>
          <w:vertAlign w:val="superscript"/>
        </w:rPr>
        <w:t xml:space="preserve"> </w:t>
      </w:r>
      <w:r w:rsidR="0083776B" w:rsidRPr="00173DBF">
        <w:rPr>
          <w:rFonts w:ascii="Times New Roman" w:hAnsi="Times New Roman"/>
          <w:i/>
          <w:color w:val="000000" w:themeColor="text1"/>
          <w:sz w:val="24"/>
          <w:szCs w:val="24"/>
          <w:vertAlign w:val="superscript"/>
        </w:rPr>
        <w:t>(</w:t>
      </w:r>
      <w:r w:rsidRPr="00173DBF">
        <w:rPr>
          <w:rFonts w:ascii="Times New Roman" w:hAnsi="Times New Roman"/>
          <w:i/>
          <w:color w:val="000000" w:themeColor="text1"/>
          <w:sz w:val="24"/>
          <w:szCs w:val="24"/>
          <w:vertAlign w:val="superscript"/>
        </w:rPr>
        <w:t>Ver Tabla 1.9</w:t>
      </w:r>
      <w:r w:rsidR="0083776B" w:rsidRPr="00173DBF">
        <w:rPr>
          <w:rFonts w:ascii="Times New Roman" w:hAnsi="Times New Roman"/>
          <w:i/>
          <w:color w:val="000000" w:themeColor="text1"/>
          <w:sz w:val="24"/>
          <w:szCs w:val="24"/>
          <w:vertAlign w:val="superscript"/>
        </w:rPr>
        <w:t>)</w:t>
      </w:r>
    </w:p>
    <w:p w14:paraId="08FAEA54" w14:textId="77777777" w:rsidR="006F7646" w:rsidRPr="00173DBF" w:rsidRDefault="006F7646" w:rsidP="006F7646">
      <w:pPr>
        <w:spacing w:after="0" w:line="480" w:lineRule="auto"/>
        <w:ind w:firstLine="708"/>
        <w:jc w:val="both"/>
        <w:rPr>
          <w:rFonts w:ascii="Times New Roman" w:hAnsi="Times New Roman"/>
          <w:i/>
          <w:color w:val="000000" w:themeColor="text1"/>
          <w:sz w:val="24"/>
          <w:szCs w:val="24"/>
          <w:vertAlign w:val="superscript"/>
        </w:rPr>
      </w:pPr>
    </w:p>
    <w:p w14:paraId="60731836" w14:textId="45564084" w:rsidR="00767AC4" w:rsidRDefault="00D57BCE" w:rsidP="003747D1">
      <w:pPr>
        <w:spacing w:after="0" w:line="480" w:lineRule="auto"/>
        <w:ind w:firstLine="708"/>
        <w:jc w:val="both"/>
        <w:rPr>
          <w:ins w:id="57" w:author="Yuneyri Maria Contreras Torres" w:date="2019-12-13T09:44:00Z"/>
          <w:rFonts w:ascii="Times New Roman" w:hAnsi="Times New Roman"/>
          <w:i/>
          <w:color w:val="000000" w:themeColor="text1"/>
          <w:sz w:val="24"/>
          <w:vertAlign w:val="superscript"/>
        </w:rPr>
      </w:pPr>
      <w:r w:rsidRPr="00173DBF">
        <w:rPr>
          <w:rFonts w:ascii="Times New Roman" w:hAnsi="Times New Roman"/>
          <w:color w:val="000000" w:themeColor="text1"/>
          <w:sz w:val="24"/>
        </w:rPr>
        <w:t>De</w:t>
      </w:r>
      <w:r w:rsidR="00767AC4" w:rsidRPr="00173DBF">
        <w:rPr>
          <w:rFonts w:ascii="Times New Roman" w:hAnsi="Times New Roman"/>
          <w:color w:val="000000" w:themeColor="text1"/>
          <w:sz w:val="24"/>
        </w:rPr>
        <w:t xml:space="preserve"> </w:t>
      </w:r>
      <w:r w:rsidRPr="00173DBF">
        <w:rPr>
          <w:rFonts w:ascii="Times New Roman" w:hAnsi="Times New Roman"/>
          <w:color w:val="000000" w:themeColor="text1"/>
          <w:sz w:val="24"/>
        </w:rPr>
        <w:t xml:space="preserve">los ingresos </w:t>
      </w:r>
      <w:r w:rsidR="00767AC4" w:rsidRPr="00173DBF">
        <w:rPr>
          <w:rFonts w:ascii="Times New Roman" w:hAnsi="Times New Roman"/>
          <w:color w:val="000000" w:themeColor="text1"/>
          <w:sz w:val="24"/>
        </w:rPr>
        <w:t>recibidos</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para</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el</w:t>
      </w:r>
      <w:r w:rsidRPr="00173DBF">
        <w:rPr>
          <w:rFonts w:ascii="Times New Roman" w:hAnsi="Times New Roman"/>
          <w:color w:val="000000" w:themeColor="text1"/>
          <w:sz w:val="24"/>
        </w:rPr>
        <w:t xml:space="preserve"> periodo comprendido e</w:t>
      </w:r>
      <w:r w:rsidR="00767AC4" w:rsidRPr="00173DBF">
        <w:rPr>
          <w:rFonts w:ascii="Times New Roman" w:hAnsi="Times New Roman"/>
          <w:color w:val="000000" w:themeColor="text1"/>
          <w:sz w:val="24"/>
        </w:rPr>
        <w:t>ntre</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el</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1 de enero d</w:t>
      </w:r>
      <w:r w:rsidRPr="00173DBF">
        <w:rPr>
          <w:rFonts w:ascii="Times New Roman" w:hAnsi="Times New Roman"/>
          <w:color w:val="000000" w:themeColor="text1"/>
          <w:sz w:val="24"/>
        </w:rPr>
        <w:t xml:space="preserve">el 2018 </w:t>
      </w:r>
      <w:r w:rsidR="00767AC4" w:rsidRPr="00173DBF">
        <w:rPr>
          <w:rFonts w:ascii="Times New Roman" w:hAnsi="Times New Roman"/>
          <w:color w:val="000000" w:themeColor="text1"/>
          <w:sz w:val="24"/>
        </w:rPr>
        <w:t>al</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31</w:t>
      </w:r>
      <w:r w:rsidRPr="00173DBF">
        <w:rPr>
          <w:rFonts w:ascii="Times New Roman" w:hAnsi="Times New Roman"/>
          <w:color w:val="000000" w:themeColor="text1"/>
          <w:sz w:val="24"/>
        </w:rPr>
        <w:t xml:space="preserve"> de </w:t>
      </w:r>
      <w:r w:rsidR="00767AC4" w:rsidRPr="00173DBF">
        <w:rPr>
          <w:rFonts w:ascii="Times New Roman" w:hAnsi="Times New Roman"/>
          <w:color w:val="000000" w:themeColor="text1"/>
          <w:sz w:val="24"/>
        </w:rPr>
        <w:t>d</w:t>
      </w:r>
      <w:r w:rsidRPr="00173DBF">
        <w:rPr>
          <w:rFonts w:ascii="Times New Roman" w:hAnsi="Times New Roman"/>
          <w:color w:val="000000" w:themeColor="text1"/>
          <w:sz w:val="24"/>
        </w:rPr>
        <w:t xml:space="preserve">iciembre </w:t>
      </w:r>
      <w:r w:rsidR="00767AC4" w:rsidRPr="00173DBF">
        <w:rPr>
          <w:rFonts w:ascii="Times New Roman" w:hAnsi="Times New Roman"/>
          <w:color w:val="000000" w:themeColor="text1"/>
          <w:sz w:val="24"/>
        </w:rPr>
        <w:t>del</w:t>
      </w:r>
      <w:r w:rsidRPr="00173DBF">
        <w:rPr>
          <w:rFonts w:ascii="Times New Roman" w:hAnsi="Times New Roman"/>
          <w:color w:val="000000" w:themeColor="text1"/>
          <w:sz w:val="24"/>
        </w:rPr>
        <w:t xml:space="preserve"> </w:t>
      </w:r>
      <w:r w:rsidR="00767AC4" w:rsidRPr="00173DBF">
        <w:rPr>
          <w:rFonts w:ascii="Times New Roman" w:hAnsi="Times New Roman"/>
          <w:color w:val="000000" w:themeColor="text1"/>
          <w:sz w:val="24"/>
        </w:rPr>
        <w:t>año</w:t>
      </w:r>
      <w:r w:rsidRPr="00173DBF">
        <w:rPr>
          <w:rFonts w:ascii="Times New Roman" w:hAnsi="Times New Roman"/>
          <w:color w:val="000000" w:themeColor="text1"/>
          <w:sz w:val="24"/>
        </w:rPr>
        <w:t xml:space="preserve"> 2019</w:t>
      </w:r>
      <w:r w:rsidR="00767AC4" w:rsidRPr="00173DBF">
        <w:rPr>
          <w:rFonts w:ascii="Times New Roman" w:hAnsi="Times New Roman"/>
          <w:color w:val="000000" w:themeColor="text1"/>
          <w:sz w:val="24"/>
        </w:rPr>
        <w:t>,</w:t>
      </w:r>
      <w:r w:rsidRPr="00173DBF">
        <w:rPr>
          <w:rFonts w:ascii="Times New Roman" w:hAnsi="Times New Roman"/>
          <w:color w:val="000000" w:themeColor="text1"/>
          <w:sz w:val="24"/>
        </w:rPr>
        <w:t xml:space="preserve"> ascienden </w:t>
      </w:r>
      <w:r w:rsidR="00767AC4" w:rsidRPr="00173DBF">
        <w:rPr>
          <w:rFonts w:ascii="Times New Roman" w:hAnsi="Times New Roman"/>
          <w:color w:val="000000" w:themeColor="text1"/>
          <w:sz w:val="24"/>
        </w:rPr>
        <w:t>a</w:t>
      </w:r>
      <w:r w:rsidRPr="00173DBF">
        <w:rPr>
          <w:rFonts w:ascii="Times New Roman" w:hAnsi="Times New Roman"/>
          <w:color w:val="000000" w:themeColor="text1"/>
          <w:sz w:val="24"/>
        </w:rPr>
        <w:t xml:space="preserve"> un </w:t>
      </w:r>
      <w:r w:rsidR="00767AC4" w:rsidRPr="00173DBF">
        <w:rPr>
          <w:rFonts w:ascii="Times New Roman" w:hAnsi="Times New Roman"/>
          <w:color w:val="000000" w:themeColor="text1"/>
          <w:sz w:val="24"/>
        </w:rPr>
        <w:t>monto total</w:t>
      </w:r>
      <w:r w:rsidRPr="00173DBF">
        <w:rPr>
          <w:rFonts w:ascii="Times New Roman" w:hAnsi="Times New Roman"/>
          <w:color w:val="000000" w:themeColor="text1"/>
          <w:sz w:val="24"/>
        </w:rPr>
        <w:t xml:space="preserve"> de </w:t>
      </w:r>
      <w:r w:rsidRPr="00173DBF">
        <w:rPr>
          <w:rFonts w:ascii="Times New Roman" w:hAnsi="Times New Roman"/>
          <w:b/>
          <w:color w:val="000000" w:themeColor="text1"/>
          <w:sz w:val="24"/>
        </w:rPr>
        <w:t>RD$</w:t>
      </w:r>
      <w:r w:rsidR="003747D1">
        <w:rPr>
          <w:rFonts w:ascii="Times New Roman" w:hAnsi="Times New Roman"/>
          <w:b/>
          <w:color w:val="000000" w:themeColor="text1"/>
          <w:sz w:val="24"/>
        </w:rPr>
        <w:t> </w:t>
      </w:r>
      <w:r w:rsidR="00767AC4" w:rsidRPr="00173DBF">
        <w:rPr>
          <w:rFonts w:ascii="Times New Roman" w:eastAsia="Times New Roman" w:hAnsi="Times New Roman"/>
          <w:b/>
          <w:iCs/>
          <w:color w:val="000000" w:themeColor="text1"/>
          <w:sz w:val="24"/>
          <w:szCs w:val="24"/>
          <w:lang w:val="es-ES" w:eastAsia="es-ES"/>
        </w:rPr>
        <w:t>2,616,497,670.9</w:t>
      </w:r>
      <w:r w:rsidRPr="00173DBF">
        <w:rPr>
          <w:rFonts w:ascii="Times New Roman" w:hAnsi="Times New Roman"/>
          <w:b/>
          <w:color w:val="000000" w:themeColor="text1"/>
          <w:sz w:val="24"/>
        </w:rPr>
        <w:t xml:space="preserve"> </w:t>
      </w:r>
      <w:r w:rsidRPr="00173DBF">
        <w:rPr>
          <w:rFonts w:ascii="Times New Roman" w:hAnsi="Times New Roman"/>
          <w:color w:val="000000" w:themeColor="text1"/>
          <w:sz w:val="24"/>
        </w:rPr>
        <w:t xml:space="preserve">de estos </w:t>
      </w:r>
      <w:r w:rsidRPr="00173DBF">
        <w:rPr>
          <w:rFonts w:ascii="Times New Roman" w:eastAsia="Times New Roman" w:hAnsi="Times New Roman"/>
          <w:bCs/>
          <w:color w:val="000000" w:themeColor="text1"/>
          <w:sz w:val="24"/>
          <w:szCs w:val="40"/>
          <w:lang w:eastAsia="es-DO"/>
        </w:rPr>
        <w:t xml:space="preserve">ingresos </w:t>
      </w:r>
      <w:r w:rsidR="00767AC4" w:rsidRPr="00173DBF">
        <w:rPr>
          <w:rFonts w:ascii="Times New Roman" w:eastAsia="Times New Roman" w:hAnsi="Times New Roman"/>
          <w:bCs/>
          <w:color w:val="000000" w:themeColor="text1"/>
          <w:sz w:val="24"/>
          <w:szCs w:val="40"/>
          <w:lang w:eastAsia="es-DO"/>
        </w:rPr>
        <w:t>el</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monto</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de</w:t>
      </w:r>
      <w:r w:rsidRPr="00173DBF">
        <w:rPr>
          <w:rFonts w:ascii="Times New Roman" w:eastAsia="Times New Roman" w:hAnsi="Times New Roman"/>
          <w:bCs/>
          <w:color w:val="000000" w:themeColor="text1"/>
          <w:sz w:val="24"/>
          <w:szCs w:val="40"/>
          <w:lang w:eastAsia="es-DO"/>
        </w:rPr>
        <w:t xml:space="preserve"> </w:t>
      </w:r>
      <w:r w:rsidRPr="00173DBF">
        <w:rPr>
          <w:rFonts w:ascii="Times New Roman" w:eastAsia="Times New Roman" w:hAnsi="Times New Roman"/>
          <w:b/>
          <w:bCs/>
          <w:color w:val="000000" w:themeColor="text1"/>
          <w:sz w:val="24"/>
          <w:szCs w:val="40"/>
          <w:lang w:eastAsia="es-DO"/>
        </w:rPr>
        <w:t>RD$</w:t>
      </w:r>
      <w:r w:rsidR="003747D1">
        <w:rPr>
          <w:iCs/>
          <w:color w:val="000000" w:themeColor="text1"/>
        </w:rPr>
        <w:t> </w:t>
      </w:r>
      <w:r w:rsidRPr="00173DBF">
        <w:rPr>
          <w:rFonts w:ascii="Times New Roman" w:eastAsia="Times New Roman" w:hAnsi="Times New Roman"/>
          <w:b/>
          <w:iCs/>
          <w:color w:val="000000" w:themeColor="text1"/>
          <w:sz w:val="24"/>
          <w:szCs w:val="24"/>
          <w:lang w:val="es-ES" w:eastAsia="es-ES"/>
        </w:rPr>
        <w:t>2,108,885,913.22,</w:t>
      </w:r>
      <w:r w:rsidR="00767AC4" w:rsidRPr="00173DBF">
        <w:rPr>
          <w:rFonts w:ascii="Times New Roman" w:hAnsi="Times New Roman"/>
          <w:color w:val="000000" w:themeColor="text1"/>
          <w:sz w:val="24"/>
        </w:rPr>
        <w:t xml:space="preserve"> </w:t>
      </w:r>
      <w:r w:rsidR="00767AC4" w:rsidRPr="00173DBF">
        <w:rPr>
          <w:rFonts w:ascii="Times New Roman" w:eastAsia="Times New Roman" w:hAnsi="Times New Roman"/>
          <w:bCs/>
          <w:color w:val="000000" w:themeColor="text1"/>
          <w:sz w:val="24"/>
          <w:szCs w:val="40"/>
          <w:lang w:eastAsia="es-DO"/>
        </w:rPr>
        <w:t>p</w:t>
      </w:r>
      <w:r w:rsidRPr="00173DBF">
        <w:rPr>
          <w:rFonts w:ascii="Times New Roman" w:eastAsia="Times New Roman" w:hAnsi="Times New Roman"/>
          <w:bCs/>
          <w:color w:val="000000" w:themeColor="text1"/>
          <w:sz w:val="24"/>
          <w:szCs w:val="40"/>
          <w:lang w:eastAsia="es-DO"/>
        </w:rPr>
        <w:t>rovienen</w:t>
      </w:r>
      <w:r w:rsidR="00B024DB"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de</w:t>
      </w:r>
      <w:r w:rsidRPr="00173DBF">
        <w:rPr>
          <w:rFonts w:ascii="Times New Roman" w:eastAsia="Times New Roman" w:hAnsi="Times New Roman"/>
          <w:bCs/>
          <w:color w:val="000000" w:themeColor="text1"/>
          <w:sz w:val="24"/>
          <w:szCs w:val="40"/>
          <w:lang w:eastAsia="es-DO"/>
        </w:rPr>
        <w:t xml:space="preserve"> las ventas de las Farmacias </w:t>
      </w:r>
      <w:r w:rsidR="00767AC4" w:rsidRPr="00173DBF">
        <w:rPr>
          <w:rFonts w:ascii="Times New Roman" w:eastAsia="Times New Roman" w:hAnsi="Times New Roman"/>
          <w:bCs/>
          <w:color w:val="000000" w:themeColor="text1"/>
          <w:sz w:val="24"/>
          <w:szCs w:val="40"/>
          <w:lang w:eastAsia="es-DO"/>
        </w:rPr>
        <w:t>del</w:t>
      </w:r>
      <w:r w:rsidRPr="00173DBF">
        <w:rPr>
          <w:rFonts w:ascii="Times New Roman" w:eastAsia="Times New Roman" w:hAnsi="Times New Roman"/>
          <w:bCs/>
          <w:color w:val="000000" w:themeColor="text1"/>
          <w:sz w:val="24"/>
          <w:szCs w:val="40"/>
          <w:lang w:eastAsia="es-DO"/>
        </w:rPr>
        <w:t xml:space="preserve"> Pueblo</w:t>
      </w:r>
      <w:r w:rsidRPr="00173DBF">
        <w:rPr>
          <w:rFonts w:ascii="Times New Roman" w:eastAsia="Times New Roman" w:hAnsi="Times New Roman"/>
          <w:b/>
          <w:bCs/>
          <w:color w:val="000000" w:themeColor="text1"/>
          <w:sz w:val="24"/>
          <w:szCs w:val="40"/>
          <w:lang w:eastAsia="es-DO"/>
        </w:rPr>
        <w:t xml:space="preserve">, </w:t>
      </w:r>
      <w:r w:rsidR="00767AC4" w:rsidRPr="00173DBF">
        <w:rPr>
          <w:rFonts w:ascii="Times New Roman" w:eastAsia="Times New Roman" w:hAnsi="Times New Roman"/>
          <w:b/>
          <w:bCs/>
          <w:color w:val="000000" w:themeColor="text1"/>
          <w:sz w:val="24"/>
          <w:szCs w:val="40"/>
          <w:lang w:eastAsia="es-DO"/>
        </w:rPr>
        <w:t>y</w:t>
      </w:r>
      <w:r w:rsidRPr="00173DBF">
        <w:rPr>
          <w:rFonts w:ascii="Times New Roman" w:eastAsia="Times New Roman" w:hAnsi="Times New Roman"/>
          <w:b/>
          <w:bCs/>
          <w:color w:val="000000" w:themeColor="text1"/>
          <w:sz w:val="24"/>
          <w:szCs w:val="40"/>
          <w:lang w:eastAsia="es-DO"/>
        </w:rPr>
        <w:t xml:space="preserve"> </w:t>
      </w:r>
      <w:r w:rsidRPr="00173DBF">
        <w:rPr>
          <w:rFonts w:ascii="Times New Roman" w:eastAsia="Times New Roman" w:hAnsi="Times New Roman"/>
          <w:bCs/>
          <w:color w:val="000000" w:themeColor="text1"/>
          <w:sz w:val="24"/>
          <w:szCs w:val="40"/>
          <w:lang w:eastAsia="es-DO"/>
        </w:rPr>
        <w:t xml:space="preserve">por Captación </w:t>
      </w:r>
      <w:r w:rsidR="00767AC4" w:rsidRPr="00173DBF">
        <w:rPr>
          <w:rFonts w:ascii="Times New Roman" w:eastAsia="Times New Roman" w:hAnsi="Times New Roman"/>
          <w:bCs/>
          <w:color w:val="000000" w:themeColor="text1"/>
          <w:sz w:val="24"/>
          <w:szCs w:val="40"/>
          <w:lang w:eastAsia="es-DO"/>
        </w:rPr>
        <w:t xml:space="preserve">de Ventas </w:t>
      </w:r>
      <w:r w:rsidR="00B024DB" w:rsidRPr="00173DBF">
        <w:rPr>
          <w:rFonts w:ascii="Times New Roman" w:eastAsia="Times New Roman" w:hAnsi="Times New Roman"/>
          <w:bCs/>
          <w:color w:val="000000" w:themeColor="text1"/>
          <w:sz w:val="24"/>
          <w:szCs w:val="40"/>
          <w:lang w:eastAsia="es-DO"/>
        </w:rPr>
        <w:t xml:space="preserve">Directas </w:t>
      </w:r>
      <w:r w:rsidRPr="00173DBF">
        <w:rPr>
          <w:rFonts w:ascii="Times New Roman" w:eastAsia="Times New Roman" w:hAnsi="Times New Roman"/>
          <w:bCs/>
          <w:color w:val="000000" w:themeColor="text1"/>
          <w:sz w:val="24"/>
          <w:szCs w:val="40"/>
          <w:lang w:eastAsia="es-DO"/>
        </w:rPr>
        <w:t xml:space="preserve">ascienden a </w:t>
      </w:r>
      <w:r w:rsidRPr="00173DBF">
        <w:rPr>
          <w:rFonts w:ascii="Times New Roman" w:eastAsia="Times New Roman" w:hAnsi="Times New Roman"/>
          <w:b/>
          <w:bCs/>
          <w:color w:val="000000" w:themeColor="text1"/>
          <w:sz w:val="24"/>
          <w:szCs w:val="40"/>
          <w:lang w:eastAsia="es-DO"/>
        </w:rPr>
        <w:t>RD$</w:t>
      </w:r>
      <w:r w:rsidR="003747D1">
        <w:rPr>
          <w:iCs/>
          <w:color w:val="000000" w:themeColor="text1"/>
        </w:rPr>
        <w:t> </w:t>
      </w:r>
      <w:r w:rsidRPr="00173DBF">
        <w:rPr>
          <w:rFonts w:ascii="Times New Roman" w:eastAsia="Times New Roman" w:hAnsi="Times New Roman"/>
          <w:b/>
          <w:iCs/>
          <w:color w:val="000000" w:themeColor="text1"/>
          <w:sz w:val="24"/>
          <w:szCs w:val="24"/>
          <w:lang w:val="es-ES" w:eastAsia="es-ES"/>
        </w:rPr>
        <w:t xml:space="preserve">507,611,757.69.  </w:t>
      </w:r>
      <w:r w:rsidRPr="00173DBF">
        <w:rPr>
          <w:rFonts w:ascii="Times New Roman" w:eastAsia="Times New Roman" w:hAnsi="Times New Roman"/>
          <w:bCs/>
          <w:color w:val="000000" w:themeColor="text1"/>
          <w:sz w:val="24"/>
          <w:szCs w:val="40"/>
          <w:lang w:eastAsia="es-DO"/>
        </w:rPr>
        <w:t>En lo relacionado a los despachos</w:t>
      </w:r>
      <w:r w:rsidR="00767AC4" w:rsidRPr="00173DBF">
        <w:rPr>
          <w:rFonts w:ascii="Times New Roman" w:eastAsia="Times New Roman" w:hAnsi="Times New Roman"/>
          <w:bCs/>
          <w:color w:val="000000" w:themeColor="text1"/>
          <w:sz w:val="24"/>
          <w:szCs w:val="40"/>
          <w:lang w:eastAsia="es-DO"/>
        </w:rPr>
        <w:t xml:space="preserve"> de </w:t>
      </w:r>
      <w:r w:rsidRPr="00173DBF">
        <w:rPr>
          <w:rFonts w:ascii="Times New Roman" w:eastAsia="Times New Roman" w:hAnsi="Times New Roman"/>
          <w:bCs/>
          <w:color w:val="000000" w:themeColor="text1"/>
          <w:sz w:val="24"/>
          <w:szCs w:val="40"/>
          <w:lang w:eastAsia="es-DO"/>
        </w:rPr>
        <w:t xml:space="preserve">compras conjuntas, </w:t>
      </w:r>
      <w:r w:rsidR="00767AC4" w:rsidRPr="00173DBF">
        <w:rPr>
          <w:rFonts w:ascii="Times New Roman" w:eastAsia="Times New Roman" w:hAnsi="Times New Roman"/>
          <w:bCs/>
          <w:color w:val="000000" w:themeColor="text1"/>
          <w:sz w:val="24"/>
          <w:szCs w:val="40"/>
          <w:lang w:eastAsia="es-DO"/>
        </w:rPr>
        <w:t>para</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el</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Sistema</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Público</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Nacional</w:t>
      </w:r>
      <w:r w:rsidRPr="00173DBF">
        <w:rPr>
          <w:rFonts w:ascii="Times New Roman" w:eastAsia="Times New Roman" w:hAnsi="Times New Roman"/>
          <w:bCs/>
          <w:color w:val="000000" w:themeColor="text1"/>
          <w:sz w:val="24"/>
          <w:szCs w:val="40"/>
          <w:lang w:eastAsia="es-DO"/>
        </w:rPr>
        <w:t xml:space="preserve"> de Salud, </w:t>
      </w:r>
      <w:r w:rsidR="00767AC4" w:rsidRPr="00173DBF">
        <w:rPr>
          <w:rFonts w:ascii="Times New Roman" w:eastAsia="Times New Roman" w:hAnsi="Times New Roman"/>
          <w:bCs/>
          <w:color w:val="000000" w:themeColor="text1"/>
          <w:sz w:val="24"/>
          <w:szCs w:val="40"/>
          <w:lang w:eastAsia="es-DO"/>
        </w:rPr>
        <w:t xml:space="preserve">recibimos </w:t>
      </w:r>
      <w:r w:rsidRPr="00173DBF">
        <w:rPr>
          <w:rFonts w:ascii="Times New Roman" w:eastAsia="Times New Roman" w:hAnsi="Times New Roman"/>
          <w:bCs/>
          <w:color w:val="000000" w:themeColor="text1"/>
          <w:sz w:val="24"/>
          <w:szCs w:val="40"/>
          <w:lang w:eastAsia="es-DO"/>
        </w:rPr>
        <w:t xml:space="preserve">asignaciones a través de </w:t>
      </w:r>
      <w:r w:rsidR="00767AC4" w:rsidRPr="00173DBF">
        <w:rPr>
          <w:rFonts w:ascii="Times New Roman" w:eastAsia="Times New Roman" w:hAnsi="Times New Roman"/>
          <w:bCs/>
          <w:color w:val="000000" w:themeColor="text1"/>
          <w:sz w:val="24"/>
          <w:szCs w:val="40"/>
          <w:lang w:eastAsia="es-DO"/>
        </w:rPr>
        <w:t>nuestro</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presupuesto</w:t>
      </w:r>
      <w:r w:rsidRPr="00173DBF">
        <w:rPr>
          <w:rFonts w:ascii="Times New Roman" w:eastAsia="Times New Roman" w:hAnsi="Times New Roman"/>
          <w:bCs/>
          <w:color w:val="000000" w:themeColor="text1"/>
          <w:sz w:val="24"/>
          <w:szCs w:val="40"/>
          <w:lang w:eastAsia="es-DO"/>
        </w:rPr>
        <w:t xml:space="preserve"> por </w:t>
      </w:r>
      <w:r w:rsidR="00767AC4" w:rsidRPr="00173DBF">
        <w:rPr>
          <w:rFonts w:ascii="Times New Roman" w:eastAsia="Times New Roman" w:hAnsi="Times New Roman"/>
          <w:bCs/>
          <w:color w:val="000000" w:themeColor="text1"/>
          <w:sz w:val="24"/>
          <w:szCs w:val="40"/>
          <w:lang w:eastAsia="es-DO"/>
        </w:rPr>
        <w:t>un</w:t>
      </w:r>
      <w:r w:rsidRPr="00173DBF">
        <w:rPr>
          <w:rFonts w:ascii="Times New Roman" w:eastAsia="Times New Roman" w:hAnsi="Times New Roman"/>
          <w:bCs/>
          <w:color w:val="000000" w:themeColor="text1"/>
          <w:sz w:val="24"/>
          <w:szCs w:val="40"/>
          <w:lang w:eastAsia="es-DO"/>
        </w:rPr>
        <w:t xml:space="preserve"> </w:t>
      </w:r>
      <w:r w:rsidR="00767AC4" w:rsidRPr="00173DBF">
        <w:rPr>
          <w:rFonts w:ascii="Times New Roman" w:eastAsia="Times New Roman" w:hAnsi="Times New Roman"/>
          <w:bCs/>
          <w:color w:val="000000" w:themeColor="text1"/>
          <w:sz w:val="24"/>
          <w:szCs w:val="40"/>
          <w:lang w:eastAsia="es-DO"/>
        </w:rPr>
        <w:t>monto</w:t>
      </w:r>
      <w:r w:rsidRPr="00173DBF">
        <w:rPr>
          <w:rFonts w:ascii="Times New Roman" w:eastAsia="Times New Roman" w:hAnsi="Times New Roman"/>
          <w:bCs/>
          <w:color w:val="000000" w:themeColor="text1"/>
          <w:sz w:val="24"/>
          <w:szCs w:val="40"/>
          <w:lang w:eastAsia="es-DO"/>
        </w:rPr>
        <w:t xml:space="preserve"> de </w:t>
      </w:r>
      <w:r w:rsidRPr="00173DBF">
        <w:rPr>
          <w:rFonts w:ascii="Times New Roman" w:eastAsia="Times New Roman" w:hAnsi="Times New Roman"/>
          <w:b/>
          <w:bCs/>
          <w:color w:val="000000" w:themeColor="text1"/>
          <w:sz w:val="24"/>
          <w:szCs w:val="40"/>
          <w:lang w:eastAsia="es-DO"/>
        </w:rPr>
        <w:t>RD$</w:t>
      </w:r>
      <w:r w:rsidR="003747D1">
        <w:rPr>
          <w:rFonts w:ascii="Times New Roman" w:eastAsia="Times New Roman" w:hAnsi="Times New Roman"/>
          <w:b/>
          <w:bCs/>
          <w:color w:val="000000" w:themeColor="text1"/>
          <w:sz w:val="24"/>
          <w:szCs w:val="40"/>
          <w:lang w:eastAsia="es-DO"/>
        </w:rPr>
        <w:t> </w:t>
      </w:r>
      <w:r w:rsidRPr="00173DBF">
        <w:rPr>
          <w:rFonts w:ascii="Times New Roman" w:eastAsia="Times New Roman" w:hAnsi="Times New Roman"/>
          <w:b/>
          <w:bCs/>
          <w:color w:val="000000" w:themeColor="text1"/>
          <w:sz w:val="24"/>
          <w:szCs w:val="40"/>
          <w:lang w:eastAsia="es-DO"/>
        </w:rPr>
        <w:t>3,524,492,715.38.</w:t>
      </w:r>
      <w:r w:rsidR="00767AC4" w:rsidRPr="00173DBF">
        <w:rPr>
          <w:rFonts w:ascii="Times New Roman" w:eastAsia="Times New Roman" w:hAnsi="Times New Roman"/>
          <w:b/>
          <w:bCs/>
          <w:color w:val="000000" w:themeColor="text1"/>
          <w:sz w:val="24"/>
          <w:szCs w:val="40"/>
          <w:lang w:eastAsia="es-DO"/>
        </w:rPr>
        <w:t xml:space="preserve"> </w:t>
      </w:r>
      <w:r w:rsidR="00767AC4" w:rsidRPr="00173DBF">
        <w:rPr>
          <w:rFonts w:ascii="Times New Roman" w:hAnsi="Times New Roman"/>
          <w:i/>
          <w:color w:val="000000" w:themeColor="text1"/>
          <w:sz w:val="24"/>
          <w:vertAlign w:val="superscript"/>
        </w:rPr>
        <w:t>(</w:t>
      </w:r>
      <w:r w:rsidRPr="00173DBF">
        <w:rPr>
          <w:rFonts w:ascii="Times New Roman" w:hAnsi="Times New Roman"/>
          <w:i/>
          <w:color w:val="000000" w:themeColor="text1"/>
          <w:sz w:val="24"/>
          <w:vertAlign w:val="superscript"/>
        </w:rPr>
        <w:t>Ver Tablas 1.9  y 1.10</w:t>
      </w:r>
      <w:ins w:id="58" w:author="Yuneyri Maria Contreras Torres" w:date="2019-12-13T09:44:00Z">
        <w:r w:rsidR="00962C92">
          <w:rPr>
            <w:rFonts w:ascii="Times New Roman" w:hAnsi="Times New Roman"/>
            <w:i/>
            <w:color w:val="000000" w:themeColor="text1"/>
            <w:sz w:val="24"/>
            <w:vertAlign w:val="superscript"/>
          </w:rPr>
          <w:t>)</w:t>
        </w:r>
      </w:ins>
    </w:p>
    <w:p w14:paraId="6746CFDF" w14:textId="77777777" w:rsidR="00962C92" w:rsidRPr="00173DBF" w:rsidRDefault="00962C92" w:rsidP="003747D1">
      <w:pPr>
        <w:spacing w:after="0" w:line="480" w:lineRule="auto"/>
        <w:ind w:firstLine="708"/>
        <w:jc w:val="both"/>
        <w:rPr>
          <w:rFonts w:ascii="Times New Roman" w:hAnsi="Times New Roman"/>
          <w:i/>
          <w:color w:val="000000" w:themeColor="text1"/>
          <w:sz w:val="24"/>
          <w:vertAlign w:val="superscript"/>
        </w:rPr>
      </w:pPr>
    </w:p>
    <w:p w14:paraId="4E3B4719" w14:textId="77777777" w:rsidR="00D57BCE" w:rsidRPr="00173DBF" w:rsidRDefault="00D57BCE" w:rsidP="00D57BCE">
      <w:pPr>
        <w:spacing w:after="0" w:line="240" w:lineRule="auto"/>
        <w:jc w:val="both"/>
        <w:rPr>
          <w:rFonts w:ascii="Times New Roman" w:eastAsia="Times New Roman" w:hAnsi="Times New Roman"/>
          <w:bCs/>
          <w:color w:val="000000" w:themeColor="text1"/>
          <w:sz w:val="24"/>
          <w:szCs w:val="40"/>
          <w:lang w:eastAsia="es-DO"/>
        </w:rPr>
      </w:pPr>
    </w:p>
    <w:p w14:paraId="532374B4" w14:textId="1FB69A00" w:rsidR="00D57BCE" w:rsidRDefault="00D57BCE" w:rsidP="00B21A96">
      <w:pPr>
        <w:spacing w:after="0" w:line="240" w:lineRule="auto"/>
        <w:rPr>
          <w:rFonts w:ascii="Times New Roman" w:hAnsi="Times New Roman"/>
          <w:b/>
          <w:color w:val="000000" w:themeColor="text1"/>
          <w:sz w:val="24"/>
          <w:szCs w:val="24"/>
        </w:rPr>
      </w:pPr>
      <w:r w:rsidRPr="00173DBF">
        <w:rPr>
          <w:rFonts w:ascii="Times New Roman" w:hAnsi="Times New Roman"/>
          <w:b/>
          <w:color w:val="000000" w:themeColor="text1"/>
          <w:sz w:val="24"/>
          <w:szCs w:val="24"/>
        </w:rPr>
        <w:t>PRINCIPALES LOGROS ALCANZADOS:</w:t>
      </w:r>
    </w:p>
    <w:p w14:paraId="3B3EA5A0" w14:textId="77777777" w:rsidR="00B21A96" w:rsidRPr="00173DBF" w:rsidRDefault="00B21A96" w:rsidP="00B21A96">
      <w:pPr>
        <w:spacing w:after="0" w:line="240" w:lineRule="auto"/>
        <w:rPr>
          <w:rFonts w:ascii="Times New Roman" w:hAnsi="Times New Roman"/>
          <w:b/>
          <w:color w:val="000000" w:themeColor="text1"/>
          <w:sz w:val="24"/>
          <w:szCs w:val="24"/>
        </w:rPr>
      </w:pPr>
    </w:p>
    <w:p w14:paraId="12410971" w14:textId="623EBB35" w:rsidR="00D57BCE" w:rsidRPr="00173DBF" w:rsidRDefault="00D57BCE" w:rsidP="00D57BCE">
      <w:pPr>
        <w:pStyle w:val="Prrafodelista"/>
        <w:numPr>
          <w:ilvl w:val="0"/>
          <w:numId w:val="4"/>
        </w:numPr>
        <w:spacing w:line="480" w:lineRule="auto"/>
        <w:ind w:left="426"/>
        <w:jc w:val="both"/>
        <w:rPr>
          <w:rFonts w:ascii="Times New Roman" w:hAnsi="Times New Roman"/>
          <w:color w:val="000000" w:themeColor="text1"/>
          <w:sz w:val="24"/>
          <w:szCs w:val="24"/>
        </w:rPr>
      </w:pPr>
      <w:r w:rsidRPr="00173DBF">
        <w:rPr>
          <w:rFonts w:ascii="Times New Roman" w:hAnsi="Times New Roman"/>
          <w:b/>
          <w:color w:val="000000" w:themeColor="text1"/>
          <w:sz w:val="24"/>
          <w:szCs w:val="24"/>
        </w:rPr>
        <w:t xml:space="preserve">Mediante </w:t>
      </w:r>
      <w:r w:rsidR="00CE18CD" w:rsidRPr="00173DBF">
        <w:rPr>
          <w:rFonts w:ascii="Times New Roman" w:hAnsi="Times New Roman"/>
          <w:b/>
          <w:color w:val="000000" w:themeColor="text1"/>
          <w:sz w:val="24"/>
          <w:szCs w:val="24"/>
        </w:rPr>
        <w:t>el Sistema</w:t>
      </w:r>
      <w:r w:rsidRPr="00173DBF">
        <w:rPr>
          <w:rFonts w:ascii="Times New Roman" w:hAnsi="Times New Roman"/>
          <w:b/>
          <w:color w:val="000000" w:themeColor="text1"/>
          <w:sz w:val="24"/>
          <w:szCs w:val="24"/>
        </w:rPr>
        <w:t xml:space="preserve"> de Gestión Financiera (SIGEF): </w:t>
      </w:r>
      <w:r w:rsidRPr="00173DBF">
        <w:rPr>
          <w:rFonts w:ascii="Times New Roman" w:hAnsi="Times New Roman"/>
          <w:color w:val="000000" w:themeColor="text1"/>
          <w:sz w:val="24"/>
          <w:szCs w:val="24"/>
        </w:rPr>
        <w:t>Para el periodo comprendido entre el 1 de enero al 31 de Diciembre del año 2019 con una asignación emanada de la Ley de Presupuesto se  ha logrado una ejecución presupuestaria equivalente a un 99.72%.</w:t>
      </w:r>
    </w:p>
    <w:p w14:paraId="6413E4AD" w14:textId="77777777" w:rsidR="00D57BCE" w:rsidRPr="00173DBF" w:rsidRDefault="00D57BCE" w:rsidP="00D57BCE">
      <w:pPr>
        <w:pStyle w:val="Prrafodelista"/>
        <w:numPr>
          <w:ilvl w:val="0"/>
          <w:numId w:val="4"/>
        </w:numPr>
        <w:spacing w:line="480" w:lineRule="auto"/>
        <w:ind w:left="426"/>
        <w:jc w:val="both"/>
        <w:rPr>
          <w:rFonts w:ascii="Times New Roman" w:eastAsia="Times New Roman" w:hAnsi="Times New Roman"/>
          <w:b/>
          <w:color w:val="000000" w:themeColor="text1"/>
          <w:sz w:val="24"/>
          <w:szCs w:val="24"/>
        </w:rPr>
      </w:pPr>
      <w:r w:rsidRPr="00173DBF">
        <w:rPr>
          <w:rFonts w:ascii="Times New Roman" w:eastAsia="Times New Roman" w:hAnsi="Times New Roman"/>
          <w:b/>
          <w:color w:val="000000" w:themeColor="text1"/>
          <w:sz w:val="24"/>
          <w:szCs w:val="24"/>
        </w:rPr>
        <w:t xml:space="preserve">Mejora de Procesos: </w:t>
      </w:r>
      <w:r w:rsidRPr="00173DBF">
        <w:rPr>
          <w:rFonts w:ascii="Times New Roman" w:eastAsia="Times New Roman" w:hAnsi="Times New Roman"/>
          <w:color w:val="000000" w:themeColor="text1"/>
          <w:sz w:val="24"/>
          <w:szCs w:val="24"/>
        </w:rPr>
        <w:t>Este departamento se mantiene inmerso en la mejora continua de los procesos en a raíz de las nuevas reformas del Estado actualizando la documentación de sus procesos de manera que fueran coherentes con estos cambios. Estos son:</w:t>
      </w:r>
    </w:p>
    <w:p w14:paraId="6A38BCA0" w14:textId="77777777" w:rsidR="00D57BCE" w:rsidRPr="00173DBF" w:rsidRDefault="00D57BCE" w:rsidP="00767AC4">
      <w:pPr>
        <w:pStyle w:val="Prrafodelista"/>
        <w:numPr>
          <w:ilvl w:val="0"/>
          <w:numId w:val="71"/>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b/>
          <w:color w:val="000000" w:themeColor="text1"/>
          <w:sz w:val="24"/>
          <w:szCs w:val="24"/>
        </w:rPr>
        <w:t xml:space="preserve">Recaudación de Ingresos: </w:t>
      </w:r>
      <w:r w:rsidRPr="00173DBF">
        <w:rPr>
          <w:rFonts w:ascii="Times New Roman" w:eastAsia="Times New Roman" w:hAnsi="Times New Roman"/>
          <w:color w:val="000000" w:themeColor="text1"/>
          <w:sz w:val="24"/>
          <w:szCs w:val="24"/>
        </w:rPr>
        <w:t>Garantizar que los recursos lleguen a su destino oportunamente.</w:t>
      </w:r>
    </w:p>
    <w:p w14:paraId="1DA94907" w14:textId="77777777" w:rsidR="00D57BCE" w:rsidRPr="00173DBF" w:rsidRDefault="00D57BCE" w:rsidP="00767AC4">
      <w:pPr>
        <w:pStyle w:val="Prrafodelista"/>
        <w:numPr>
          <w:ilvl w:val="0"/>
          <w:numId w:val="71"/>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b/>
          <w:color w:val="000000" w:themeColor="text1"/>
          <w:sz w:val="24"/>
          <w:szCs w:val="24"/>
        </w:rPr>
        <w:t xml:space="preserve">Cuentas por Pagar: </w:t>
      </w:r>
      <w:r w:rsidRPr="00173DBF">
        <w:rPr>
          <w:rFonts w:ascii="Times New Roman" w:eastAsia="Times New Roman" w:hAnsi="Times New Roman"/>
          <w:color w:val="000000" w:themeColor="text1"/>
          <w:sz w:val="24"/>
          <w:szCs w:val="24"/>
        </w:rPr>
        <w:t>El logro de registros confiables de nuestros compromisos.</w:t>
      </w:r>
    </w:p>
    <w:p w14:paraId="02635189" w14:textId="77777777" w:rsidR="00D57BCE" w:rsidRPr="00173DBF" w:rsidRDefault="00D57BCE" w:rsidP="00767AC4">
      <w:pPr>
        <w:pStyle w:val="Prrafodelista"/>
        <w:numPr>
          <w:ilvl w:val="0"/>
          <w:numId w:val="71"/>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b/>
          <w:color w:val="000000" w:themeColor="text1"/>
          <w:sz w:val="24"/>
          <w:szCs w:val="24"/>
        </w:rPr>
        <w:t>Cuentas por Cobrar:</w:t>
      </w:r>
      <w:r w:rsidRPr="00173DBF">
        <w:rPr>
          <w:rFonts w:ascii="Times New Roman" w:eastAsia="Times New Roman" w:hAnsi="Times New Roman"/>
          <w:color w:val="000000" w:themeColor="text1"/>
          <w:sz w:val="24"/>
          <w:szCs w:val="24"/>
        </w:rPr>
        <w:t xml:space="preserve"> Fortalecimiento de la conciliación y registros contables de los despachos de medicamentos.</w:t>
      </w:r>
    </w:p>
    <w:p w14:paraId="373BACE4" w14:textId="6E844A5E" w:rsidR="00D57BCE" w:rsidRPr="00173DBF" w:rsidRDefault="00D57BCE" w:rsidP="00767AC4">
      <w:pPr>
        <w:pStyle w:val="Prrafodelista"/>
        <w:numPr>
          <w:ilvl w:val="0"/>
          <w:numId w:val="71"/>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b/>
          <w:color w:val="000000" w:themeColor="text1"/>
          <w:sz w:val="24"/>
          <w:szCs w:val="24"/>
        </w:rPr>
        <w:t xml:space="preserve">Control de Bienes: </w:t>
      </w:r>
      <w:r w:rsidRPr="00173DBF">
        <w:rPr>
          <w:rFonts w:ascii="Times New Roman" w:eastAsia="Times New Roman" w:hAnsi="Times New Roman"/>
          <w:color w:val="000000" w:themeColor="text1"/>
          <w:sz w:val="24"/>
          <w:szCs w:val="24"/>
        </w:rPr>
        <w:t xml:space="preserve">Actualización de forma </w:t>
      </w:r>
      <w:r w:rsidR="003747D1" w:rsidRPr="00173DBF">
        <w:rPr>
          <w:rFonts w:ascii="Times New Roman" w:eastAsia="Times New Roman" w:hAnsi="Times New Roman"/>
          <w:color w:val="000000" w:themeColor="text1"/>
          <w:sz w:val="24"/>
          <w:szCs w:val="24"/>
        </w:rPr>
        <w:t>continua</w:t>
      </w:r>
      <w:r w:rsidRPr="00173DBF">
        <w:rPr>
          <w:rFonts w:ascii="Times New Roman" w:eastAsia="Times New Roman" w:hAnsi="Times New Roman"/>
          <w:color w:val="000000" w:themeColor="text1"/>
          <w:sz w:val="24"/>
          <w:szCs w:val="24"/>
        </w:rPr>
        <w:t xml:space="preserve"> del manual de inventario, para lograr el adecuado registro y automatización de los inventarios de activos fijos y los insumos sanitarios de la Institución.</w:t>
      </w:r>
    </w:p>
    <w:p w14:paraId="0764828C" w14:textId="20817D56" w:rsidR="00D57BCE" w:rsidRPr="00173DBF" w:rsidRDefault="00D57BCE" w:rsidP="003747D1">
      <w:pPr>
        <w:autoSpaceDE w:val="0"/>
        <w:autoSpaceDN w:val="0"/>
        <w:adjustRightInd w:val="0"/>
        <w:spacing w:after="0" w:line="480" w:lineRule="auto"/>
        <w:ind w:firstLine="708"/>
        <w:jc w:val="both"/>
        <w:rPr>
          <w:color w:val="000000" w:themeColor="text1"/>
        </w:rPr>
      </w:pPr>
      <w:r w:rsidRPr="00173DBF">
        <w:rPr>
          <w:rFonts w:ascii="Times New Roman" w:eastAsia="Times New Roman" w:hAnsi="Times New Roman"/>
          <w:bCs/>
          <w:color w:val="000000" w:themeColor="text1"/>
          <w:sz w:val="24"/>
          <w:szCs w:val="24"/>
        </w:rPr>
        <w:t xml:space="preserve">Este departamento continuará desarrollando acciones que permitan el logro de las metas trazadas en el Plan Estratégico Institucional 2016-2020, para obtener la asignación presupuestaria necesaria que responda al </w:t>
      </w:r>
      <w:r w:rsidRPr="00173DBF">
        <w:rPr>
          <w:rFonts w:ascii="Times New Roman" w:eastAsia="Times New Roman" w:hAnsi="Times New Roman"/>
          <w:color w:val="000000" w:themeColor="text1"/>
          <w:sz w:val="24"/>
          <w:szCs w:val="24"/>
        </w:rPr>
        <w:t xml:space="preserve">Plan Anual de Compras de la institución y de los Medicamentos requeridos a través del Sistema Único de Gestión de Medicamentos e Insumos Sanitarios (SUGEMI), </w:t>
      </w:r>
      <w:r w:rsidRPr="00173DBF">
        <w:rPr>
          <w:rFonts w:ascii="Times New Roman" w:eastAsia="Times New Roman" w:hAnsi="Times New Roman"/>
          <w:bCs/>
          <w:color w:val="000000" w:themeColor="text1"/>
          <w:sz w:val="24"/>
          <w:szCs w:val="24"/>
        </w:rPr>
        <w:t>dando cumplimiento de manera</w:t>
      </w:r>
      <w:r w:rsidR="003747D1">
        <w:rPr>
          <w:rFonts w:ascii="Times New Roman" w:eastAsia="Times New Roman" w:hAnsi="Times New Roman"/>
          <w:bCs/>
          <w:color w:val="000000" w:themeColor="text1"/>
          <w:sz w:val="24"/>
          <w:szCs w:val="24"/>
        </w:rPr>
        <w:t xml:space="preserve"> </w:t>
      </w:r>
      <w:r w:rsidRPr="00173DBF">
        <w:rPr>
          <w:rFonts w:ascii="Times New Roman" w:eastAsia="Times New Roman" w:hAnsi="Times New Roman"/>
          <w:bCs/>
          <w:color w:val="000000" w:themeColor="text1"/>
          <w:sz w:val="24"/>
          <w:szCs w:val="24"/>
        </w:rPr>
        <w:t>oportuna al abastecimiento de medicamentos del Sistema Público Nacional de Salud que contribuya a la Estrategia Nacional de Desarrollo.</w:t>
      </w:r>
    </w:p>
    <w:p w14:paraId="70638D15" w14:textId="5D5A6088" w:rsidR="00A7608D" w:rsidRPr="00173DBF" w:rsidDel="00962C92" w:rsidRDefault="00A7608D">
      <w:pPr>
        <w:spacing w:after="0" w:line="240" w:lineRule="auto"/>
        <w:rPr>
          <w:del w:id="59" w:author="Yuneyri Maria Contreras Torres" w:date="2019-12-13T09:44:00Z"/>
          <w:rFonts w:ascii="Times New Roman" w:eastAsia="Arial Unicode MS" w:hAnsi="Times New Roman"/>
          <w:b/>
          <w:color w:val="000000" w:themeColor="text1"/>
          <w:sz w:val="24"/>
        </w:rPr>
      </w:pPr>
      <w:r w:rsidRPr="00173DBF">
        <w:rPr>
          <w:rFonts w:ascii="Times New Roman" w:eastAsia="Arial Unicode MS" w:hAnsi="Times New Roman"/>
          <w:b/>
          <w:color w:val="000000" w:themeColor="text1"/>
          <w:sz w:val="24"/>
        </w:rPr>
        <w:br w:type="page"/>
      </w:r>
    </w:p>
    <w:p w14:paraId="36284FFF" w14:textId="77777777" w:rsidR="00F30E50" w:rsidRPr="00967961" w:rsidRDefault="00F30E50">
      <w:pPr>
        <w:spacing w:after="0" w:line="240" w:lineRule="auto"/>
        <w:rPr>
          <w:color w:val="548DD4"/>
        </w:rPr>
        <w:pPrChange w:id="60" w:author="Yuneyri Maria Contreras Torres" w:date="2019-12-13T09:44:00Z">
          <w:pPr>
            <w:autoSpaceDE w:val="0"/>
            <w:autoSpaceDN w:val="0"/>
            <w:adjustRightInd w:val="0"/>
            <w:spacing w:after="0" w:line="480" w:lineRule="auto"/>
            <w:jc w:val="both"/>
          </w:pPr>
        </w:pPrChange>
      </w:pPr>
    </w:p>
    <w:p w14:paraId="4391BCBB" w14:textId="77777777" w:rsidR="004B1FFC" w:rsidRDefault="00366393" w:rsidP="003A01C8">
      <w:pPr>
        <w:pStyle w:val="Desglose2"/>
        <w:numPr>
          <w:ilvl w:val="1"/>
          <w:numId w:val="29"/>
        </w:numPr>
        <w:jc w:val="both"/>
      </w:pPr>
      <w:r>
        <w:t xml:space="preserve">   </w:t>
      </w:r>
      <w:r w:rsidR="004B1FFC" w:rsidRPr="004A479E">
        <w:t>DEPARTAMENTO</w:t>
      </w:r>
      <w:r w:rsidR="00553371">
        <w:t xml:space="preserve"> </w:t>
      </w:r>
      <w:r w:rsidR="004B1FFC" w:rsidRPr="004A479E">
        <w:t xml:space="preserve">ADMINISTRATIVO </w:t>
      </w:r>
    </w:p>
    <w:p w14:paraId="49023CA2" w14:textId="77777777" w:rsidR="00366393" w:rsidRPr="00173DBF" w:rsidDel="00B2055C" w:rsidRDefault="00366393" w:rsidP="00366393">
      <w:pPr>
        <w:autoSpaceDE w:val="0"/>
        <w:autoSpaceDN w:val="0"/>
        <w:adjustRightInd w:val="0"/>
        <w:spacing w:before="120" w:after="120" w:line="480" w:lineRule="auto"/>
        <w:ind w:firstLine="567"/>
        <w:jc w:val="both"/>
        <w:rPr>
          <w:del w:id="61" w:author="Yuneyri Maria Contreras Torres" w:date="2019-12-13T09:58:00Z"/>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El Departamento Administrativo se encarga de gestionar y dirigir acciones que permitan garantizar una gestión transparente, eficiente y eficaz de los procesos administrativos, así como contribuir con el alcance de los objetivos de la institución, realizando las funciones con elevados estándares de ética y calidad.</w:t>
      </w:r>
    </w:p>
    <w:p w14:paraId="72A6C26B" w14:textId="77777777" w:rsidR="004B2793" w:rsidRPr="00173DBF" w:rsidRDefault="004B2793">
      <w:pPr>
        <w:autoSpaceDE w:val="0"/>
        <w:autoSpaceDN w:val="0"/>
        <w:adjustRightInd w:val="0"/>
        <w:spacing w:before="120" w:after="120" w:line="480" w:lineRule="auto"/>
        <w:ind w:firstLine="567"/>
        <w:jc w:val="both"/>
        <w:rPr>
          <w:rFonts w:ascii="Times New Roman" w:eastAsia="Times New Roman" w:hAnsi="Times New Roman"/>
          <w:color w:val="000000" w:themeColor="text1"/>
          <w:sz w:val="24"/>
          <w:szCs w:val="24"/>
        </w:rPr>
      </w:pPr>
    </w:p>
    <w:p w14:paraId="75DCDF80" w14:textId="77777777" w:rsidR="00366393" w:rsidRPr="00173DBF" w:rsidDel="00B2055C" w:rsidRDefault="00366393" w:rsidP="00366393">
      <w:pPr>
        <w:autoSpaceDE w:val="0"/>
        <w:autoSpaceDN w:val="0"/>
        <w:adjustRightInd w:val="0"/>
        <w:spacing w:before="120" w:after="120" w:line="480" w:lineRule="auto"/>
        <w:ind w:firstLine="567"/>
        <w:jc w:val="both"/>
        <w:rPr>
          <w:del w:id="62" w:author="Yuneyri Maria Contreras Torres" w:date="2019-12-13T09:58:00Z"/>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Para el año 2019</w:t>
      </w:r>
      <w:r w:rsidR="00DB1AB9" w:rsidRPr="00173DBF">
        <w:rPr>
          <w:rFonts w:ascii="Times New Roman" w:eastAsia="Times New Roman" w:hAnsi="Times New Roman"/>
          <w:color w:val="000000" w:themeColor="text1"/>
          <w:sz w:val="24"/>
          <w:szCs w:val="24"/>
        </w:rPr>
        <w:t xml:space="preserve"> este departamento p</w:t>
      </w:r>
      <w:r w:rsidRPr="00173DBF">
        <w:rPr>
          <w:rFonts w:ascii="Times New Roman" w:eastAsia="Times New Roman" w:hAnsi="Times New Roman"/>
          <w:color w:val="000000" w:themeColor="text1"/>
          <w:sz w:val="24"/>
          <w:szCs w:val="24"/>
        </w:rPr>
        <w:t>lanificó y gestionó las necesidades para el suministro adecuado de los materiales, equipos y servicios contemplados en el Plan Anual de Compras, apegados a las normas legales y procedimientos establecidos para lograr el cumplimiento de las metas.</w:t>
      </w:r>
    </w:p>
    <w:p w14:paraId="1F1E90D3" w14:textId="77777777" w:rsidR="004B2793" w:rsidRPr="00173DBF" w:rsidRDefault="004B2793">
      <w:pPr>
        <w:autoSpaceDE w:val="0"/>
        <w:autoSpaceDN w:val="0"/>
        <w:adjustRightInd w:val="0"/>
        <w:spacing w:before="120" w:after="120" w:line="480" w:lineRule="auto"/>
        <w:ind w:firstLine="567"/>
        <w:jc w:val="both"/>
        <w:rPr>
          <w:rFonts w:ascii="Times New Roman" w:eastAsia="Times New Roman" w:hAnsi="Times New Roman"/>
          <w:color w:val="000000" w:themeColor="text1"/>
          <w:sz w:val="24"/>
          <w:szCs w:val="24"/>
        </w:rPr>
      </w:pPr>
    </w:p>
    <w:p w14:paraId="35772ABC" w14:textId="77777777" w:rsidR="00366393" w:rsidRPr="00173DBF" w:rsidRDefault="00366393" w:rsidP="00366393">
      <w:pPr>
        <w:spacing w:after="0" w:line="480" w:lineRule="auto"/>
        <w:ind w:firstLine="567"/>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Para el cumplimiento de los objetivos del 2019 se siguieron los lineamientos de la ley 340-06 sobre Compras y Contrataciones de Bienes, Servicios, Obras y </w:t>
      </w:r>
      <w:r w:rsidR="00DB1AB9" w:rsidRPr="00173DBF">
        <w:rPr>
          <w:rFonts w:ascii="Times New Roman" w:eastAsia="Times New Roman" w:hAnsi="Times New Roman"/>
          <w:color w:val="000000" w:themeColor="text1"/>
          <w:sz w:val="24"/>
          <w:szCs w:val="24"/>
        </w:rPr>
        <w:t>Concepciones</w:t>
      </w:r>
      <w:r w:rsidRPr="00173DBF">
        <w:rPr>
          <w:rFonts w:ascii="Times New Roman" w:eastAsia="Times New Roman" w:hAnsi="Times New Roman"/>
          <w:color w:val="000000" w:themeColor="text1"/>
          <w:sz w:val="24"/>
          <w:szCs w:val="24"/>
        </w:rPr>
        <w:t>, así como todas las disposiciones emitidas por el Ministerio de la Presidencia, Ministerio de Hacienda (Ley 494-06), Contraloría General de la República, (Ley 10-07) y los requerimientos del Sistema Integrado de la Gestión Financiera (SIGEF) según la Ley 05-07, entre otros.</w:t>
      </w:r>
    </w:p>
    <w:p w14:paraId="027D85ED" w14:textId="77777777" w:rsidR="004B2793" w:rsidRPr="00173DBF" w:rsidRDefault="004B2793" w:rsidP="00366393">
      <w:pPr>
        <w:spacing w:after="0" w:line="480" w:lineRule="auto"/>
        <w:ind w:firstLine="567"/>
        <w:jc w:val="both"/>
        <w:rPr>
          <w:rFonts w:ascii="Times New Roman" w:eastAsia="Times New Roman" w:hAnsi="Times New Roman"/>
          <w:color w:val="000000" w:themeColor="text1"/>
          <w:sz w:val="24"/>
          <w:szCs w:val="24"/>
        </w:rPr>
      </w:pPr>
    </w:p>
    <w:p w14:paraId="073AE388" w14:textId="77777777" w:rsidR="002413D5" w:rsidRPr="00173DBF" w:rsidDel="00B2055C" w:rsidRDefault="00366393" w:rsidP="00366393">
      <w:pPr>
        <w:spacing w:after="0" w:line="480" w:lineRule="auto"/>
        <w:ind w:firstLine="567"/>
        <w:jc w:val="both"/>
        <w:rPr>
          <w:del w:id="63" w:author="Yuneyri Maria Contreras Torres" w:date="2019-12-13T09:58:00Z"/>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La orientación estratégica de esta unidad estuvo dirigida al Plan Anual de Compras de Misceláneos. Paralelamente</w:t>
      </w:r>
      <w:r w:rsidR="00DB1AB9" w:rsidRPr="00173DBF">
        <w:rPr>
          <w:rFonts w:ascii="Times New Roman" w:eastAsia="Times New Roman" w:hAnsi="Times New Roman"/>
          <w:color w:val="000000" w:themeColor="text1"/>
          <w:sz w:val="24"/>
          <w:szCs w:val="24"/>
        </w:rPr>
        <w:t>,</w:t>
      </w:r>
      <w:r w:rsidRPr="00173DBF">
        <w:rPr>
          <w:rFonts w:ascii="Times New Roman" w:eastAsia="Times New Roman" w:hAnsi="Times New Roman"/>
          <w:color w:val="000000" w:themeColor="text1"/>
          <w:sz w:val="24"/>
          <w:szCs w:val="24"/>
        </w:rPr>
        <w:t xml:space="preserve"> aplicamos medidas de racionalización administrativa en función del gasto para la continuidad de los servicios de telefonía y </w:t>
      </w:r>
    </w:p>
    <w:p w14:paraId="08E1DA87" w14:textId="77777777" w:rsidR="002413D5" w:rsidRPr="00173DBF" w:rsidDel="00B2055C" w:rsidRDefault="002413D5" w:rsidP="002413D5">
      <w:pPr>
        <w:spacing w:after="0" w:line="480" w:lineRule="auto"/>
        <w:jc w:val="both"/>
        <w:rPr>
          <w:del w:id="64" w:author="Yuneyri Maria Contreras Torres" w:date="2019-12-13T09:58:00Z"/>
          <w:rFonts w:ascii="Times New Roman" w:eastAsia="Times New Roman" w:hAnsi="Times New Roman"/>
          <w:color w:val="000000" w:themeColor="text1"/>
          <w:sz w:val="24"/>
          <w:szCs w:val="24"/>
        </w:rPr>
      </w:pPr>
    </w:p>
    <w:p w14:paraId="37AF443E" w14:textId="79379DA3" w:rsidR="00366393" w:rsidRPr="00173DBF" w:rsidRDefault="00366393">
      <w:pPr>
        <w:spacing w:after="0" w:line="480" w:lineRule="auto"/>
        <w:ind w:firstLine="567"/>
        <w:jc w:val="both"/>
        <w:rPr>
          <w:rFonts w:ascii="Times New Roman" w:eastAsia="Times New Roman" w:hAnsi="Times New Roman"/>
          <w:color w:val="000000" w:themeColor="text1"/>
          <w:sz w:val="24"/>
          <w:szCs w:val="24"/>
        </w:rPr>
        <w:pPrChange w:id="65" w:author="Yuneyri Maria Contreras Torres" w:date="2019-12-13T09:58:00Z">
          <w:pPr>
            <w:spacing w:after="0" w:line="480" w:lineRule="auto"/>
            <w:jc w:val="both"/>
          </w:pPr>
        </w:pPrChange>
      </w:pPr>
      <w:r w:rsidRPr="00173DBF">
        <w:rPr>
          <w:rFonts w:ascii="Times New Roman" w:eastAsia="Times New Roman" w:hAnsi="Times New Roman"/>
          <w:color w:val="000000" w:themeColor="text1"/>
          <w:sz w:val="24"/>
          <w:szCs w:val="24"/>
        </w:rPr>
        <w:t>comunicaciones, energía, suministro de agua, pagos de alquileres, recolección de desperdicios sólidos, suministro de combustible, mantenimiento y reparación de flotilla vehicular, instalación de medidores de energía, mantenimiento de</w:t>
      </w:r>
      <w:r w:rsidRPr="00173DBF">
        <w:rPr>
          <w:rFonts w:ascii="Times New Roman" w:eastAsia="Arial Unicode MS" w:hAnsi="Times New Roman"/>
          <w:color w:val="000000" w:themeColor="text1"/>
          <w:sz w:val="24"/>
        </w:rPr>
        <w:t xml:space="preserve"> </w:t>
      </w:r>
      <w:r w:rsidRPr="00173DBF">
        <w:rPr>
          <w:rFonts w:ascii="Times New Roman" w:eastAsia="Times New Roman" w:hAnsi="Times New Roman"/>
          <w:color w:val="000000" w:themeColor="text1"/>
          <w:sz w:val="24"/>
          <w:szCs w:val="24"/>
        </w:rPr>
        <w:t>maquinarias y equipos</w:t>
      </w:r>
      <w:r w:rsidR="00DB1AB9" w:rsidRPr="00173DBF">
        <w:rPr>
          <w:rFonts w:ascii="Times New Roman" w:eastAsia="Times New Roman" w:hAnsi="Times New Roman"/>
          <w:color w:val="000000" w:themeColor="text1"/>
          <w:sz w:val="24"/>
          <w:szCs w:val="24"/>
        </w:rPr>
        <w:t>, fumigación de oficinas, almacenes</w:t>
      </w:r>
      <w:r w:rsidRPr="00173DBF">
        <w:rPr>
          <w:rFonts w:ascii="Times New Roman" w:eastAsia="Times New Roman" w:hAnsi="Times New Roman"/>
          <w:color w:val="000000" w:themeColor="text1"/>
          <w:sz w:val="24"/>
          <w:szCs w:val="24"/>
        </w:rPr>
        <w:t xml:space="preserve"> y Farmacias del </w:t>
      </w:r>
      <w:r w:rsidRPr="00173DBF">
        <w:rPr>
          <w:rFonts w:ascii="Times New Roman" w:eastAsia="Times New Roman" w:hAnsi="Times New Roman"/>
          <w:color w:val="000000" w:themeColor="text1"/>
          <w:sz w:val="24"/>
          <w:szCs w:val="24"/>
        </w:rPr>
        <w:lastRenderedPageBreak/>
        <w:t xml:space="preserve">Pueblo, alimentos a colaboradores, así como también la adquisición de materiales y equipos demandados por las distintas áreas que conforman la organización. </w:t>
      </w:r>
    </w:p>
    <w:p w14:paraId="24877CBD" w14:textId="77777777" w:rsidR="004B2793" w:rsidRPr="00173DBF" w:rsidRDefault="004B2793" w:rsidP="00366393">
      <w:pPr>
        <w:spacing w:after="0" w:line="480" w:lineRule="auto"/>
        <w:ind w:firstLine="567"/>
        <w:jc w:val="both"/>
        <w:rPr>
          <w:rFonts w:ascii="Times New Roman" w:eastAsia="Times New Roman" w:hAnsi="Times New Roman"/>
          <w:color w:val="000000" w:themeColor="text1"/>
          <w:sz w:val="24"/>
          <w:szCs w:val="24"/>
        </w:rPr>
      </w:pPr>
    </w:p>
    <w:p w14:paraId="59D9BF1C" w14:textId="77777777" w:rsidR="00366393" w:rsidRPr="00173DBF" w:rsidRDefault="00366393" w:rsidP="00366393">
      <w:pPr>
        <w:spacing w:after="0" w:line="480" w:lineRule="auto"/>
        <w:ind w:firstLine="567"/>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De igual manera el control de los gastos permitió hacer frente a los desafíos y planes de trabajo de cada dependencia, citamos: </w:t>
      </w:r>
    </w:p>
    <w:p w14:paraId="1185850B" w14:textId="77777777" w:rsidR="00366393" w:rsidRPr="00173DBF" w:rsidRDefault="00366393" w:rsidP="00366393">
      <w:pPr>
        <w:numPr>
          <w:ilvl w:val="0"/>
          <w:numId w:val="2"/>
        </w:numPr>
        <w:spacing w:line="480" w:lineRule="auto"/>
        <w:ind w:left="284" w:hanging="284"/>
        <w:contextualSpacing/>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Adquisición de mobiliarios y equipos para la Red Farmacias del Pueblo en función del cumplimiento de la meta presidencial. </w:t>
      </w:r>
    </w:p>
    <w:p w14:paraId="4A4DB1BD" w14:textId="77777777" w:rsidR="00366393" w:rsidRPr="00173DBF" w:rsidRDefault="00366393" w:rsidP="00366393">
      <w:pPr>
        <w:numPr>
          <w:ilvl w:val="0"/>
          <w:numId w:val="2"/>
        </w:numPr>
        <w:spacing w:line="480" w:lineRule="auto"/>
        <w:ind w:left="284" w:hanging="284"/>
        <w:contextualSpacing/>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Mantenimiento de la protección de los activos y medicamentos de la institución mediante pólizas de seguros. Así como también la continuidad de un personal asignado del Ministerio de Defensa para la seguridad en la distribución de medicamentos, protección de nuestros almacenes, y en las Farmacias del Pueblo. </w:t>
      </w:r>
    </w:p>
    <w:p w14:paraId="21A88916" w14:textId="77121CE2" w:rsidR="004B2793" w:rsidRPr="00B2055C" w:rsidDel="00B2055C" w:rsidRDefault="00366393">
      <w:pPr>
        <w:numPr>
          <w:ilvl w:val="0"/>
          <w:numId w:val="2"/>
        </w:numPr>
        <w:spacing w:line="480" w:lineRule="auto"/>
        <w:ind w:left="284" w:hanging="284"/>
        <w:contextualSpacing/>
        <w:jc w:val="both"/>
        <w:rPr>
          <w:del w:id="66" w:author="Yuneyri Maria Contreras Torres" w:date="2019-12-13T09:58:00Z"/>
          <w:rFonts w:ascii="Times New Roman" w:eastAsia="Times New Roman" w:hAnsi="Times New Roman"/>
          <w:color w:val="000000" w:themeColor="text1"/>
          <w:sz w:val="24"/>
          <w:szCs w:val="24"/>
          <w:rPrChange w:id="67" w:author="Yuneyri Maria Contreras Torres" w:date="2019-12-13T09:58:00Z">
            <w:rPr>
              <w:del w:id="68" w:author="Yuneyri Maria Contreras Torres" w:date="2019-12-13T09:58:00Z"/>
              <w:rFonts w:ascii="Times New Roman" w:eastAsia="Arial Unicode MS" w:hAnsi="Times New Roman"/>
              <w:color w:val="000000" w:themeColor="text1"/>
              <w:sz w:val="24"/>
            </w:rPr>
          </w:rPrChange>
        </w:rPr>
        <w:pPrChange w:id="69" w:author="Yuneyri Maria Contreras Torres" w:date="2019-12-13T09:58:00Z">
          <w:pPr>
            <w:spacing w:line="480" w:lineRule="auto"/>
            <w:contextualSpacing/>
            <w:jc w:val="both"/>
          </w:pPr>
        </w:pPrChange>
      </w:pPr>
      <w:r w:rsidRPr="00173DBF">
        <w:rPr>
          <w:rFonts w:ascii="Times New Roman" w:eastAsia="Times New Roman" w:hAnsi="Times New Roman"/>
          <w:color w:val="000000" w:themeColor="text1"/>
          <w:sz w:val="24"/>
          <w:szCs w:val="24"/>
        </w:rPr>
        <w:t>Mantenimiento y Reparación de la flotilla vehicular, que actualmente cuenta con 70 unidades, para la adecuada distribución de medicamentos, suministro de equipos y materiales a las Farmacias del Pueblo, así como el servicio de transporte a los colaboradores de la institución.</w:t>
      </w:r>
    </w:p>
    <w:p w14:paraId="4AEC20BE" w14:textId="77777777" w:rsidR="00B2055C" w:rsidRPr="00173DBF" w:rsidRDefault="00B2055C" w:rsidP="00366393">
      <w:pPr>
        <w:numPr>
          <w:ilvl w:val="0"/>
          <w:numId w:val="2"/>
        </w:numPr>
        <w:spacing w:line="480" w:lineRule="auto"/>
        <w:ind w:left="284" w:hanging="284"/>
        <w:contextualSpacing/>
        <w:jc w:val="both"/>
        <w:rPr>
          <w:ins w:id="70" w:author="Yuneyri Maria Contreras Torres" w:date="2019-12-13T09:58:00Z"/>
          <w:rFonts w:ascii="Times New Roman" w:eastAsia="Times New Roman" w:hAnsi="Times New Roman"/>
          <w:color w:val="000000" w:themeColor="text1"/>
          <w:sz w:val="24"/>
          <w:szCs w:val="24"/>
        </w:rPr>
      </w:pPr>
    </w:p>
    <w:p w14:paraId="0CEAEFA2" w14:textId="77777777" w:rsidR="004B2793" w:rsidRPr="00B2055C" w:rsidDel="00B2055C" w:rsidRDefault="004B2793">
      <w:pPr>
        <w:spacing w:after="0" w:line="240" w:lineRule="auto"/>
        <w:ind w:left="284"/>
        <w:contextualSpacing/>
        <w:jc w:val="both"/>
        <w:rPr>
          <w:del w:id="71" w:author="Yuneyri Maria Contreras Torres" w:date="2019-12-13T09:58:00Z"/>
          <w:rFonts w:ascii="Times New Roman" w:eastAsia="Times New Roman" w:hAnsi="Times New Roman"/>
          <w:color w:val="000000" w:themeColor="text1"/>
          <w:sz w:val="24"/>
          <w:szCs w:val="24"/>
        </w:rPr>
        <w:pPrChange w:id="72" w:author="Yuneyri Maria Contreras Torres" w:date="2019-12-13T09:58:00Z">
          <w:pPr>
            <w:spacing w:after="0" w:line="240" w:lineRule="auto"/>
          </w:pPr>
        </w:pPrChange>
      </w:pPr>
      <w:del w:id="73" w:author="Yuneyri Maria Contreras Torres" w:date="2019-12-13T09:58:00Z">
        <w:r w:rsidRPr="00B2055C" w:rsidDel="00B2055C">
          <w:rPr>
            <w:rFonts w:ascii="Times New Roman" w:eastAsia="Times New Roman" w:hAnsi="Times New Roman"/>
            <w:color w:val="000000" w:themeColor="text1"/>
            <w:sz w:val="24"/>
            <w:szCs w:val="24"/>
          </w:rPr>
          <w:br w:type="page"/>
        </w:r>
      </w:del>
    </w:p>
    <w:p w14:paraId="4BCA3426" w14:textId="158E047E" w:rsidR="00DB1AB9" w:rsidRPr="00173DBF" w:rsidDel="00B2055C" w:rsidRDefault="00DB1AB9">
      <w:pPr>
        <w:spacing w:line="480" w:lineRule="auto"/>
        <w:ind w:left="284"/>
        <w:contextualSpacing/>
        <w:jc w:val="both"/>
        <w:rPr>
          <w:ins w:id="74" w:author="mauricio sanchez" w:date="2019-12-06T14:42:00Z"/>
          <w:del w:id="75" w:author="Yuneyri Maria Contreras Torres" w:date="2019-12-13T09:58:00Z"/>
          <w:rFonts w:ascii="Times New Roman" w:eastAsia="Arial Unicode MS" w:hAnsi="Times New Roman"/>
          <w:color w:val="000000" w:themeColor="text1"/>
          <w:sz w:val="24"/>
        </w:rPr>
        <w:pPrChange w:id="76" w:author="Yuneyri Maria Contreras Torres" w:date="2019-12-13T09:58:00Z">
          <w:pPr>
            <w:spacing w:line="480" w:lineRule="auto"/>
            <w:contextualSpacing/>
            <w:jc w:val="both"/>
          </w:pPr>
        </w:pPrChange>
      </w:pPr>
    </w:p>
    <w:p w14:paraId="044F1C82" w14:textId="77777777" w:rsidR="0017534A" w:rsidRPr="00173DBF" w:rsidRDefault="0017534A">
      <w:pPr>
        <w:spacing w:line="480" w:lineRule="auto"/>
        <w:ind w:left="284"/>
        <w:contextualSpacing/>
        <w:jc w:val="both"/>
        <w:rPr>
          <w:rFonts w:ascii="Times New Roman" w:eastAsia="Arial Unicode MS" w:hAnsi="Times New Roman"/>
          <w:color w:val="000000" w:themeColor="text1"/>
          <w:sz w:val="24"/>
        </w:rPr>
        <w:pPrChange w:id="77" w:author="Yuneyri Maria Contreras Torres" w:date="2019-12-13T09:58:00Z">
          <w:pPr>
            <w:spacing w:line="480" w:lineRule="auto"/>
            <w:contextualSpacing/>
            <w:jc w:val="both"/>
          </w:pPr>
        </w:pPrChange>
      </w:pPr>
    </w:p>
    <w:p w14:paraId="273F824D" w14:textId="22B21B85" w:rsidR="00366393" w:rsidRPr="00962C92" w:rsidRDefault="00962C92">
      <w:pPr>
        <w:spacing w:line="240" w:lineRule="auto"/>
        <w:ind w:left="720"/>
        <w:contextualSpacing/>
        <w:rPr>
          <w:rFonts w:ascii="Times New Roman" w:eastAsia="Times New Roman" w:hAnsi="Times New Roman"/>
          <w:color w:val="000000" w:themeColor="text1"/>
          <w:sz w:val="18"/>
          <w:szCs w:val="24"/>
          <w:rPrChange w:id="78" w:author="Yuneyri Maria Contreras Torres" w:date="2019-12-13T09:45:00Z">
            <w:rPr>
              <w:rFonts w:ascii="Times New Roman" w:eastAsia="Times New Roman" w:hAnsi="Times New Roman"/>
              <w:color w:val="000000" w:themeColor="text1"/>
              <w:szCs w:val="24"/>
            </w:rPr>
          </w:rPrChange>
        </w:rPr>
        <w:pPrChange w:id="79" w:author="Yuneyri Maria Contreras Torres" w:date="2019-12-13T09:45:00Z">
          <w:pPr>
            <w:spacing w:line="240" w:lineRule="auto"/>
            <w:ind w:left="720"/>
            <w:contextualSpacing/>
            <w:jc w:val="center"/>
          </w:pPr>
        </w:pPrChange>
      </w:pPr>
      <w:ins w:id="80" w:author="Yuneyri Maria Contreras Torres" w:date="2019-12-13T09:45:00Z">
        <w:r>
          <w:rPr>
            <w:rFonts w:ascii="Times New Roman" w:eastAsia="Times New Roman" w:hAnsi="Times New Roman"/>
            <w:color w:val="000000" w:themeColor="text1"/>
            <w:sz w:val="18"/>
            <w:szCs w:val="24"/>
          </w:rPr>
          <w:t xml:space="preserve">                                              </w:t>
        </w:r>
      </w:ins>
      <w:r w:rsidR="003747D1">
        <w:rPr>
          <w:rFonts w:ascii="Times New Roman" w:eastAsia="Times New Roman" w:hAnsi="Times New Roman"/>
          <w:color w:val="000000" w:themeColor="text1"/>
          <w:sz w:val="18"/>
          <w:szCs w:val="24"/>
        </w:rPr>
        <w:t xml:space="preserve">                               </w:t>
      </w:r>
      <w:r w:rsidR="00366393" w:rsidRPr="00962C92">
        <w:rPr>
          <w:rFonts w:ascii="Times New Roman" w:eastAsia="Times New Roman" w:hAnsi="Times New Roman"/>
          <w:color w:val="000000" w:themeColor="text1"/>
          <w:sz w:val="18"/>
          <w:szCs w:val="24"/>
          <w:rPrChange w:id="81" w:author="Yuneyri Maria Contreras Torres" w:date="2019-12-13T09:45:00Z">
            <w:rPr>
              <w:rFonts w:ascii="Times New Roman" w:eastAsia="Times New Roman" w:hAnsi="Times New Roman"/>
              <w:color w:val="000000" w:themeColor="text1"/>
              <w:szCs w:val="24"/>
            </w:rPr>
          </w:rPrChange>
        </w:rPr>
        <w:t>FLOTILLA VEHICULAR 2019</w:t>
      </w:r>
    </w:p>
    <w:p w14:paraId="4A769E69" w14:textId="77777777" w:rsidR="00366393" w:rsidRPr="00173DBF" w:rsidRDefault="00366393" w:rsidP="00366393">
      <w:pPr>
        <w:spacing w:line="240" w:lineRule="auto"/>
        <w:ind w:left="720"/>
        <w:contextualSpacing/>
        <w:jc w:val="center"/>
        <w:rPr>
          <w:rFonts w:ascii="Times New Roman" w:eastAsia="Times New Roman" w:hAnsi="Times New Roman"/>
          <w:color w:val="000000" w:themeColor="text1"/>
          <w:sz w:val="24"/>
          <w:szCs w:val="24"/>
        </w:rPr>
      </w:pPr>
    </w:p>
    <w:tbl>
      <w:tblPr>
        <w:tblW w:w="6662" w:type="dxa"/>
        <w:tblInd w:w="1525" w:type="dxa"/>
        <w:tblCellMar>
          <w:left w:w="70" w:type="dxa"/>
          <w:right w:w="70" w:type="dxa"/>
        </w:tblCellMar>
        <w:tblLook w:val="04A0" w:firstRow="1" w:lastRow="0" w:firstColumn="1" w:lastColumn="0" w:noHBand="0" w:noVBand="1"/>
        <w:tblPrChange w:id="82" w:author="Yuneyri Maria Contreras Torres" w:date="2019-12-13T09:45:00Z">
          <w:tblPr>
            <w:tblW w:w="7932" w:type="dxa"/>
            <w:tblInd w:w="354" w:type="dxa"/>
            <w:tblCellMar>
              <w:left w:w="70" w:type="dxa"/>
              <w:right w:w="70" w:type="dxa"/>
            </w:tblCellMar>
            <w:tblLook w:val="04A0" w:firstRow="1" w:lastRow="0" w:firstColumn="1" w:lastColumn="0" w:noHBand="0" w:noVBand="1"/>
          </w:tblPr>
        </w:tblPrChange>
      </w:tblPr>
      <w:tblGrid>
        <w:gridCol w:w="1559"/>
        <w:gridCol w:w="1418"/>
        <w:gridCol w:w="3685"/>
        <w:tblGridChange w:id="83">
          <w:tblGrid>
            <w:gridCol w:w="1781"/>
            <w:gridCol w:w="1316"/>
            <w:gridCol w:w="4835"/>
          </w:tblGrid>
        </w:tblGridChange>
      </w:tblGrid>
      <w:tr w:rsidR="00DB1AB9" w:rsidRPr="003747D1" w14:paraId="7BB09075" w14:textId="77777777" w:rsidTr="003747D1">
        <w:trPr>
          <w:trHeight w:val="480"/>
          <w:trPrChange w:id="84" w:author="Yuneyri Maria Contreras Torres" w:date="2019-12-13T09:45:00Z">
            <w:trPr>
              <w:trHeight w:val="480"/>
            </w:trPr>
          </w:trPrChange>
        </w:trPr>
        <w:tc>
          <w:tcPr>
            <w:tcW w:w="1559" w:type="dxa"/>
            <w:tcBorders>
              <w:top w:val="single" w:sz="4" w:space="0" w:color="auto"/>
              <w:left w:val="single" w:sz="4" w:space="0" w:color="auto"/>
              <w:bottom w:val="single" w:sz="4" w:space="0" w:color="auto"/>
              <w:right w:val="single" w:sz="4" w:space="0" w:color="auto"/>
            </w:tcBorders>
            <w:shd w:val="clear" w:color="auto" w:fill="C6D9F1"/>
            <w:noWrap/>
            <w:vAlign w:val="center"/>
            <w:hideMark/>
            <w:tcPrChange w:id="85" w:author="Yuneyri Maria Contreras Torres" w:date="2019-12-13T09:45:00Z">
              <w:tcPr>
                <w:tcW w:w="1781"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tcPrChange>
          </w:tcPr>
          <w:p w14:paraId="43A80533"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86" w:author="Yuneyri Maria Contreras Torres" w:date="2019-12-13T09:44:00Z">
                  <w:rPr>
                    <w:rFonts w:ascii="Times New Roman" w:eastAsia="Times New Roman" w:hAnsi="Times New Roman"/>
                    <w:b/>
                    <w:color w:val="000000" w:themeColor="text1"/>
                    <w:sz w:val="24"/>
                    <w:szCs w:val="24"/>
                  </w:rPr>
                </w:rPrChange>
              </w:rPr>
            </w:pPr>
            <w:r w:rsidRPr="003747D1">
              <w:rPr>
                <w:rFonts w:ascii="Times New Roman" w:eastAsia="Times New Roman" w:hAnsi="Times New Roman"/>
                <w:b/>
                <w:color w:val="000000" w:themeColor="text1"/>
                <w:sz w:val="18"/>
                <w:szCs w:val="18"/>
                <w:rPrChange w:id="87" w:author="Yuneyri Maria Contreras Torres" w:date="2019-12-13T09:44:00Z">
                  <w:rPr>
                    <w:rFonts w:ascii="Times New Roman" w:eastAsia="Times New Roman" w:hAnsi="Times New Roman"/>
                    <w:b/>
                    <w:color w:val="000000" w:themeColor="text1"/>
                    <w:sz w:val="24"/>
                    <w:szCs w:val="24"/>
                  </w:rPr>
                </w:rPrChange>
              </w:rPr>
              <w:t>Tipo de Vehículo</w:t>
            </w:r>
          </w:p>
        </w:tc>
        <w:tc>
          <w:tcPr>
            <w:tcW w:w="1418" w:type="dxa"/>
            <w:tcBorders>
              <w:top w:val="single" w:sz="4" w:space="0" w:color="auto"/>
              <w:left w:val="nil"/>
              <w:bottom w:val="single" w:sz="4" w:space="0" w:color="auto"/>
              <w:right w:val="single" w:sz="4" w:space="0" w:color="auto"/>
            </w:tcBorders>
            <w:shd w:val="clear" w:color="000000" w:fill="C5D9F1"/>
            <w:noWrap/>
            <w:vAlign w:val="center"/>
            <w:hideMark/>
            <w:tcPrChange w:id="88" w:author="Yuneyri Maria Contreras Torres" w:date="2019-12-13T09:45:00Z">
              <w:tcPr>
                <w:tcW w:w="1316" w:type="dxa"/>
                <w:tcBorders>
                  <w:top w:val="single" w:sz="4" w:space="0" w:color="auto"/>
                  <w:left w:val="nil"/>
                  <w:bottom w:val="single" w:sz="4" w:space="0" w:color="auto"/>
                  <w:right w:val="single" w:sz="4" w:space="0" w:color="auto"/>
                </w:tcBorders>
                <w:shd w:val="clear" w:color="000000" w:fill="C5D9F1"/>
                <w:noWrap/>
                <w:vAlign w:val="center"/>
                <w:hideMark/>
              </w:tcPr>
            </w:tcPrChange>
          </w:tcPr>
          <w:p w14:paraId="1FDC5450"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89" w:author="Yuneyri Maria Contreras Torres" w:date="2019-12-13T09:44:00Z">
                  <w:rPr>
                    <w:rFonts w:ascii="Times New Roman" w:eastAsia="Times New Roman" w:hAnsi="Times New Roman"/>
                    <w:b/>
                    <w:color w:val="000000" w:themeColor="text1"/>
                    <w:sz w:val="24"/>
                    <w:szCs w:val="24"/>
                  </w:rPr>
                </w:rPrChange>
              </w:rPr>
            </w:pPr>
            <w:r w:rsidRPr="003747D1">
              <w:rPr>
                <w:rFonts w:ascii="Times New Roman" w:eastAsia="Times New Roman" w:hAnsi="Times New Roman"/>
                <w:b/>
                <w:color w:val="000000" w:themeColor="text1"/>
                <w:sz w:val="18"/>
                <w:szCs w:val="18"/>
                <w:rPrChange w:id="90" w:author="Yuneyri Maria Contreras Torres" w:date="2019-12-13T09:44:00Z">
                  <w:rPr>
                    <w:rFonts w:ascii="Times New Roman" w:eastAsia="Times New Roman" w:hAnsi="Times New Roman"/>
                    <w:b/>
                    <w:color w:val="000000" w:themeColor="text1"/>
                    <w:sz w:val="24"/>
                    <w:szCs w:val="24"/>
                  </w:rPr>
                </w:rPrChange>
              </w:rPr>
              <w:t>Cantidad</w:t>
            </w:r>
          </w:p>
        </w:tc>
        <w:tc>
          <w:tcPr>
            <w:tcW w:w="3685" w:type="dxa"/>
            <w:tcBorders>
              <w:top w:val="single" w:sz="4" w:space="0" w:color="auto"/>
              <w:left w:val="nil"/>
              <w:bottom w:val="single" w:sz="4" w:space="0" w:color="auto"/>
              <w:right w:val="single" w:sz="4" w:space="0" w:color="auto"/>
            </w:tcBorders>
            <w:shd w:val="clear" w:color="000000" w:fill="C5D9F1"/>
            <w:noWrap/>
            <w:vAlign w:val="center"/>
            <w:hideMark/>
            <w:tcPrChange w:id="91" w:author="Yuneyri Maria Contreras Torres" w:date="2019-12-13T09:45:00Z">
              <w:tcPr>
                <w:tcW w:w="4835" w:type="dxa"/>
                <w:tcBorders>
                  <w:top w:val="single" w:sz="4" w:space="0" w:color="auto"/>
                  <w:left w:val="nil"/>
                  <w:bottom w:val="single" w:sz="4" w:space="0" w:color="auto"/>
                  <w:right w:val="single" w:sz="4" w:space="0" w:color="auto"/>
                </w:tcBorders>
                <w:shd w:val="clear" w:color="000000" w:fill="C5D9F1"/>
                <w:noWrap/>
                <w:vAlign w:val="center"/>
                <w:hideMark/>
              </w:tcPr>
            </w:tcPrChange>
          </w:tcPr>
          <w:p w14:paraId="629B5248"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92" w:author="Yuneyri Maria Contreras Torres" w:date="2019-12-13T09:44:00Z">
                  <w:rPr>
                    <w:rFonts w:ascii="Times New Roman" w:eastAsia="Times New Roman" w:hAnsi="Times New Roman"/>
                    <w:b/>
                    <w:color w:val="000000" w:themeColor="text1"/>
                    <w:sz w:val="24"/>
                    <w:szCs w:val="24"/>
                  </w:rPr>
                </w:rPrChange>
              </w:rPr>
            </w:pPr>
            <w:r w:rsidRPr="003747D1">
              <w:rPr>
                <w:rFonts w:ascii="Times New Roman" w:eastAsia="Times New Roman" w:hAnsi="Times New Roman"/>
                <w:b/>
                <w:color w:val="000000" w:themeColor="text1"/>
                <w:sz w:val="18"/>
                <w:szCs w:val="18"/>
                <w:rPrChange w:id="93" w:author="Yuneyri Maria Contreras Torres" w:date="2019-12-13T09:44:00Z">
                  <w:rPr>
                    <w:rFonts w:ascii="Times New Roman" w:eastAsia="Times New Roman" w:hAnsi="Times New Roman"/>
                    <w:b/>
                    <w:color w:val="000000" w:themeColor="text1"/>
                    <w:sz w:val="24"/>
                    <w:szCs w:val="24"/>
                  </w:rPr>
                </w:rPrChange>
              </w:rPr>
              <w:t>Uso</w:t>
            </w:r>
          </w:p>
        </w:tc>
      </w:tr>
      <w:tr w:rsidR="00DB1AB9" w:rsidRPr="003747D1" w14:paraId="048F8668" w14:textId="77777777" w:rsidTr="003747D1">
        <w:trPr>
          <w:trHeight w:val="630"/>
          <w:trPrChange w:id="94" w:author="Yuneyri Maria Contreras Torres" w:date="2019-12-13T09:45:00Z">
            <w:trPr>
              <w:trHeight w:val="630"/>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9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FA2E5D2"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9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97" w:author="Yuneyri Maria Contreras Torres" w:date="2019-12-13T09:44:00Z">
                  <w:rPr>
                    <w:rFonts w:ascii="Times New Roman" w:eastAsia="Times New Roman" w:hAnsi="Times New Roman"/>
                    <w:color w:val="000000" w:themeColor="text1"/>
                    <w:sz w:val="24"/>
                    <w:szCs w:val="24"/>
                  </w:rPr>
                </w:rPrChange>
              </w:rPr>
              <w:t>Camiones</w:t>
            </w:r>
          </w:p>
        </w:tc>
        <w:tc>
          <w:tcPr>
            <w:tcW w:w="1418" w:type="dxa"/>
            <w:tcBorders>
              <w:top w:val="nil"/>
              <w:left w:val="nil"/>
              <w:bottom w:val="single" w:sz="4" w:space="0" w:color="auto"/>
              <w:right w:val="single" w:sz="4" w:space="0" w:color="auto"/>
            </w:tcBorders>
            <w:shd w:val="clear" w:color="auto" w:fill="auto"/>
            <w:noWrap/>
            <w:vAlign w:val="center"/>
            <w:hideMark/>
            <w:tcPrChange w:id="9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675772F1" w14:textId="77777777" w:rsidR="00366393" w:rsidRPr="003747D1" w:rsidRDefault="00366393" w:rsidP="00415919">
            <w:pPr>
              <w:spacing w:after="0" w:line="240" w:lineRule="auto"/>
              <w:jc w:val="center"/>
              <w:rPr>
                <w:rFonts w:ascii="Times New Roman" w:eastAsia="Times New Roman" w:hAnsi="Times New Roman"/>
                <w:color w:val="000000" w:themeColor="text1"/>
                <w:sz w:val="18"/>
                <w:szCs w:val="18"/>
                <w:rPrChange w:id="9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00" w:author="Yuneyri Maria Contreras Torres" w:date="2019-12-13T09:44:00Z">
                  <w:rPr>
                    <w:rFonts w:ascii="Times New Roman" w:eastAsia="Times New Roman" w:hAnsi="Times New Roman"/>
                    <w:color w:val="000000" w:themeColor="text1"/>
                    <w:sz w:val="24"/>
                    <w:szCs w:val="24"/>
                  </w:rPr>
                </w:rPrChange>
              </w:rPr>
              <w:t>28</w:t>
            </w:r>
          </w:p>
        </w:tc>
        <w:tc>
          <w:tcPr>
            <w:tcW w:w="3685" w:type="dxa"/>
            <w:tcBorders>
              <w:top w:val="nil"/>
              <w:left w:val="nil"/>
              <w:bottom w:val="single" w:sz="4" w:space="0" w:color="auto"/>
              <w:right w:val="single" w:sz="4" w:space="0" w:color="auto"/>
            </w:tcBorders>
            <w:shd w:val="clear" w:color="auto" w:fill="auto"/>
            <w:vAlign w:val="center"/>
            <w:hideMark/>
            <w:tcPrChange w:id="101" w:author="Yuneyri Maria Contreras Torres" w:date="2019-12-13T09:45:00Z">
              <w:tcPr>
                <w:tcW w:w="4835" w:type="dxa"/>
                <w:tcBorders>
                  <w:top w:val="nil"/>
                  <w:left w:val="nil"/>
                  <w:bottom w:val="single" w:sz="4" w:space="0" w:color="auto"/>
                  <w:right w:val="single" w:sz="4" w:space="0" w:color="auto"/>
                </w:tcBorders>
                <w:shd w:val="clear" w:color="auto" w:fill="auto"/>
                <w:vAlign w:val="center"/>
                <w:hideMark/>
              </w:tcPr>
            </w:tcPrChange>
          </w:tcPr>
          <w:p w14:paraId="20E17699"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0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03" w:author="Yuneyri Maria Contreras Torres" w:date="2019-12-13T09:44:00Z">
                  <w:rPr>
                    <w:rFonts w:ascii="Times New Roman" w:eastAsia="Times New Roman" w:hAnsi="Times New Roman"/>
                    <w:color w:val="000000" w:themeColor="text1"/>
                    <w:sz w:val="24"/>
                    <w:szCs w:val="24"/>
                  </w:rPr>
                </w:rPrChange>
              </w:rPr>
              <w:t>Distribución de medicamentos, activos y materiales a las Farmacias del Pueblo.</w:t>
            </w:r>
          </w:p>
        </w:tc>
      </w:tr>
      <w:tr w:rsidR="00DB1AB9" w:rsidRPr="003747D1" w14:paraId="708C851A" w14:textId="77777777" w:rsidTr="003747D1">
        <w:trPr>
          <w:trHeight w:val="315"/>
          <w:trPrChange w:id="10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0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123E773"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0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07" w:author="Yuneyri Maria Contreras Torres" w:date="2019-12-13T09:44:00Z">
                  <w:rPr>
                    <w:rFonts w:ascii="Times New Roman" w:eastAsia="Times New Roman" w:hAnsi="Times New Roman"/>
                    <w:color w:val="000000" w:themeColor="text1"/>
                    <w:sz w:val="24"/>
                    <w:szCs w:val="24"/>
                  </w:rPr>
                </w:rPrChange>
              </w:rPr>
              <w:t>Camionetas</w:t>
            </w:r>
          </w:p>
        </w:tc>
        <w:tc>
          <w:tcPr>
            <w:tcW w:w="1418" w:type="dxa"/>
            <w:tcBorders>
              <w:top w:val="nil"/>
              <w:left w:val="nil"/>
              <w:bottom w:val="single" w:sz="4" w:space="0" w:color="auto"/>
              <w:right w:val="single" w:sz="4" w:space="0" w:color="auto"/>
            </w:tcBorders>
            <w:shd w:val="clear" w:color="auto" w:fill="auto"/>
            <w:noWrap/>
            <w:vAlign w:val="center"/>
            <w:hideMark/>
            <w:tcPrChange w:id="10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2972EBF0" w14:textId="77777777" w:rsidR="00366393" w:rsidRPr="003747D1" w:rsidRDefault="00366393" w:rsidP="00415919">
            <w:pPr>
              <w:spacing w:after="0" w:line="240" w:lineRule="auto"/>
              <w:jc w:val="center"/>
              <w:rPr>
                <w:rFonts w:ascii="Times New Roman" w:eastAsia="Times New Roman" w:hAnsi="Times New Roman"/>
                <w:color w:val="000000" w:themeColor="text1"/>
                <w:sz w:val="18"/>
                <w:szCs w:val="18"/>
                <w:rPrChange w:id="10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10" w:author="Yuneyri Maria Contreras Torres" w:date="2019-12-13T09:44:00Z">
                  <w:rPr>
                    <w:rFonts w:ascii="Times New Roman" w:eastAsia="Times New Roman" w:hAnsi="Times New Roman"/>
                    <w:color w:val="000000" w:themeColor="text1"/>
                    <w:sz w:val="24"/>
                    <w:szCs w:val="24"/>
                  </w:rPr>
                </w:rPrChange>
              </w:rPr>
              <w:t>16</w:t>
            </w:r>
          </w:p>
        </w:tc>
        <w:tc>
          <w:tcPr>
            <w:tcW w:w="3685" w:type="dxa"/>
            <w:tcBorders>
              <w:top w:val="nil"/>
              <w:left w:val="nil"/>
              <w:bottom w:val="single" w:sz="4" w:space="0" w:color="auto"/>
              <w:right w:val="single" w:sz="4" w:space="0" w:color="auto"/>
            </w:tcBorders>
            <w:shd w:val="clear" w:color="auto" w:fill="auto"/>
            <w:noWrap/>
            <w:vAlign w:val="center"/>
            <w:hideMark/>
            <w:tcPrChange w:id="11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38D222C4"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1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13" w:author="Yuneyri Maria Contreras Torres" w:date="2019-12-13T09:44:00Z">
                  <w:rPr>
                    <w:rFonts w:ascii="Times New Roman" w:eastAsia="Times New Roman" w:hAnsi="Times New Roman"/>
                    <w:color w:val="000000" w:themeColor="text1"/>
                    <w:sz w:val="24"/>
                    <w:szCs w:val="24"/>
                  </w:rPr>
                </w:rPrChange>
              </w:rPr>
              <w:t>Servicios de movilización de personal.</w:t>
            </w:r>
          </w:p>
        </w:tc>
      </w:tr>
      <w:tr w:rsidR="00DB1AB9" w:rsidRPr="003747D1" w14:paraId="30454D0C" w14:textId="77777777" w:rsidTr="003747D1">
        <w:trPr>
          <w:trHeight w:val="315"/>
          <w:trPrChange w:id="11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1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DB36B9"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1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17" w:author="Yuneyri Maria Contreras Torres" w:date="2019-12-13T09:44:00Z">
                  <w:rPr>
                    <w:rFonts w:ascii="Times New Roman" w:eastAsia="Times New Roman" w:hAnsi="Times New Roman"/>
                    <w:color w:val="000000" w:themeColor="text1"/>
                    <w:sz w:val="24"/>
                    <w:szCs w:val="24"/>
                  </w:rPr>
                </w:rPrChange>
              </w:rPr>
              <w:t>Furgonetas</w:t>
            </w:r>
          </w:p>
        </w:tc>
        <w:tc>
          <w:tcPr>
            <w:tcW w:w="1418" w:type="dxa"/>
            <w:tcBorders>
              <w:top w:val="nil"/>
              <w:left w:val="nil"/>
              <w:bottom w:val="single" w:sz="4" w:space="0" w:color="auto"/>
              <w:right w:val="single" w:sz="4" w:space="0" w:color="auto"/>
            </w:tcBorders>
            <w:shd w:val="clear" w:color="auto" w:fill="auto"/>
            <w:noWrap/>
            <w:vAlign w:val="center"/>
            <w:hideMark/>
            <w:tcPrChange w:id="11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49CF2FD9"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11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20" w:author="Yuneyri Maria Contreras Torres" w:date="2019-12-13T09:44:00Z">
                  <w:rPr>
                    <w:rFonts w:ascii="Times New Roman" w:eastAsia="Times New Roman" w:hAnsi="Times New Roman"/>
                    <w:color w:val="000000" w:themeColor="text1"/>
                    <w:sz w:val="24"/>
                    <w:szCs w:val="24"/>
                  </w:rPr>
                </w:rPrChange>
              </w:rPr>
              <w:t>4</w:t>
            </w:r>
          </w:p>
        </w:tc>
        <w:tc>
          <w:tcPr>
            <w:tcW w:w="3685" w:type="dxa"/>
            <w:tcBorders>
              <w:top w:val="nil"/>
              <w:left w:val="nil"/>
              <w:bottom w:val="single" w:sz="4" w:space="0" w:color="auto"/>
              <w:right w:val="single" w:sz="4" w:space="0" w:color="auto"/>
            </w:tcBorders>
            <w:shd w:val="clear" w:color="auto" w:fill="auto"/>
            <w:noWrap/>
            <w:vAlign w:val="center"/>
            <w:hideMark/>
            <w:tcPrChange w:id="12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2C6B6D1A"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2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23" w:author="Yuneyri Maria Contreras Torres" w:date="2019-12-13T09:44:00Z">
                  <w:rPr>
                    <w:rFonts w:ascii="Times New Roman" w:eastAsia="Times New Roman" w:hAnsi="Times New Roman"/>
                    <w:color w:val="000000" w:themeColor="text1"/>
                    <w:sz w:val="24"/>
                    <w:szCs w:val="24"/>
                  </w:rPr>
                </w:rPrChange>
              </w:rPr>
              <w:t>Distribución de medicamentos e insumos sanitarios.</w:t>
            </w:r>
          </w:p>
        </w:tc>
      </w:tr>
      <w:tr w:rsidR="00DB1AB9" w:rsidRPr="003747D1" w14:paraId="12DB6FD2" w14:textId="77777777" w:rsidTr="003747D1">
        <w:trPr>
          <w:trHeight w:val="315"/>
          <w:trPrChange w:id="12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2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DA98D96"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2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27" w:author="Yuneyri Maria Contreras Torres" w:date="2019-12-13T09:44:00Z">
                  <w:rPr>
                    <w:rFonts w:ascii="Times New Roman" w:eastAsia="Times New Roman" w:hAnsi="Times New Roman"/>
                    <w:color w:val="000000" w:themeColor="text1"/>
                    <w:sz w:val="24"/>
                    <w:szCs w:val="24"/>
                  </w:rPr>
                </w:rPrChange>
              </w:rPr>
              <w:t>Jeeps</w:t>
            </w:r>
          </w:p>
        </w:tc>
        <w:tc>
          <w:tcPr>
            <w:tcW w:w="1418" w:type="dxa"/>
            <w:tcBorders>
              <w:top w:val="nil"/>
              <w:left w:val="nil"/>
              <w:bottom w:val="single" w:sz="4" w:space="0" w:color="auto"/>
              <w:right w:val="single" w:sz="4" w:space="0" w:color="auto"/>
            </w:tcBorders>
            <w:shd w:val="clear" w:color="auto" w:fill="auto"/>
            <w:noWrap/>
            <w:vAlign w:val="center"/>
            <w:hideMark/>
            <w:tcPrChange w:id="12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1CA9B798"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12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30" w:author="Yuneyri Maria Contreras Torres" w:date="2019-12-13T09:44:00Z">
                  <w:rPr>
                    <w:rFonts w:ascii="Times New Roman" w:eastAsia="Times New Roman" w:hAnsi="Times New Roman"/>
                    <w:color w:val="000000" w:themeColor="text1"/>
                    <w:sz w:val="24"/>
                    <w:szCs w:val="24"/>
                  </w:rPr>
                </w:rPrChange>
              </w:rPr>
              <w:t>4</w:t>
            </w:r>
          </w:p>
        </w:tc>
        <w:tc>
          <w:tcPr>
            <w:tcW w:w="3685" w:type="dxa"/>
            <w:tcBorders>
              <w:top w:val="nil"/>
              <w:left w:val="nil"/>
              <w:bottom w:val="single" w:sz="4" w:space="0" w:color="auto"/>
              <w:right w:val="single" w:sz="4" w:space="0" w:color="auto"/>
            </w:tcBorders>
            <w:shd w:val="clear" w:color="auto" w:fill="auto"/>
            <w:noWrap/>
            <w:vAlign w:val="center"/>
            <w:hideMark/>
            <w:tcPrChange w:id="13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35F4FEB0"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3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33" w:author="Yuneyri Maria Contreras Torres" w:date="2019-12-13T09:44:00Z">
                  <w:rPr>
                    <w:rFonts w:ascii="Times New Roman" w:eastAsia="Times New Roman" w:hAnsi="Times New Roman"/>
                    <w:color w:val="000000" w:themeColor="text1"/>
                    <w:sz w:val="24"/>
                    <w:szCs w:val="24"/>
                  </w:rPr>
                </w:rPrChange>
              </w:rPr>
              <w:t>Servicios de movilización del personal.</w:t>
            </w:r>
          </w:p>
        </w:tc>
      </w:tr>
      <w:tr w:rsidR="00DB1AB9" w:rsidRPr="003747D1" w14:paraId="567D7F91" w14:textId="77777777" w:rsidTr="003747D1">
        <w:trPr>
          <w:trHeight w:val="315"/>
          <w:trPrChange w:id="13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3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5D8284"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3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37" w:author="Yuneyri Maria Contreras Torres" w:date="2019-12-13T09:44:00Z">
                  <w:rPr>
                    <w:rFonts w:ascii="Times New Roman" w:eastAsia="Times New Roman" w:hAnsi="Times New Roman"/>
                    <w:color w:val="000000" w:themeColor="text1"/>
                    <w:sz w:val="24"/>
                    <w:szCs w:val="24"/>
                  </w:rPr>
                </w:rPrChange>
              </w:rPr>
              <w:t>Minibuses</w:t>
            </w:r>
          </w:p>
        </w:tc>
        <w:tc>
          <w:tcPr>
            <w:tcW w:w="1418" w:type="dxa"/>
            <w:tcBorders>
              <w:top w:val="nil"/>
              <w:left w:val="nil"/>
              <w:bottom w:val="single" w:sz="4" w:space="0" w:color="auto"/>
              <w:right w:val="single" w:sz="4" w:space="0" w:color="auto"/>
            </w:tcBorders>
            <w:shd w:val="clear" w:color="auto" w:fill="auto"/>
            <w:noWrap/>
            <w:vAlign w:val="center"/>
            <w:hideMark/>
            <w:tcPrChange w:id="13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2964B069"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13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40" w:author="Yuneyri Maria Contreras Torres" w:date="2019-12-13T09:44:00Z">
                  <w:rPr>
                    <w:rFonts w:ascii="Times New Roman" w:eastAsia="Times New Roman" w:hAnsi="Times New Roman"/>
                    <w:color w:val="000000" w:themeColor="text1"/>
                    <w:sz w:val="24"/>
                    <w:szCs w:val="24"/>
                  </w:rPr>
                </w:rPrChange>
              </w:rPr>
              <w:t>6</w:t>
            </w:r>
          </w:p>
        </w:tc>
        <w:tc>
          <w:tcPr>
            <w:tcW w:w="3685" w:type="dxa"/>
            <w:tcBorders>
              <w:top w:val="nil"/>
              <w:left w:val="nil"/>
              <w:bottom w:val="single" w:sz="4" w:space="0" w:color="auto"/>
              <w:right w:val="single" w:sz="4" w:space="0" w:color="auto"/>
            </w:tcBorders>
            <w:shd w:val="clear" w:color="auto" w:fill="auto"/>
            <w:noWrap/>
            <w:vAlign w:val="center"/>
            <w:hideMark/>
            <w:tcPrChange w:id="14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16D0774D"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4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43" w:author="Yuneyri Maria Contreras Torres" w:date="2019-12-13T09:44:00Z">
                  <w:rPr>
                    <w:rFonts w:ascii="Times New Roman" w:eastAsia="Times New Roman" w:hAnsi="Times New Roman"/>
                    <w:color w:val="000000" w:themeColor="text1"/>
                    <w:sz w:val="24"/>
                    <w:szCs w:val="24"/>
                  </w:rPr>
                </w:rPrChange>
              </w:rPr>
              <w:t>Servicios de transporte a los colaboradores.</w:t>
            </w:r>
          </w:p>
        </w:tc>
      </w:tr>
      <w:tr w:rsidR="00DB1AB9" w:rsidRPr="003747D1" w14:paraId="3DC9D5A4" w14:textId="77777777" w:rsidTr="003747D1">
        <w:trPr>
          <w:trHeight w:val="315"/>
          <w:trPrChange w:id="14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4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793B92A"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4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47" w:author="Yuneyri Maria Contreras Torres" w:date="2019-12-13T09:44:00Z">
                  <w:rPr>
                    <w:rFonts w:ascii="Times New Roman" w:eastAsia="Times New Roman" w:hAnsi="Times New Roman"/>
                    <w:color w:val="000000" w:themeColor="text1"/>
                    <w:sz w:val="24"/>
                    <w:szCs w:val="24"/>
                  </w:rPr>
                </w:rPrChange>
              </w:rPr>
              <w:t xml:space="preserve">Autobuses </w:t>
            </w:r>
          </w:p>
        </w:tc>
        <w:tc>
          <w:tcPr>
            <w:tcW w:w="1418" w:type="dxa"/>
            <w:tcBorders>
              <w:top w:val="nil"/>
              <w:left w:val="nil"/>
              <w:bottom w:val="single" w:sz="4" w:space="0" w:color="auto"/>
              <w:right w:val="single" w:sz="4" w:space="0" w:color="auto"/>
            </w:tcBorders>
            <w:shd w:val="clear" w:color="auto" w:fill="auto"/>
            <w:noWrap/>
            <w:vAlign w:val="center"/>
            <w:hideMark/>
            <w:tcPrChange w:id="14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693351C7" w14:textId="77777777" w:rsidR="00366393" w:rsidRPr="003747D1" w:rsidRDefault="00366393" w:rsidP="00415919">
            <w:pPr>
              <w:spacing w:after="0" w:line="240" w:lineRule="auto"/>
              <w:jc w:val="center"/>
              <w:rPr>
                <w:rFonts w:ascii="Times New Roman" w:eastAsia="Times New Roman" w:hAnsi="Times New Roman"/>
                <w:color w:val="000000" w:themeColor="text1"/>
                <w:sz w:val="18"/>
                <w:szCs w:val="18"/>
                <w:rPrChange w:id="14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50" w:author="Yuneyri Maria Contreras Torres" w:date="2019-12-13T09:44:00Z">
                  <w:rPr>
                    <w:rFonts w:ascii="Times New Roman" w:eastAsia="Times New Roman" w:hAnsi="Times New Roman"/>
                    <w:color w:val="000000" w:themeColor="text1"/>
                    <w:sz w:val="24"/>
                    <w:szCs w:val="24"/>
                  </w:rPr>
                </w:rPrChange>
              </w:rPr>
              <w:t>1</w:t>
            </w:r>
          </w:p>
        </w:tc>
        <w:tc>
          <w:tcPr>
            <w:tcW w:w="3685" w:type="dxa"/>
            <w:tcBorders>
              <w:top w:val="nil"/>
              <w:left w:val="nil"/>
              <w:bottom w:val="single" w:sz="4" w:space="0" w:color="auto"/>
              <w:right w:val="single" w:sz="4" w:space="0" w:color="auto"/>
            </w:tcBorders>
            <w:shd w:val="clear" w:color="auto" w:fill="auto"/>
            <w:noWrap/>
            <w:vAlign w:val="center"/>
            <w:hideMark/>
            <w:tcPrChange w:id="15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70D5311B" w14:textId="77777777" w:rsidR="00366393" w:rsidRPr="003747D1" w:rsidRDefault="00366393" w:rsidP="00415919">
            <w:pPr>
              <w:contextualSpacing/>
              <w:rPr>
                <w:rFonts w:ascii="Times New Roman" w:eastAsia="Times New Roman" w:hAnsi="Times New Roman"/>
                <w:color w:val="000000" w:themeColor="text1"/>
                <w:sz w:val="18"/>
                <w:szCs w:val="18"/>
                <w:rPrChange w:id="15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53" w:author="Yuneyri Maria Contreras Torres" w:date="2019-12-13T09:44:00Z">
                  <w:rPr>
                    <w:rFonts w:ascii="Times New Roman" w:eastAsia="Times New Roman" w:hAnsi="Times New Roman"/>
                    <w:color w:val="000000" w:themeColor="text1"/>
                    <w:sz w:val="24"/>
                    <w:szCs w:val="24"/>
                  </w:rPr>
                </w:rPrChange>
              </w:rPr>
              <w:t>Servicios de transporte a los colaboradores.</w:t>
            </w:r>
          </w:p>
        </w:tc>
      </w:tr>
      <w:tr w:rsidR="00DB1AB9" w:rsidRPr="003747D1" w14:paraId="0EA18AF4" w14:textId="77777777" w:rsidTr="003747D1">
        <w:trPr>
          <w:trHeight w:val="315"/>
          <w:trPrChange w:id="15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auto" w:fill="auto"/>
            <w:noWrap/>
            <w:vAlign w:val="center"/>
            <w:hideMark/>
            <w:tcPrChange w:id="155" w:author="Yuneyri Maria Contreras Torres" w:date="2019-12-13T09:45:00Z">
              <w:tcPr>
                <w:tcW w:w="178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15BFBC"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5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57" w:author="Yuneyri Maria Contreras Torres" w:date="2019-12-13T09:44:00Z">
                  <w:rPr>
                    <w:rFonts w:ascii="Times New Roman" w:eastAsia="Times New Roman" w:hAnsi="Times New Roman"/>
                    <w:color w:val="000000" w:themeColor="text1"/>
                    <w:sz w:val="24"/>
                    <w:szCs w:val="24"/>
                  </w:rPr>
                </w:rPrChange>
              </w:rPr>
              <w:t xml:space="preserve">Motocicletas </w:t>
            </w:r>
          </w:p>
        </w:tc>
        <w:tc>
          <w:tcPr>
            <w:tcW w:w="1418" w:type="dxa"/>
            <w:tcBorders>
              <w:top w:val="nil"/>
              <w:left w:val="nil"/>
              <w:bottom w:val="single" w:sz="4" w:space="0" w:color="auto"/>
              <w:right w:val="single" w:sz="4" w:space="0" w:color="auto"/>
            </w:tcBorders>
            <w:shd w:val="clear" w:color="auto" w:fill="auto"/>
            <w:noWrap/>
            <w:vAlign w:val="center"/>
            <w:hideMark/>
            <w:tcPrChange w:id="158" w:author="Yuneyri Maria Contreras Torres" w:date="2019-12-13T09:45:00Z">
              <w:tcPr>
                <w:tcW w:w="1316" w:type="dxa"/>
                <w:tcBorders>
                  <w:top w:val="nil"/>
                  <w:left w:val="nil"/>
                  <w:bottom w:val="single" w:sz="4" w:space="0" w:color="auto"/>
                  <w:right w:val="single" w:sz="4" w:space="0" w:color="auto"/>
                </w:tcBorders>
                <w:shd w:val="clear" w:color="auto" w:fill="auto"/>
                <w:noWrap/>
                <w:vAlign w:val="center"/>
                <w:hideMark/>
              </w:tcPr>
            </w:tcPrChange>
          </w:tcPr>
          <w:p w14:paraId="746949E3" w14:textId="77777777" w:rsidR="00366393" w:rsidRPr="003747D1" w:rsidRDefault="00366393" w:rsidP="00415919">
            <w:pPr>
              <w:spacing w:after="0" w:line="240" w:lineRule="auto"/>
              <w:jc w:val="center"/>
              <w:rPr>
                <w:rFonts w:ascii="Times New Roman" w:eastAsia="Times New Roman" w:hAnsi="Times New Roman"/>
                <w:color w:val="000000" w:themeColor="text1"/>
                <w:sz w:val="18"/>
                <w:szCs w:val="18"/>
                <w:rPrChange w:id="15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60" w:author="Yuneyri Maria Contreras Torres" w:date="2019-12-13T09:44:00Z">
                  <w:rPr>
                    <w:rFonts w:ascii="Times New Roman" w:eastAsia="Times New Roman" w:hAnsi="Times New Roman"/>
                    <w:color w:val="000000" w:themeColor="text1"/>
                    <w:sz w:val="24"/>
                    <w:szCs w:val="24"/>
                  </w:rPr>
                </w:rPrChange>
              </w:rPr>
              <w:t>11</w:t>
            </w:r>
          </w:p>
        </w:tc>
        <w:tc>
          <w:tcPr>
            <w:tcW w:w="3685" w:type="dxa"/>
            <w:tcBorders>
              <w:top w:val="nil"/>
              <w:left w:val="nil"/>
              <w:bottom w:val="single" w:sz="4" w:space="0" w:color="auto"/>
              <w:right w:val="single" w:sz="4" w:space="0" w:color="auto"/>
            </w:tcBorders>
            <w:shd w:val="clear" w:color="auto" w:fill="auto"/>
            <w:noWrap/>
            <w:vAlign w:val="center"/>
            <w:hideMark/>
            <w:tcPrChange w:id="161" w:author="Yuneyri Maria Contreras Torres" w:date="2019-12-13T09:45:00Z">
              <w:tcPr>
                <w:tcW w:w="4835" w:type="dxa"/>
                <w:tcBorders>
                  <w:top w:val="nil"/>
                  <w:left w:val="nil"/>
                  <w:bottom w:val="single" w:sz="4" w:space="0" w:color="auto"/>
                  <w:right w:val="single" w:sz="4" w:space="0" w:color="auto"/>
                </w:tcBorders>
                <w:shd w:val="clear" w:color="auto" w:fill="auto"/>
                <w:noWrap/>
                <w:vAlign w:val="center"/>
                <w:hideMark/>
              </w:tcPr>
            </w:tcPrChange>
          </w:tcPr>
          <w:p w14:paraId="06448B52" w14:textId="77777777" w:rsidR="00366393" w:rsidRPr="003747D1" w:rsidRDefault="00366393" w:rsidP="00415919">
            <w:pPr>
              <w:spacing w:after="0" w:line="240" w:lineRule="auto"/>
              <w:rPr>
                <w:rFonts w:ascii="Times New Roman" w:eastAsia="Times New Roman" w:hAnsi="Times New Roman"/>
                <w:color w:val="000000" w:themeColor="text1"/>
                <w:sz w:val="18"/>
                <w:szCs w:val="18"/>
                <w:rPrChange w:id="16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color w:val="000000" w:themeColor="text1"/>
                <w:sz w:val="18"/>
                <w:szCs w:val="18"/>
                <w:rPrChange w:id="163" w:author="Yuneyri Maria Contreras Torres" w:date="2019-12-13T09:44:00Z">
                  <w:rPr>
                    <w:rFonts w:ascii="Times New Roman" w:eastAsia="Times New Roman" w:hAnsi="Times New Roman"/>
                    <w:color w:val="000000" w:themeColor="text1"/>
                    <w:sz w:val="24"/>
                    <w:szCs w:val="24"/>
                  </w:rPr>
                </w:rPrChange>
              </w:rPr>
              <w:t>Servicio de cobranzas, mensajería externa.</w:t>
            </w:r>
          </w:p>
        </w:tc>
      </w:tr>
      <w:tr w:rsidR="00DB1AB9" w:rsidRPr="003747D1" w14:paraId="28CF028A" w14:textId="77777777" w:rsidTr="003747D1">
        <w:trPr>
          <w:trHeight w:val="315"/>
          <w:trPrChange w:id="164" w:author="Yuneyri Maria Contreras Torres" w:date="2019-12-13T09:45:00Z">
            <w:trPr>
              <w:trHeight w:val="315"/>
            </w:trPr>
          </w:trPrChange>
        </w:trPr>
        <w:tc>
          <w:tcPr>
            <w:tcW w:w="1559" w:type="dxa"/>
            <w:tcBorders>
              <w:top w:val="nil"/>
              <w:left w:val="single" w:sz="4" w:space="0" w:color="auto"/>
              <w:bottom w:val="single" w:sz="4" w:space="0" w:color="auto"/>
              <w:right w:val="single" w:sz="4" w:space="0" w:color="auto"/>
            </w:tcBorders>
            <w:shd w:val="clear" w:color="000000" w:fill="C5D9F1"/>
            <w:noWrap/>
            <w:vAlign w:val="center"/>
            <w:hideMark/>
            <w:tcPrChange w:id="165" w:author="Yuneyri Maria Contreras Torres" w:date="2019-12-13T09:45:00Z">
              <w:tcPr>
                <w:tcW w:w="1781" w:type="dxa"/>
                <w:tcBorders>
                  <w:top w:val="nil"/>
                  <w:left w:val="single" w:sz="4" w:space="0" w:color="auto"/>
                  <w:bottom w:val="single" w:sz="4" w:space="0" w:color="auto"/>
                  <w:right w:val="single" w:sz="4" w:space="0" w:color="auto"/>
                </w:tcBorders>
                <w:shd w:val="clear" w:color="000000" w:fill="C5D9F1"/>
                <w:noWrap/>
                <w:vAlign w:val="center"/>
                <w:hideMark/>
              </w:tcPr>
            </w:tcPrChange>
          </w:tcPr>
          <w:p w14:paraId="665C7506" w14:textId="77777777" w:rsidR="00366393" w:rsidRPr="003747D1" w:rsidRDefault="00366393" w:rsidP="007351CE">
            <w:pPr>
              <w:spacing w:after="0" w:line="240" w:lineRule="auto"/>
              <w:rPr>
                <w:rFonts w:ascii="Times New Roman" w:eastAsia="Times New Roman" w:hAnsi="Times New Roman"/>
                <w:b/>
                <w:color w:val="000000" w:themeColor="text1"/>
                <w:sz w:val="18"/>
                <w:szCs w:val="18"/>
                <w:rPrChange w:id="166"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67" w:author="Yuneyri Maria Contreras Torres" w:date="2019-12-13T09:44:00Z">
                  <w:rPr>
                    <w:rFonts w:ascii="Times New Roman" w:eastAsia="Times New Roman" w:hAnsi="Times New Roman"/>
                    <w:color w:val="000000" w:themeColor="text1"/>
                    <w:sz w:val="24"/>
                    <w:szCs w:val="24"/>
                  </w:rPr>
                </w:rPrChange>
              </w:rPr>
              <w:t>Total</w:t>
            </w:r>
          </w:p>
        </w:tc>
        <w:tc>
          <w:tcPr>
            <w:tcW w:w="1418" w:type="dxa"/>
            <w:tcBorders>
              <w:top w:val="nil"/>
              <w:left w:val="nil"/>
              <w:bottom w:val="single" w:sz="4" w:space="0" w:color="auto"/>
              <w:right w:val="single" w:sz="4" w:space="0" w:color="auto"/>
            </w:tcBorders>
            <w:shd w:val="clear" w:color="000000" w:fill="C5D9F1"/>
            <w:noWrap/>
            <w:vAlign w:val="center"/>
            <w:hideMark/>
            <w:tcPrChange w:id="168" w:author="Yuneyri Maria Contreras Torres" w:date="2019-12-13T09:45:00Z">
              <w:tcPr>
                <w:tcW w:w="1316" w:type="dxa"/>
                <w:tcBorders>
                  <w:top w:val="nil"/>
                  <w:left w:val="nil"/>
                  <w:bottom w:val="single" w:sz="4" w:space="0" w:color="auto"/>
                  <w:right w:val="single" w:sz="4" w:space="0" w:color="auto"/>
                </w:tcBorders>
                <w:shd w:val="clear" w:color="000000" w:fill="C5D9F1"/>
                <w:noWrap/>
                <w:vAlign w:val="center"/>
                <w:hideMark/>
              </w:tcPr>
            </w:tcPrChange>
          </w:tcPr>
          <w:p w14:paraId="040264D7" w14:textId="77777777" w:rsidR="00366393" w:rsidRPr="003747D1" w:rsidRDefault="00366393" w:rsidP="00415919">
            <w:pPr>
              <w:spacing w:after="0" w:line="240" w:lineRule="auto"/>
              <w:jc w:val="center"/>
              <w:rPr>
                <w:rFonts w:ascii="Times New Roman" w:eastAsia="Times New Roman" w:hAnsi="Times New Roman"/>
                <w:b/>
                <w:color w:val="000000" w:themeColor="text1"/>
                <w:sz w:val="18"/>
                <w:szCs w:val="18"/>
                <w:rPrChange w:id="169"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70" w:author="Yuneyri Maria Contreras Torres" w:date="2019-12-13T09:44:00Z">
                  <w:rPr>
                    <w:rFonts w:ascii="Times New Roman" w:eastAsia="Times New Roman" w:hAnsi="Times New Roman"/>
                    <w:color w:val="000000" w:themeColor="text1"/>
                    <w:sz w:val="24"/>
                    <w:szCs w:val="24"/>
                  </w:rPr>
                </w:rPrChange>
              </w:rPr>
              <w:t>70</w:t>
            </w:r>
          </w:p>
        </w:tc>
        <w:tc>
          <w:tcPr>
            <w:tcW w:w="3685" w:type="dxa"/>
            <w:tcBorders>
              <w:top w:val="nil"/>
              <w:left w:val="nil"/>
              <w:bottom w:val="single" w:sz="4" w:space="0" w:color="auto"/>
              <w:right w:val="single" w:sz="4" w:space="0" w:color="auto"/>
            </w:tcBorders>
            <w:shd w:val="clear" w:color="000000" w:fill="C5D9F1"/>
            <w:noWrap/>
            <w:vAlign w:val="center"/>
            <w:hideMark/>
            <w:tcPrChange w:id="171" w:author="Yuneyri Maria Contreras Torres" w:date="2019-12-13T09:45:00Z">
              <w:tcPr>
                <w:tcW w:w="4835" w:type="dxa"/>
                <w:tcBorders>
                  <w:top w:val="nil"/>
                  <w:left w:val="nil"/>
                  <w:bottom w:val="single" w:sz="4" w:space="0" w:color="auto"/>
                  <w:right w:val="single" w:sz="4" w:space="0" w:color="auto"/>
                </w:tcBorders>
                <w:shd w:val="clear" w:color="000000" w:fill="C5D9F1"/>
                <w:noWrap/>
                <w:vAlign w:val="center"/>
                <w:hideMark/>
              </w:tcPr>
            </w:tcPrChange>
          </w:tcPr>
          <w:p w14:paraId="6AE330AB" w14:textId="77777777" w:rsidR="00366393" w:rsidRPr="003747D1" w:rsidRDefault="00366393" w:rsidP="00415919">
            <w:pPr>
              <w:spacing w:after="0" w:line="240" w:lineRule="auto"/>
              <w:rPr>
                <w:rFonts w:ascii="Times New Roman" w:eastAsia="Times New Roman" w:hAnsi="Times New Roman"/>
                <w:b/>
                <w:color w:val="000000" w:themeColor="text1"/>
                <w:sz w:val="18"/>
                <w:szCs w:val="18"/>
                <w:rPrChange w:id="172" w:author="Yuneyri Maria Contreras Torres" w:date="2019-12-13T09:44:00Z">
                  <w:rPr>
                    <w:rFonts w:ascii="Times New Roman" w:eastAsia="Times New Roman" w:hAnsi="Times New Roman"/>
                    <w:color w:val="000000" w:themeColor="text1"/>
                    <w:sz w:val="24"/>
                    <w:szCs w:val="24"/>
                  </w:rPr>
                </w:rPrChange>
              </w:rPr>
            </w:pPr>
            <w:r w:rsidRPr="003747D1">
              <w:rPr>
                <w:rFonts w:ascii="Times New Roman" w:eastAsia="Times New Roman" w:hAnsi="Times New Roman"/>
                <w:b/>
                <w:color w:val="000000" w:themeColor="text1"/>
                <w:sz w:val="18"/>
                <w:szCs w:val="18"/>
                <w:rPrChange w:id="173" w:author="Yuneyri Maria Contreras Torres" w:date="2019-12-13T09:44:00Z">
                  <w:rPr>
                    <w:rFonts w:ascii="Times New Roman" w:eastAsia="Times New Roman" w:hAnsi="Times New Roman"/>
                    <w:color w:val="000000" w:themeColor="text1"/>
                    <w:sz w:val="24"/>
                    <w:szCs w:val="24"/>
                  </w:rPr>
                </w:rPrChange>
              </w:rPr>
              <w:t> </w:t>
            </w:r>
          </w:p>
        </w:tc>
      </w:tr>
    </w:tbl>
    <w:p w14:paraId="28A129B2" w14:textId="77777777" w:rsidR="00366393" w:rsidRPr="00173DBF" w:rsidRDefault="00366393" w:rsidP="00366393">
      <w:pPr>
        <w:ind w:left="720"/>
        <w:contextualSpacing/>
        <w:rPr>
          <w:rFonts w:ascii="Times New Roman" w:eastAsia="Times New Roman" w:hAnsi="Times New Roman"/>
          <w:color w:val="000000" w:themeColor="text1"/>
          <w:sz w:val="24"/>
          <w:szCs w:val="24"/>
        </w:rPr>
      </w:pPr>
    </w:p>
    <w:p w14:paraId="308BC2D6" w14:textId="77777777" w:rsidR="002413D5" w:rsidRPr="00173DBF" w:rsidRDefault="002413D5" w:rsidP="00366393">
      <w:pPr>
        <w:spacing w:after="0" w:line="480" w:lineRule="auto"/>
        <w:ind w:firstLine="567"/>
        <w:jc w:val="both"/>
        <w:rPr>
          <w:rFonts w:ascii="Times New Roman" w:eastAsia="Times New Roman" w:hAnsi="Times New Roman"/>
          <w:color w:val="000000" w:themeColor="text1"/>
          <w:sz w:val="24"/>
          <w:szCs w:val="24"/>
        </w:rPr>
      </w:pPr>
    </w:p>
    <w:p w14:paraId="4ECF29CD" w14:textId="77777777" w:rsidR="00366393" w:rsidRDefault="00366393">
      <w:pPr>
        <w:spacing w:after="0" w:line="480" w:lineRule="auto"/>
        <w:ind w:firstLine="567"/>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Por otro lado, este departamento junto con la Dirección de Recursos Humanos desarrolló jornadas de capacitación a los choferes de la División de Distribución, sobre “Manejo de Cargas” con la finalidad de que puedan desempeñar de una manera más eficiente el desempeño de sus labores. </w:t>
      </w:r>
    </w:p>
    <w:p w14:paraId="25D6778A" w14:textId="77777777" w:rsidR="003747D1" w:rsidRPr="00173DBF" w:rsidDel="00B2055C" w:rsidRDefault="003747D1" w:rsidP="00366393">
      <w:pPr>
        <w:spacing w:after="0" w:line="480" w:lineRule="auto"/>
        <w:ind w:firstLine="567"/>
        <w:jc w:val="both"/>
        <w:rPr>
          <w:del w:id="174" w:author="Yuneyri Maria Contreras Torres" w:date="2019-12-13T09:58:00Z"/>
          <w:rFonts w:ascii="Times New Roman" w:eastAsia="Times New Roman" w:hAnsi="Times New Roman"/>
          <w:color w:val="000000" w:themeColor="text1"/>
          <w:sz w:val="24"/>
          <w:szCs w:val="24"/>
        </w:rPr>
      </w:pPr>
    </w:p>
    <w:p w14:paraId="2BF7D220" w14:textId="77777777" w:rsidR="004B2793" w:rsidRPr="00173DBF" w:rsidRDefault="004B2793">
      <w:pPr>
        <w:spacing w:after="0" w:line="480" w:lineRule="auto"/>
        <w:ind w:firstLine="567"/>
        <w:jc w:val="both"/>
        <w:rPr>
          <w:rFonts w:ascii="Times New Roman" w:eastAsia="Times New Roman" w:hAnsi="Times New Roman"/>
          <w:color w:val="000000" w:themeColor="text1"/>
          <w:sz w:val="24"/>
          <w:szCs w:val="24"/>
        </w:rPr>
      </w:pPr>
    </w:p>
    <w:p w14:paraId="7C838BC4" w14:textId="5F85F0AE" w:rsidR="00366393" w:rsidDel="00B2055C" w:rsidRDefault="00366393">
      <w:pPr>
        <w:spacing w:after="0" w:line="480" w:lineRule="auto"/>
        <w:ind w:firstLine="567"/>
        <w:jc w:val="both"/>
        <w:rPr>
          <w:del w:id="175" w:author="Yuneyri Maria Contreras Torres" w:date="2019-12-13T09:58:00Z"/>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De igual manera fueron capacitados los conserjes de la Sección de Mayordomía sobre “Servicio Ciudadano para Conserjes”, así como también el personal del ár</w:t>
      </w:r>
      <w:r w:rsidR="00DB1AB9" w:rsidRPr="00173DBF">
        <w:rPr>
          <w:rFonts w:ascii="Times New Roman" w:eastAsia="Times New Roman" w:hAnsi="Times New Roman"/>
          <w:color w:val="000000" w:themeColor="text1"/>
          <w:sz w:val="24"/>
          <w:szCs w:val="24"/>
        </w:rPr>
        <w:t xml:space="preserve">ea </w:t>
      </w:r>
      <w:r w:rsidR="004F4F70" w:rsidRPr="00173DBF">
        <w:rPr>
          <w:rFonts w:ascii="Times New Roman" w:eastAsia="Times New Roman" w:hAnsi="Times New Roman"/>
          <w:color w:val="000000" w:themeColor="text1"/>
          <w:sz w:val="24"/>
          <w:szCs w:val="24"/>
        </w:rPr>
        <w:t>administrativa quienes</w:t>
      </w:r>
      <w:r w:rsidRPr="00173DBF">
        <w:rPr>
          <w:rFonts w:ascii="Times New Roman" w:eastAsia="Times New Roman" w:hAnsi="Times New Roman"/>
          <w:color w:val="000000" w:themeColor="text1"/>
          <w:sz w:val="24"/>
          <w:szCs w:val="24"/>
        </w:rPr>
        <w:t xml:space="preserve"> hicieron diplomados sobre “Alta Gerencia” y “Liderazgo”</w:t>
      </w:r>
      <w:r w:rsidR="004B2793" w:rsidRPr="00173DBF">
        <w:rPr>
          <w:rFonts w:ascii="Times New Roman" w:eastAsia="Times New Roman" w:hAnsi="Times New Roman"/>
          <w:color w:val="000000" w:themeColor="text1"/>
          <w:sz w:val="24"/>
          <w:szCs w:val="24"/>
        </w:rPr>
        <w:t>.</w:t>
      </w:r>
    </w:p>
    <w:p w14:paraId="4C68EBD1" w14:textId="77777777" w:rsidR="00B2055C" w:rsidRPr="00173DBF" w:rsidRDefault="00B2055C" w:rsidP="00DB1AB9">
      <w:pPr>
        <w:spacing w:after="0" w:line="480" w:lineRule="auto"/>
        <w:ind w:firstLine="567"/>
        <w:jc w:val="both"/>
        <w:rPr>
          <w:ins w:id="176" w:author="Yuneyri Maria Contreras Torres" w:date="2019-12-13T09:58:00Z"/>
          <w:rFonts w:ascii="Times New Roman" w:eastAsia="Times New Roman" w:hAnsi="Times New Roman"/>
          <w:color w:val="000000" w:themeColor="text1"/>
          <w:sz w:val="24"/>
          <w:szCs w:val="24"/>
        </w:rPr>
      </w:pPr>
    </w:p>
    <w:p w14:paraId="5D44D8E9" w14:textId="77777777" w:rsidR="004B2793" w:rsidRPr="00173DBF" w:rsidRDefault="004B2793">
      <w:pPr>
        <w:spacing w:after="0" w:line="480" w:lineRule="auto"/>
        <w:ind w:firstLine="567"/>
        <w:jc w:val="both"/>
        <w:rPr>
          <w:rFonts w:ascii="Times New Roman" w:eastAsia="Times New Roman" w:hAnsi="Times New Roman"/>
          <w:color w:val="000000" w:themeColor="text1"/>
          <w:sz w:val="24"/>
          <w:szCs w:val="24"/>
        </w:rPr>
      </w:pPr>
    </w:p>
    <w:p w14:paraId="3FA139D0" w14:textId="77777777" w:rsidR="003747D1" w:rsidRDefault="004F4F70" w:rsidP="003747D1">
      <w:pPr>
        <w:spacing w:after="0" w:line="480" w:lineRule="auto"/>
        <w:ind w:firstLine="567"/>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Igualmente,</w:t>
      </w:r>
      <w:r w:rsidR="00366393" w:rsidRPr="00173DBF">
        <w:rPr>
          <w:rFonts w:ascii="Times New Roman" w:eastAsia="Times New Roman" w:hAnsi="Times New Roman"/>
          <w:color w:val="000000" w:themeColor="text1"/>
          <w:sz w:val="24"/>
          <w:szCs w:val="24"/>
        </w:rPr>
        <w:t xml:space="preserve"> en este período continuamos con el servicio de monitoreo mediante el sistema de posicionamiento Global Positioning System (GPS) a las unidades de la flotilla vehicular, para fortalecer la seguridad de los mismos.</w:t>
      </w:r>
    </w:p>
    <w:p w14:paraId="08A4FA86" w14:textId="77777777" w:rsidR="003747D1" w:rsidRDefault="003747D1" w:rsidP="003747D1">
      <w:pPr>
        <w:spacing w:after="0" w:line="480" w:lineRule="auto"/>
        <w:ind w:firstLine="567"/>
        <w:jc w:val="both"/>
        <w:rPr>
          <w:rFonts w:ascii="Times New Roman" w:eastAsia="Times New Roman" w:hAnsi="Times New Roman"/>
          <w:color w:val="000000" w:themeColor="text1"/>
          <w:sz w:val="24"/>
          <w:szCs w:val="24"/>
        </w:rPr>
      </w:pPr>
    </w:p>
    <w:p w14:paraId="55EA36E9" w14:textId="2733C8A4" w:rsidR="004B2793" w:rsidRPr="00173DBF" w:rsidRDefault="00366393" w:rsidP="003747D1">
      <w:pPr>
        <w:spacing w:after="0" w:line="480" w:lineRule="auto"/>
        <w:ind w:firstLine="567"/>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En el transcurso de este año se realizó la revisión, así como la implementación de mejoras en todos los procesos del departamento en coordinación con Gestión de la Calidad.</w:t>
      </w:r>
    </w:p>
    <w:p w14:paraId="4F8F3950" w14:textId="77777777" w:rsidR="00366393" w:rsidRPr="00173DBF" w:rsidRDefault="00366393" w:rsidP="00ED1B8A">
      <w:pPr>
        <w:spacing w:after="0" w:line="480" w:lineRule="auto"/>
        <w:ind w:firstLine="567"/>
        <w:jc w:val="both"/>
        <w:rPr>
          <w:rFonts w:ascii="Times New Roman" w:eastAsia="Times New Roman" w:hAnsi="Times New Roman"/>
          <w:color w:val="000000" w:themeColor="text1"/>
          <w:sz w:val="24"/>
          <w:szCs w:val="24"/>
        </w:rPr>
      </w:pPr>
    </w:p>
    <w:p w14:paraId="70EE2DB2" w14:textId="77777777" w:rsidR="007635DD" w:rsidRPr="00173DBF" w:rsidRDefault="007635DD" w:rsidP="00366393">
      <w:pPr>
        <w:spacing w:line="240" w:lineRule="auto"/>
        <w:ind w:left="720" w:hanging="720"/>
        <w:contextualSpacing/>
        <w:rPr>
          <w:ins w:id="177" w:author="mauricio sanchez" w:date="2019-12-06T14:43:00Z"/>
          <w:rFonts w:ascii="Times New Roman" w:eastAsia="Times New Roman" w:hAnsi="Times New Roman"/>
          <w:b/>
          <w:color w:val="000000" w:themeColor="text1"/>
          <w:sz w:val="28"/>
          <w:szCs w:val="24"/>
        </w:rPr>
      </w:pPr>
    </w:p>
    <w:p w14:paraId="15497764" w14:textId="6A26E363" w:rsidR="00366393" w:rsidRPr="00173DBF" w:rsidRDefault="00366393" w:rsidP="00366393">
      <w:pPr>
        <w:spacing w:line="240" w:lineRule="auto"/>
        <w:ind w:left="720" w:hanging="720"/>
        <w:contextualSpacing/>
        <w:rPr>
          <w:rFonts w:ascii="Times New Roman" w:eastAsia="Times New Roman" w:hAnsi="Times New Roman"/>
          <w:b/>
          <w:color w:val="000000" w:themeColor="text1"/>
          <w:sz w:val="28"/>
          <w:szCs w:val="24"/>
        </w:rPr>
      </w:pPr>
      <w:r w:rsidRPr="00173DBF">
        <w:rPr>
          <w:rFonts w:ascii="Times New Roman" w:eastAsia="Times New Roman" w:hAnsi="Times New Roman"/>
          <w:b/>
          <w:color w:val="000000" w:themeColor="text1"/>
          <w:sz w:val="28"/>
          <w:szCs w:val="24"/>
        </w:rPr>
        <w:t>Logros del Departamento</w:t>
      </w:r>
    </w:p>
    <w:p w14:paraId="3E75FCA3" w14:textId="77777777" w:rsidR="00366393" w:rsidRPr="00173DBF" w:rsidRDefault="00366393" w:rsidP="00366393">
      <w:pPr>
        <w:spacing w:line="240" w:lineRule="auto"/>
        <w:ind w:left="720"/>
        <w:contextualSpacing/>
        <w:jc w:val="center"/>
        <w:rPr>
          <w:rFonts w:ascii="Times New Roman" w:eastAsia="Times New Roman" w:hAnsi="Times New Roman"/>
          <w:color w:val="000000" w:themeColor="text1"/>
          <w:sz w:val="24"/>
          <w:szCs w:val="24"/>
        </w:rPr>
      </w:pPr>
    </w:p>
    <w:p w14:paraId="4F69D3BA"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Se renovó el 100% de las pólizas de seguros de la institución: Infraestructura, mobiliarios, equipos, materiales y medicamentos.</w:t>
      </w:r>
    </w:p>
    <w:p w14:paraId="29EC7098" w14:textId="77777777" w:rsidR="00366393"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Cumplimos en un 100% el suministro de combustible, tanto de los colaboradores, como de la flotilla vehicular.</w:t>
      </w:r>
    </w:p>
    <w:p w14:paraId="3C2B89F9" w14:textId="77777777" w:rsidR="003747D1" w:rsidRPr="00173DBF" w:rsidRDefault="003747D1" w:rsidP="003747D1">
      <w:pPr>
        <w:pStyle w:val="Prrafodelista"/>
        <w:spacing w:line="480" w:lineRule="auto"/>
        <w:ind w:left="1080"/>
        <w:jc w:val="both"/>
        <w:rPr>
          <w:rFonts w:ascii="Times New Roman" w:eastAsia="Times New Roman" w:hAnsi="Times New Roman"/>
          <w:color w:val="000000" w:themeColor="text1"/>
          <w:sz w:val="24"/>
          <w:szCs w:val="24"/>
        </w:rPr>
      </w:pPr>
    </w:p>
    <w:p w14:paraId="6EA851E1"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Se tramitó el 100% de las solicitudes de viáticos, de las diferentes áreas que fueron requeridas a través de este departamento.</w:t>
      </w:r>
    </w:p>
    <w:p w14:paraId="4A5A1CB3"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Se suplió </w:t>
      </w:r>
      <w:r w:rsidR="00ED1B8A" w:rsidRPr="00173DBF">
        <w:rPr>
          <w:rFonts w:ascii="Times New Roman" w:eastAsia="Times New Roman" w:hAnsi="Times New Roman"/>
          <w:color w:val="000000" w:themeColor="text1"/>
          <w:sz w:val="24"/>
          <w:szCs w:val="24"/>
        </w:rPr>
        <w:t xml:space="preserve">con </w:t>
      </w:r>
      <w:r w:rsidRPr="00173DBF">
        <w:rPr>
          <w:rFonts w:ascii="Times New Roman" w:eastAsia="Times New Roman" w:hAnsi="Times New Roman"/>
          <w:color w:val="000000" w:themeColor="text1"/>
          <w:sz w:val="24"/>
          <w:szCs w:val="24"/>
        </w:rPr>
        <w:t>el 100% de</w:t>
      </w:r>
      <w:r w:rsidR="00DB1AB9" w:rsidRPr="00173DBF">
        <w:rPr>
          <w:rFonts w:ascii="Times New Roman" w:eastAsia="Times New Roman" w:hAnsi="Times New Roman"/>
          <w:color w:val="000000" w:themeColor="text1"/>
          <w:sz w:val="24"/>
          <w:szCs w:val="24"/>
        </w:rPr>
        <w:t>l</w:t>
      </w:r>
      <w:r w:rsidRPr="00173DBF">
        <w:rPr>
          <w:rFonts w:ascii="Times New Roman" w:eastAsia="Times New Roman" w:hAnsi="Times New Roman"/>
          <w:color w:val="000000" w:themeColor="text1"/>
          <w:sz w:val="24"/>
          <w:szCs w:val="24"/>
        </w:rPr>
        <w:t xml:space="preserve"> almuerzo</w:t>
      </w:r>
      <w:r w:rsidR="00ED1B8A" w:rsidRPr="00173DBF">
        <w:rPr>
          <w:rFonts w:ascii="Times New Roman" w:eastAsia="Times New Roman" w:hAnsi="Times New Roman"/>
          <w:color w:val="000000" w:themeColor="text1"/>
          <w:sz w:val="24"/>
          <w:szCs w:val="24"/>
        </w:rPr>
        <w:t xml:space="preserve"> diario suministrado</w:t>
      </w:r>
      <w:r w:rsidRPr="00173DBF">
        <w:rPr>
          <w:rFonts w:ascii="Times New Roman" w:eastAsia="Times New Roman" w:hAnsi="Times New Roman"/>
          <w:color w:val="000000" w:themeColor="text1"/>
          <w:sz w:val="24"/>
          <w:szCs w:val="24"/>
        </w:rPr>
        <w:t xml:space="preserve"> a los colaboradores de la institución.</w:t>
      </w:r>
    </w:p>
    <w:p w14:paraId="7E0BD185"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Tramitamos a las compañías de seguros el 100% de  las reclamaciones y dimos seguimiento a sus respuestas, por concepto de: accidentes de tránsito, robos a Farmacias del Pueblo, entre otros.</w:t>
      </w:r>
    </w:p>
    <w:p w14:paraId="2671DAFF"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Tramitamos a las Empresas Distribuidoras de Energía (EDES) el 100% de las solicitudes de </w:t>
      </w:r>
      <w:r w:rsidR="00DB1AB9" w:rsidRPr="00173DBF">
        <w:rPr>
          <w:rFonts w:ascii="Times New Roman" w:eastAsia="Times New Roman" w:hAnsi="Times New Roman"/>
          <w:color w:val="000000" w:themeColor="text1"/>
          <w:sz w:val="24"/>
          <w:szCs w:val="24"/>
        </w:rPr>
        <w:t>i</w:t>
      </w:r>
      <w:r w:rsidRPr="00173DBF">
        <w:rPr>
          <w:rFonts w:ascii="Times New Roman" w:eastAsia="Times New Roman" w:hAnsi="Times New Roman"/>
          <w:color w:val="000000" w:themeColor="text1"/>
          <w:sz w:val="24"/>
          <w:szCs w:val="24"/>
        </w:rPr>
        <w:t>nstalación de 25 medidores de energía en Farmacias del Pueblo, almacenes y otros.</w:t>
      </w:r>
    </w:p>
    <w:p w14:paraId="78EB2FE4" w14:textId="7D93AAB0"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Tramitamos a la Dirección Jurídica y al Departamento de Compras el 100% de </w:t>
      </w:r>
      <w:r w:rsidR="000F14A8" w:rsidRPr="00173DBF">
        <w:rPr>
          <w:rFonts w:ascii="Times New Roman" w:eastAsia="Times New Roman" w:hAnsi="Times New Roman"/>
          <w:color w:val="000000" w:themeColor="text1"/>
          <w:sz w:val="24"/>
          <w:szCs w:val="24"/>
        </w:rPr>
        <w:t>las renovaciones</w:t>
      </w:r>
      <w:r w:rsidRPr="00173DBF">
        <w:rPr>
          <w:rFonts w:ascii="Times New Roman" w:eastAsia="Times New Roman" w:hAnsi="Times New Roman"/>
          <w:color w:val="000000" w:themeColor="text1"/>
          <w:sz w:val="24"/>
          <w:szCs w:val="24"/>
        </w:rPr>
        <w:t xml:space="preserve"> y/o emisión de 41</w:t>
      </w:r>
      <w:r w:rsidR="00DB1AB9" w:rsidRPr="00173DBF">
        <w:rPr>
          <w:rFonts w:ascii="Times New Roman" w:eastAsia="Times New Roman" w:hAnsi="Times New Roman"/>
          <w:color w:val="000000" w:themeColor="text1"/>
          <w:sz w:val="24"/>
          <w:szCs w:val="24"/>
        </w:rPr>
        <w:t xml:space="preserve"> contratos administrativos.</w:t>
      </w:r>
    </w:p>
    <w:p w14:paraId="71993410" w14:textId="411BB2F8"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 xml:space="preserve">Dimos respuesta y cubrimos en un 85% mediante la disponibilidad de insumos </w:t>
      </w:r>
      <w:r w:rsidR="008069FC" w:rsidRPr="00173DBF">
        <w:rPr>
          <w:rFonts w:ascii="Times New Roman" w:eastAsia="Times New Roman" w:hAnsi="Times New Roman"/>
          <w:color w:val="000000" w:themeColor="text1"/>
          <w:sz w:val="24"/>
          <w:szCs w:val="24"/>
        </w:rPr>
        <w:t>las necesidades de</w:t>
      </w:r>
      <w:r w:rsidRPr="00173DBF">
        <w:rPr>
          <w:rFonts w:ascii="Times New Roman" w:eastAsia="Times New Roman" w:hAnsi="Times New Roman"/>
          <w:color w:val="000000" w:themeColor="text1"/>
          <w:sz w:val="24"/>
          <w:szCs w:val="24"/>
        </w:rPr>
        <w:t xml:space="preserve"> materiales necesarios en todas las áreas de </w:t>
      </w:r>
      <w:r w:rsidR="000F14A8" w:rsidRPr="00173DBF">
        <w:rPr>
          <w:rFonts w:ascii="Times New Roman" w:eastAsia="Times New Roman" w:hAnsi="Times New Roman"/>
          <w:color w:val="000000" w:themeColor="text1"/>
          <w:sz w:val="24"/>
          <w:szCs w:val="24"/>
        </w:rPr>
        <w:t>la institución</w:t>
      </w:r>
      <w:r w:rsidRPr="00173DBF">
        <w:rPr>
          <w:rFonts w:ascii="Times New Roman" w:eastAsia="Times New Roman" w:hAnsi="Times New Roman"/>
          <w:color w:val="000000" w:themeColor="text1"/>
          <w:sz w:val="24"/>
          <w:szCs w:val="24"/>
        </w:rPr>
        <w:t>.</w:t>
      </w:r>
    </w:p>
    <w:p w14:paraId="1D6F3BEE"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Promoción y nombramiento de varios colaboradores en áreas dependientes de este departamento.</w:t>
      </w:r>
    </w:p>
    <w:p w14:paraId="4F5AE583"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Se realizaron los mantenimientos preventivos y correctivos a la flotilla vehicular.</w:t>
      </w:r>
    </w:p>
    <w:p w14:paraId="6D23BA70"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Se capacitó e</w:t>
      </w:r>
      <w:r w:rsidR="008069FC" w:rsidRPr="00173DBF">
        <w:rPr>
          <w:rFonts w:ascii="Times New Roman" w:eastAsia="Times New Roman" w:hAnsi="Times New Roman"/>
          <w:color w:val="000000" w:themeColor="text1"/>
          <w:sz w:val="24"/>
          <w:szCs w:val="24"/>
        </w:rPr>
        <w:t>l personal del d</w:t>
      </w:r>
      <w:r w:rsidRPr="00173DBF">
        <w:rPr>
          <w:rFonts w:ascii="Times New Roman" w:eastAsia="Times New Roman" w:hAnsi="Times New Roman"/>
          <w:color w:val="000000" w:themeColor="text1"/>
          <w:sz w:val="24"/>
          <w:szCs w:val="24"/>
        </w:rPr>
        <w:t>epartamento y diferentes áreas dependientes, incluyendo charlas a los choferes y personal de Mayordomía.</w:t>
      </w:r>
    </w:p>
    <w:p w14:paraId="0EB45174" w14:textId="77777777" w:rsidR="00366393" w:rsidRDefault="008069FC"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Se revisaron y actualizaron</w:t>
      </w:r>
      <w:r w:rsidR="00366393" w:rsidRPr="00173DBF">
        <w:rPr>
          <w:rFonts w:ascii="Times New Roman" w:eastAsia="Times New Roman" w:hAnsi="Times New Roman"/>
          <w:color w:val="000000" w:themeColor="text1"/>
          <w:sz w:val="24"/>
          <w:szCs w:val="24"/>
        </w:rPr>
        <w:t xml:space="preserve"> </w:t>
      </w:r>
      <w:r w:rsidRPr="00173DBF">
        <w:rPr>
          <w:rFonts w:ascii="Times New Roman" w:eastAsia="Times New Roman" w:hAnsi="Times New Roman"/>
          <w:color w:val="000000" w:themeColor="text1"/>
          <w:sz w:val="24"/>
          <w:szCs w:val="24"/>
        </w:rPr>
        <w:t>los procedimientos internos del</w:t>
      </w:r>
      <w:r w:rsidR="00366393" w:rsidRPr="00173DBF">
        <w:rPr>
          <w:rFonts w:ascii="Times New Roman" w:eastAsia="Times New Roman" w:hAnsi="Times New Roman"/>
          <w:color w:val="000000" w:themeColor="text1"/>
          <w:sz w:val="24"/>
          <w:szCs w:val="24"/>
        </w:rPr>
        <w:t xml:space="preserve"> departamento y sus dependencias.</w:t>
      </w:r>
    </w:p>
    <w:p w14:paraId="6D58DE23" w14:textId="77777777" w:rsidR="003747D1" w:rsidRPr="003747D1" w:rsidRDefault="003747D1" w:rsidP="003747D1">
      <w:pPr>
        <w:spacing w:line="480" w:lineRule="auto"/>
        <w:jc w:val="both"/>
        <w:rPr>
          <w:rFonts w:ascii="Times New Roman" w:eastAsia="Times New Roman" w:hAnsi="Times New Roman"/>
          <w:color w:val="000000" w:themeColor="text1"/>
          <w:sz w:val="24"/>
          <w:szCs w:val="24"/>
        </w:rPr>
      </w:pPr>
    </w:p>
    <w:p w14:paraId="36A57EDF" w14:textId="77777777" w:rsidR="003663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Cumplimos con el debido proceso para la guarda y conservación de documentos en el archivo institucional, cumpliendo con la ley de archivo No.481-08.</w:t>
      </w:r>
    </w:p>
    <w:p w14:paraId="0600FF8A" w14:textId="729D4359" w:rsidR="004B2793" w:rsidRPr="00173DBF" w:rsidRDefault="00366393" w:rsidP="003A01C8">
      <w:pPr>
        <w:pStyle w:val="Prrafodelista"/>
        <w:numPr>
          <w:ilvl w:val="0"/>
          <w:numId w:val="43"/>
        </w:numPr>
        <w:spacing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Cumplimos con el calendario de limpieza en los diferentes almacenes de insumos para la salud en un 90%, entre otros.</w:t>
      </w:r>
    </w:p>
    <w:p w14:paraId="6F581265" w14:textId="5CBAC0E2" w:rsidR="00366393" w:rsidRPr="00173DBF" w:rsidRDefault="004B2793" w:rsidP="00CC2CB3">
      <w:pPr>
        <w:spacing w:after="0" w:line="240" w:lineRule="auto"/>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br w:type="page"/>
      </w:r>
    </w:p>
    <w:p w14:paraId="288B67BA" w14:textId="77777777" w:rsidR="00366393" w:rsidRDefault="00366393" w:rsidP="00366393">
      <w:pPr>
        <w:pStyle w:val="Desglose2"/>
        <w:jc w:val="both"/>
      </w:pPr>
    </w:p>
    <w:p w14:paraId="071720F7" w14:textId="77777777" w:rsidR="008943E7" w:rsidRPr="00805878" w:rsidRDefault="008943E7" w:rsidP="003A01C8">
      <w:pPr>
        <w:pStyle w:val="SubttuloMEM"/>
        <w:numPr>
          <w:ilvl w:val="0"/>
          <w:numId w:val="27"/>
        </w:numPr>
        <w:rPr>
          <w:rFonts w:eastAsia="Arial Unicode MS"/>
        </w:rPr>
      </w:pPr>
      <w:bookmarkStart w:id="178" w:name="_Toc501104121"/>
      <w:bookmarkStart w:id="179" w:name="_Toc532303189"/>
      <w:r w:rsidRPr="00805878">
        <w:rPr>
          <w:rFonts w:eastAsia="Arial Unicode MS"/>
        </w:rPr>
        <w:t>CONTRATACIONES Y ADQUISICIONES</w:t>
      </w:r>
      <w:bookmarkEnd w:id="178"/>
      <w:bookmarkEnd w:id="179"/>
    </w:p>
    <w:p w14:paraId="1D5867C5" w14:textId="77777777" w:rsidR="00FC1D5B" w:rsidRPr="00FF1A16" w:rsidRDefault="00FC1D5B" w:rsidP="00FC1D5B">
      <w:pPr>
        <w:autoSpaceDE w:val="0"/>
        <w:autoSpaceDN w:val="0"/>
        <w:adjustRightInd w:val="0"/>
        <w:rPr>
          <w:rFonts w:ascii="Times New Roman" w:eastAsia="Arial Unicode MS" w:hAnsi="Times New Roman"/>
          <w:b/>
          <w:sz w:val="28"/>
        </w:rPr>
      </w:pPr>
    </w:p>
    <w:p w14:paraId="6391A158" w14:textId="77777777" w:rsidR="00964255" w:rsidRDefault="002D505D" w:rsidP="003A01C8">
      <w:pPr>
        <w:pStyle w:val="Desglose1"/>
        <w:numPr>
          <w:ilvl w:val="0"/>
          <w:numId w:val="28"/>
        </w:numPr>
      </w:pPr>
      <w:r w:rsidRPr="00E52C41">
        <w:t>COMPRAS Y CONTRATACIONES</w:t>
      </w:r>
      <w:r w:rsidR="004B3A65">
        <w:t xml:space="preserve"> </w:t>
      </w:r>
    </w:p>
    <w:p w14:paraId="64E79052" w14:textId="77777777" w:rsidR="005F510F" w:rsidRPr="00964255" w:rsidRDefault="005F510F" w:rsidP="005F510F">
      <w:pPr>
        <w:pStyle w:val="Desglose1"/>
        <w:ind w:left="708"/>
      </w:pPr>
    </w:p>
    <w:p w14:paraId="22989473" w14:textId="77777777" w:rsidR="005F510F" w:rsidRPr="00173DBF" w:rsidRDefault="005F510F" w:rsidP="005F510F">
      <w:pPr>
        <w:spacing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El Departamento de Compras y Contrataciones se encarga de asegurar la gestión en la adquisición de medicamentos e insumos médicos para el suministro oportuno a la Red Pública Nacional de Salud, incluyendo las Farmacias del Pueblo; y los bienes y servicios contemplados en el Plan Anual de Compras de la Institución.</w:t>
      </w:r>
    </w:p>
    <w:p w14:paraId="5283C084" w14:textId="77777777" w:rsidR="00EC13FE" w:rsidRPr="00173DBF" w:rsidRDefault="005F510F" w:rsidP="00EC13FE">
      <w:pPr>
        <w:spacing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Estas compras se realizan apegadas a los procesos contenidos en la Ley No. 340-06 sobre Compras y Contrataciones de Bienes, Servicios, Obras, su reglamento de aplicación y demás normativas vigentes.</w:t>
      </w:r>
    </w:p>
    <w:p w14:paraId="237D5F66" w14:textId="77777777" w:rsidR="00EC13FE" w:rsidRPr="00173DBF" w:rsidRDefault="005F510F" w:rsidP="00B55541">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El departamento cuenta con la División de Licitaciones, responsable de dar seguimiento a los procesos de compra por licitación que realiza la institución, elabora las fichas técnicas de todos los productos, los que constituyen el “Banco de Fichas Técnicas para Medicamentos, Material Gastable, Reactivos de Laboratorios y Suturas Quirúrgi</w:t>
      </w:r>
      <w:r w:rsidR="00EC13FE" w:rsidRPr="00173DBF">
        <w:rPr>
          <w:rFonts w:ascii="Times New Roman" w:eastAsia="Times New Roman" w:hAnsi="Times New Roman"/>
          <w:color w:val="000000" w:themeColor="text1"/>
          <w:sz w:val="24"/>
          <w:szCs w:val="24"/>
        </w:rPr>
        <w:t xml:space="preserve">cas” </w:t>
      </w:r>
    </w:p>
    <w:p w14:paraId="48038C16" w14:textId="4B2212FD" w:rsidR="00364C0E" w:rsidRDefault="005F510F" w:rsidP="00364C0E">
      <w:pPr>
        <w:spacing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En los procesos de compra de medicamentos nos regimos por el Reglamento No. 246-06 que regula el suministro, circulación, almacenamiento, dispensación y us</w:t>
      </w:r>
      <w:r w:rsidR="00333830" w:rsidRPr="00173DBF">
        <w:rPr>
          <w:rFonts w:ascii="Times New Roman" w:eastAsia="Times New Roman" w:hAnsi="Times New Roman"/>
          <w:color w:val="000000" w:themeColor="text1"/>
          <w:sz w:val="24"/>
          <w:szCs w:val="24"/>
        </w:rPr>
        <w:t>o racional de medicamentos para el Sistema Nacional de</w:t>
      </w:r>
      <w:r w:rsidRPr="00173DBF">
        <w:rPr>
          <w:rFonts w:ascii="Times New Roman" w:eastAsia="Times New Roman" w:hAnsi="Times New Roman"/>
          <w:color w:val="000000" w:themeColor="text1"/>
          <w:sz w:val="24"/>
          <w:szCs w:val="24"/>
        </w:rPr>
        <w:t xml:space="preserve"> Salud, así como a los</w:t>
      </w:r>
      <w:r w:rsidRPr="00173DBF">
        <w:rPr>
          <w:rFonts w:ascii="Times New Roman" w:eastAsia="Times New Roman" w:hAnsi="Times New Roman"/>
          <w:color w:val="000000" w:themeColor="text1"/>
          <w:sz w:val="24"/>
          <w:szCs w:val="24"/>
          <w:lang w:eastAsia="es-ES"/>
        </w:rPr>
        <w:t xml:space="preserve"> </w:t>
      </w:r>
      <w:r w:rsidRPr="00173DBF">
        <w:rPr>
          <w:rFonts w:ascii="Times New Roman" w:eastAsia="Times New Roman" w:hAnsi="Times New Roman"/>
          <w:color w:val="000000" w:themeColor="text1"/>
          <w:sz w:val="24"/>
          <w:szCs w:val="24"/>
        </w:rPr>
        <w:t>términos de referencia establecidos en el Pliego de Condiciones Específicas para cada licitación, en el que se exigen los siguientes documentos:</w:t>
      </w:r>
    </w:p>
    <w:p w14:paraId="753F5C6F" w14:textId="77777777" w:rsidR="00364C0E" w:rsidRPr="00173DBF" w:rsidRDefault="00364C0E" w:rsidP="00364C0E">
      <w:pPr>
        <w:spacing w:line="480" w:lineRule="auto"/>
        <w:ind w:firstLine="708"/>
        <w:jc w:val="both"/>
        <w:rPr>
          <w:rFonts w:ascii="Times New Roman" w:eastAsia="Times New Roman" w:hAnsi="Times New Roman"/>
          <w:color w:val="000000" w:themeColor="text1"/>
          <w:sz w:val="24"/>
          <w:szCs w:val="24"/>
        </w:rPr>
      </w:pPr>
    </w:p>
    <w:p w14:paraId="6920F7C2" w14:textId="77777777" w:rsidR="005F510F" w:rsidRPr="00173DBF" w:rsidRDefault="005F510F" w:rsidP="003A01C8">
      <w:pPr>
        <w:pStyle w:val="Prrafodelista"/>
        <w:numPr>
          <w:ilvl w:val="0"/>
          <w:numId w:val="12"/>
        </w:numPr>
        <w:spacing w:after="0"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Registro Sanitario Vigente y Certificación original emitida por DIGEMAPS, si aplica.</w:t>
      </w:r>
    </w:p>
    <w:p w14:paraId="30CDB614" w14:textId="77777777" w:rsidR="005F510F" w:rsidRPr="00173DBF" w:rsidRDefault="005F510F" w:rsidP="003A01C8">
      <w:pPr>
        <w:pStyle w:val="Prrafodelista"/>
        <w:numPr>
          <w:ilvl w:val="0"/>
          <w:numId w:val="12"/>
        </w:numPr>
        <w:spacing w:after="0"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Certificaciones estrictas de la Organización Mundial de Salud  (FDA, EMA, AUSTRALIA, CANADA, JAPON, entre otras), si aplica.</w:t>
      </w:r>
    </w:p>
    <w:p w14:paraId="5ECEE69E" w14:textId="77777777" w:rsidR="005F510F" w:rsidRPr="00173DBF" w:rsidRDefault="005F510F" w:rsidP="003A01C8">
      <w:pPr>
        <w:pStyle w:val="Prrafodelista"/>
        <w:numPr>
          <w:ilvl w:val="0"/>
          <w:numId w:val="12"/>
        </w:numPr>
        <w:spacing w:after="0"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Certificados de Buenas Prácticas de Manufactura.</w:t>
      </w:r>
    </w:p>
    <w:p w14:paraId="427234EF" w14:textId="77777777" w:rsidR="005F510F" w:rsidRPr="00173DBF" w:rsidRDefault="005F510F" w:rsidP="003A01C8">
      <w:pPr>
        <w:pStyle w:val="Prrafodelista"/>
        <w:numPr>
          <w:ilvl w:val="0"/>
          <w:numId w:val="12"/>
        </w:numPr>
        <w:spacing w:after="0" w:line="480" w:lineRule="auto"/>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Dos muestras originales del medicamento e insumo a participar en el proceso.</w:t>
      </w:r>
    </w:p>
    <w:p w14:paraId="32658021" w14:textId="77777777" w:rsidR="005F510F" w:rsidRPr="00173DBF" w:rsidRDefault="005F510F" w:rsidP="005F510F">
      <w:pPr>
        <w:pStyle w:val="Prrafodelista"/>
        <w:spacing w:after="0" w:line="480" w:lineRule="auto"/>
        <w:jc w:val="both"/>
        <w:rPr>
          <w:rFonts w:ascii="Times New Roman" w:hAnsi="Times New Roman"/>
          <w:color w:val="000000" w:themeColor="text1"/>
          <w:sz w:val="24"/>
          <w:szCs w:val="24"/>
          <w:lang w:val="es-ES"/>
        </w:rPr>
      </w:pPr>
    </w:p>
    <w:p w14:paraId="7AF13A84"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rPr>
      </w:pPr>
      <w:r w:rsidRPr="00173DBF">
        <w:rPr>
          <w:rFonts w:ascii="Times New Roman" w:eastAsia="Times New Roman" w:hAnsi="Times New Roman"/>
          <w:color w:val="000000" w:themeColor="text1"/>
          <w:sz w:val="24"/>
          <w:szCs w:val="24"/>
        </w:rPr>
        <w:t>Este proceso se ha convertido en un aliado estratégico al combate del comercio ilícito de medicamentos en República Dominicana en la vigilancia post-comercialización.</w:t>
      </w:r>
    </w:p>
    <w:p w14:paraId="135ED391"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p>
    <w:p w14:paraId="37E70DA9" w14:textId="78E6E7A8" w:rsidR="00CC2CB3"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r w:rsidRPr="00173DBF">
        <w:rPr>
          <w:rFonts w:ascii="Times New Roman" w:eastAsia="Times New Roman" w:hAnsi="Times New Roman"/>
          <w:color w:val="000000" w:themeColor="text1"/>
          <w:sz w:val="24"/>
          <w:szCs w:val="24"/>
        </w:rPr>
        <w:t>El Banco de Fichas Técnicas de Medicamentos, Material Gastable, Reactivos de Laboratorio</w:t>
      </w:r>
      <w:r w:rsidR="00B55541" w:rsidRPr="00173DBF">
        <w:rPr>
          <w:rFonts w:ascii="Times New Roman" w:eastAsia="Times New Roman" w:hAnsi="Times New Roman"/>
          <w:color w:val="000000" w:themeColor="text1"/>
          <w:sz w:val="24"/>
          <w:szCs w:val="24"/>
        </w:rPr>
        <w:t>s y Suturas Quirúrgicas contaba</w:t>
      </w:r>
      <w:r w:rsidRPr="00173DBF">
        <w:rPr>
          <w:rFonts w:ascii="Times New Roman" w:eastAsia="Times New Roman" w:hAnsi="Times New Roman"/>
          <w:color w:val="000000" w:themeColor="text1"/>
          <w:sz w:val="24"/>
          <w:szCs w:val="24"/>
        </w:rPr>
        <w:t xml:space="preserve"> en el año 2018 con </w:t>
      </w:r>
      <w:r w:rsidR="00C2484F" w:rsidRPr="00173DBF">
        <w:rPr>
          <w:rFonts w:ascii="Times New Roman" w:eastAsia="Times New Roman" w:hAnsi="Times New Roman"/>
          <w:color w:val="000000" w:themeColor="text1"/>
          <w:sz w:val="24"/>
          <w:szCs w:val="24"/>
        </w:rPr>
        <w:t>1,332 especialidades</w:t>
      </w:r>
      <w:r w:rsidRPr="00173DBF">
        <w:rPr>
          <w:rFonts w:ascii="Times New Roman" w:eastAsia="Times New Roman" w:hAnsi="Times New Roman"/>
          <w:color w:val="000000" w:themeColor="text1"/>
          <w:sz w:val="24"/>
          <w:szCs w:val="24"/>
        </w:rPr>
        <w:t xml:space="preserve"> farmacéutica</w:t>
      </w:r>
      <w:r w:rsidR="00B55541" w:rsidRPr="00173DBF">
        <w:rPr>
          <w:rFonts w:ascii="Times New Roman" w:eastAsia="Times New Roman" w:hAnsi="Times New Roman"/>
          <w:color w:val="000000" w:themeColor="text1"/>
          <w:sz w:val="24"/>
          <w:szCs w:val="24"/>
        </w:rPr>
        <w:t>s, adicionándose en el año 2019</w:t>
      </w:r>
      <w:r w:rsidRPr="00173DBF">
        <w:rPr>
          <w:rFonts w:ascii="Times New Roman" w:eastAsia="Times New Roman" w:hAnsi="Times New Roman"/>
          <w:color w:val="000000" w:themeColor="text1"/>
          <w:sz w:val="24"/>
          <w:szCs w:val="24"/>
        </w:rPr>
        <w:t xml:space="preserve"> </w:t>
      </w:r>
      <w:r w:rsidR="00B55541" w:rsidRPr="00173DBF">
        <w:rPr>
          <w:rFonts w:ascii="Times New Roman" w:eastAsia="Times New Roman" w:hAnsi="Times New Roman"/>
          <w:b/>
          <w:color w:val="000000" w:themeColor="text1"/>
          <w:sz w:val="24"/>
          <w:szCs w:val="24"/>
        </w:rPr>
        <w:t>Diecinueve</w:t>
      </w:r>
      <w:r w:rsidRPr="00173DBF">
        <w:rPr>
          <w:rFonts w:ascii="Times New Roman" w:eastAsia="Times New Roman" w:hAnsi="Times New Roman"/>
          <w:b/>
          <w:color w:val="000000" w:themeColor="text1"/>
          <w:sz w:val="24"/>
          <w:szCs w:val="24"/>
        </w:rPr>
        <w:t xml:space="preserve"> (19)</w:t>
      </w:r>
      <w:r w:rsidRPr="00173DBF">
        <w:rPr>
          <w:rFonts w:ascii="Times New Roman" w:eastAsia="Times New Roman" w:hAnsi="Times New Roman"/>
          <w:b/>
          <w:color w:val="000000" w:themeColor="text1"/>
          <w:sz w:val="24"/>
          <w:szCs w:val="24"/>
          <w:lang w:eastAsia="es-ES"/>
        </w:rPr>
        <w:t xml:space="preserve"> </w:t>
      </w:r>
      <w:r w:rsidR="00B55541" w:rsidRPr="00173DBF">
        <w:rPr>
          <w:rFonts w:ascii="Times New Roman" w:eastAsia="Times New Roman" w:hAnsi="Times New Roman"/>
          <w:color w:val="000000" w:themeColor="text1"/>
          <w:sz w:val="24"/>
          <w:szCs w:val="24"/>
        </w:rPr>
        <w:t>nuevas fichas,</w:t>
      </w:r>
      <w:r w:rsidRPr="00173DBF">
        <w:rPr>
          <w:rFonts w:ascii="Times New Roman" w:eastAsia="Times New Roman" w:hAnsi="Times New Roman"/>
          <w:color w:val="000000" w:themeColor="text1"/>
          <w:sz w:val="24"/>
          <w:szCs w:val="24"/>
        </w:rPr>
        <w:t xml:space="preserve"> para un incremento de un </w:t>
      </w:r>
      <w:r w:rsidRPr="00173DBF">
        <w:rPr>
          <w:rFonts w:ascii="Times New Roman" w:eastAsia="Times New Roman" w:hAnsi="Times New Roman"/>
          <w:b/>
          <w:color w:val="000000" w:themeColor="text1"/>
          <w:sz w:val="24"/>
          <w:szCs w:val="24"/>
        </w:rPr>
        <w:t>1.4%.</w:t>
      </w:r>
      <w:r w:rsidRPr="00173DBF">
        <w:rPr>
          <w:rFonts w:ascii="Times New Roman" w:eastAsia="Times New Roman" w:hAnsi="Times New Roman"/>
          <w:color w:val="000000" w:themeColor="text1"/>
          <w:sz w:val="24"/>
          <w:szCs w:val="24"/>
        </w:rPr>
        <w:t xml:space="preserve"> En la actualidad contamos con un total de </w:t>
      </w:r>
      <w:r w:rsidRPr="00173DBF">
        <w:rPr>
          <w:rFonts w:ascii="Times New Roman" w:eastAsia="Times New Roman" w:hAnsi="Times New Roman"/>
          <w:b/>
          <w:color w:val="000000" w:themeColor="text1"/>
          <w:sz w:val="24"/>
          <w:szCs w:val="24"/>
        </w:rPr>
        <w:t>1,351</w:t>
      </w:r>
      <w:r w:rsidR="00B55541" w:rsidRPr="00173DBF">
        <w:rPr>
          <w:rFonts w:ascii="Times New Roman" w:eastAsia="Times New Roman" w:hAnsi="Times New Roman"/>
          <w:color w:val="000000" w:themeColor="text1"/>
          <w:sz w:val="24"/>
          <w:szCs w:val="24"/>
        </w:rPr>
        <w:t xml:space="preserve"> </w:t>
      </w:r>
      <w:r w:rsidRPr="00173DBF">
        <w:rPr>
          <w:rFonts w:ascii="Times New Roman" w:eastAsia="Times New Roman" w:hAnsi="Times New Roman"/>
          <w:color w:val="000000" w:themeColor="text1"/>
          <w:sz w:val="24"/>
          <w:szCs w:val="24"/>
        </w:rPr>
        <w:t>fichas en nuestro Banco de Fichas Técnicas.</w:t>
      </w:r>
      <w:r w:rsidRPr="00173DBF">
        <w:rPr>
          <w:rFonts w:ascii="Times New Roman" w:eastAsia="Times New Roman" w:hAnsi="Times New Roman"/>
          <w:color w:val="000000" w:themeColor="text1"/>
          <w:sz w:val="24"/>
          <w:szCs w:val="24"/>
          <w:lang w:eastAsia="es-ES"/>
        </w:rPr>
        <w:t xml:space="preserve"> </w:t>
      </w:r>
    </w:p>
    <w:p w14:paraId="287C37E7" w14:textId="77777777" w:rsidR="00CC2CB3" w:rsidRPr="00173DBF" w:rsidRDefault="00CC2CB3">
      <w:pPr>
        <w:spacing w:after="0" w:line="240" w:lineRule="auto"/>
        <w:rPr>
          <w:rFonts w:ascii="Times New Roman" w:eastAsia="Times New Roman" w:hAnsi="Times New Roman"/>
          <w:color w:val="000000" w:themeColor="text1"/>
          <w:sz w:val="24"/>
          <w:szCs w:val="24"/>
          <w:lang w:eastAsia="es-ES"/>
        </w:rPr>
      </w:pPr>
      <w:r w:rsidRPr="00173DBF">
        <w:rPr>
          <w:rFonts w:ascii="Times New Roman" w:eastAsia="Times New Roman" w:hAnsi="Times New Roman"/>
          <w:color w:val="000000" w:themeColor="text1"/>
          <w:sz w:val="24"/>
          <w:szCs w:val="24"/>
          <w:lang w:eastAsia="es-ES"/>
        </w:rPr>
        <w:br w:type="page"/>
      </w:r>
    </w:p>
    <w:p w14:paraId="4C79966E" w14:textId="77777777" w:rsidR="00EC13FE" w:rsidRPr="00173DBF" w:rsidRDefault="00EC13FE" w:rsidP="00CC2CB3">
      <w:pPr>
        <w:autoSpaceDE w:val="0"/>
        <w:autoSpaceDN w:val="0"/>
        <w:adjustRightInd w:val="0"/>
        <w:spacing w:after="0" w:line="480" w:lineRule="auto"/>
        <w:jc w:val="both"/>
        <w:rPr>
          <w:rFonts w:ascii="Times New Roman" w:eastAsia="Times New Roman" w:hAnsi="Times New Roman"/>
          <w:color w:val="000000" w:themeColor="text1"/>
          <w:sz w:val="24"/>
          <w:szCs w:val="24"/>
          <w:lang w:eastAsia="es-ES"/>
        </w:rPr>
      </w:pPr>
    </w:p>
    <w:p w14:paraId="6F8CC915" w14:textId="614A899C" w:rsidR="005F510F" w:rsidRPr="00173DBF" w:rsidRDefault="005F510F" w:rsidP="00364C0E">
      <w:pPr>
        <w:rPr>
          <w:rFonts w:ascii="Times New Roman" w:hAnsi="Times New Roman"/>
          <w:b/>
          <w:color w:val="000000" w:themeColor="text1"/>
          <w:sz w:val="24"/>
          <w:lang w:val="es-ES"/>
        </w:rPr>
      </w:pPr>
      <w:r w:rsidRPr="00173DBF">
        <w:rPr>
          <w:rFonts w:ascii="Times New Roman" w:eastAsia="Times New Roman" w:hAnsi="Times New Roman"/>
          <w:b/>
          <w:color w:val="000000" w:themeColor="text1"/>
          <w:sz w:val="24"/>
          <w:szCs w:val="24"/>
        </w:rPr>
        <w:t xml:space="preserve">COMPRAS DE MEDICAMENTOS, INSUMOS SANITARIOS, REACTIVOS DE LABORATORIOS Y </w:t>
      </w:r>
      <w:r w:rsidR="00C2484F" w:rsidRPr="00173DBF">
        <w:rPr>
          <w:rFonts w:ascii="Times New Roman" w:eastAsia="Times New Roman" w:hAnsi="Times New Roman"/>
          <w:b/>
          <w:color w:val="000000" w:themeColor="text1"/>
          <w:sz w:val="24"/>
          <w:szCs w:val="24"/>
        </w:rPr>
        <w:t>MISCELÁNEOS ENERO</w:t>
      </w:r>
      <w:r w:rsidRPr="00173DBF">
        <w:rPr>
          <w:rFonts w:ascii="Times New Roman" w:eastAsia="Times New Roman" w:hAnsi="Times New Roman"/>
          <w:b/>
          <w:color w:val="000000" w:themeColor="text1"/>
          <w:sz w:val="24"/>
          <w:szCs w:val="24"/>
        </w:rPr>
        <w:t xml:space="preserve"> – NOVIEMBRE 2019</w:t>
      </w:r>
    </w:p>
    <w:p w14:paraId="070B23A4"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p>
    <w:p w14:paraId="51630B8A"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r w:rsidRPr="00173DBF">
        <w:rPr>
          <w:rFonts w:ascii="Times New Roman" w:eastAsia="Times New Roman" w:hAnsi="Times New Roman"/>
          <w:color w:val="000000" w:themeColor="text1"/>
          <w:sz w:val="24"/>
          <w:szCs w:val="24"/>
        </w:rPr>
        <w:t>En los procesos de compra</w:t>
      </w:r>
      <w:r w:rsidR="00B55541" w:rsidRPr="00173DBF">
        <w:rPr>
          <w:rFonts w:ascii="Times New Roman" w:eastAsia="Times New Roman" w:hAnsi="Times New Roman"/>
          <w:color w:val="000000" w:themeColor="text1"/>
          <w:sz w:val="24"/>
          <w:szCs w:val="24"/>
        </w:rPr>
        <w:t xml:space="preserve"> celebrados durante el año 2019</w:t>
      </w:r>
      <w:r w:rsidRPr="00173DBF">
        <w:rPr>
          <w:rFonts w:ascii="Times New Roman" w:eastAsia="Times New Roman" w:hAnsi="Times New Roman"/>
          <w:color w:val="000000" w:themeColor="text1"/>
          <w:sz w:val="24"/>
          <w:szCs w:val="24"/>
        </w:rPr>
        <w:t xml:space="preserve"> han participado un total de </w:t>
      </w:r>
      <w:r w:rsidRPr="00173DBF">
        <w:rPr>
          <w:rFonts w:ascii="Times New Roman" w:eastAsia="Times New Roman" w:hAnsi="Times New Roman"/>
          <w:b/>
          <w:color w:val="000000" w:themeColor="text1"/>
          <w:sz w:val="24"/>
          <w:szCs w:val="24"/>
        </w:rPr>
        <w:t xml:space="preserve">53 </w:t>
      </w:r>
      <w:r w:rsidRPr="00173DBF">
        <w:rPr>
          <w:rFonts w:ascii="Times New Roman" w:eastAsia="Times New Roman" w:hAnsi="Times New Roman"/>
          <w:color w:val="000000" w:themeColor="text1"/>
          <w:sz w:val="24"/>
          <w:szCs w:val="24"/>
        </w:rPr>
        <w:t xml:space="preserve">empresas, de las cuales </w:t>
      </w:r>
      <w:r w:rsidRPr="00173DBF">
        <w:rPr>
          <w:rFonts w:ascii="Times New Roman" w:eastAsia="Times New Roman" w:hAnsi="Times New Roman"/>
          <w:b/>
          <w:color w:val="000000" w:themeColor="text1"/>
          <w:sz w:val="24"/>
          <w:szCs w:val="24"/>
        </w:rPr>
        <w:t>38</w:t>
      </w:r>
      <w:r w:rsidRPr="00173DBF">
        <w:rPr>
          <w:rFonts w:ascii="Times New Roman" w:eastAsia="Times New Roman" w:hAnsi="Times New Roman"/>
          <w:color w:val="000000" w:themeColor="text1"/>
          <w:sz w:val="24"/>
          <w:szCs w:val="24"/>
        </w:rPr>
        <w:t xml:space="preserve"> han sido empresas dedicadas a la importación</w:t>
      </w:r>
      <w:r w:rsidRPr="00173DBF">
        <w:rPr>
          <w:rFonts w:ascii="Times New Roman" w:eastAsia="Times New Roman" w:hAnsi="Times New Roman"/>
          <w:color w:val="000000" w:themeColor="text1"/>
          <w:sz w:val="24"/>
          <w:szCs w:val="24"/>
          <w:lang w:eastAsia="es-ES"/>
        </w:rPr>
        <w:t xml:space="preserve"> de medicamentos e insumos médicos para un </w:t>
      </w:r>
      <w:r w:rsidRPr="00173DBF">
        <w:rPr>
          <w:rFonts w:ascii="Times New Roman" w:eastAsia="Times New Roman" w:hAnsi="Times New Roman"/>
          <w:b/>
          <w:color w:val="000000" w:themeColor="text1"/>
          <w:sz w:val="24"/>
          <w:szCs w:val="24"/>
          <w:lang w:eastAsia="es-ES"/>
        </w:rPr>
        <w:t>71.7%</w:t>
      </w:r>
      <w:r w:rsidR="00B55541" w:rsidRPr="00173DBF">
        <w:rPr>
          <w:rFonts w:ascii="Times New Roman" w:eastAsia="Times New Roman" w:hAnsi="Times New Roman"/>
          <w:color w:val="000000" w:themeColor="text1"/>
          <w:sz w:val="24"/>
          <w:szCs w:val="24"/>
          <w:lang w:eastAsia="es-ES"/>
        </w:rPr>
        <w:t xml:space="preserve"> </w:t>
      </w:r>
      <w:r w:rsidRPr="00173DBF">
        <w:rPr>
          <w:rFonts w:ascii="Times New Roman" w:eastAsia="Times New Roman" w:hAnsi="Times New Roman"/>
          <w:color w:val="000000" w:themeColor="text1"/>
          <w:sz w:val="24"/>
          <w:szCs w:val="24"/>
          <w:lang w:eastAsia="es-ES"/>
        </w:rPr>
        <w:t xml:space="preserve">y </w:t>
      </w:r>
      <w:r w:rsidRPr="00173DBF">
        <w:rPr>
          <w:rFonts w:ascii="Times New Roman" w:eastAsia="Times New Roman" w:hAnsi="Times New Roman"/>
          <w:b/>
          <w:color w:val="000000" w:themeColor="text1"/>
          <w:sz w:val="24"/>
          <w:szCs w:val="24"/>
          <w:lang w:eastAsia="es-ES"/>
        </w:rPr>
        <w:t>15</w:t>
      </w:r>
      <w:r w:rsidR="00B55541" w:rsidRPr="00173DBF">
        <w:rPr>
          <w:rFonts w:ascii="Times New Roman" w:eastAsia="Times New Roman" w:hAnsi="Times New Roman"/>
          <w:color w:val="000000" w:themeColor="text1"/>
          <w:sz w:val="24"/>
          <w:szCs w:val="24"/>
          <w:lang w:eastAsia="es-ES"/>
        </w:rPr>
        <w:t xml:space="preserve"> producción de medicamentos</w:t>
      </w:r>
      <w:r w:rsidRPr="00173DBF">
        <w:rPr>
          <w:rFonts w:ascii="Times New Roman" w:eastAsia="Times New Roman" w:hAnsi="Times New Roman"/>
          <w:color w:val="000000" w:themeColor="text1"/>
          <w:sz w:val="24"/>
          <w:szCs w:val="24"/>
          <w:lang w:eastAsia="es-ES"/>
        </w:rPr>
        <w:t xml:space="preserve"> para un </w:t>
      </w:r>
      <w:r w:rsidRPr="00173DBF">
        <w:rPr>
          <w:rFonts w:ascii="Times New Roman" w:eastAsia="Times New Roman" w:hAnsi="Times New Roman"/>
          <w:b/>
          <w:color w:val="000000" w:themeColor="text1"/>
          <w:sz w:val="24"/>
          <w:szCs w:val="24"/>
          <w:lang w:eastAsia="es-ES"/>
        </w:rPr>
        <w:t>28.3%</w:t>
      </w:r>
      <w:r w:rsidR="00B55541" w:rsidRPr="00173DBF">
        <w:rPr>
          <w:rFonts w:ascii="Times New Roman" w:eastAsia="Times New Roman" w:hAnsi="Times New Roman"/>
          <w:color w:val="000000" w:themeColor="text1"/>
          <w:sz w:val="24"/>
          <w:szCs w:val="24"/>
          <w:lang w:eastAsia="es-ES"/>
        </w:rPr>
        <w:t xml:space="preserve"> del total. En cuanto</w:t>
      </w:r>
      <w:r w:rsidRPr="00173DBF">
        <w:rPr>
          <w:rFonts w:ascii="Times New Roman" w:eastAsia="Times New Roman" w:hAnsi="Times New Roman"/>
          <w:color w:val="000000" w:themeColor="text1"/>
          <w:sz w:val="24"/>
          <w:szCs w:val="24"/>
          <w:lang w:eastAsia="es-ES"/>
        </w:rPr>
        <w:t xml:space="preserve"> a los proceso</w:t>
      </w:r>
      <w:r w:rsidR="00B55541" w:rsidRPr="00173DBF">
        <w:rPr>
          <w:rFonts w:ascii="Times New Roman" w:eastAsia="Times New Roman" w:hAnsi="Times New Roman"/>
          <w:color w:val="000000" w:themeColor="text1"/>
          <w:sz w:val="24"/>
          <w:szCs w:val="24"/>
          <w:lang w:eastAsia="es-ES"/>
        </w:rPr>
        <w:t>s</w:t>
      </w:r>
      <w:r w:rsidRPr="00173DBF">
        <w:rPr>
          <w:rFonts w:ascii="Times New Roman" w:eastAsia="Times New Roman" w:hAnsi="Times New Roman"/>
          <w:color w:val="000000" w:themeColor="text1"/>
          <w:sz w:val="24"/>
          <w:szCs w:val="24"/>
          <w:lang w:eastAsia="es-ES"/>
        </w:rPr>
        <w:t xml:space="preserve"> de misceláneos tuvim</w:t>
      </w:r>
      <w:r w:rsidR="00B55541" w:rsidRPr="00173DBF">
        <w:rPr>
          <w:rFonts w:ascii="Times New Roman" w:eastAsia="Times New Roman" w:hAnsi="Times New Roman"/>
          <w:color w:val="000000" w:themeColor="text1"/>
          <w:sz w:val="24"/>
          <w:szCs w:val="24"/>
          <w:lang w:eastAsia="es-ES"/>
        </w:rPr>
        <w:t>os un total de 217 proveedores,</w:t>
      </w:r>
      <w:r w:rsidRPr="00173DBF">
        <w:rPr>
          <w:rFonts w:ascii="Times New Roman" w:eastAsia="Times New Roman" w:hAnsi="Times New Roman"/>
          <w:color w:val="000000" w:themeColor="text1"/>
          <w:sz w:val="24"/>
          <w:szCs w:val="24"/>
          <w:lang w:eastAsia="es-ES"/>
        </w:rPr>
        <w:t xml:space="preserve"> cumpliendo así con el principio de mayor participación, igualdad de condiciones y libre competencia.  </w:t>
      </w:r>
    </w:p>
    <w:p w14:paraId="5FBE997A"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p>
    <w:p w14:paraId="2E12D030"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r w:rsidRPr="00173DBF">
        <w:rPr>
          <w:rFonts w:ascii="Times New Roman" w:eastAsia="Times New Roman" w:hAnsi="Times New Roman"/>
          <w:color w:val="000000" w:themeColor="text1"/>
          <w:sz w:val="24"/>
          <w:szCs w:val="24"/>
          <w:lang w:eastAsia="es-ES"/>
        </w:rPr>
        <w:t>Este departamento, en aplicación a la Ley No. 340-06, sobre Compras y Contrataciones de Bienes, Servicios, Obras y Concesiones y su Reglamento de</w:t>
      </w:r>
      <w:r w:rsidR="00B55541" w:rsidRPr="00173DBF">
        <w:rPr>
          <w:rFonts w:ascii="Times New Roman" w:eastAsia="Times New Roman" w:hAnsi="Times New Roman"/>
          <w:color w:val="000000" w:themeColor="text1"/>
          <w:sz w:val="24"/>
          <w:szCs w:val="24"/>
          <w:lang w:eastAsia="es-ES"/>
        </w:rPr>
        <w:t xml:space="preserve"> Aplicación No. 543-12, ejecutó</w:t>
      </w:r>
      <w:r w:rsidRPr="00173DBF">
        <w:rPr>
          <w:rFonts w:ascii="Times New Roman" w:eastAsia="Times New Roman" w:hAnsi="Times New Roman"/>
          <w:color w:val="000000" w:themeColor="text1"/>
          <w:sz w:val="24"/>
          <w:szCs w:val="24"/>
          <w:lang w:eastAsia="es-ES"/>
        </w:rPr>
        <w:t xml:space="preserve"> hasta noviembre 2019 los siguientes procedimientos apegados a los Umbrales de Compras establecidos mediante Resolución Anual emitida por la Dirección General de Compras y Contrataciones Públicas (DGCP).</w:t>
      </w:r>
    </w:p>
    <w:p w14:paraId="22C98660" w14:textId="77777777" w:rsidR="005F510F" w:rsidRPr="00173DBF" w:rsidRDefault="005F510F" w:rsidP="005F510F">
      <w:pPr>
        <w:autoSpaceDE w:val="0"/>
        <w:autoSpaceDN w:val="0"/>
        <w:adjustRightInd w:val="0"/>
        <w:spacing w:after="0" w:line="480" w:lineRule="auto"/>
        <w:ind w:firstLine="708"/>
        <w:jc w:val="both"/>
        <w:rPr>
          <w:rFonts w:ascii="Times New Roman" w:hAnsi="Times New Roman"/>
          <w:color w:val="000000" w:themeColor="text1"/>
          <w:sz w:val="24"/>
          <w:szCs w:val="24"/>
          <w:lang w:val="es-ES_tradnl"/>
        </w:rPr>
      </w:pPr>
    </w:p>
    <w:p w14:paraId="2834C88C" w14:textId="77777777" w:rsidR="005F510F" w:rsidRPr="00173DBF" w:rsidRDefault="005F510F" w:rsidP="005F510F">
      <w:pPr>
        <w:autoSpaceDE w:val="0"/>
        <w:autoSpaceDN w:val="0"/>
        <w:adjustRightInd w:val="0"/>
        <w:spacing w:after="0" w:line="480" w:lineRule="auto"/>
        <w:ind w:firstLine="708"/>
        <w:jc w:val="both"/>
        <w:rPr>
          <w:rFonts w:ascii="Times New Roman" w:eastAsia="Times New Roman" w:hAnsi="Times New Roman"/>
          <w:color w:val="000000" w:themeColor="text1"/>
          <w:sz w:val="24"/>
          <w:szCs w:val="24"/>
          <w:lang w:eastAsia="es-ES"/>
        </w:rPr>
      </w:pPr>
      <w:r w:rsidRPr="00173DBF">
        <w:rPr>
          <w:rFonts w:ascii="Times New Roman" w:hAnsi="Times New Roman"/>
          <w:color w:val="000000" w:themeColor="text1"/>
          <w:sz w:val="24"/>
          <w:szCs w:val="24"/>
          <w:lang w:val="es-ES_tradnl"/>
        </w:rPr>
        <w:t xml:space="preserve">Ejecutamos </w:t>
      </w:r>
      <w:r w:rsidRPr="00173DBF">
        <w:rPr>
          <w:rFonts w:ascii="Times New Roman" w:hAnsi="Times New Roman"/>
          <w:b/>
          <w:color w:val="000000" w:themeColor="text1"/>
          <w:sz w:val="24"/>
          <w:szCs w:val="24"/>
          <w:lang w:val="es-ES_tradnl"/>
        </w:rPr>
        <w:t xml:space="preserve">235 </w:t>
      </w:r>
      <w:r w:rsidRPr="00173DBF">
        <w:rPr>
          <w:rFonts w:ascii="Times New Roman" w:eastAsia="Times New Roman" w:hAnsi="Times New Roman"/>
          <w:color w:val="000000" w:themeColor="text1"/>
          <w:sz w:val="24"/>
          <w:szCs w:val="24"/>
          <w:lang w:eastAsia="es-ES"/>
        </w:rPr>
        <w:t xml:space="preserve">procesos de compras de bienes y servicios, a los fines de dar cumplimiento a las compras consolidadas en el Plan Anual de Compras (PACC). </w:t>
      </w:r>
    </w:p>
    <w:p w14:paraId="0BFE7B21" w14:textId="407952C3" w:rsidR="00CC2CB3" w:rsidRDefault="00CC2CB3">
      <w:pPr>
        <w:spacing w:after="0" w:line="240" w:lineRule="auto"/>
        <w:rPr>
          <w:rFonts w:ascii="Times New Roman" w:eastAsia="Times New Roman" w:hAnsi="Times New Roman"/>
          <w:color w:val="000000" w:themeColor="text1"/>
          <w:sz w:val="24"/>
          <w:szCs w:val="24"/>
          <w:lang w:eastAsia="es-ES"/>
        </w:rPr>
      </w:pPr>
      <w:r w:rsidRPr="00173DBF">
        <w:rPr>
          <w:rFonts w:ascii="Times New Roman" w:eastAsia="Times New Roman" w:hAnsi="Times New Roman"/>
          <w:color w:val="000000" w:themeColor="text1"/>
          <w:sz w:val="24"/>
          <w:szCs w:val="24"/>
          <w:lang w:eastAsia="es-ES"/>
        </w:rPr>
        <w:br w:type="page"/>
      </w:r>
    </w:p>
    <w:p w14:paraId="1E71DB51" w14:textId="77777777" w:rsidR="00364C0E" w:rsidRPr="00173DBF" w:rsidRDefault="00364C0E">
      <w:pPr>
        <w:spacing w:after="0" w:line="240" w:lineRule="auto"/>
        <w:rPr>
          <w:rFonts w:ascii="Times New Roman" w:eastAsia="Times New Roman" w:hAnsi="Times New Roman"/>
          <w:color w:val="000000" w:themeColor="text1"/>
          <w:sz w:val="24"/>
          <w:szCs w:val="24"/>
          <w:lang w:eastAsia="es-ES"/>
        </w:rPr>
      </w:pPr>
    </w:p>
    <w:p w14:paraId="0968E560" w14:textId="77777777" w:rsidR="005F510F" w:rsidRPr="00173DBF" w:rsidDel="00775628" w:rsidRDefault="005F510F" w:rsidP="005F510F">
      <w:pPr>
        <w:autoSpaceDE w:val="0"/>
        <w:autoSpaceDN w:val="0"/>
        <w:adjustRightInd w:val="0"/>
        <w:spacing w:after="0" w:line="480" w:lineRule="auto"/>
        <w:ind w:firstLine="708"/>
        <w:jc w:val="both"/>
        <w:rPr>
          <w:del w:id="180" w:author="Yuneyri Maria Contreras Torres" w:date="2019-12-09T14:36:00Z"/>
          <w:rFonts w:ascii="Times New Roman" w:eastAsia="Times New Roman" w:hAnsi="Times New Roman"/>
          <w:color w:val="000000" w:themeColor="text1"/>
          <w:sz w:val="24"/>
          <w:szCs w:val="24"/>
          <w:lang w:eastAsia="es-ES"/>
        </w:rPr>
      </w:pPr>
    </w:p>
    <w:tbl>
      <w:tblPr>
        <w:tblpPr w:leftFromText="142" w:rightFromText="142" w:vertAnchor="text" w:horzAnchor="margin" w:tblpXSpec="center" w:tblpY="1702"/>
        <w:tblW w:w="6804" w:type="dxa"/>
        <w:tblCellMar>
          <w:left w:w="70" w:type="dxa"/>
          <w:right w:w="70" w:type="dxa"/>
        </w:tblCellMar>
        <w:tblLook w:val="04A0" w:firstRow="1" w:lastRow="0" w:firstColumn="1" w:lastColumn="0" w:noHBand="0" w:noVBand="1"/>
      </w:tblPr>
      <w:tblGrid>
        <w:gridCol w:w="2985"/>
        <w:gridCol w:w="1708"/>
        <w:gridCol w:w="2111"/>
      </w:tblGrid>
      <w:tr w:rsidR="005F510F" w:rsidRPr="00E4729E" w:rsidDel="00775628" w14:paraId="49D7EED6" w14:textId="4A754999" w:rsidTr="00E4729E">
        <w:trPr>
          <w:trHeight w:val="510"/>
          <w:del w:id="181" w:author="Yuneyri Maria Contreras Torres" w:date="2019-12-09T14:36:00Z"/>
        </w:trPr>
        <w:tc>
          <w:tcPr>
            <w:tcW w:w="6804" w:type="dxa"/>
            <w:gridSpan w:val="3"/>
            <w:tcBorders>
              <w:top w:val="nil"/>
              <w:left w:val="nil"/>
              <w:bottom w:val="nil"/>
              <w:right w:val="nil"/>
            </w:tcBorders>
            <w:shd w:val="clear" w:color="auto" w:fill="auto"/>
            <w:vAlign w:val="center"/>
            <w:hideMark/>
          </w:tcPr>
          <w:p w14:paraId="4756C297" w14:textId="77777777" w:rsidR="00E4729E" w:rsidRDefault="005F510F" w:rsidP="00E4729E">
            <w:pPr>
              <w:spacing w:after="0" w:line="240" w:lineRule="auto"/>
              <w:jc w:val="center"/>
              <w:rPr>
                <w:rFonts w:ascii="Times New Roman" w:eastAsia="Times New Roman" w:hAnsi="Times New Roman"/>
                <w:b/>
                <w:bCs/>
                <w:color w:val="000000" w:themeColor="text1"/>
                <w:sz w:val="18"/>
                <w:szCs w:val="18"/>
                <w:lang w:eastAsia="es-DO"/>
              </w:rPr>
            </w:pPr>
            <w:del w:id="182" w:author="Yuneyri Maria Contreras Torres" w:date="2019-12-09T14:36:00Z">
              <w:r w:rsidRPr="00E4729E" w:rsidDel="00775628">
                <w:rPr>
                  <w:rFonts w:ascii="Times New Roman" w:eastAsia="Times New Roman" w:hAnsi="Times New Roman"/>
                  <w:b/>
                  <w:bCs/>
                  <w:color w:val="000000" w:themeColor="text1"/>
                  <w:sz w:val="18"/>
                  <w:szCs w:val="18"/>
                  <w:lang w:eastAsia="es-DO"/>
                </w:rPr>
                <w:delText>MODALIDADES DE COMPRAS</w:delText>
              </w:r>
              <w:r w:rsidR="00176F42" w:rsidRPr="00E4729E" w:rsidDel="00775628">
                <w:rPr>
                  <w:rFonts w:ascii="Times New Roman" w:eastAsia="Times New Roman" w:hAnsi="Times New Roman"/>
                  <w:b/>
                  <w:bCs/>
                  <w:color w:val="000000" w:themeColor="text1"/>
                  <w:sz w:val="18"/>
                  <w:szCs w:val="18"/>
                  <w:lang w:eastAsia="es-DO"/>
                </w:rPr>
                <w:delText xml:space="preserve"> EJECUTADAS DURANTE EL AÑO 2019  </w:delText>
              </w:r>
            </w:del>
          </w:p>
          <w:p w14:paraId="3CC6536A" w14:textId="4BA9B15F" w:rsidR="005F510F" w:rsidRPr="00E4729E" w:rsidDel="00775628" w:rsidRDefault="005F510F" w:rsidP="00E4729E">
            <w:pPr>
              <w:spacing w:after="0" w:line="240" w:lineRule="auto"/>
              <w:jc w:val="center"/>
              <w:rPr>
                <w:del w:id="183" w:author="Yuneyri Maria Contreras Torres" w:date="2019-12-09T14:36:00Z"/>
                <w:rFonts w:ascii="Times New Roman" w:eastAsia="Times New Roman" w:hAnsi="Times New Roman"/>
                <w:b/>
                <w:bCs/>
                <w:color w:val="000000" w:themeColor="text1"/>
                <w:sz w:val="18"/>
                <w:szCs w:val="18"/>
                <w:lang w:eastAsia="es-DO"/>
              </w:rPr>
            </w:pPr>
            <w:del w:id="184" w:author="Yuneyri Maria Contreras Torres" w:date="2019-12-09T14:36:00Z">
              <w:r w:rsidRPr="00E4729E" w:rsidDel="00775628">
                <w:rPr>
                  <w:rFonts w:ascii="Times New Roman" w:eastAsia="Times New Roman" w:hAnsi="Times New Roman"/>
                  <w:b/>
                  <w:bCs/>
                  <w:color w:val="000000" w:themeColor="text1"/>
                  <w:sz w:val="18"/>
                  <w:szCs w:val="18"/>
                  <w:lang w:eastAsia="es-DO"/>
                </w:rPr>
                <w:delText>Enero-Noviembre</w:delText>
              </w:r>
            </w:del>
          </w:p>
          <w:p w14:paraId="1F7AECB7" w14:textId="76EF03E4" w:rsidR="005F510F" w:rsidRPr="00E4729E" w:rsidDel="00775628" w:rsidRDefault="005F510F" w:rsidP="00E4729E">
            <w:pPr>
              <w:spacing w:after="0" w:line="240" w:lineRule="auto"/>
              <w:jc w:val="both"/>
              <w:rPr>
                <w:del w:id="185" w:author="Yuneyri Maria Contreras Torres" w:date="2019-12-09T14:36:00Z"/>
                <w:rFonts w:ascii="Times New Roman" w:eastAsia="Times New Roman" w:hAnsi="Times New Roman"/>
                <w:b/>
                <w:bCs/>
                <w:color w:val="000000" w:themeColor="text1"/>
                <w:sz w:val="18"/>
                <w:szCs w:val="18"/>
                <w:lang w:eastAsia="es-DO"/>
              </w:rPr>
            </w:pPr>
          </w:p>
        </w:tc>
      </w:tr>
      <w:tr w:rsidR="005F510F" w:rsidRPr="00E4729E" w:rsidDel="00775628" w14:paraId="3A855593" w14:textId="3A156780" w:rsidTr="00E4729E">
        <w:trPr>
          <w:trHeight w:val="315"/>
          <w:del w:id="186" w:author="Yuneyri Maria Contreras Torres" w:date="2019-12-09T14:36:00Z"/>
        </w:trPr>
        <w:tc>
          <w:tcPr>
            <w:tcW w:w="2985" w:type="dxa"/>
            <w:tcBorders>
              <w:top w:val="nil"/>
              <w:left w:val="nil"/>
              <w:bottom w:val="nil"/>
              <w:right w:val="nil"/>
            </w:tcBorders>
            <w:shd w:val="clear" w:color="auto" w:fill="auto"/>
            <w:noWrap/>
            <w:vAlign w:val="bottom"/>
            <w:hideMark/>
          </w:tcPr>
          <w:p w14:paraId="7BF27715" w14:textId="10955185" w:rsidR="005F510F" w:rsidRPr="00E4729E" w:rsidDel="00775628" w:rsidRDefault="005F510F" w:rsidP="00E4729E">
            <w:pPr>
              <w:spacing w:after="0" w:line="240" w:lineRule="auto"/>
              <w:jc w:val="both"/>
              <w:rPr>
                <w:del w:id="187" w:author="Yuneyri Maria Contreras Torres" w:date="2019-12-09T14:36:00Z"/>
                <w:rFonts w:eastAsia="Times New Roman"/>
                <w:color w:val="000000" w:themeColor="text1"/>
                <w:sz w:val="18"/>
                <w:szCs w:val="18"/>
                <w:lang w:eastAsia="es-DO"/>
              </w:rPr>
            </w:pPr>
          </w:p>
        </w:tc>
        <w:tc>
          <w:tcPr>
            <w:tcW w:w="1708" w:type="dxa"/>
            <w:tcBorders>
              <w:top w:val="nil"/>
              <w:left w:val="nil"/>
              <w:bottom w:val="nil"/>
              <w:right w:val="nil"/>
            </w:tcBorders>
            <w:shd w:val="clear" w:color="auto" w:fill="auto"/>
            <w:noWrap/>
            <w:vAlign w:val="bottom"/>
            <w:hideMark/>
          </w:tcPr>
          <w:p w14:paraId="1FCF5DB0" w14:textId="4B65141D" w:rsidR="005F510F" w:rsidRPr="00E4729E" w:rsidDel="00775628" w:rsidRDefault="005F510F" w:rsidP="00E4729E">
            <w:pPr>
              <w:spacing w:after="0" w:line="240" w:lineRule="auto"/>
              <w:jc w:val="both"/>
              <w:rPr>
                <w:del w:id="188" w:author="Yuneyri Maria Contreras Torres" w:date="2019-12-09T14:36:00Z"/>
                <w:rFonts w:eastAsia="Times New Roman"/>
                <w:color w:val="000000" w:themeColor="text1"/>
                <w:sz w:val="18"/>
                <w:szCs w:val="18"/>
                <w:lang w:eastAsia="es-DO"/>
              </w:rPr>
            </w:pPr>
          </w:p>
        </w:tc>
        <w:tc>
          <w:tcPr>
            <w:tcW w:w="2111" w:type="dxa"/>
            <w:tcBorders>
              <w:top w:val="nil"/>
              <w:left w:val="nil"/>
              <w:bottom w:val="nil"/>
              <w:right w:val="nil"/>
            </w:tcBorders>
          </w:tcPr>
          <w:p w14:paraId="7149E28E" w14:textId="7FC16A3B" w:rsidR="005F510F" w:rsidRPr="00E4729E" w:rsidDel="00775628" w:rsidRDefault="005F510F" w:rsidP="00E4729E">
            <w:pPr>
              <w:spacing w:after="0" w:line="240" w:lineRule="auto"/>
              <w:jc w:val="both"/>
              <w:rPr>
                <w:del w:id="189" w:author="Yuneyri Maria Contreras Torres" w:date="2019-12-09T14:36:00Z"/>
                <w:rFonts w:eastAsia="Times New Roman"/>
                <w:color w:val="000000" w:themeColor="text1"/>
                <w:sz w:val="18"/>
                <w:szCs w:val="18"/>
                <w:lang w:eastAsia="es-DO"/>
              </w:rPr>
            </w:pPr>
          </w:p>
        </w:tc>
      </w:tr>
      <w:tr w:rsidR="00690E41" w:rsidRPr="00E4729E" w:rsidDel="00775628" w14:paraId="6768498A" w14:textId="627A1BD4" w:rsidTr="00E4729E">
        <w:trPr>
          <w:trHeight w:val="490"/>
          <w:del w:id="190" w:author="Yuneyri Maria Contreras Torres" w:date="2019-12-09T14:36:00Z"/>
        </w:trPr>
        <w:tc>
          <w:tcPr>
            <w:tcW w:w="2985" w:type="dxa"/>
            <w:tcBorders>
              <w:top w:val="single" w:sz="8" w:space="0" w:color="auto"/>
              <w:left w:val="single" w:sz="8" w:space="0" w:color="auto"/>
              <w:bottom w:val="single" w:sz="8" w:space="0" w:color="auto"/>
              <w:right w:val="single" w:sz="8" w:space="0" w:color="auto"/>
            </w:tcBorders>
            <w:shd w:val="clear" w:color="000000" w:fill="C6D9F1"/>
            <w:vAlign w:val="center"/>
          </w:tcPr>
          <w:p w14:paraId="2830C923" w14:textId="101A5B51" w:rsidR="005F510F" w:rsidRPr="00E4729E" w:rsidDel="00775628" w:rsidRDefault="005F510F" w:rsidP="00E4729E">
            <w:pPr>
              <w:spacing w:after="0" w:line="240" w:lineRule="auto"/>
              <w:jc w:val="center"/>
              <w:rPr>
                <w:del w:id="191" w:author="Yuneyri Maria Contreras Torres" w:date="2019-12-09T14:36:00Z"/>
                <w:rFonts w:ascii="Times New Roman" w:eastAsia="Times New Roman" w:hAnsi="Times New Roman"/>
                <w:b/>
                <w:bCs/>
                <w:color w:val="000000" w:themeColor="text1"/>
                <w:sz w:val="18"/>
                <w:szCs w:val="18"/>
                <w:lang w:eastAsia="es-DO"/>
              </w:rPr>
            </w:pPr>
            <w:del w:id="192" w:author="Yuneyri Maria Contreras Torres" w:date="2019-12-09T14:36:00Z">
              <w:r w:rsidRPr="00E4729E" w:rsidDel="00775628">
                <w:rPr>
                  <w:rFonts w:ascii="Times New Roman" w:eastAsia="Times New Roman" w:hAnsi="Times New Roman"/>
                  <w:b/>
                  <w:bCs/>
                  <w:color w:val="000000" w:themeColor="text1"/>
                  <w:sz w:val="18"/>
                  <w:szCs w:val="18"/>
                  <w:lang w:eastAsia="es-DO"/>
                </w:rPr>
                <w:delText>Modalidad</w:delText>
              </w:r>
            </w:del>
          </w:p>
        </w:tc>
        <w:tc>
          <w:tcPr>
            <w:tcW w:w="1708" w:type="dxa"/>
            <w:tcBorders>
              <w:top w:val="single" w:sz="8" w:space="0" w:color="auto"/>
              <w:left w:val="nil"/>
              <w:bottom w:val="single" w:sz="8" w:space="0" w:color="auto"/>
              <w:right w:val="single" w:sz="8" w:space="0" w:color="auto"/>
            </w:tcBorders>
            <w:shd w:val="clear" w:color="000000" w:fill="C6D9F1"/>
            <w:vAlign w:val="center"/>
            <w:hideMark/>
          </w:tcPr>
          <w:p w14:paraId="72A10A4B" w14:textId="3AEEB51D" w:rsidR="005F510F" w:rsidRPr="00E4729E" w:rsidDel="00775628" w:rsidRDefault="005F510F" w:rsidP="00E4729E">
            <w:pPr>
              <w:spacing w:after="0" w:line="240" w:lineRule="auto"/>
              <w:jc w:val="center"/>
              <w:rPr>
                <w:del w:id="193" w:author="Yuneyri Maria Contreras Torres" w:date="2019-12-09T14:36:00Z"/>
                <w:rFonts w:ascii="Times New Roman" w:eastAsia="Times New Roman" w:hAnsi="Times New Roman"/>
                <w:b/>
                <w:bCs/>
                <w:color w:val="000000" w:themeColor="text1"/>
                <w:sz w:val="18"/>
                <w:szCs w:val="18"/>
                <w:lang w:eastAsia="es-DO"/>
              </w:rPr>
            </w:pPr>
            <w:del w:id="194" w:author="Yuneyri Maria Contreras Torres" w:date="2019-12-09T14:36:00Z">
              <w:r w:rsidRPr="00E4729E" w:rsidDel="00775628">
                <w:rPr>
                  <w:rFonts w:ascii="Times New Roman" w:eastAsia="Times New Roman" w:hAnsi="Times New Roman"/>
                  <w:b/>
                  <w:bCs/>
                  <w:color w:val="000000" w:themeColor="text1"/>
                  <w:sz w:val="18"/>
                  <w:szCs w:val="18"/>
                  <w:lang w:eastAsia="es-DO"/>
                </w:rPr>
                <w:delText>Cantidad</w:delText>
              </w:r>
            </w:del>
          </w:p>
        </w:tc>
        <w:tc>
          <w:tcPr>
            <w:tcW w:w="2111" w:type="dxa"/>
            <w:tcBorders>
              <w:top w:val="single" w:sz="8" w:space="0" w:color="auto"/>
              <w:left w:val="nil"/>
              <w:bottom w:val="single" w:sz="8" w:space="0" w:color="auto"/>
              <w:right w:val="single" w:sz="8" w:space="0" w:color="auto"/>
            </w:tcBorders>
            <w:shd w:val="clear" w:color="000000" w:fill="C6D9F1"/>
            <w:vAlign w:val="center"/>
          </w:tcPr>
          <w:p w14:paraId="2714E37F" w14:textId="06B17FA2" w:rsidR="005F510F" w:rsidRPr="00E4729E" w:rsidDel="00775628" w:rsidRDefault="005F510F" w:rsidP="00E4729E">
            <w:pPr>
              <w:spacing w:after="0" w:line="240" w:lineRule="auto"/>
              <w:jc w:val="center"/>
              <w:rPr>
                <w:del w:id="195" w:author="Yuneyri Maria Contreras Torres" w:date="2019-12-09T14:36:00Z"/>
                <w:rFonts w:ascii="Times New Roman" w:eastAsia="Times New Roman" w:hAnsi="Times New Roman"/>
                <w:b/>
                <w:bCs/>
                <w:color w:val="000000" w:themeColor="text1"/>
                <w:sz w:val="18"/>
                <w:szCs w:val="18"/>
                <w:lang w:eastAsia="es-DO"/>
              </w:rPr>
            </w:pPr>
            <w:del w:id="196" w:author="Yuneyri Maria Contreras Torres" w:date="2019-12-09T14:36:00Z">
              <w:r w:rsidRPr="00E4729E" w:rsidDel="00775628">
                <w:rPr>
                  <w:rFonts w:ascii="Times New Roman" w:eastAsia="Times New Roman" w:hAnsi="Times New Roman"/>
                  <w:b/>
                  <w:bCs/>
                  <w:color w:val="000000" w:themeColor="text1"/>
                  <w:sz w:val="18"/>
                  <w:szCs w:val="18"/>
                  <w:lang w:eastAsia="es-DO"/>
                </w:rPr>
                <w:delText>Monto en RD$</w:delText>
              </w:r>
            </w:del>
          </w:p>
        </w:tc>
      </w:tr>
      <w:tr w:rsidR="00690E41" w:rsidRPr="00E4729E" w:rsidDel="00775628" w14:paraId="3F243AC9" w14:textId="5663EDDB" w:rsidTr="00E4729E">
        <w:trPr>
          <w:trHeight w:val="315"/>
          <w:del w:id="197"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26DA1B23" w14:textId="37885204" w:rsidR="005F510F" w:rsidRPr="00E4729E" w:rsidDel="00775628" w:rsidRDefault="005F510F" w:rsidP="00E4729E">
            <w:pPr>
              <w:spacing w:after="0" w:line="240" w:lineRule="auto"/>
              <w:rPr>
                <w:del w:id="198" w:author="Yuneyri Maria Contreras Torres" w:date="2019-12-09T14:36:00Z"/>
                <w:rFonts w:ascii="Times New Roman" w:eastAsia="Times New Roman" w:hAnsi="Times New Roman"/>
                <w:color w:val="000000" w:themeColor="text1"/>
                <w:sz w:val="18"/>
                <w:szCs w:val="18"/>
                <w:lang w:eastAsia="es-DO"/>
              </w:rPr>
            </w:pPr>
            <w:del w:id="199" w:author="Yuneyri Maria Contreras Torres" w:date="2019-12-09T14:36:00Z">
              <w:r w:rsidRPr="00E4729E" w:rsidDel="00775628">
                <w:rPr>
                  <w:rFonts w:ascii="Times New Roman" w:eastAsia="Times New Roman" w:hAnsi="Times New Roman"/>
                  <w:color w:val="000000" w:themeColor="text1"/>
                  <w:sz w:val="18"/>
                  <w:szCs w:val="18"/>
                  <w:lang w:eastAsia="es-DO"/>
                </w:rPr>
                <w:delText>Licitaciones  Pública</w:delText>
              </w:r>
            </w:del>
          </w:p>
        </w:tc>
        <w:tc>
          <w:tcPr>
            <w:tcW w:w="1708" w:type="dxa"/>
            <w:tcBorders>
              <w:top w:val="nil"/>
              <w:left w:val="nil"/>
              <w:bottom w:val="single" w:sz="8" w:space="0" w:color="auto"/>
              <w:right w:val="single" w:sz="8" w:space="0" w:color="auto"/>
            </w:tcBorders>
            <w:shd w:val="clear" w:color="auto" w:fill="auto"/>
            <w:vAlign w:val="center"/>
          </w:tcPr>
          <w:p w14:paraId="184FC5B0" w14:textId="57C2445C" w:rsidR="005F510F" w:rsidRPr="00E4729E" w:rsidDel="00775628" w:rsidRDefault="005F510F" w:rsidP="00E4729E">
            <w:pPr>
              <w:pStyle w:val="Sinespaciado"/>
              <w:jc w:val="center"/>
              <w:rPr>
                <w:del w:id="200" w:author="Yuneyri Maria Contreras Torres" w:date="2019-12-09T14:36:00Z"/>
                <w:rFonts w:ascii="Times New Roman" w:hAnsi="Times New Roman"/>
                <w:color w:val="000000" w:themeColor="text1"/>
                <w:sz w:val="18"/>
                <w:szCs w:val="18"/>
                <w:lang w:eastAsia="es-DO"/>
              </w:rPr>
            </w:pPr>
            <w:del w:id="201" w:author="Yuneyri Maria Contreras Torres" w:date="2019-12-09T14:36:00Z">
              <w:r w:rsidRPr="00E4729E" w:rsidDel="00775628">
                <w:rPr>
                  <w:rFonts w:ascii="Times New Roman" w:hAnsi="Times New Roman"/>
                  <w:color w:val="000000" w:themeColor="text1"/>
                  <w:sz w:val="18"/>
                  <w:szCs w:val="18"/>
                  <w:lang w:eastAsia="es-DO"/>
                </w:rPr>
                <w:delText>06</w:delText>
              </w:r>
            </w:del>
          </w:p>
        </w:tc>
        <w:tc>
          <w:tcPr>
            <w:tcW w:w="2111" w:type="dxa"/>
            <w:tcBorders>
              <w:top w:val="nil"/>
              <w:left w:val="nil"/>
              <w:bottom w:val="single" w:sz="8" w:space="0" w:color="auto"/>
              <w:right w:val="single" w:sz="8" w:space="0" w:color="auto"/>
            </w:tcBorders>
            <w:vAlign w:val="center"/>
          </w:tcPr>
          <w:p w14:paraId="475FBEB7" w14:textId="78AE6BA1" w:rsidR="005F510F" w:rsidRPr="00E4729E" w:rsidDel="00775628" w:rsidRDefault="005F510F" w:rsidP="00E4729E">
            <w:pPr>
              <w:pStyle w:val="Sinespaciado"/>
              <w:rPr>
                <w:del w:id="202" w:author="Yuneyri Maria Contreras Torres" w:date="2019-12-09T14:36:00Z"/>
                <w:rFonts w:ascii="Times New Roman" w:hAnsi="Times New Roman"/>
                <w:color w:val="000000" w:themeColor="text1"/>
                <w:sz w:val="18"/>
                <w:szCs w:val="18"/>
                <w:lang w:eastAsia="es-DO"/>
              </w:rPr>
            </w:pPr>
            <w:del w:id="203" w:author="Yuneyri Maria Contreras Torres" w:date="2019-12-09T14:36:00Z">
              <w:r w:rsidRPr="00E4729E" w:rsidDel="00775628">
                <w:rPr>
                  <w:rFonts w:ascii="Times New Roman" w:hAnsi="Times New Roman"/>
                  <w:color w:val="000000" w:themeColor="text1"/>
                  <w:sz w:val="18"/>
                  <w:szCs w:val="18"/>
                  <w:lang w:eastAsia="es-DO"/>
                </w:rPr>
                <w:delText>RD$93,081,848.00</w:delText>
              </w:r>
            </w:del>
          </w:p>
        </w:tc>
      </w:tr>
      <w:tr w:rsidR="00690E41" w:rsidRPr="00E4729E" w:rsidDel="00775628" w14:paraId="1BE99F3F" w14:textId="300DC262" w:rsidTr="00E4729E">
        <w:trPr>
          <w:trHeight w:val="315"/>
          <w:del w:id="204"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6BF015B9" w14:textId="32B969BE" w:rsidR="005F510F" w:rsidRPr="00E4729E" w:rsidDel="00775628" w:rsidRDefault="005F510F" w:rsidP="00E4729E">
            <w:pPr>
              <w:spacing w:after="0" w:line="240" w:lineRule="auto"/>
              <w:rPr>
                <w:del w:id="205" w:author="Yuneyri Maria Contreras Torres" w:date="2019-12-09T14:36:00Z"/>
                <w:rFonts w:ascii="Times New Roman" w:eastAsia="Times New Roman" w:hAnsi="Times New Roman"/>
                <w:color w:val="000000" w:themeColor="text1"/>
                <w:sz w:val="18"/>
                <w:szCs w:val="18"/>
                <w:lang w:eastAsia="es-DO"/>
              </w:rPr>
            </w:pPr>
            <w:del w:id="206" w:author="Yuneyri Maria Contreras Torres" w:date="2019-12-09T14:36:00Z">
              <w:r w:rsidRPr="00E4729E" w:rsidDel="00775628">
                <w:rPr>
                  <w:rFonts w:ascii="Times New Roman" w:eastAsia="Times New Roman" w:hAnsi="Times New Roman"/>
                  <w:color w:val="000000" w:themeColor="text1"/>
                  <w:sz w:val="18"/>
                  <w:szCs w:val="18"/>
                  <w:lang w:eastAsia="es-DO"/>
                </w:rPr>
                <w:delText>Licitación Restringidas</w:delText>
              </w:r>
            </w:del>
          </w:p>
        </w:tc>
        <w:tc>
          <w:tcPr>
            <w:tcW w:w="1708" w:type="dxa"/>
            <w:tcBorders>
              <w:top w:val="nil"/>
              <w:left w:val="nil"/>
              <w:bottom w:val="single" w:sz="8" w:space="0" w:color="auto"/>
              <w:right w:val="single" w:sz="8" w:space="0" w:color="auto"/>
            </w:tcBorders>
            <w:shd w:val="clear" w:color="auto" w:fill="auto"/>
            <w:vAlign w:val="center"/>
          </w:tcPr>
          <w:p w14:paraId="747E38D7" w14:textId="243C5B96" w:rsidR="005F510F" w:rsidRPr="00E4729E" w:rsidDel="00775628" w:rsidRDefault="005F510F" w:rsidP="00E4729E">
            <w:pPr>
              <w:pStyle w:val="Sinespaciado"/>
              <w:jc w:val="center"/>
              <w:rPr>
                <w:del w:id="207" w:author="Yuneyri Maria Contreras Torres" w:date="2019-12-09T14:36:00Z"/>
                <w:rFonts w:ascii="Times New Roman" w:hAnsi="Times New Roman"/>
                <w:color w:val="000000" w:themeColor="text1"/>
                <w:sz w:val="18"/>
                <w:szCs w:val="18"/>
                <w:lang w:eastAsia="es-DO"/>
              </w:rPr>
            </w:pPr>
            <w:del w:id="208" w:author="Yuneyri Maria Contreras Torres" w:date="2019-12-09T14:36:00Z">
              <w:r w:rsidRPr="00E4729E" w:rsidDel="00775628">
                <w:rPr>
                  <w:rFonts w:ascii="Times New Roman" w:hAnsi="Times New Roman"/>
                  <w:color w:val="000000" w:themeColor="text1"/>
                  <w:sz w:val="18"/>
                  <w:szCs w:val="18"/>
                  <w:lang w:eastAsia="es-DO"/>
                </w:rPr>
                <w:delText>-</w:delText>
              </w:r>
            </w:del>
          </w:p>
        </w:tc>
        <w:tc>
          <w:tcPr>
            <w:tcW w:w="2111" w:type="dxa"/>
            <w:tcBorders>
              <w:top w:val="nil"/>
              <w:left w:val="nil"/>
              <w:bottom w:val="single" w:sz="8" w:space="0" w:color="auto"/>
              <w:right w:val="single" w:sz="8" w:space="0" w:color="auto"/>
            </w:tcBorders>
            <w:vAlign w:val="center"/>
          </w:tcPr>
          <w:p w14:paraId="295779D5" w14:textId="19676EAE" w:rsidR="005F510F" w:rsidRPr="00E4729E" w:rsidDel="00775628" w:rsidRDefault="005F510F" w:rsidP="00E4729E">
            <w:pPr>
              <w:pStyle w:val="Sinespaciado"/>
              <w:rPr>
                <w:del w:id="209" w:author="Yuneyri Maria Contreras Torres" w:date="2019-12-09T14:36:00Z"/>
                <w:rFonts w:ascii="Times New Roman" w:hAnsi="Times New Roman"/>
                <w:color w:val="000000" w:themeColor="text1"/>
                <w:sz w:val="18"/>
                <w:szCs w:val="18"/>
                <w:lang w:eastAsia="es-DO"/>
              </w:rPr>
            </w:pPr>
            <w:del w:id="210" w:author="Yuneyri Maria Contreras Torres" w:date="2019-12-09T14:36:00Z">
              <w:r w:rsidRPr="00E4729E" w:rsidDel="00775628">
                <w:rPr>
                  <w:rFonts w:ascii="Times New Roman" w:hAnsi="Times New Roman"/>
                  <w:color w:val="000000" w:themeColor="text1"/>
                  <w:sz w:val="18"/>
                  <w:szCs w:val="18"/>
                  <w:lang w:eastAsia="es-DO"/>
                </w:rPr>
                <w:delText>-</w:delText>
              </w:r>
            </w:del>
          </w:p>
        </w:tc>
      </w:tr>
      <w:tr w:rsidR="00690E41" w:rsidRPr="00E4729E" w:rsidDel="00775628" w14:paraId="44E5E173" w14:textId="58F24DFF" w:rsidTr="00E4729E">
        <w:trPr>
          <w:trHeight w:val="315"/>
          <w:del w:id="211"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6C8EF692" w14:textId="292312C1" w:rsidR="005F510F" w:rsidRPr="00E4729E" w:rsidDel="00775628" w:rsidRDefault="005F510F" w:rsidP="00E4729E">
            <w:pPr>
              <w:spacing w:after="0" w:line="240" w:lineRule="auto"/>
              <w:rPr>
                <w:del w:id="212" w:author="Yuneyri Maria Contreras Torres" w:date="2019-12-09T14:36:00Z"/>
                <w:rFonts w:ascii="Times New Roman" w:eastAsia="Times New Roman" w:hAnsi="Times New Roman"/>
                <w:color w:val="000000" w:themeColor="text1"/>
                <w:sz w:val="18"/>
                <w:szCs w:val="18"/>
                <w:lang w:eastAsia="es-DO"/>
              </w:rPr>
            </w:pPr>
            <w:del w:id="213" w:author="Yuneyri Maria Contreras Torres" w:date="2019-12-09T14:36:00Z">
              <w:r w:rsidRPr="00E4729E" w:rsidDel="00775628">
                <w:rPr>
                  <w:rFonts w:ascii="Times New Roman" w:eastAsia="Times New Roman" w:hAnsi="Times New Roman"/>
                  <w:color w:val="000000" w:themeColor="text1"/>
                  <w:sz w:val="18"/>
                  <w:szCs w:val="18"/>
                  <w:lang w:eastAsia="es-DO"/>
                </w:rPr>
                <w:delText>Licitaciones de Urgencia</w:delText>
              </w:r>
            </w:del>
          </w:p>
        </w:tc>
        <w:tc>
          <w:tcPr>
            <w:tcW w:w="1708" w:type="dxa"/>
            <w:tcBorders>
              <w:top w:val="nil"/>
              <w:left w:val="nil"/>
              <w:bottom w:val="single" w:sz="8" w:space="0" w:color="auto"/>
              <w:right w:val="single" w:sz="8" w:space="0" w:color="auto"/>
            </w:tcBorders>
            <w:shd w:val="clear" w:color="auto" w:fill="auto"/>
            <w:vAlign w:val="center"/>
          </w:tcPr>
          <w:p w14:paraId="43963234" w14:textId="48361A6E" w:rsidR="005F510F" w:rsidRPr="00E4729E" w:rsidDel="00775628" w:rsidRDefault="005F510F" w:rsidP="00E4729E">
            <w:pPr>
              <w:pStyle w:val="Sinespaciado"/>
              <w:jc w:val="center"/>
              <w:rPr>
                <w:del w:id="214" w:author="Yuneyri Maria Contreras Torres" w:date="2019-12-09T14:36:00Z"/>
                <w:rFonts w:ascii="Times New Roman" w:hAnsi="Times New Roman"/>
                <w:color w:val="000000" w:themeColor="text1"/>
                <w:sz w:val="18"/>
                <w:szCs w:val="18"/>
                <w:lang w:eastAsia="es-DO"/>
              </w:rPr>
            </w:pPr>
            <w:del w:id="215" w:author="Yuneyri Maria Contreras Torres" w:date="2019-12-09T14:36:00Z">
              <w:r w:rsidRPr="00E4729E" w:rsidDel="00775628">
                <w:rPr>
                  <w:rFonts w:ascii="Times New Roman" w:hAnsi="Times New Roman"/>
                  <w:color w:val="000000" w:themeColor="text1"/>
                  <w:sz w:val="18"/>
                  <w:szCs w:val="18"/>
                  <w:lang w:eastAsia="es-DO"/>
                </w:rPr>
                <w:delText>03</w:delText>
              </w:r>
            </w:del>
          </w:p>
        </w:tc>
        <w:tc>
          <w:tcPr>
            <w:tcW w:w="2111" w:type="dxa"/>
            <w:tcBorders>
              <w:top w:val="nil"/>
              <w:left w:val="nil"/>
              <w:bottom w:val="single" w:sz="8" w:space="0" w:color="auto"/>
              <w:right w:val="single" w:sz="8" w:space="0" w:color="auto"/>
            </w:tcBorders>
            <w:vAlign w:val="center"/>
          </w:tcPr>
          <w:p w14:paraId="7410D5C5" w14:textId="5812812C" w:rsidR="005F510F" w:rsidRPr="00E4729E" w:rsidDel="00775628" w:rsidRDefault="005F510F" w:rsidP="00E4729E">
            <w:pPr>
              <w:pStyle w:val="Sinespaciado"/>
              <w:rPr>
                <w:del w:id="216" w:author="Yuneyri Maria Contreras Torres" w:date="2019-12-09T14:36:00Z"/>
                <w:rFonts w:ascii="Times New Roman" w:hAnsi="Times New Roman"/>
                <w:color w:val="000000" w:themeColor="text1"/>
                <w:sz w:val="18"/>
                <w:szCs w:val="18"/>
                <w:lang w:eastAsia="es-DO"/>
              </w:rPr>
            </w:pPr>
            <w:del w:id="217" w:author="Yuneyri Maria Contreras Torres" w:date="2019-12-09T14:36:00Z">
              <w:r w:rsidRPr="00E4729E" w:rsidDel="00775628">
                <w:rPr>
                  <w:rFonts w:ascii="Times New Roman" w:hAnsi="Times New Roman"/>
                  <w:color w:val="000000" w:themeColor="text1"/>
                  <w:sz w:val="18"/>
                  <w:szCs w:val="18"/>
                  <w:lang w:eastAsia="es-DO"/>
                </w:rPr>
                <w:delText>RD$457,890,138.64</w:delText>
              </w:r>
            </w:del>
          </w:p>
        </w:tc>
      </w:tr>
      <w:tr w:rsidR="00690E41" w:rsidRPr="00E4729E" w:rsidDel="00775628" w14:paraId="3C633D55" w14:textId="66FA336E" w:rsidTr="00E4729E">
        <w:trPr>
          <w:trHeight w:val="315"/>
          <w:del w:id="218"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4206CE6C" w14:textId="41ACAABF" w:rsidR="005F510F" w:rsidRPr="00E4729E" w:rsidDel="00775628" w:rsidRDefault="005F510F" w:rsidP="00E4729E">
            <w:pPr>
              <w:spacing w:after="0" w:line="240" w:lineRule="auto"/>
              <w:rPr>
                <w:del w:id="219" w:author="Yuneyri Maria Contreras Torres" w:date="2019-12-09T14:36:00Z"/>
                <w:rFonts w:ascii="Times New Roman" w:eastAsia="Times New Roman" w:hAnsi="Times New Roman"/>
                <w:color w:val="000000" w:themeColor="text1"/>
                <w:sz w:val="18"/>
                <w:szCs w:val="18"/>
                <w:lang w:eastAsia="es-DO"/>
              </w:rPr>
            </w:pPr>
            <w:del w:id="220" w:author="Yuneyri Maria Contreras Torres" w:date="2019-12-09T14:36:00Z">
              <w:r w:rsidRPr="00E4729E" w:rsidDel="00775628">
                <w:rPr>
                  <w:rFonts w:ascii="Times New Roman" w:eastAsia="Times New Roman" w:hAnsi="Times New Roman"/>
                  <w:color w:val="000000" w:themeColor="text1"/>
                  <w:sz w:val="18"/>
                  <w:szCs w:val="18"/>
                  <w:lang w:eastAsia="es-DO"/>
                </w:rPr>
                <w:delText>Licitación Emergencia</w:delText>
              </w:r>
            </w:del>
          </w:p>
        </w:tc>
        <w:tc>
          <w:tcPr>
            <w:tcW w:w="1708" w:type="dxa"/>
            <w:tcBorders>
              <w:top w:val="nil"/>
              <w:left w:val="nil"/>
              <w:bottom w:val="single" w:sz="8" w:space="0" w:color="auto"/>
              <w:right w:val="single" w:sz="8" w:space="0" w:color="auto"/>
            </w:tcBorders>
            <w:shd w:val="clear" w:color="auto" w:fill="auto"/>
            <w:vAlign w:val="center"/>
          </w:tcPr>
          <w:p w14:paraId="1A29D051" w14:textId="7ED44CE6" w:rsidR="005F510F" w:rsidRPr="00E4729E" w:rsidDel="00775628" w:rsidRDefault="005F510F" w:rsidP="00E4729E">
            <w:pPr>
              <w:pStyle w:val="Sinespaciado"/>
              <w:jc w:val="center"/>
              <w:rPr>
                <w:del w:id="221" w:author="Yuneyri Maria Contreras Torres" w:date="2019-12-09T14:36:00Z"/>
                <w:rFonts w:ascii="Times New Roman" w:hAnsi="Times New Roman"/>
                <w:color w:val="000000" w:themeColor="text1"/>
                <w:sz w:val="18"/>
                <w:szCs w:val="18"/>
                <w:lang w:eastAsia="es-DO"/>
              </w:rPr>
            </w:pPr>
            <w:del w:id="222" w:author="Yuneyri Maria Contreras Torres" w:date="2019-12-09T14:36:00Z">
              <w:r w:rsidRPr="00E4729E" w:rsidDel="00775628">
                <w:rPr>
                  <w:rFonts w:ascii="Times New Roman" w:hAnsi="Times New Roman"/>
                  <w:color w:val="000000" w:themeColor="text1"/>
                  <w:sz w:val="18"/>
                  <w:szCs w:val="18"/>
                  <w:lang w:eastAsia="es-DO"/>
                </w:rPr>
                <w:delText>-</w:delText>
              </w:r>
            </w:del>
          </w:p>
        </w:tc>
        <w:tc>
          <w:tcPr>
            <w:tcW w:w="2111" w:type="dxa"/>
            <w:tcBorders>
              <w:top w:val="nil"/>
              <w:left w:val="nil"/>
              <w:bottom w:val="single" w:sz="8" w:space="0" w:color="auto"/>
              <w:right w:val="single" w:sz="8" w:space="0" w:color="auto"/>
            </w:tcBorders>
            <w:vAlign w:val="center"/>
          </w:tcPr>
          <w:p w14:paraId="5129670D" w14:textId="0942E93B" w:rsidR="005F510F" w:rsidRPr="00E4729E" w:rsidDel="00775628" w:rsidRDefault="005F510F" w:rsidP="00E4729E">
            <w:pPr>
              <w:pStyle w:val="Sinespaciado"/>
              <w:rPr>
                <w:del w:id="223" w:author="Yuneyri Maria Contreras Torres" w:date="2019-12-09T14:36:00Z"/>
                <w:rFonts w:ascii="Times New Roman" w:hAnsi="Times New Roman"/>
                <w:color w:val="000000" w:themeColor="text1"/>
                <w:sz w:val="18"/>
                <w:szCs w:val="18"/>
                <w:lang w:eastAsia="es-DO"/>
              </w:rPr>
            </w:pPr>
            <w:del w:id="224" w:author="Yuneyri Maria Contreras Torres" w:date="2019-12-09T14:36:00Z">
              <w:r w:rsidRPr="00E4729E" w:rsidDel="00775628">
                <w:rPr>
                  <w:rFonts w:ascii="Times New Roman" w:hAnsi="Times New Roman"/>
                  <w:color w:val="000000" w:themeColor="text1"/>
                  <w:sz w:val="18"/>
                  <w:szCs w:val="18"/>
                  <w:lang w:eastAsia="es-DO"/>
                </w:rPr>
                <w:delText>-</w:delText>
              </w:r>
            </w:del>
          </w:p>
        </w:tc>
      </w:tr>
      <w:tr w:rsidR="00690E41" w:rsidRPr="00E4729E" w:rsidDel="00775628" w14:paraId="111062C0" w14:textId="11EC1230" w:rsidTr="00E4729E">
        <w:trPr>
          <w:trHeight w:val="315"/>
          <w:del w:id="225"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tcPr>
          <w:p w14:paraId="4634B707" w14:textId="7067A0AC" w:rsidR="005F510F" w:rsidRPr="00E4729E" w:rsidDel="00775628" w:rsidRDefault="005F510F" w:rsidP="00E4729E">
            <w:pPr>
              <w:spacing w:after="0" w:line="240" w:lineRule="auto"/>
              <w:rPr>
                <w:del w:id="226" w:author="Yuneyri Maria Contreras Torres" w:date="2019-12-09T14:36:00Z"/>
                <w:rFonts w:ascii="Times New Roman" w:eastAsia="Times New Roman" w:hAnsi="Times New Roman"/>
                <w:color w:val="000000" w:themeColor="text1"/>
                <w:sz w:val="18"/>
                <w:szCs w:val="18"/>
                <w:lang w:eastAsia="es-DO"/>
              </w:rPr>
            </w:pPr>
            <w:del w:id="227" w:author="Yuneyri Maria Contreras Torres" w:date="2019-12-09T14:36:00Z">
              <w:r w:rsidRPr="00E4729E" w:rsidDel="00775628">
                <w:rPr>
                  <w:rFonts w:ascii="Times New Roman" w:eastAsia="Times New Roman" w:hAnsi="Times New Roman"/>
                  <w:color w:val="000000" w:themeColor="text1"/>
                  <w:sz w:val="18"/>
                  <w:szCs w:val="18"/>
                  <w:lang w:eastAsia="es-DO"/>
                </w:rPr>
                <w:delText>Comparación de Precios</w:delText>
              </w:r>
            </w:del>
          </w:p>
        </w:tc>
        <w:tc>
          <w:tcPr>
            <w:tcW w:w="1708" w:type="dxa"/>
            <w:tcBorders>
              <w:top w:val="nil"/>
              <w:left w:val="nil"/>
              <w:bottom w:val="single" w:sz="8" w:space="0" w:color="auto"/>
              <w:right w:val="single" w:sz="8" w:space="0" w:color="auto"/>
            </w:tcBorders>
            <w:shd w:val="clear" w:color="auto" w:fill="auto"/>
            <w:vAlign w:val="center"/>
          </w:tcPr>
          <w:p w14:paraId="6F5E5684" w14:textId="5D03B556" w:rsidR="005F510F" w:rsidRPr="00E4729E" w:rsidDel="00775628" w:rsidRDefault="005F510F" w:rsidP="00E4729E">
            <w:pPr>
              <w:pStyle w:val="Sinespaciado"/>
              <w:jc w:val="center"/>
              <w:rPr>
                <w:del w:id="228" w:author="Yuneyri Maria Contreras Torres" w:date="2019-12-09T14:36:00Z"/>
                <w:rFonts w:ascii="Times New Roman" w:hAnsi="Times New Roman"/>
                <w:color w:val="000000" w:themeColor="text1"/>
                <w:sz w:val="18"/>
                <w:szCs w:val="18"/>
                <w:lang w:eastAsia="es-DO"/>
              </w:rPr>
            </w:pPr>
            <w:del w:id="229" w:author="Yuneyri Maria Contreras Torres" w:date="2019-12-09T14:36:00Z">
              <w:r w:rsidRPr="00E4729E" w:rsidDel="00775628">
                <w:rPr>
                  <w:rFonts w:ascii="Times New Roman" w:hAnsi="Times New Roman"/>
                  <w:color w:val="000000" w:themeColor="text1"/>
                  <w:sz w:val="18"/>
                  <w:szCs w:val="18"/>
                  <w:lang w:eastAsia="es-DO"/>
                </w:rPr>
                <w:delText>33</w:delText>
              </w:r>
            </w:del>
          </w:p>
        </w:tc>
        <w:tc>
          <w:tcPr>
            <w:tcW w:w="2111" w:type="dxa"/>
            <w:tcBorders>
              <w:top w:val="nil"/>
              <w:left w:val="nil"/>
              <w:bottom w:val="single" w:sz="8" w:space="0" w:color="auto"/>
              <w:right w:val="single" w:sz="8" w:space="0" w:color="auto"/>
            </w:tcBorders>
            <w:vAlign w:val="center"/>
          </w:tcPr>
          <w:p w14:paraId="1129F107" w14:textId="1851B727" w:rsidR="005F510F" w:rsidRPr="00E4729E" w:rsidDel="00775628" w:rsidRDefault="005F510F" w:rsidP="00E4729E">
            <w:pPr>
              <w:pStyle w:val="Sinespaciado"/>
              <w:rPr>
                <w:del w:id="230" w:author="Yuneyri Maria Contreras Torres" w:date="2019-12-09T14:36:00Z"/>
                <w:rFonts w:ascii="Times New Roman" w:hAnsi="Times New Roman"/>
                <w:color w:val="000000" w:themeColor="text1"/>
                <w:sz w:val="18"/>
                <w:szCs w:val="18"/>
                <w:lang w:eastAsia="es-DO"/>
              </w:rPr>
            </w:pPr>
            <w:del w:id="231" w:author="Yuneyri Maria Contreras Torres" w:date="2019-12-09T14:36:00Z">
              <w:r w:rsidRPr="00E4729E" w:rsidDel="00775628">
                <w:rPr>
                  <w:rFonts w:ascii="Times New Roman" w:hAnsi="Times New Roman"/>
                  <w:color w:val="000000" w:themeColor="text1"/>
                  <w:sz w:val="18"/>
                  <w:szCs w:val="18"/>
                  <w:lang w:eastAsia="es-DO"/>
                </w:rPr>
                <w:delText>RD$157,790,347.32</w:delText>
              </w:r>
            </w:del>
          </w:p>
        </w:tc>
      </w:tr>
      <w:tr w:rsidR="00690E41" w:rsidRPr="00E4729E" w:rsidDel="00775628" w14:paraId="3AF42BCA" w14:textId="0F47AA1A" w:rsidTr="00E4729E">
        <w:trPr>
          <w:trHeight w:val="315"/>
          <w:del w:id="232"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3CA924FC" w14:textId="2D844897" w:rsidR="005F510F" w:rsidRPr="00E4729E" w:rsidDel="00775628" w:rsidRDefault="005F510F" w:rsidP="00E4729E">
            <w:pPr>
              <w:spacing w:after="0" w:line="240" w:lineRule="auto"/>
              <w:rPr>
                <w:del w:id="233" w:author="Yuneyri Maria Contreras Torres" w:date="2019-12-09T14:36:00Z"/>
                <w:rFonts w:ascii="Times New Roman" w:eastAsia="Times New Roman" w:hAnsi="Times New Roman"/>
                <w:color w:val="000000" w:themeColor="text1"/>
                <w:sz w:val="18"/>
                <w:szCs w:val="18"/>
                <w:lang w:eastAsia="es-DO"/>
              </w:rPr>
            </w:pPr>
            <w:del w:id="234" w:author="Yuneyri Maria Contreras Torres" w:date="2019-12-09T14:36:00Z">
              <w:r w:rsidRPr="00E4729E" w:rsidDel="00775628">
                <w:rPr>
                  <w:rFonts w:ascii="Times New Roman" w:eastAsia="Times New Roman" w:hAnsi="Times New Roman"/>
                  <w:color w:val="000000" w:themeColor="text1"/>
                  <w:sz w:val="18"/>
                  <w:szCs w:val="18"/>
                  <w:lang w:eastAsia="es-DO"/>
                </w:rPr>
                <w:delText>Sorteos de Obra</w:delText>
              </w:r>
            </w:del>
          </w:p>
        </w:tc>
        <w:tc>
          <w:tcPr>
            <w:tcW w:w="1708" w:type="dxa"/>
            <w:tcBorders>
              <w:top w:val="nil"/>
              <w:left w:val="nil"/>
              <w:bottom w:val="single" w:sz="8" w:space="0" w:color="auto"/>
              <w:right w:val="single" w:sz="8" w:space="0" w:color="auto"/>
            </w:tcBorders>
            <w:shd w:val="clear" w:color="auto" w:fill="auto"/>
            <w:vAlign w:val="center"/>
          </w:tcPr>
          <w:p w14:paraId="3FFCAB18" w14:textId="5493AD3B" w:rsidR="005F510F" w:rsidRPr="00E4729E" w:rsidDel="00775628" w:rsidRDefault="005F510F" w:rsidP="00E4729E">
            <w:pPr>
              <w:pStyle w:val="Sinespaciado"/>
              <w:jc w:val="center"/>
              <w:rPr>
                <w:del w:id="235" w:author="Yuneyri Maria Contreras Torres" w:date="2019-12-09T14:36:00Z"/>
                <w:rFonts w:ascii="Times New Roman" w:hAnsi="Times New Roman"/>
                <w:color w:val="000000" w:themeColor="text1"/>
                <w:sz w:val="18"/>
                <w:szCs w:val="18"/>
                <w:lang w:eastAsia="es-DO"/>
              </w:rPr>
            </w:pPr>
            <w:del w:id="236" w:author="Yuneyri Maria Contreras Torres" w:date="2019-12-09T14:36:00Z">
              <w:r w:rsidRPr="00E4729E" w:rsidDel="00775628">
                <w:rPr>
                  <w:rFonts w:ascii="Times New Roman" w:hAnsi="Times New Roman"/>
                  <w:color w:val="000000" w:themeColor="text1"/>
                  <w:sz w:val="18"/>
                  <w:szCs w:val="18"/>
                  <w:lang w:eastAsia="es-DO"/>
                </w:rPr>
                <w:delText>-</w:delText>
              </w:r>
            </w:del>
          </w:p>
        </w:tc>
        <w:tc>
          <w:tcPr>
            <w:tcW w:w="2111" w:type="dxa"/>
            <w:tcBorders>
              <w:top w:val="nil"/>
              <w:left w:val="nil"/>
              <w:bottom w:val="single" w:sz="8" w:space="0" w:color="auto"/>
              <w:right w:val="single" w:sz="8" w:space="0" w:color="auto"/>
            </w:tcBorders>
            <w:vAlign w:val="center"/>
          </w:tcPr>
          <w:p w14:paraId="5B3C7F80" w14:textId="2B7A5626" w:rsidR="005F510F" w:rsidRPr="00E4729E" w:rsidDel="00775628" w:rsidRDefault="005F510F" w:rsidP="00E4729E">
            <w:pPr>
              <w:pStyle w:val="Sinespaciado"/>
              <w:rPr>
                <w:del w:id="237" w:author="Yuneyri Maria Contreras Torres" w:date="2019-12-09T14:36:00Z"/>
                <w:rFonts w:ascii="Times New Roman" w:hAnsi="Times New Roman"/>
                <w:color w:val="000000" w:themeColor="text1"/>
                <w:sz w:val="18"/>
                <w:szCs w:val="18"/>
                <w:lang w:eastAsia="es-DO"/>
              </w:rPr>
            </w:pPr>
            <w:del w:id="238" w:author="Yuneyri Maria Contreras Torres" w:date="2019-12-09T14:36:00Z">
              <w:r w:rsidRPr="00E4729E" w:rsidDel="00775628">
                <w:rPr>
                  <w:rFonts w:ascii="Times New Roman" w:hAnsi="Times New Roman"/>
                  <w:color w:val="000000" w:themeColor="text1"/>
                  <w:sz w:val="18"/>
                  <w:szCs w:val="18"/>
                  <w:lang w:eastAsia="es-DO"/>
                </w:rPr>
                <w:delText>-</w:delText>
              </w:r>
            </w:del>
          </w:p>
        </w:tc>
      </w:tr>
      <w:tr w:rsidR="00690E41" w:rsidRPr="00E4729E" w:rsidDel="00775628" w14:paraId="6540BDF1" w14:textId="10C64251" w:rsidTr="00E4729E">
        <w:trPr>
          <w:trHeight w:val="359"/>
          <w:del w:id="239"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4440B980" w14:textId="265F8C75" w:rsidR="005F510F" w:rsidRPr="00E4729E" w:rsidDel="00775628" w:rsidRDefault="005F510F" w:rsidP="00E4729E">
            <w:pPr>
              <w:spacing w:after="0" w:line="240" w:lineRule="auto"/>
              <w:rPr>
                <w:del w:id="240" w:author="Yuneyri Maria Contreras Torres" w:date="2019-12-09T14:36:00Z"/>
                <w:rFonts w:ascii="Times New Roman" w:eastAsia="Times New Roman" w:hAnsi="Times New Roman"/>
                <w:color w:val="000000" w:themeColor="text1"/>
                <w:sz w:val="18"/>
                <w:szCs w:val="18"/>
                <w:lang w:eastAsia="es-DO"/>
              </w:rPr>
            </w:pPr>
            <w:del w:id="241" w:author="Yuneyri Maria Contreras Torres" w:date="2019-12-09T14:36:00Z">
              <w:r w:rsidRPr="00E4729E" w:rsidDel="00775628">
                <w:rPr>
                  <w:rFonts w:ascii="Times New Roman" w:eastAsia="Times New Roman" w:hAnsi="Times New Roman"/>
                  <w:color w:val="000000" w:themeColor="text1"/>
                  <w:sz w:val="18"/>
                  <w:szCs w:val="18"/>
                  <w:lang w:eastAsia="es-DO"/>
                </w:rPr>
                <w:delText>Procesos de Excepción</w:delText>
              </w:r>
            </w:del>
          </w:p>
        </w:tc>
        <w:tc>
          <w:tcPr>
            <w:tcW w:w="1708" w:type="dxa"/>
            <w:tcBorders>
              <w:top w:val="nil"/>
              <w:left w:val="nil"/>
              <w:bottom w:val="single" w:sz="8" w:space="0" w:color="auto"/>
              <w:right w:val="single" w:sz="8" w:space="0" w:color="auto"/>
            </w:tcBorders>
            <w:shd w:val="clear" w:color="auto" w:fill="auto"/>
            <w:vAlign w:val="center"/>
          </w:tcPr>
          <w:p w14:paraId="02194A88" w14:textId="14AF2310" w:rsidR="005F510F" w:rsidRPr="00E4729E" w:rsidDel="00775628" w:rsidRDefault="005F510F" w:rsidP="00E4729E">
            <w:pPr>
              <w:spacing w:after="0" w:line="240" w:lineRule="auto"/>
              <w:jc w:val="center"/>
              <w:rPr>
                <w:del w:id="242" w:author="Yuneyri Maria Contreras Torres" w:date="2019-12-09T14:36:00Z"/>
                <w:rFonts w:ascii="Times New Roman" w:eastAsia="Times New Roman" w:hAnsi="Times New Roman"/>
                <w:color w:val="000000" w:themeColor="text1"/>
                <w:sz w:val="18"/>
                <w:szCs w:val="18"/>
                <w:lang w:eastAsia="es-DO"/>
              </w:rPr>
            </w:pPr>
            <w:del w:id="243" w:author="Yuneyri Maria Contreras Torres" w:date="2019-12-09T14:36:00Z">
              <w:r w:rsidRPr="00E4729E" w:rsidDel="00775628">
                <w:rPr>
                  <w:rFonts w:ascii="Times New Roman" w:eastAsia="Times New Roman" w:hAnsi="Times New Roman"/>
                  <w:color w:val="000000" w:themeColor="text1"/>
                  <w:sz w:val="18"/>
                  <w:szCs w:val="18"/>
                  <w:lang w:eastAsia="es-DO"/>
                </w:rPr>
                <w:delText>31</w:delText>
              </w:r>
            </w:del>
          </w:p>
        </w:tc>
        <w:tc>
          <w:tcPr>
            <w:tcW w:w="2111" w:type="dxa"/>
            <w:tcBorders>
              <w:top w:val="nil"/>
              <w:left w:val="nil"/>
              <w:bottom w:val="single" w:sz="8" w:space="0" w:color="auto"/>
              <w:right w:val="single" w:sz="8" w:space="0" w:color="auto"/>
            </w:tcBorders>
            <w:vAlign w:val="center"/>
          </w:tcPr>
          <w:p w14:paraId="1F4CED85" w14:textId="5344C855" w:rsidR="005F510F" w:rsidRPr="00E4729E" w:rsidDel="00775628" w:rsidRDefault="005F510F" w:rsidP="00E4729E">
            <w:pPr>
              <w:rPr>
                <w:del w:id="244" w:author="Yuneyri Maria Contreras Torres" w:date="2019-12-09T14:36:00Z"/>
                <w:rFonts w:ascii="Times New Roman" w:eastAsia="Times New Roman" w:hAnsi="Times New Roman"/>
                <w:color w:val="000000" w:themeColor="text1"/>
                <w:sz w:val="18"/>
                <w:szCs w:val="18"/>
                <w:lang w:eastAsia="es-DO"/>
              </w:rPr>
            </w:pPr>
            <w:del w:id="245" w:author="Yuneyri Maria Contreras Torres" w:date="2019-12-09T14:36:00Z">
              <w:r w:rsidRPr="00E4729E" w:rsidDel="00775628">
                <w:rPr>
                  <w:rFonts w:ascii="Times New Roman" w:eastAsia="Times New Roman" w:hAnsi="Times New Roman"/>
                  <w:color w:val="000000" w:themeColor="text1"/>
                  <w:sz w:val="18"/>
                  <w:szCs w:val="18"/>
                  <w:lang w:eastAsia="es-DO"/>
                </w:rPr>
                <w:delText>RD$848,253,407.18</w:delText>
              </w:r>
            </w:del>
          </w:p>
        </w:tc>
      </w:tr>
      <w:tr w:rsidR="00690E41" w:rsidRPr="00E4729E" w:rsidDel="00775628" w14:paraId="2721BEEB" w14:textId="3CC4F0B3" w:rsidTr="00E4729E">
        <w:trPr>
          <w:trHeight w:val="296"/>
          <w:del w:id="246" w:author="Yuneyri Maria Contreras Torres" w:date="2019-12-09T14:36:00Z"/>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7FC3A0FC" w14:textId="6E457E18" w:rsidR="005F510F" w:rsidRPr="00E4729E" w:rsidDel="00775628" w:rsidRDefault="005F510F" w:rsidP="00E4729E">
            <w:pPr>
              <w:spacing w:after="0" w:line="240" w:lineRule="auto"/>
              <w:rPr>
                <w:del w:id="247" w:author="Yuneyri Maria Contreras Torres" w:date="2019-12-09T14:36:00Z"/>
                <w:rFonts w:ascii="Times New Roman" w:eastAsia="Times New Roman" w:hAnsi="Times New Roman"/>
                <w:color w:val="000000" w:themeColor="text1"/>
                <w:sz w:val="18"/>
                <w:szCs w:val="18"/>
                <w:lang w:eastAsia="es-DO"/>
              </w:rPr>
            </w:pPr>
            <w:del w:id="248" w:author="Yuneyri Maria Contreras Torres" w:date="2019-12-09T14:36:00Z">
              <w:r w:rsidRPr="00E4729E" w:rsidDel="00775628">
                <w:rPr>
                  <w:rFonts w:ascii="Times New Roman" w:eastAsia="Times New Roman" w:hAnsi="Times New Roman"/>
                  <w:color w:val="000000" w:themeColor="text1"/>
                  <w:sz w:val="18"/>
                  <w:szCs w:val="18"/>
                  <w:lang w:eastAsia="es-DO"/>
                </w:rPr>
                <w:delText>Compras Menor</w:delText>
              </w:r>
            </w:del>
          </w:p>
        </w:tc>
        <w:tc>
          <w:tcPr>
            <w:tcW w:w="1708" w:type="dxa"/>
            <w:tcBorders>
              <w:top w:val="nil"/>
              <w:left w:val="nil"/>
              <w:bottom w:val="single" w:sz="8" w:space="0" w:color="auto"/>
              <w:right w:val="single" w:sz="8" w:space="0" w:color="auto"/>
            </w:tcBorders>
            <w:shd w:val="clear" w:color="auto" w:fill="auto"/>
            <w:vAlign w:val="center"/>
          </w:tcPr>
          <w:p w14:paraId="0F03ECF8" w14:textId="4691ECA1" w:rsidR="005F510F" w:rsidRPr="00E4729E" w:rsidDel="00775628" w:rsidRDefault="005F510F" w:rsidP="00E4729E">
            <w:pPr>
              <w:spacing w:after="0" w:line="240" w:lineRule="auto"/>
              <w:jc w:val="center"/>
              <w:rPr>
                <w:del w:id="249" w:author="Yuneyri Maria Contreras Torres" w:date="2019-12-09T14:36:00Z"/>
                <w:rFonts w:ascii="Times New Roman" w:eastAsia="Times New Roman" w:hAnsi="Times New Roman"/>
                <w:color w:val="000000" w:themeColor="text1"/>
                <w:sz w:val="18"/>
                <w:szCs w:val="18"/>
                <w:lang w:eastAsia="es-DO"/>
              </w:rPr>
            </w:pPr>
            <w:del w:id="250" w:author="Yuneyri Maria Contreras Torres" w:date="2019-12-09T14:36:00Z">
              <w:r w:rsidRPr="00E4729E" w:rsidDel="00775628">
                <w:rPr>
                  <w:rFonts w:ascii="Times New Roman" w:eastAsia="Times New Roman" w:hAnsi="Times New Roman"/>
                  <w:color w:val="000000" w:themeColor="text1"/>
                  <w:sz w:val="18"/>
                  <w:szCs w:val="18"/>
                  <w:lang w:eastAsia="es-DO"/>
                </w:rPr>
                <w:delText>59</w:delText>
              </w:r>
            </w:del>
          </w:p>
        </w:tc>
        <w:tc>
          <w:tcPr>
            <w:tcW w:w="2111" w:type="dxa"/>
            <w:tcBorders>
              <w:top w:val="nil"/>
              <w:left w:val="nil"/>
              <w:bottom w:val="single" w:sz="8" w:space="0" w:color="auto"/>
              <w:right w:val="single" w:sz="8" w:space="0" w:color="auto"/>
            </w:tcBorders>
            <w:vAlign w:val="center"/>
          </w:tcPr>
          <w:p w14:paraId="24A69EAB" w14:textId="2BA38F80" w:rsidR="005F510F" w:rsidRPr="00E4729E" w:rsidDel="00775628" w:rsidRDefault="005F510F" w:rsidP="00E4729E">
            <w:pPr>
              <w:rPr>
                <w:del w:id="251" w:author="Yuneyri Maria Contreras Torres" w:date="2019-12-09T14:36:00Z"/>
                <w:rFonts w:ascii="Times New Roman" w:eastAsia="Times New Roman" w:hAnsi="Times New Roman"/>
                <w:color w:val="000000" w:themeColor="text1"/>
                <w:sz w:val="18"/>
                <w:szCs w:val="18"/>
                <w:lang w:eastAsia="es-DO"/>
              </w:rPr>
            </w:pPr>
            <w:del w:id="252" w:author="Yuneyri Maria Contreras Torres" w:date="2019-12-09T14:36:00Z">
              <w:r w:rsidRPr="00E4729E" w:rsidDel="00775628">
                <w:rPr>
                  <w:rFonts w:ascii="Times New Roman" w:eastAsia="Times New Roman" w:hAnsi="Times New Roman"/>
                  <w:color w:val="000000" w:themeColor="text1"/>
                  <w:sz w:val="18"/>
                  <w:szCs w:val="18"/>
                  <w:lang w:eastAsia="es-DO"/>
                </w:rPr>
                <w:delText>RD$25,759,406.53</w:delText>
              </w:r>
            </w:del>
          </w:p>
        </w:tc>
      </w:tr>
      <w:tr w:rsidR="00690E41" w:rsidRPr="00E4729E" w:rsidDel="00775628" w14:paraId="52C51ECF" w14:textId="1776B977" w:rsidTr="00E4729E">
        <w:trPr>
          <w:trHeight w:val="315"/>
          <w:del w:id="253" w:author="Yuneyri Maria Contreras Torres" w:date="2019-12-09T14:36:00Z"/>
        </w:trPr>
        <w:tc>
          <w:tcPr>
            <w:tcW w:w="2985" w:type="dxa"/>
            <w:tcBorders>
              <w:top w:val="nil"/>
              <w:left w:val="single" w:sz="8" w:space="0" w:color="auto"/>
              <w:bottom w:val="single" w:sz="4" w:space="0" w:color="auto"/>
              <w:right w:val="single" w:sz="8" w:space="0" w:color="auto"/>
            </w:tcBorders>
            <w:shd w:val="clear" w:color="auto" w:fill="auto"/>
            <w:vAlign w:val="center"/>
            <w:hideMark/>
          </w:tcPr>
          <w:p w14:paraId="54A60B12" w14:textId="07E762B6" w:rsidR="005F510F" w:rsidRPr="00E4729E" w:rsidDel="00775628" w:rsidRDefault="005F510F" w:rsidP="00E4729E">
            <w:pPr>
              <w:spacing w:after="0" w:line="240" w:lineRule="auto"/>
              <w:rPr>
                <w:del w:id="254" w:author="Yuneyri Maria Contreras Torres" w:date="2019-12-09T14:36:00Z"/>
                <w:rFonts w:ascii="Times New Roman" w:eastAsia="Times New Roman" w:hAnsi="Times New Roman"/>
                <w:color w:val="000000" w:themeColor="text1"/>
                <w:sz w:val="18"/>
                <w:szCs w:val="18"/>
                <w:lang w:eastAsia="es-DO"/>
              </w:rPr>
            </w:pPr>
            <w:del w:id="255" w:author="Yuneyri Maria Contreras Torres" w:date="2019-12-09T14:36:00Z">
              <w:r w:rsidRPr="00E4729E" w:rsidDel="00775628">
                <w:rPr>
                  <w:rFonts w:ascii="Times New Roman" w:eastAsia="Times New Roman" w:hAnsi="Times New Roman"/>
                  <w:color w:val="000000" w:themeColor="text1"/>
                  <w:sz w:val="18"/>
                  <w:szCs w:val="18"/>
                  <w:lang w:eastAsia="es-DO"/>
                </w:rPr>
                <w:delText>Compras por Debajo del Umbral</w:delText>
              </w:r>
            </w:del>
          </w:p>
        </w:tc>
        <w:tc>
          <w:tcPr>
            <w:tcW w:w="1708" w:type="dxa"/>
            <w:tcBorders>
              <w:top w:val="nil"/>
              <w:left w:val="nil"/>
              <w:bottom w:val="single" w:sz="4" w:space="0" w:color="auto"/>
              <w:right w:val="single" w:sz="8" w:space="0" w:color="auto"/>
            </w:tcBorders>
            <w:shd w:val="clear" w:color="auto" w:fill="auto"/>
            <w:vAlign w:val="center"/>
          </w:tcPr>
          <w:p w14:paraId="0103993E" w14:textId="0F6E0B55" w:rsidR="005F510F" w:rsidRPr="00E4729E" w:rsidDel="00775628" w:rsidRDefault="005F510F" w:rsidP="00E4729E">
            <w:pPr>
              <w:spacing w:after="0" w:line="240" w:lineRule="auto"/>
              <w:jc w:val="center"/>
              <w:rPr>
                <w:del w:id="256" w:author="Yuneyri Maria Contreras Torres" w:date="2019-12-09T14:36:00Z"/>
                <w:rFonts w:ascii="Times New Roman" w:eastAsia="Times New Roman" w:hAnsi="Times New Roman"/>
                <w:color w:val="000000" w:themeColor="text1"/>
                <w:sz w:val="18"/>
                <w:szCs w:val="18"/>
                <w:lang w:eastAsia="es-DO"/>
              </w:rPr>
            </w:pPr>
            <w:del w:id="257" w:author="Yuneyri Maria Contreras Torres" w:date="2019-12-09T14:36:00Z">
              <w:r w:rsidRPr="00E4729E" w:rsidDel="00775628">
                <w:rPr>
                  <w:rFonts w:ascii="Times New Roman" w:eastAsia="Times New Roman" w:hAnsi="Times New Roman"/>
                  <w:color w:val="000000" w:themeColor="text1"/>
                  <w:sz w:val="18"/>
                  <w:szCs w:val="18"/>
                  <w:lang w:eastAsia="es-DO"/>
                </w:rPr>
                <w:delText>103</w:delText>
              </w:r>
            </w:del>
          </w:p>
        </w:tc>
        <w:tc>
          <w:tcPr>
            <w:tcW w:w="2111" w:type="dxa"/>
            <w:tcBorders>
              <w:top w:val="nil"/>
              <w:left w:val="nil"/>
              <w:bottom w:val="single" w:sz="8" w:space="0" w:color="auto"/>
              <w:right w:val="single" w:sz="8" w:space="0" w:color="auto"/>
            </w:tcBorders>
            <w:vAlign w:val="center"/>
          </w:tcPr>
          <w:p w14:paraId="021AA1FD" w14:textId="49F6ADCF" w:rsidR="005F510F" w:rsidRPr="00E4729E" w:rsidDel="00775628" w:rsidRDefault="005F510F" w:rsidP="00E4729E">
            <w:pPr>
              <w:rPr>
                <w:del w:id="258" w:author="Yuneyri Maria Contreras Torres" w:date="2019-12-09T14:36:00Z"/>
                <w:rFonts w:ascii="Times New Roman" w:eastAsia="Times New Roman" w:hAnsi="Times New Roman"/>
                <w:color w:val="000000" w:themeColor="text1"/>
                <w:sz w:val="18"/>
                <w:szCs w:val="18"/>
                <w:lang w:eastAsia="es-DO"/>
              </w:rPr>
            </w:pPr>
            <w:del w:id="259" w:author="Yuneyri Maria Contreras Torres" w:date="2019-12-09T14:36:00Z">
              <w:r w:rsidRPr="00E4729E" w:rsidDel="00775628">
                <w:rPr>
                  <w:rFonts w:ascii="Times New Roman" w:eastAsia="Times New Roman" w:hAnsi="Times New Roman"/>
                  <w:color w:val="000000" w:themeColor="text1"/>
                  <w:sz w:val="18"/>
                  <w:szCs w:val="18"/>
                  <w:lang w:eastAsia="es-DO"/>
                </w:rPr>
                <w:delText>RD$5,639,399.15</w:delText>
              </w:r>
            </w:del>
          </w:p>
        </w:tc>
      </w:tr>
      <w:tr w:rsidR="00690E41" w:rsidRPr="00E4729E" w:rsidDel="00775628" w14:paraId="00C580CE" w14:textId="772F1102" w:rsidTr="00E4729E">
        <w:trPr>
          <w:trHeight w:val="315"/>
          <w:del w:id="260" w:author="Yuneyri Maria Contreras Torres" w:date="2019-12-09T14:36:00Z"/>
        </w:trPr>
        <w:tc>
          <w:tcPr>
            <w:tcW w:w="2985" w:type="dxa"/>
            <w:tcBorders>
              <w:top w:val="nil"/>
              <w:left w:val="single" w:sz="8" w:space="0" w:color="auto"/>
              <w:bottom w:val="single" w:sz="4" w:space="0" w:color="auto"/>
              <w:right w:val="single" w:sz="8" w:space="0" w:color="auto"/>
            </w:tcBorders>
            <w:shd w:val="clear" w:color="auto" w:fill="B8CCE4"/>
            <w:vAlign w:val="center"/>
          </w:tcPr>
          <w:p w14:paraId="6F3BBD81" w14:textId="189A4AA7" w:rsidR="005F510F" w:rsidRPr="00E4729E" w:rsidDel="00775628" w:rsidRDefault="005F510F" w:rsidP="00E4729E">
            <w:pPr>
              <w:spacing w:after="0" w:line="240" w:lineRule="auto"/>
              <w:jc w:val="center"/>
              <w:rPr>
                <w:del w:id="261" w:author="Yuneyri Maria Contreras Torres" w:date="2019-12-09T14:36:00Z"/>
                <w:rFonts w:ascii="Times New Roman" w:eastAsia="Times New Roman" w:hAnsi="Times New Roman"/>
                <w:b/>
                <w:color w:val="000000" w:themeColor="text1"/>
                <w:sz w:val="18"/>
                <w:szCs w:val="18"/>
                <w:lang w:eastAsia="es-DO"/>
              </w:rPr>
            </w:pPr>
            <w:del w:id="262" w:author="Yuneyri Maria Contreras Torres" w:date="2019-12-09T14:36:00Z">
              <w:r w:rsidRPr="00E4729E" w:rsidDel="00775628">
                <w:rPr>
                  <w:rFonts w:ascii="Times New Roman" w:eastAsia="Times New Roman" w:hAnsi="Times New Roman"/>
                  <w:b/>
                  <w:color w:val="000000" w:themeColor="text1"/>
                  <w:sz w:val="18"/>
                  <w:szCs w:val="18"/>
                  <w:lang w:eastAsia="es-DO"/>
                </w:rPr>
                <w:delText>Total</w:delText>
              </w:r>
            </w:del>
          </w:p>
        </w:tc>
        <w:tc>
          <w:tcPr>
            <w:tcW w:w="1708" w:type="dxa"/>
            <w:tcBorders>
              <w:top w:val="nil"/>
              <w:left w:val="nil"/>
              <w:bottom w:val="single" w:sz="4" w:space="0" w:color="auto"/>
              <w:right w:val="single" w:sz="8" w:space="0" w:color="auto"/>
            </w:tcBorders>
            <w:shd w:val="clear" w:color="auto" w:fill="B8CCE4"/>
            <w:vAlign w:val="center"/>
          </w:tcPr>
          <w:p w14:paraId="61E1E856" w14:textId="007C90E1" w:rsidR="005F510F" w:rsidRPr="00E4729E" w:rsidDel="00775628" w:rsidRDefault="005F510F" w:rsidP="00E4729E">
            <w:pPr>
              <w:spacing w:after="0" w:line="240" w:lineRule="auto"/>
              <w:jc w:val="center"/>
              <w:rPr>
                <w:del w:id="263" w:author="Yuneyri Maria Contreras Torres" w:date="2019-12-09T14:36:00Z"/>
                <w:rFonts w:ascii="Times New Roman" w:eastAsia="Times New Roman" w:hAnsi="Times New Roman"/>
                <w:b/>
                <w:color w:val="000000" w:themeColor="text1"/>
                <w:sz w:val="18"/>
                <w:szCs w:val="18"/>
                <w:lang w:eastAsia="es-DO"/>
              </w:rPr>
            </w:pPr>
            <w:del w:id="264" w:author="Yuneyri Maria Contreras Torres" w:date="2019-12-09T14:36:00Z">
              <w:r w:rsidRPr="00E4729E" w:rsidDel="00775628">
                <w:rPr>
                  <w:rFonts w:ascii="Times New Roman" w:eastAsia="Times New Roman" w:hAnsi="Times New Roman"/>
                  <w:b/>
                  <w:color w:val="000000" w:themeColor="text1"/>
                  <w:sz w:val="18"/>
                  <w:szCs w:val="18"/>
                  <w:lang w:eastAsia="es-DO"/>
                </w:rPr>
                <w:delText>235</w:delText>
              </w:r>
            </w:del>
          </w:p>
        </w:tc>
        <w:tc>
          <w:tcPr>
            <w:tcW w:w="2111" w:type="dxa"/>
            <w:tcBorders>
              <w:top w:val="nil"/>
              <w:left w:val="nil"/>
              <w:bottom w:val="single" w:sz="8" w:space="0" w:color="auto"/>
              <w:right w:val="single" w:sz="8" w:space="0" w:color="auto"/>
            </w:tcBorders>
            <w:shd w:val="clear" w:color="auto" w:fill="B8CCE4"/>
            <w:vAlign w:val="center"/>
          </w:tcPr>
          <w:p w14:paraId="329B096E" w14:textId="23B523E7" w:rsidR="005F510F" w:rsidRPr="00E4729E" w:rsidDel="00775628" w:rsidRDefault="005F510F" w:rsidP="00E4729E">
            <w:pPr>
              <w:jc w:val="center"/>
              <w:rPr>
                <w:del w:id="265" w:author="Yuneyri Maria Contreras Torres" w:date="2019-12-09T14:36:00Z"/>
                <w:rFonts w:ascii="Times New Roman" w:eastAsia="Times New Roman" w:hAnsi="Times New Roman"/>
                <w:b/>
                <w:color w:val="000000" w:themeColor="text1"/>
                <w:sz w:val="18"/>
                <w:szCs w:val="18"/>
                <w:lang w:eastAsia="es-DO"/>
              </w:rPr>
            </w:pPr>
            <w:del w:id="266" w:author="Yuneyri Maria Contreras Torres" w:date="2019-12-09T14:36:00Z">
              <w:r w:rsidRPr="00E4729E" w:rsidDel="00775628">
                <w:rPr>
                  <w:rFonts w:ascii="Times New Roman" w:eastAsia="Times New Roman" w:hAnsi="Times New Roman"/>
                  <w:b/>
                  <w:color w:val="000000" w:themeColor="text1"/>
                  <w:sz w:val="18"/>
                  <w:szCs w:val="18"/>
                  <w:lang w:eastAsia="es-DO"/>
                </w:rPr>
                <w:delText>RD$1,588,414,546.82</w:delText>
              </w:r>
            </w:del>
          </w:p>
        </w:tc>
      </w:tr>
    </w:tbl>
    <w:p w14:paraId="40C57A35" w14:textId="2A6972AD" w:rsidR="00310C5A" w:rsidRDefault="005F510F" w:rsidP="00364C0E">
      <w:pPr>
        <w:autoSpaceDE w:val="0"/>
        <w:autoSpaceDN w:val="0"/>
        <w:adjustRightInd w:val="0"/>
        <w:spacing w:after="0" w:line="480" w:lineRule="auto"/>
        <w:ind w:firstLine="708"/>
        <w:jc w:val="both"/>
        <w:rPr>
          <w:rFonts w:ascii="Times New Roman" w:eastAsia="Times New Roman" w:hAnsi="Times New Roman"/>
          <w:bCs/>
          <w:color w:val="000000" w:themeColor="text1"/>
          <w:sz w:val="24"/>
          <w:szCs w:val="24"/>
          <w:lang w:eastAsia="es-US"/>
        </w:rPr>
      </w:pPr>
      <w:r w:rsidRPr="00173DBF">
        <w:rPr>
          <w:rFonts w:ascii="Times New Roman" w:eastAsia="Times New Roman" w:hAnsi="Times New Roman"/>
          <w:color w:val="000000" w:themeColor="text1"/>
          <w:sz w:val="24"/>
          <w:szCs w:val="24"/>
          <w:lang w:eastAsia="es-ES"/>
        </w:rPr>
        <w:t xml:space="preserve">Del monto total de compras realizadas, </w:t>
      </w:r>
      <w:r w:rsidRPr="00173DBF">
        <w:rPr>
          <w:rFonts w:ascii="Times New Roman" w:eastAsia="Times New Roman" w:hAnsi="Times New Roman"/>
          <w:b/>
          <w:bCs/>
          <w:color w:val="000000" w:themeColor="text1"/>
          <w:sz w:val="24"/>
          <w:szCs w:val="24"/>
          <w:lang w:eastAsia="es-US"/>
        </w:rPr>
        <w:t xml:space="preserve">RD$1,263,078,545.29 </w:t>
      </w:r>
      <w:r w:rsidRPr="00173DBF">
        <w:rPr>
          <w:rFonts w:ascii="Times New Roman" w:eastAsia="Times New Roman" w:hAnsi="Times New Roman"/>
          <w:color w:val="000000" w:themeColor="text1"/>
          <w:sz w:val="24"/>
          <w:szCs w:val="24"/>
          <w:lang w:eastAsia="es-ES"/>
        </w:rPr>
        <w:t xml:space="preserve">corresponden a la adquisición </w:t>
      </w:r>
      <w:r w:rsidRPr="00173DBF">
        <w:rPr>
          <w:rFonts w:ascii="Times New Roman" w:eastAsia="Times New Roman" w:hAnsi="Times New Roman"/>
          <w:bCs/>
          <w:color w:val="000000" w:themeColor="text1"/>
          <w:sz w:val="24"/>
          <w:szCs w:val="24"/>
          <w:lang w:eastAsia="es-US"/>
        </w:rPr>
        <w:t xml:space="preserve">de </w:t>
      </w:r>
      <w:r w:rsidRPr="00173DBF">
        <w:rPr>
          <w:rFonts w:ascii="Times New Roman" w:eastAsia="Times New Roman" w:hAnsi="Times New Roman"/>
          <w:color w:val="000000" w:themeColor="text1"/>
          <w:sz w:val="24"/>
          <w:szCs w:val="24"/>
          <w:lang w:eastAsia="es-ES"/>
        </w:rPr>
        <w:t xml:space="preserve">medicamentos e insumos sanitarios y reactivos de laboratorios </w:t>
      </w:r>
      <w:r w:rsidR="00971D1B" w:rsidRPr="00173DBF">
        <w:rPr>
          <w:rFonts w:ascii="Times New Roman" w:eastAsia="Times New Roman" w:hAnsi="Times New Roman"/>
          <w:bCs/>
          <w:color w:val="000000" w:themeColor="text1"/>
          <w:sz w:val="24"/>
          <w:szCs w:val="24"/>
          <w:lang w:eastAsia="es-US"/>
        </w:rPr>
        <w:t xml:space="preserve">y </w:t>
      </w:r>
      <w:r w:rsidR="00971D1B" w:rsidRPr="00173DBF">
        <w:rPr>
          <w:rFonts w:ascii="Times New Roman" w:eastAsia="Times New Roman" w:hAnsi="Times New Roman"/>
          <w:b/>
          <w:bCs/>
          <w:color w:val="000000" w:themeColor="text1"/>
          <w:sz w:val="24"/>
          <w:szCs w:val="24"/>
          <w:lang w:eastAsia="es-US"/>
        </w:rPr>
        <w:t>RD</w:t>
      </w:r>
      <w:r w:rsidRPr="00173DBF">
        <w:rPr>
          <w:rFonts w:ascii="Times New Roman" w:eastAsia="Times New Roman" w:hAnsi="Times New Roman"/>
          <w:b/>
          <w:bCs/>
          <w:color w:val="000000" w:themeColor="text1"/>
          <w:sz w:val="24"/>
          <w:szCs w:val="24"/>
          <w:lang w:eastAsia="es-US"/>
        </w:rPr>
        <w:t xml:space="preserve">$325,336,001.53 </w:t>
      </w:r>
      <w:r w:rsidRPr="00173DBF">
        <w:rPr>
          <w:rFonts w:ascii="Times New Roman" w:eastAsia="Times New Roman" w:hAnsi="Times New Roman"/>
          <w:bCs/>
          <w:color w:val="000000" w:themeColor="text1"/>
          <w:sz w:val="24"/>
          <w:szCs w:val="24"/>
          <w:lang w:eastAsia="es-US"/>
        </w:rPr>
        <w:t>corresponden a compras de misceláneos, según se describe a continuación:</w:t>
      </w:r>
    </w:p>
    <w:p w14:paraId="50EE6280" w14:textId="77777777" w:rsidR="00E4729E" w:rsidRDefault="00E4729E" w:rsidP="00E4729E">
      <w:pPr>
        <w:autoSpaceDE w:val="0"/>
        <w:autoSpaceDN w:val="0"/>
        <w:adjustRightInd w:val="0"/>
        <w:spacing w:after="0" w:line="480" w:lineRule="auto"/>
        <w:jc w:val="both"/>
        <w:rPr>
          <w:rFonts w:ascii="Times New Roman" w:eastAsia="Times New Roman" w:hAnsi="Times New Roman"/>
          <w:bCs/>
          <w:color w:val="000000" w:themeColor="text1"/>
          <w:sz w:val="24"/>
          <w:szCs w:val="24"/>
          <w:lang w:eastAsia="es-US"/>
        </w:rPr>
      </w:pPr>
    </w:p>
    <w:tbl>
      <w:tblPr>
        <w:tblW w:w="7371" w:type="dxa"/>
        <w:tblInd w:w="704" w:type="dxa"/>
        <w:tblCellMar>
          <w:left w:w="70" w:type="dxa"/>
          <w:right w:w="70" w:type="dxa"/>
        </w:tblCellMar>
        <w:tblLook w:val="04A0" w:firstRow="1" w:lastRow="0" w:firstColumn="1" w:lastColumn="0" w:noHBand="0" w:noVBand="1"/>
        <w:tblPrChange w:id="267" w:author="Yuneyri Maria Contreras Torres" w:date="2019-12-13T09:49:00Z">
          <w:tblPr>
            <w:tblW w:w="8789" w:type="dxa"/>
            <w:tblInd w:w="-5" w:type="dxa"/>
            <w:tblCellMar>
              <w:left w:w="70" w:type="dxa"/>
              <w:right w:w="70" w:type="dxa"/>
            </w:tblCellMar>
            <w:tblLook w:val="04A0" w:firstRow="1" w:lastRow="0" w:firstColumn="1" w:lastColumn="0" w:noHBand="0" w:noVBand="1"/>
          </w:tblPr>
        </w:tblPrChange>
      </w:tblPr>
      <w:tblGrid>
        <w:gridCol w:w="1843"/>
        <w:gridCol w:w="1843"/>
        <w:gridCol w:w="1842"/>
        <w:gridCol w:w="1843"/>
        <w:tblGridChange w:id="268">
          <w:tblGrid>
            <w:gridCol w:w="2127"/>
            <w:gridCol w:w="2268"/>
            <w:gridCol w:w="2126"/>
            <w:gridCol w:w="2268"/>
          </w:tblGrid>
        </w:tblGridChange>
      </w:tblGrid>
      <w:tr w:rsidR="00051C86" w:rsidRPr="00E4729E" w14:paraId="090B1B25" w14:textId="77777777" w:rsidTr="002D2EF6">
        <w:trPr>
          <w:trHeight w:val="416"/>
          <w:trPrChange w:id="269" w:author="Yuneyri Maria Contreras Torres" w:date="2019-12-13T09:49:00Z">
            <w:trPr>
              <w:trHeight w:val="416"/>
            </w:trPr>
          </w:trPrChange>
        </w:trPr>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Change w:id="270" w:author="Yuneyri Maria Contreras Torres" w:date="2019-12-13T09:49:00Z">
              <w:tcPr>
                <w:tcW w:w="21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tcPrChange>
          </w:tcPr>
          <w:p w14:paraId="1212B5A8" w14:textId="77777777"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Change w:id="271" w:author="Yuneyri Maria Contreras Torres" w:date="2019-12-13T09:45:00Z">
                  <w:rPr>
                    <w:rFonts w:ascii="Times New Roman" w:eastAsia="Times New Roman" w:hAnsi="Times New Roman"/>
                    <w:b/>
                    <w:bCs/>
                    <w:color w:val="000000" w:themeColor="text1"/>
                    <w:lang w:eastAsia="es-DO"/>
                  </w:rPr>
                </w:rPrChange>
              </w:rPr>
            </w:pPr>
            <w:r w:rsidRPr="00E4729E">
              <w:rPr>
                <w:rFonts w:ascii="Times New Roman" w:eastAsia="Times New Roman" w:hAnsi="Times New Roman"/>
                <w:b/>
                <w:bCs/>
                <w:color w:val="000000" w:themeColor="text1"/>
                <w:sz w:val="18"/>
                <w:szCs w:val="18"/>
                <w:lang w:eastAsia="es-DO"/>
                <w:rPrChange w:id="272" w:author="Yuneyri Maria Contreras Torres" w:date="2019-12-13T09:45:00Z">
                  <w:rPr>
                    <w:rFonts w:ascii="Times New Roman" w:eastAsia="Times New Roman" w:hAnsi="Times New Roman"/>
                    <w:b/>
                    <w:bCs/>
                    <w:color w:val="000000" w:themeColor="text1"/>
                    <w:lang w:eastAsia="es-DO"/>
                  </w:rPr>
                </w:rPrChange>
              </w:rPr>
              <w:t>Modalidad</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Change w:id="273" w:author="Yuneyri Maria Contreras Torres" w:date="2019-12-13T09:49:00Z">
              <w:tcPr>
                <w:tcW w:w="2268" w:type="dxa"/>
                <w:tcBorders>
                  <w:top w:val="single" w:sz="4" w:space="0" w:color="auto"/>
                  <w:left w:val="nil"/>
                  <w:bottom w:val="single" w:sz="4" w:space="0" w:color="auto"/>
                  <w:right w:val="single" w:sz="4" w:space="0" w:color="auto"/>
                </w:tcBorders>
                <w:shd w:val="clear" w:color="000000" w:fill="BDD7EE"/>
                <w:noWrap/>
                <w:vAlign w:val="center"/>
                <w:hideMark/>
              </w:tcPr>
            </w:tcPrChange>
          </w:tcPr>
          <w:p w14:paraId="72CFAA6C" w14:textId="77777777"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Change w:id="274" w:author="Yuneyri Maria Contreras Torres" w:date="2019-12-13T09:45:00Z">
                  <w:rPr>
                    <w:rFonts w:ascii="Times New Roman" w:eastAsia="Times New Roman" w:hAnsi="Times New Roman"/>
                    <w:b/>
                    <w:bCs/>
                    <w:color w:val="000000" w:themeColor="text1"/>
                    <w:lang w:eastAsia="es-DO"/>
                  </w:rPr>
                </w:rPrChange>
              </w:rPr>
            </w:pPr>
            <w:r w:rsidRPr="00E4729E">
              <w:rPr>
                <w:rFonts w:ascii="Times New Roman" w:eastAsia="Times New Roman" w:hAnsi="Times New Roman"/>
                <w:b/>
                <w:bCs/>
                <w:color w:val="000000" w:themeColor="text1"/>
                <w:sz w:val="18"/>
                <w:szCs w:val="18"/>
                <w:lang w:eastAsia="es-DO"/>
                <w:rPrChange w:id="275" w:author="Yuneyri Maria Contreras Torres" w:date="2019-12-13T09:45:00Z">
                  <w:rPr>
                    <w:rFonts w:ascii="Times New Roman" w:eastAsia="Times New Roman" w:hAnsi="Times New Roman"/>
                    <w:b/>
                    <w:bCs/>
                    <w:color w:val="000000" w:themeColor="text1"/>
                    <w:lang w:eastAsia="es-DO"/>
                  </w:rPr>
                </w:rPrChange>
              </w:rPr>
              <w:t>Monto Total</w:t>
            </w:r>
          </w:p>
        </w:tc>
        <w:tc>
          <w:tcPr>
            <w:tcW w:w="1842" w:type="dxa"/>
            <w:tcBorders>
              <w:top w:val="single" w:sz="4" w:space="0" w:color="auto"/>
              <w:left w:val="nil"/>
              <w:bottom w:val="single" w:sz="4" w:space="0" w:color="auto"/>
              <w:right w:val="single" w:sz="4" w:space="0" w:color="auto"/>
            </w:tcBorders>
            <w:shd w:val="clear" w:color="000000" w:fill="BDD7EE"/>
            <w:noWrap/>
            <w:vAlign w:val="center"/>
            <w:hideMark/>
            <w:tcPrChange w:id="276" w:author="Yuneyri Maria Contreras Torres" w:date="2019-12-13T09:49:00Z">
              <w:tcPr>
                <w:tcW w:w="2126" w:type="dxa"/>
                <w:tcBorders>
                  <w:top w:val="single" w:sz="4" w:space="0" w:color="auto"/>
                  <w:left w:val="nil"/>
                  <w:bottom w:val="single" w:sz="4" w:space="0" w:color="auto"/>
                  <w:right w:val="single" w:sz="4" w:space="0" w:color="auto"/>
                </w:tcBorders>
                <w:shd w:val="clear" w:color="000000" w:fill="BDD7EE"/>
                <w:noWrap/>
                <w:vAlign w:val="center"/>
                <w:hideMark/>
              </w:tcPr>
            </w:tcPrChange>
          </w:tcPr>
          <w:p w14:paraId="23C9DA83" w14:textId="05268088"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Change w:id="277" w:author="Yuneyri Maria Contreras Torres" w:date="2019-12-13T09:45:00Z">
                  <w:rPr>
                    <w:rFonts w:ascii="Times New Roman" w:eastAsia="Times New Roman" w:hAnsi="Times New Roman"/>
                    <w:b/>
                    <w:bCs/>
                    <w:color w:val="000000" w:themeColor="text1"/>
                    <w:lang w:eastAsia="es-DO"/>
                  </w:rPr>
                </w:rPrChange>
              </w:rPr>
            </w:pPr>
            <w:r w:rsidRPr="00E4729E">
              <w:rPr>
                <w:rFonts w:ascii="Times New Roman" w:eastAsia="Times New Roman" w:hAnsi="Times New Roman"/>
                <w:b/>
                <w:bCs/>
                <w:color w:val="000000" w:themeColor="text1"/>
                <w:sz w:val="18"/>
                <w:szCs w:val="18"/>
                <w:lang w:eastAsia="es-DO"/>
                <w:rPrChange w:id="278" w:author="Yuneyri Maria Contreras Torres" w:date="2019-12-13T09:45:00Z">
                  <w:rPr>
                    <w:rFonts w:ascii="Times New Roman" w:eastAsia="Times New Roman" w:hAnsi="Times New Roman"/>
                    <w:b/>
                    <w:bCs/>
                    <w:color w:val="000000" w:themeColor="text1"/>
                    <w:lang w:eastAsia="es-DO"/>
                  </w:rPr>
                </w:rPrChange>
              </w:rPr>
              <w:t>Medicamentos</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Change w:id="279" w:author="Yuneyri Maria Contreras Torres" w:date="2019-12-13T09:49:00Z">
              <w:tcPr>
                <w:tcW w:w="2268" w:type="dxa"/>
                <w:tcBorders>
                  <w:top w:val="single" w:sz="4" w:space="0" w:color="auto"/>
                  <w:left w:val="nil"/>
                  <w:bottom w:val="single" w:sz="4" w:space="0" w:color="auto"/>
                  <w:right w:val="single" w:sz="4" w:space="0" w:color="auto"/>
                </w:tcBorders>
                <w:shd w:val="clear" w:color="000000" w:fill="BDD7EE"/>
                <w:noWrap/>
                <w:vAlign w:val="center"/>
                <w:hideMark/>
              </w:tcPr>
            </w:tcPrChange>
          </w:tcPr>
          <w:p w14:paraId="11D08F03" w14:textId="311D98C8" w:rsidR="006B714A" w:rsidRPr="00E4729E" w:rsidRDefault="00051C86" w:rsidP="00051C86">
            <w:pPr>
              <w:spacing w:after="0" w:line="240" w:lineRule="auto"/>
              <w:jc w:val="center"/>
              <w:rPr>
                <w:rFonts w:ascii="Times New Roman" w:eastAsia="Times New Roman" w:hAnsi="Times New Roman"/>
                <w:b/>
                <w:bCs/>
                <w:color w:val="000000" w:themeColor="text1"/>
                <w:sz w:val="18"/>
                <w:szCs w:val="18"/>
                <w:lang w:eastAsia="es-DO"/>
                <w:rPrChange w:id="280" w:author="Yuneyri Maria Contreras Torres" w:date="2019-12-13T09:45:00Z">
                  <w:rPr>
                    <w:rFonts w:ascii="Times New Roman" w:eastAsia="Times New Roman" w:hAnsi="Times New Roman"/>
                    <w:b/>
                    <w:bCs/>
                    <w:color w:val="000000" w:themeColor="text1"/>
                    <w:lang w:eastAsia="es-DO"/>
                  </w:rPr>
                </w:rPrChange>
              </w:rPr>
            </w:pPr>
            <w:r w:rsidRPr="00E4729E">
              <w:rPr>
                <w:rFonts w:ascii="Times New Roman" w:eastAsia="Times New Roman" w:hAnsi="Times New Roman"/>
                <w:b/>
                <w:bCs/>
                <w:color w:val="000000" w:themeColor="text1"/>
                <w:sz w:val="18"/>
                <w:szCs w:val="18"/>
                <w:lang w:eastAsia="es-DO"/>
                <w:rPrChange w:id="281" w:author="Yuneyri Maria Contreras Torres" w:date="2019-12-13T09:45:00Z">
                  <w:rPr>
                    <w:rFonts w:ascii="Times New Roman" w:eastAsia="Times New Roman" w:hAnsi="Times New Roman"/>
                    <w:b/>
                    <w:bCs/>
                    <w:color w:val="000000" w:themeColor="text1"/>
                    <w:lang w:eastAsia="es-DO"/>
                  </w:rPr>
                </w:rPrChange>
              </w:rPr>
              <w:t>Misceláneos</w:t>
            </w:r>
          </w:p>
        </w:tc>
      </w:tr>
      <w:tr w:rsidR="00051C86" w:rsidRPr="00E4729E" w14:paraId="055A9948" w14:textId="77777777" w:rsidTr="002D2EF6">
        <w:trPr>
          <w:trHeight w:val="300"/>
          <w:trPrChange w:id="282"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283"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A1CFEA3"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Licitaciones  Pública</w:t>
            </w:r>
          </w:p>
        </w:tc>
        <w:tc>
          <w:tcPr>
            <w:tcW w:w="1843" w:type="dxa"/>
            <w:tcBorders>
              <w:top w:val="nil"/>
              <w:left w:val="nil"/>
              <w:bottom w:val="single" w:sz="4" w:space="0" w:color="auto"/>
              <w:right w:val="single" w:sz="4" w:space="0" w:color="auto"/>
            </w:tcBorders>
            <w:shd w:val="clear" w:color="auto" w:fill="auto"/>
            <w:noWrap/>
            <w:vAlign w:val="bottom"/>
            <w:hideMark/>
            <w:tcPrChange w:id="284"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15615C6E"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285" w:author="Yuneyri Maria Contreras Torres" w:date="2019-12-13T09:46:00Z">
              <w:r w:rsidRPr="00E4729E" w:rsidDel="00E244E0">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93,081,848.00 </w:t>
            </w:r>
          </w:p>
        </w:tc>
        <w:tc>
          <w:tcPr>
            <w:tcW w:w="1842" w:type="dxa"/>
            <w:tcBorders>
              <w:top w:val="nil"/>
              <w:left w:val="nil"/>
              <w:bottom w:val="single" w:sz="4" w:space="0" w:color="auto"/>
              <w:right w:val="single" w:sz="4" w:space="0" w:color="auto"/>
            </w:tcBorders>
            <w:shd w:val="clear" w:color="000000" w:fill="FFFFFF"/>
            <w:noWrap/>
            <w:vAlign w:val="bottom"/>
            <w:hideMark/>
            <w:tcPrChange w:id="286" w:author="Yuneyri Maria Contreras Torres" w:date="2019-12-13T09:49:00Z">
              <w:tcPr>
                <w:tcW w:w="2126" w:type="dxa"/>
                <w:tcBorders>
                  <w:top w:val="nil"/>
                  <w:left w:val="nil"/>
                  <w:bottom w:val="single" w:sz="4" w:space="0" w:color="auto"/>
                  <w:right w:val="single" w:sz="4" w:space="0" w:color="auto"/>
                </w:tcBorders>
                <w:shd w:val="clear" w:color="000000" w:fill="FFFFFF"/>
                <w:noWrap/>
                <w:vAlign w:val="bottom"/>
                <w:hideMark/>
              </w:tcPr>
            </w:tcPrChange>
          </w:tcPr>
          <w:p w14:paraId="532397B0"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3" w:type="dxa"/>
            <w:tcBorders>
              <w:top w:val="nil"/>
              <w:left w:val="nil"/>
              <w:bottom w:val="single" w:sz="4" w:space="0" w:color="auto"/>
              <w:right w:val="single" w:sz="4" w:space="0" w:color="auto"/>
            </w:tcBorders>
            <w:shd w:val="clear" w:color="auto" w:fill="auto"/>
            <w:noWrap/>
            <w:vAlign w:val="bottom"/>
            <w:hideMark/>
            <w:tcPrChange w:id="287"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177F2FD4"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288"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93,081,848.00 </w:t>
            </w:r>
          </w:p>
        </w:tc>
      </w:tr>
      <w:tr w:rsidR="00051C86" w:rsidRPr="00E4729E" w14:paraId="160A2155" w14:textId="77777777" w:rsidTr="002D2EF6">
        <w:trPr>
          <w:trHeight w:val="300"/>
          <w:trPrChange w:id="289"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000000" w:fill="D9D9D9"/>
            <w:noWrap/>
            <w:vAlign w:val="bottom"/>
            <w:hideMark/>
            <w:tcPrChange w:id="290" w:author="Yuneyri Maria Contreras Torres" w:date="2019-12-13T09:49:00Z">
              <w:tcPr>
                <w:tcW w:w="2127" w:type="dxa"/>
                <w:tcBorders>
                  <w:top w:val="nil"/>
                  <w:left w:val="single" w:sz="4" w:space="0" w:color="auto"/>
                  <w:bottom w:val="single" w:sz="4" w:space="0" w:color="auto"/>
                  <w:right w:val="single" w:sz="4" w:space="0" w:color="auto"/>
                </w:tcBorders>
                <w:shd w:val="clear" w:color="000000" w:fill="D9D9D9"/>
                <w:noWrap/>
                <w:vAlign w:val="bottom"/>
                <w:hideMark/>
              </w:tcPr>
            </w:tcPrChange>
          </w:tcPr>
          <w:p w14:paraId="7FB71AA5"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Licitación Restringidas</w:t>
            </w:r>
          </w:p>
        </w:tc>
        <w:tc>
          <w:tcPr>
            <w:tcW w:w="1843" w:type="dxa"/>
            <w:tcBorders>
              <w:top w:val="nil"/>
              <w:left w:val="nil"/>
              <w:bottom w:val="single" w:sz="4" w:space="0" w:color="auto"/>
              <w:right w:val="single" w:sz="4" w:space="0" w:color="auto"/>
            </w:tcBorders>
            <w:shd w:val="clear" w:color="000000" w:fill="D9D9D9"/>
            <w:noWrap/>
            <w:vAlign w:val="bottom"/>
            <w:hideMark/>
            <w:tcPrChange w:id="291"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2E8634B0"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2" w:type="dxa"/>
            <w:tcBorders>
              <w:top w:val="nil"/>
              <w:left w:val="nil"/>
              <w:bottom w:val="single" w:sz="4" w:space="0" w:color="auto"/>
              <w:right w:val="single" w:sz="4" w:space="0" w:color="auto"/>
            </w:tcBorders>
            <w:shd w:val="clear" w:color="000000" w:fill="D9D9D9"/>
            <w:noWrap/>
            <w:vAlign w:val="bottom"/>
            <w:hideMark/>
            <w:tcPrChange w:id="292" w:author="Yuneyri Maria Contreras Torres" w:date="2019-12-13T09:49:00Z">
              <w:tcPr>
                <w:tcW w:w="2126" w:type="dxa"/>
                <w:tcBorders>
                  <w:top w:val="nil"/>
                  <w:left w:val="nil"/>
                  <w:bottom w:val="single" w:sz="4" w:space="0" w:color="auto"/>
                  <w:right w:val="single" w:sz="4" w:space="0" w:color="auto"/>
                </w:tcBorders>
                <w:shd w:val="clear" w:color="000000" w:fill="D9D9D9"/>
                <w:noWrap/>
                <w:vAlign w:val="bottom"/>
                <w:hideMark/>
              </w:tcPr>
            </w:tcPrChange>
          </w:tcPr>
          <w:p w14:paraId="6DA00A71"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w:t>
            </w:r>
          </w:p>
        </w:tc>
        <w:tc>
          <w:tcPr>
            <w:tcW w:w="1843" w:type="dxa"/>
            <w:tcBorders>
              <w:top w:val="nil"/>
              <w:left w:val="nil"/>
              <w:bottom w:val="single" w:sz="4" w:space="0" w:color="auto"/>
              <w:right w:val="single" w:sz="4" w:space="0" w:color="auto"/>
            </w:tcBorders>
            <w:shd w:val="clear" w:color="000000" w:fill="D9D9D9"/>
            <w:noWrap/>
            <w:vAlign w:val="bottom"/>
            <w:hideMark/>
            <w:tcPrChange w:id="293"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2FBD8E55"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w:t>
            </w:r>
          </w:p>
        </w:tc>
      </w:tr>
      <w:tr w:rsidR="006B714A" w:rsidRPr="00E4729E" w14:paraId="5DF6C191" w14:textId="77777777" w:rsidTr="002D2EF6">
        <w:trPr>
          <w:trHeight w:val="300"/>
          <w:trPrChange w:id="294"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295"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DAD742D"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Licitaciones de Urgencia</w:t>
            </w:r>
          </w:p>
        </w:tc>
        <w:tc>
          <w:tcPr>
            <w:tcW w:w="1843" w:type="dxa"/>
            <w:tcBorders>
              <w:top w:val="nil"/>
              <w:left w:val="nil"/>
              <w:bottom w:val="single" w:sz="4" w:space="0" w:color="auto"/>
              <w:right w:val="single" w:sz="4" w:space="0" w:color="auto"/>
            </w:tcBorders>
            <w:shd w:val="clear" w:color="auto" w:fill="auto"/>
            <w:noWrap/>
            <w:vAlign w:val="bottom"/>
            <w:hideMark/>
            <w:tcPrChange w:id="296"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224EA1F7"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297" w:author="Yuneyri Maria Contreras Torres" w:date="2019-12-13T09:46:00Z">
              <w:r w:rsidRPr="00E4729E" w:rsidDel="00E244E0">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457,890,138.64 </w:t>
            </w:r>
          </w:p>
        </w:tc>
        <w:tc>
          <w:tcPr>
            <w:tcW w:w="1842" w:type="dxa"/>
            <w:tcBorders>
              <w:top w:val="nil"/>
              <w:left w:val="nil"/>
              <w:bottom w:val="single" w:sz="4" w:space="0" w:color="auto"/>
              <w:right w:val="single" w:sz="4" w:space="0" w:color="auto"/>
            </w:tcBorders>
            <w:shd w:val="clear" w:color="auto" w:fill="auto"/>
            <w:noWrap/>
            <w:vAlign w:val="bottom"/>
            <w:hideMark/>
            <w:tcPrChange w:id="298" w:author="Yuneyri Maria Contreras Torres" w:date="2019-12-13T09:49:00Z">
              <w:tcPr>
                <w:tcW w:w="2126" w:type="dxa"/>
                <w:tcBorders>
                  <w:top w:val="nil"/>
                  <w:left w:val="nil"/>
                  <w:bottom w:val="single" w:sz="4" w:space="0" w:color="auto"/>
                  <w:right w:val="single" w:sz="4" w:space="0" w:color="auto"/>
                </w:tcBorders>
                <w:shd w:val="clear" w:color="auto" w:fill="auto"/>
                <w:noWrap/>
                <w:vAlign w:val="bottom"/>
                <w:hideMark/>
              </w:tcPr>
            </w:tcPrChange>
          </w:tcPr>
          <w:p w14:paraId="3DA83C60"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299"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426,477,751.61 </w:t>
            </w:r>
          </w:p>
        </w:tc>
        <w:tc>
          <w:tcPr>
            <w:tcW w:w="1843" w:type="dxa"/>
            <w:tcBorders>
              <w:top w:val="nil"/>
              <w:left w:val="nil"/>
              <w:bottom w:val="single" w:sz="4" w:space="0" w:color="auto"/>
              <w:right w:val="single" w:sz="4" w:space="0" w:color="auto"/>
            </w:tcBorders>
            <w:shd w:val="clear" w:color="auto" w:fill="auto"/>
            <w:noWrap/>
            <w:vAlign w:val="bottom"/>
            <w:hideMark/>
            <w:tcPrChange w:id="300"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7A20F8D3"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01"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31,412,387.03 </w:t>
            </w:r>
          </w:p>
        </w:tc>
      </w:tr>
      <w:tr w:rsidR="00051C86" w:rsidRPr="00E4729E" w14:paraId="6B47201C" w14:textId="77777777" w:rsidTr="002D2EF6">
        <w:trPr>
          <w:trHeight w:val="300"/>
          <w:trPrChange w:id="302"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000000" w:fill="D9D9D9"/>
            <w:noWrap/>
            <w:vAlign w:val="bottom"/>
            <w:hideMark/>
            <w:tcPrChange w:id="303" w:author="Yuneyri Maria Contreras Torres" w:date="2019-12-13T09:49:00Z">
              <w:tcPr>
                <w:tcW w:w="2127" w:type="dxa"/>
                <w:tcBorders>
                  <w:top w:val="nil"/>
                  <w:left w:val="single" w:sz="4" w:space="0" w:color="auto"/>
                  <w:bottom w:val="single" w:sz="4" w:space="0" w:color="auto"/>
                  <w:right w:val="single" w:sz="4" w:space="0" w:color="auto"/>
                </w:tcBorders>
                <w:shd w:val="clear" w:color="000000" w:fill="D9D9D9"/>
                <w:noWrap/>
                <w:vAlign w:val="bottom"/>
                <w:hideMark/>
              </w:tcPr>
            </w:tcPrChange>
          </w:tcPr>
          <w:p w14:paraId="5E6CCEE3"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Licitación Emergencia</w:t>
            </w:r>
          </w:p>
        </w:tc>
        <w:tc>
          <w:tcPr>
            <w:tcW w:w="1843" w:type="dxa"/>
            <w:tcBorders>
              <w:top w:val="nil"/>
              <w:left w:val="nil"/>
              <w:bottom w:val="single" w:sz="4" w:space="0" w:color="auto"/>
              <w:right w:val="single" w:sz="4" w:space="0" w:color="auto"/>
            </w:tcBorders>
            <w:shd w:val="clear" w:color="000000" w:fill="D9D9D9"/>
            <w:noWrap/>
            <w:vAlign w:val="bottom"/>
            <w:hideMark/>
            <w:tcPrChange w:id="304"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0F49B3EF"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2" w:type="dxa"/>
            <w:tcBorders>
              <w:top w:val="nil"/>
              <w:left w:val="nil"/>
              <w:bottom w:val="single" w:sz="4" w:space="0" w:color="auto"/>
              <w:right w:val="single" w:sz="4" w:space="0" w:color="auto"/>
            </w:tcBorders>
            <w:shd w:val="clear" w:color="000000" w:fill="D9D9D9"/>
            <w:noWrap/>
            <w:vAlign w:val="bottom"/>
            <w:hideMark/>
            <w:tcPrChange w:id="305" w:author="Yuneyri Maria Contreras Torres" w:date="2019-12-13T09:49:00Z">
              <w:tcPr>
                <w:tcW w:w="2126" w:type="dxa"/>
                <w:tcBorders>
                  <w:top w:val="nil"/>
                  <w:left w:val="nil"/>
                  <w:bottom w:val="single" w:sz="4" w:space="0" w:color="auto"/>
                  <w:right w:val="single" w:sz="4" w:space="0" w:color="auto"/>
                </w:tcBorders>
                <w:shd w:val="clear" w:color="000000" w:fill="D9D9D9"/>
                <w:noWrap/>
                <w:vAlign w:val="bottom"/>
                <w:hideMark/>
              </w:tcPr>
            </w:tcPrChange>
          </w:tcPr>
          <w:p w14:paraId="198886A8"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3" w:type="dxa"/>
            <w:tcBorders>
              <w:top w:val="nil"/>
              <w:left w:val="nil"/>
              <w:bottom w:val="single" w:sz="4" w:space="0" w:color="auto"/>
              <w:right w:val="single" w:sz="4" w:space="0" w:color="auto"/>
            </w:tcBorders>
            <w:shd w:val="clear" w:color="000000" w:fill="D9D9D9"/>
            <w:noWrap/>
            <w:vAlign w:val="bottom"/>
            <w:hideMark/>
            <w:tcPrChange w:id="306"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25A2A2AA"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r>
      <w:tr w:rsidR="006B714A" w:rsidRPr="00E4729E" w14:paraId="696D1CF8" w14:textId="77777777" w:rsidTr="002D2EF6">
        <w:trPr>
          <w:trHeight w:val="300"/>
          <w:trPrChange w:id="307"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308"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A7AF89"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Comparación de Precios</w:t>
            </w:r>
          </w:p>
        </w:tc>
        <w:tc>
          <w:tcPr>
            <w:tcW w:w="1843" w:type="dxa"/>
            <w:tcBorders>
              <w:top w:val="nil"/>
              <w:left w:val="nil"/>
              <w:bottom w:val="single" w:sz="4" w:space="0" w:color="auto"/>
              <w:right w:val="single" w:sz="4" w:space="0" w:color="auto"/>
            </w:tcBorders>
            <w:shd w:val="clear" w:color="auto" w:fill="auto"/>
            <w:noWrap/>
            <w:vAlign w:val="bottom"/>
            <w:hideMark/>
            <w:tcPrChange w:id="309"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1605DAD6"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10" w:author="Yuneyri Maria Contreras Torres" w:date="2019-12-13T09:46:00Z">
              <w:r w:rsidRPr="00E4729E" w:rsidDel="00E244E0">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157,790,347.32 </w:t>
            </w:r>
          </w:p>
        </w:tc>
        <w:tc>
          <w:tcPr>
            <w:tcW w:w="1842" w:type="dxa"/>
            <w:tcBorders>
              <w:top w:val="nil"/>
              <w:left w:val="nil"/>
              <w:bottom w:val="single" w:sz="4" w:space="0" w:color="auto"/>
              <w:right w:val="single" w:sz="4" w:space="0" w:color="auto"/>
            </w:tcBorders>
            <w:shd w:val="clear" w:color="auto" w:fill="auto"/>
            <w:noWrap/>
            <w:vAlign w:val="bottom"/>
            <w:hideMark/>
            <w:tcPrChange w:id="311" w:author="Yuneyri Maria Contreras Torres" w:date="2019-12-13T09:49:00Z">
              <w:tcPr>
                <w:tcW w:w="2126" w:type="dxa"/>
                <w:tcBorders>
                  <w:top w:val="nil"/>
                  <w:left w:val="nil"/>
                  <w:bottom w:val="single" w:sz="4" w:space="0" w:color="auto"/>
                  <w:right w:val="single" w:sz="4" w:space="0" w:color="auto"/>
                </w:tcBorders>
                <w:shd w:val="clear" w:color="auto" w:fill="auto"/>
                <w:noWrap/>
                <w:vAlign w:val="bottom"/>
                <w:hideMark/>
              </w:tcPr>
            </w:tcPrChange>
          </w:tcPr>
          <w:p w14:paraId="79A902D4"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12"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3,368,553.00 </w:t>
            </w:r>
          </w:p>
        </w:tc>
        <w:tc>
          <w:tcPr>
            <w:tcW w:w="1843" w:type="dxa"/>
            <w:tcBorders>
              <w:top w:val="nil"/>
              <w:left w:val="nil"/>
              <w:bottom w:val="single" w:sz="4" w:space="0" w:color="auto"/>
              <w:right w:val="single" w:sz="4" w:space="0" w:color="auto"/>
            </w:tcBorders>
            <w:shd w:val="clear" w:color="auto" w:fill="auto"/>
            <w:noWrap/>
            <w:vAlign w:val="bottom"/>
            <w:hideMark/>
            <w:tcPrChange w:id="313"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63DE7CF8"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14"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154,421,794.32 </w:t>
            </w:r>
          </w:p>
        </w:tc>
      </w:tr>
      <w:tr w:rsidR="00051C86" w:rsidRPr="00E4729E" w14:paraId="47FAB2FD" w14:textId="77777777" w:rsidTr="002D2EF6">
        <w:trPr>
          <w:trHeight w:val="300"/>
          <w:trPrChange w:id="315"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000000" w:fill="D9D9D9"/>
            <w:noWrap/>
            <w:vAlign w:val="bottom"/>
            <w:hideMark/>
            <w:tcPrChange w:id="316" w:author="Yuneyri Maria Contreras Torres" w:date="2019-12-13T09:49:00Z">
              <w:tcPr>
                <w:tcW w:w="2127" w:type="dxa"/>
                <w:tcBorders>
                  <w:top w:val="nil"/>
                  <w:left w:val="single" w:sz="4" w:space="0" w:color="auto"/>
                  <w:bottom w:val="single" w:sz="4" w:space="0" w:color="auto"/>
                  <w:right w:val="single" w:sz="4" w:space="0" w:color="auto"/>
                </w:tcBorders>
                <w:shd w:val="clear" w:color="000000" w:fill="D9D9D9"/>
                <w:noWrap/>
                <w:vAlign w:val="bottom"/>
                <w:hideMark/>
              </w:tcPr>
            </w:tcPrChange>
          </w:tcPr>
          <w:p w14:paraId="19FD3EFF"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Sorteos de Obra</w:t>
            </w:r>
          </w:p>
        </w:tc>
        <w:tc>
          <w:tcPr>
            <w:tcW w:w="1843" w:type="dxa"/>
            <w:tcBorders>
              <w:top w:val="nil"/>
              <w:left w:val="nil"/>
              <w:bottom w:val="single" w:sz="4" w:space="0" w:color="auto"/>
              <w:right w:val="single" w:sz="4" w:space="0" w:color="auto"/>
            </w:tcBorders>
            <w:shd w:val="clear" w:color="000000" w:fill="D9D9D9"/>
            <w:noWrap/>
            <w:vAlign w:val="bottom"/>
            <w:hideMark/>
            <w:tcPrChange w:id="317"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23667B81"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2" w:type="dxa"/>
            <w:tcBorders>
              <w:top w:val="nil"/>
              <w:left w:val="nil"/>
              <w:bottom w:val="single" w:sz="4" w:space="0" w:color="auto"/>
              <w:right w:val="single" w:sz="4" w:space="0" w:color="auto"/>
            </w:tcBorders>
            <w:shd w:val="clear" w:color="000000" w:fill="D9D9D9"/>
            <w:noWrap/>
            <w:vAlign w:val="bottom"/>
            <w:hideMark/>
            <w:tcPrChange w:id="318" w:author="Yuneyri Maria Contreras Torres" w:date="2019-12-13T09:49:00Z">
              <w:tcPr>
                <w:tcW w:w="2126" w:type="dxa"/>
                <w:tcBorders>
                  <w:top w:val="nil"/>
                  <w:left w:val="nil"/>
                  <w:bottom w:val="single" w:sz="4" w:space="0" w:color="auto"/>
                  <w:right w:val="single" w:sz="4" w:space="0" w:color="auto"/>
                </w:tcBorders>
                <w:shd w:val="clear" w:color="000000" w:fill="D9D9D9"/>
                <w:noWrap/>
                <w:vAlign w:val="bottom"/>
                <w:hideMark/>
              </w:tcPr>
            </w:tcPrChange>
          </w:tcPr>
          <w:p w14:paraId="2D9CC68D"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3" w:type="dxa"/>
            <w:tcBorders>
              <w:top w:val="nil"/>
              <w:left w:val="nil"/>
              <w:bottom w:val="single" w:sz="4" w:space="0" w:color="auto"/>
              <w:right w:val="single" w:sz="4" w:space="0" w:color="auto"/>
            </w:tcBorders>
            <w:shd w:val="clear" w:color="000000" w:fill="D9D9D9"/>
            <w:noWrap/>
            <w:vAlign w:val="bottom"/>
            <w:hideMark/>
            <w:tcPrChange w:id="319" w:author="Yuneyri Maria Contreras Torres" w:date="2019-12-13T09:49:00Z">
              <w:tcPr>
                <w:tcW w:w="2268" w:type="dxa"/>
                <w:tcBorders>
                  <w:top w:val="nil"/>
                  <w:left w:val="nil"/>
                  <w:bottom w:val="single" w:sz="4" w:space="0" w:color="auto"/>
                  <w:right w:val="single" w:sz="4" w:space="0" w:color="auto"/>
                </w:tcBorders>
                <w:shd w:val="clear" w:color="000000" w:fill="D9D9D9"/>
                <w:noWrap/>
                <w:vAlign w:val="bottom"/>
                <w:hideMark/>
              </w:tcPr>
            </w:tcPrChange>
          </w:tcPr>
          <w:p w14:paraId="7279DC05"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r>
      <w:tr w:rsidR="006B714A" w:rsidRPr="00E4729E" w14:paraId="70DCE395" w14:textId="77777777" w:rsidTr="002D2EF6">
        <w:trPr>
          <w:trHeight w:val="300"/>
          <w:trPrChange w:id="320"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321"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B16175"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Procesos de Excepción</w:t>
            </w:r>
          </w:p>
        </w:tc>
        <w:tc>
          <w:tcPr>
            <w:tcW w:w="1843" w:type="dxa"/>
            <w:tcBorders>
              <w:top w:val="nil"/>
              <w:left w:val="nil"/>
              <w:bottom w:val="single" w:sz="4" w:space="0" w:color="auto"/>
              <w:right w:val="single" w:sz="4" w:space="0" w:color="auto"/>
            </w:tcBorders>
            <w:shd w:val="clear" w:color="auto" w:fill="auto"/>
            <w:noWrap/>
            <w:vAlign w:val="bottom"/>
            <w:hideMark/>
            <w:tcPrChange w:id="322"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6AF4C5A1"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23"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848,253,407.18 </w:t>
            </w:r>
          </w:p>
        </w:tc>
        <w:tc>
          <w:tcPr>
            <w:tcW w:w="1842" w:type="dxa"/>
            <w:tcBorders>
              <w:top w:val="nil"/>
              <w:left w:val="nil"/>
              <w:bottom w:val="single" w:sz="4" w:space="0" w:color="auto"/>
              <w:right w:val="single" w:sz="4" w:space="0" w:color="auto"/>
            </w:tcBorders>
            <w:shd w:val="clear" w:color="auto" w:fill="auto"/>
            <w:noWrap/>
            <w:vAlign w:val="bottom"/>
            <w:hideMark/>
            <w:tcPrChange w:id="324" w:author="Yuneyri Maria Contreras Torres" w:date="2019-12-13T09:49:00Z">
              <w:tcPr>
                <w:tcW w:w="2126" w:type="dxa"/>
                <w:tcBorders>
                  <w:top w:val="nil"/>
                  <w:left w:val="nil"/>
                  <w:bottom w:val="single" w:sz="4" w:space="0" w:color="auto"/>
                  <w:right w:val="single" w:sz="4" w:space="0" w:color="auto"/>
                </w:tcBorders>
                <w:shd w:val="clear" w:color="auto" w:fill="auto"/>
                <w:noWrap/>
                <w:vAlign w:val="bottom"/>
                <w:hideMark/>
              </w:tcPr>
            </w:tcPrChange>
          </w:tcPr>
          <w:p w14:paraId="4B4EA2B4"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25"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832,277,971.88 </w:t>
            </w:r>
          </w:p>
        </w:tc>
        <w:tc>
          <w:tcPr>
            <w:tcW w:w="1843" w:type="dxa"/>
            <w:tcBorders>
              <w:top w:val="nil"/>
              <w:left w:val="nil"/>
              <w:bottom w:val="single" w:sz="4" w:space="0" w:color="auto"/>
              <w:right w:val="single" w:sz="4" w:space="0" w:color="auto"/>
            </w:tcBorders>
            <w:shd w:val="clear" w:color="auto" w:fill="auto"/>
            <w:noWrap/>
            <w:vAlign w:val="bottom"/>
            <w:hideMark/>
            <w:tcPrChange w:id="326"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22C4BEEA"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27"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15,975,435.30 </w:t>
            </w:r>
          </w:p>
        </w:tc>
      </w:tr>
      <w:tr w:rsidR="006B714A" w:rsidRPr="00E4729E" w14:paraId="5BDC57A9" w14:textId="77777777" w:rsidTr="002D2EF6">
        <w:trPr>
          <w:trHeight w:val="300"/>
          <w:trPrChange w:id="328"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329"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513BD65"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Compras Menor</w:t>
            </w:r>
          </w:p>
        </w:tc>
        <w:tc>
          <w:tcPr>
            <w:tcW w:w="1843" w:type="dxa"/>
            <w:tcBorders>
              <w:top w:val="nil"/>
              <w:left w:val="nil"/>
              <w:bottom w:val="single" w:sz="4" w:space="0" w:color="auto"/>
              <w:right w:val="single" w:sz="4" w:space="0" w:color="auto"/>
            </w:tcBorders>
            <w:shd w:val="clear" w:color="auto" w:fill="auto"/>
            <w:noWrap/>
            <w:vAlign w:val="bottom"/>
            <w:hideMark/>
            <w:tcPrChange w:id="330"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4155A5AE"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31"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25,759,406.53 </w:t>
            </w:r>
          </w:p>
        </w:tc>
        <w:tc>
          <w:tcPr>
            <w:tcW w:w="1842" w:type="dxa"/>
            <w:tcBorders>
              <w:top w:val="nil"/>
              <w:left w:val="nil"/>
              <w:bottom w:val="single" w:sz="4" w:space="0" w:color="auto"/>
              <w:right w:val="single" w:sz="4" w:space="0" w:color="auto"/>
            </w:tcBorders>
            <w:shd w:val="clear" w:color="auto" w:fill="auto"/>
            <w:noWrap/>
            <w:vAlign w:val="bottom"/>
            <w:hideMark/>
            <w:tcPrChange w:id="332" w:author="Yuneyri Maria Contreras Torres" w:date="2019-12-13T09:49:00Z">
              <w:tcPr>
                <w:tcW w:w="2126" w:type="dxa"/>
                <w:tcBorders>
                  <w:top w:val="nil"/>
                  <w:left w:val="nil"/>
                  <w:bottom w:val="single" w:sz="4" w:space="0" w:color="auto"/>
                  <w:right w:val="single" w:sz="4" w:space="0" w:color="auto"/>
                </w:tcBorders>
                <w:shd w:val="clear" w:color="auto" w:fill="auto"/>
                <w:noWrap/>
                <w:vAlign w:val="bottom"/>
                <w:hideMark/>
              </w:tcPr>
            </w:tcPrChange>
          </w:tcPr>
          <w:p w14:paraId="0DC1E3D3"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33"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del w:id="334"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954,268.80 </w:t>
            </w:r>
          </w:p>
        </w:tc>
        <w:tc>
          <w:tcPr>
            <w:tcW w:w="1843" w:type="dxa"/>
            <w:tcBorders>
              <w:top w:val="nil"/>
              <w:left w:val="nil"/>
              <w:bottom w:val="single" w:sz="4" w:space="0" w:color="auto"/>
              <w:right w:val="single" w:sz="4" w:space="0" w:color="auto"/>
            </w:tcBorders>
            <w:shd w:val="clear" w:color="auto" w:fill="auto"/>
            <w:noWrap/>
            <w:vAlign w:val="bottom"/>
            <w:hideMark/>
            <w:tcPrChange w:id="335"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624DC06F"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36"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24,805,137.73 </w:t>
            </w:r>
          </w:p>
        </w:tc>
      </w:tr>
      <w:tr w:rsidR="00051C86" w:rsidRPr="00E4729E" w14:paraId="7D946AB3" w14:textId="77777777" w:rsidTr="002D2EF6">
        <w:trPr>
          <w:trHeight w:val="300"/>
          <w:trPrChange w:id="337" w:author="Yuneyri Maria Contreras Torres" w:date="2019-12-13T09:4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338" w:author="Yuneyri Maria Contreras Torres" w:date="2019-12-13T09:49:00Z">
              <w:tcPr>
                <w:tcW w:w="212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1BD978"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Compras por Debajo del Umbral </w:t>
            </w:r>
          </w:p>
        </w:tc>
        <w:tc>
          <w:tcPr>
            <w:tcW w:w="1843" w:type="dxa"/>
            <w:tcBorders>
              <w:top w:val="nil"/>
              <w:left w:val="nil"/>
              <w:bottom w:val="single" w:sz="4" w:space="0" w:color="auto"/>
              <w:right w:val="single" w:sz="4" w:space="0" w:color="auto"/>
            </w:tcBorders>
            <w:shd w:val="clear" w:color="auto" w:fill="auto"/>
            <w:noWrap/>
            <w:vAlign w:val="bottom"/>
            <w:hideMark/>
            <w:tcPrChange w:id="339"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5A7299B9"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40" w:author="Yuneyri Maria Contreras Torres" w:date="2019-12-13T09:47: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5,639,399.15 </w:t>
            </w:r>
          </w:p>
        </w:tc>
        <w:tc>
          <w:tcPr>
            <w:tcW w:w="1842" w:type="dxa"/>
            <w:tcBorders>
              <w:top w:val="nil"/>
              <w:left w:val="nil"/>
              <w:bottom w:val="single" w:sz="4" w:space="0" w:color="auto"/>
              <w:right w:val="single" w:sz="4" w:space="0" w:color="auto"/>
            </w:tcBorders>
            <w:shd w:val="clear" w:color="000000" w:fill="FFFFFF"/>
            <w:noWrap/>
            <w:vAlign w:val="bottom"/>
            <w:hideMark/>
            <w:tcPrChange w:id="341" w:author="Yuneyri Maria Contreras Torres" w:date="2019-12-13T09:49:00Z">
              <w:tcPr>
                <w:tcW w:w="2126" w:type="dxa"/>
                <w:tcBorders>
                  <w:top w:val="nil"/>
                  <w:left w:val="nil"/>
                  <w:bottom w:val="single" w:sz="4" w:space="0" w:color="auto"/>
                  <w:right w:val="single" w:sz="4" w:space="0" w:color="auto"/>
                </w:tcBorders>
                <w:shd w:val="clear" w:color="000000" w:fill="FFFFFF"/>
                <w:noWrap/>
                <w:vAlign w:val="bottom"/>
                <w:hideMark/>
              </w:tcPr>
            </w:tcPrChange>
          </w:tcPr>
          <w:p w14:paraId="798032D5" w14:textId="77777777" w:rsidR="006B714A" w:rsidRPr="00E4729E" w:rsidRDefault="006B714A" w:rsidP="006B714A">
            <w:pPr>
              <w:spacing w:after="0" w:line="240" w:lineRule="auto"/>
              <w:jc w:val="center"/>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 </w:t>
            </w:r>
          </w:p>
        </w:tc>
        <w:tc>
          <w:tcPr>
            <w:tcW w:w="1843" w:type="dxa"/>
            <w:tcBorders>
              <w:top w:val="nil"/>
              <w:left w:val="nil"/>
              <w:bottom w:val="single" w:sz="4" w:space="0" w:color="auto"/>
              <w:right w:val="single" w:sz="4" w:space="0" w:color="auto"/>
            </w:tcBorders>
            <w:shd w:val="clear" w:color="auto" w:fill="auto"/>
            <w:noWrap/>
            <w:vAlign w:val="bottom"/>
            <w:hideMark/>
            <w:tcPrChange w:id="342" w:author="Yuneyri Maria Contreras Torres" w:date="2019-12-13T09:49:00Z">
              <w:tcPr>
                <w:tcW w:w="2268" w:type="dxa"/>
                <w:tcBorders>
                  <w:top w:val="nil"/>
                  <w:left w:val="nil"/>
                  <w:bottom w:val="single" w:sz="4" w:space="0" w:color="auto"/>
                  <w:right w:val="single" w:sz="4" w:space="0" w:color="auto"/>
                </w:tcBorders>
                <w:shd w:val="clear" w:color="auto" w:fill="auto"/>
                <w:noWrap/>
                <w:vAlign w:val="bottom"/>
                <w:hideMark/>
              </w:tcPr>
            </w:tcPrChange>
          </w:tcPr>
          <w:p w14:paraId="462B1369" w14:textId="77777777" w:rsidR="006B714A" w:rsidRPr="00E4729E" w:rsidRDefault="006B714A" w:rsidP="006B714A">
            <w:pPr>
              <w:spacing w:after="0" w:line="240" w:lineRule="auto"/>
              <w:rPr>
                <w:rFonts w:ascii="Times New Roman" w:eastAsia="Times New Roman" w:hAnsi="Times New Roman"/>
                <w:color w:val="000000" w:themeColor="text1"/>
                <w:sz w:val="18"/>
                <w:szCs w:val="18"/>
                <w:lang w:eastAsia="es-DO"/>
              </w:rPr>
            </w:pPr>
            <w:r w:rsidRPr="00E4729E">
              <w:rPr>
                <w:rFonts w:ascii="Times New Roman" w:eastAsia="Times New Roman" w:hAnsi="Times New Roman"/>
                <w:color w:val="000000" w:themeColor="text1"/>
                <w:sz w:val="18"/>
                <w:szCs w:val="18"/>
                <w:lang w:eastAsia="es-DO"/>
              </w:rPr>
              <w:t xml:space="preserve"> RD$</w:t>
            </w:r>
            <w:del w:id="343" w:author="Yuneyri Maria Contreras Torres" w:date="2019-12-13T09:48:00Z">
              <w:r w:rsidRPr="00E4729E" w:rsidDel="002D2EF6">
                <w:rPr>
                  <w:rFonts w:ascii="Times New Roman" w:eastAsia="Times New Roman" w:hAnsi="Times New Roman"/>
                  <w:color w:val="000000" w:themeColor="text1"/>
                  <w:sz w:val="18"/>
                  <w:szCs w:val="18"/>
                  <w:lang w:eastAsia="es-DO"/>
                </w:rPr>
                <w:delText xml:space="preserve">                </w:delText>
              </w:r>
            </w:del>
            <w:r w:rsidRPr="00E4729E">
              <w:rPr>
                <w:rFonts w:ascii="Times New Roman" w:eastAsia="Times New Roman" w:hAnsi="Times New Roman"/>
                <w:color w:val="000000" w:themeColor="text1"/>
                <w:sz w:val="18"/>
                <w:szCs w:val="18"/>
                <w:lang w:eastAsia="es-DO"/>
              </w:rPr>
              <w:t xml:space="preserve"> 5,639,399.15 </w:t>
            </w:r>
          </w:p>
        </w:tc>
      </w:tr>
      <w:tr w:rsidR="00051C86" w:rsidRPr="00E4729E" w14:paraId="2005959D" w14:textId="77777777" w:rsidTr="002D2EF6">
        <w:trPr>
          <w:trHeight w:val="459"/>
          <w:trPrChange w:id="344" w:author="Yuneyri Maria Contreras Torres" w:date="2019-12-13T09:49:00Z">
            <w:trPr>
              <w:trHeight w:val="459"/>
            </w:trPr>
          </w:trPrChange>
        </w:trPr>
        <w:tc>
          <w:tcPr>
            <w:tcW w:w="1843" w:type="dxa"/>
            <w:tcBorders>
              <w:top w:val="nil"/>
              <w:left w:val="single" w:sz="4" w:space="0" w:color="auto"/>
              <w:bottom w:val="single" w:sz="4" w:space="0" w:color="auto"/>
              <w:right w:val="single" w:sz="4" w:space="0" w:color="auto"/>
            </w:tcBorders>
            <w:shd w:val="clear" w:color="000000" w:fill="BDD7EE"/>
            <w:noWrap/>
            <w:vAlign w:val="center"/>
            <w:hideMark/>
            <w:tcPrChange w:id="345" w:author="Yuneyri Maria Contreras Torres" w:date="2019-12-13T09:49:00Z">
              <w:tcPr>
                <w:tcW w:w="2127" w:type="dxa"/>
                <w:tcBorders>
                  <w:top w:val="nil"/>
                  <w:left w:val="single" w:sz="4" w:space="0" w:color="auto"/>
                  <w:bottom w:val="single" w:sz="4" w:space="0" w:color="auto"/>
                  <w:right w:val="single" w:sz="4" w:space="0" w:color="auto"/>
                </w:tcBorders>
                <w:shd w:val="clear" w:color="000000" w:fill="BDD7EE"/>
                <w:noWrap/>
                <w:vAlign w:val="center"/>
                <w:hideMark/>
              </w:tcPr>
            </w:tcPrChange>
          </w:tcPr>
          <w:p w14:paraId="41CE40C6" w14:textId="77777777"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
            </w:pPr>
            <w:r w:rsidRPr="00E4729E">
              <w:rPr>
                <w:rFonts w:ascii="Times New Roman" w:eastAsia="Times New Roman" w:hAnsi="Times New Roman"/>
                <w:b/>
                <w:bCs/>
                <w:color w:val="000000" w:themeColor="text1"/>
                <w:sz w:val="18"/>
                <w:szCs w:val="18"/>
                <w:lang w:eastAsia="es-DO"/>
              </w:rPr>
              <w:t>Total</w:t>
            </w:r>
          </w:p>
        </w:tc>
        <w:tc>
          <w:tcPr>
            <w:tcW w:w="1843" w:type="dxa"/>
            <w:tcBorders>
              <w:top w:val="nil"/>
              <w:left w:val="nil"/>
              <w:bottom w:val="single" w:sz="4" w:space="0" w:color="auto"/>
              <w:right w:val="single" w:sz="4" w:space="0" w:color="auto"/>
            </w:tcBorders>
            <w:shd w:val="clear" w:color="000000" w:fill="BDD7EE"/>
            <w:noWrap/>
            <w:vAlign w:val="center"/>
            <w:hideMark/>
            <w:tcPrChange w:id="346" w:author="Yuneyri Maria Contreras Torres" w:date="2019-12-13T09:49:00Z">
              <w:tcPr>
                <w:tcW w:w="2268" w:type="dxa"/>
                <w:tcBorders>
                  <w:top w:val="nil"/>
                  <w:left w:val="nil"/>
                  <w:bottom w:val="single" w:sz="4" w:space="0" w:color="auto"/>
                  <w:right w:val="single" w:sz="4" w:space="0" w:color="auto"/>
                </w:tcBorders>
                <w:shd w:val="clear" w:color="000000" w:fill="BDD7EE"/>
                <w:noWrap/>
                <w:vAlign w:val="center"/>
                <w:hideMark/>
              </w:tcPr>
            </w:tcPrChange>
          </w:tcPr>
          <w:p w14:paraId="2097CD90" w14:textId="21E4CEA3"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
            </w:pPr>
            <w:r w:rsidRPr="00E4729E">
              <w:rPr>
                <w:rFonts w:ascii="Times New Roman" w:eastAsia="Times New Roman" w:hAnsi="Times New Roman"/>
                <w:b/>
                <w:bCs/>
                <w:color w:val="000000" w:themeColor="text1"/>
                <w:sz w:val="18"/>
                <w:szCs w:val="18"/>
                <w:lang w:eastAsia="es-DO"/>
              </w:rPr>
              <w:t>RD$</w:t>
            </w:r>
            <w:del w:id="347" w:author="Yuneyri Maria Contreras Torres" w:date="2019-12-13T09:47:00Z">
              <w:r w:rsidRPr="00E4729E" w:rsidDel="002D2EF6">
                <w:rPr>
                  <w:rFonts w:ascii="Times New Roman" w:eastAsia="Times New Roman" w:hAnsi="Times New Roman"/>
                  <w:b/>
                  <w:bCs/>
                  <w:color w:val="000000" w:themeColor="text1"/>
                  <w:sz w:val="18"/>
                  <w:szCs w:val="18"/>
                  <w:lang w:eastAsia="es-DO"/>
                </w:rPr>
                <w:delText xml:space="preserve">       </w:delText>
              </w:r>
            </w:del>
            <w:r w:rsidRPr="00E4729E">
              <w:rPr>
                <w:rFonts w:ascii="Times New Roman" w:eastAsia="Times New Roman" w:hAnsi="Times New Roman"/>
                <w:b/>
                <w:bCs/>
                <w:color w:val="000000" w:themeColor="text1"/>
                <w:sz w:val="18"/>
                <w:szCs w:val="18"/>
                <w:lang w:eastAsia="es-DO"/>
              </w:rPr>
              <w:t>1,588,414,546.82</w:t>
            </w:r>
          </w:p>
        </w:tc>
        <w:tc>
          <w:tcPr>
            <w:tcW w:w="1842" w:type="dxa"/>
            <w:tcBorders>
              <w:top w:val="nil"/>
              <w:left w:val="nil"/>
              <w:bottom w:val="single" w:sz="4" w:space="0" w:color="auto"/>
              <w:right w:val="single" w:sz="4" w:space="0" w:color="auto"/>
            </w:tcBorders>
            <w:shd w:val="clear" w:color="000000" w:fill="BDD7EE"/>
            <w:noWrap/>
            <w:vAlign w:val="center"/>
            <w:hideMark/>
            <w:tcPrChange w:id="348" w:author="Yuneyri Maria Contreras Torres" w:date="2019-12-13T09:49:00Z">
              <w:tcPr>
                <w:tcW w:w="2126" w:type="dxa"/>
                <w:tcBorders>
                  <w:top w:val="nil"/>
                  <w:left w:val="nil"/>
                  <w:bottom w:val="single" w:sz="4" w:space="0" w:color="auto"/>
                  <w:right w:val="single" w:sz="4" w:space="0" w:color="auto"/>
                </w:tcBorders>
                <w:shd w:val="clear" w:color="000000" w:fill="BDD7EE"/>
                <w:noWrap/>
                <w:vAlign w:val="center"/>
                <w:hideMark/>
              </w:tcPr>
            </w:tcPrChange>
          </w:tcPr>
          <w:p w14:paraId="7AB5DAC9" w14:textId="364D8865"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
            </w:pPr>
            <w:r w:rsidRPr="00E4729E">
              <w:rPr>
                <w:rFonts w:ascii="Times New Roman" w:eastAsia="Times New Roman" w:hAnsi="Times New Roman"/>
                <w:b/>
                <w:bCs/>
                <w:color w:val="000000" w:themeColor="text1"/>
                <w:sz w:val="18"/>
                <w:szCs w:val="18"/>
                <w:lang w:eastAsia="es-DO"/>
              </w:rPr>
              <w:t>RD$ 1,263,078,545.29</w:t>
            </w:r>
          </w:p>
        </w:tc>
        <w:tc>
          <w:tcPr>
            <w:tcW w:w="1843" w:type="dxa"/>
            <w:tcBorders>
              <w:top w:val="nil"/>
              <w:left w:val="nil"/>
              <w:bottom w:val="single" w:sz="4" w:space="0" w:color="auto"/>
              <w:right w:val="single" w:sz="4" w:space="0" w:color="auto"/>
            </w:tcBorders>
            <w:shd w:val="clear" w:color="000000" w:fill="BDD7EE"/>
            <w:noWrap/>
            <w:vAlign w:val="center"/>
            <w:hideMark/>
            <w:tcPrChange w:id="349" w:author="Yuneyri Maria Contreras Torres" w:date="2019-12-13T09:49:00Z">
              <w:tcPr>
                <w:tcW w:w="2268" w:type="dxa"/>
                <w:tcBorders>
                  <w:top w:val="nil"/>
                  <w:left w:val="nil"/>
                  <w:bottom w:val="single" w:sz="4" w:space="0" w:color="auto"/>
                  <w:right w:val="single" w:sz="4" w:space="0" w:color="auto"/>
                </w:tcBorders>
                <w:shd w:val="clear" w:color="000000" w:fill="BDD7EE"/>
                <w:noWrap/>
                <w:vAlign w:val="center"/>
                <w:hideMark/>
              </w:tcPr>
            </w:tcPrChange>
          </w:tcPr>
          <w:p w14:paraId="2D974A2E" w14:textId="724F3A58" w:rsidR="006B714A" w:rsidRPr="00E4729E" w:rsidRDefault="006B714A" w:rsidP="00051C86">
            <w:pPr>
              <w:spacing w:after="0" w:line="240" w:lineRule="auto"/>
              <w:jc w:val="center"/>
              <w:rPr>
                <w:rFonts w:ascii="Times New Roman" w:eastAsia="Times New Roman" w:hAnsi="Times New Roman"/>
                <w:b/>
                <w:bCs/>
                <w:color w:val="000000" w:themeColor="text1"/>
                <w:sz w:val="18"/>
                <w:szCs w:val="18"/>
                <w:lang w:eastAsia="es-DO"/>
              </w:rPr>
            </w:pPr>
            <w:r w:rsidRPr="00E4729E">
              <w:rPr>
                <w:rFonts w:ascii="Times New Roman" w:eastAsia="Times New Roman" w:hAnsi="Times New Roman"/>
                <w:b/>
                <w:bCs/>
                <w:color w:val="000000" w:themeColor="text1"/>
                <w:sz w:val="18"/>
                <w:szCs w:val="18"/>
                <w:lang w:eastAsia="es-DO"/>
              </w:rPr>
              <w:t>RD$</w:t>
            </w:r>
            <w:del w:id="350" w:author="Yuneyri Maria Contreras Torres" w:date="2019-12-13T09:48:00Z">
              <w:r w:rsidRPr="00E4729E" w:rsidDel="002D2EF6">
                <w:rPr>
                  <w:rFonts w:ascii="Times New Roman" w:eastAsia="Times New Roman" w:hAnsi="Times New Roman"/>
                  <w:b/>
                  <w:bCs/>
                  <w:color w:val="000000" w:themeColor="text1"/>
                  <w:sz w:val="18"/>
                  <w:szCs w:val="18"/>
                  <w:lang w:eastAsia="es-DO"/>
                </w:rPr>
                <w:delText xml:space="preserve">            </w:delText>
              </w:r>
            </w:del>
            <w:r w:rsidRPr="00E4729E">
              <w:rPr>
                <w:rFonts w:ascii="Times New Roman" w:eastAsia="Times New Roman" w:hAnsi="Times New Roman"/>
                <w:b/>
                <w:bCs/>
                <w:color w:val="000000" w:themeColor="text1"/>
                <w:sz w:val="18"/>
                <w:szCs w:val="18"/>
                <w:lang w:eastAsia="es-DO"/>
              </w:rPr>
              <w:t xml:space="preserve"> 325,336,001.53</w:t>
            </w:r>
          </w:p>
        </w:tc>
      </w:tr>
    </w:tbl>
    <w:p w14:paraId="777837E3" w14:textId="77777777" w:rsidR="006B714A" w:rsidRPr="00173DBF" w:rsidRDefault="006B714A" w:rsidP="005F510F">
      <w:pPr>
        <w:autoSpaceDE w:val="0"/>
        <w:autoSpaceDN w:val="0"/>
        <w:adjustRightInd w:val="0"/>
        <w:spacing w:after="0" w:line="480" w:lineRule="auto"/>
        <w:ind w:firstLine="708"/>
        <w:jc w:val="both"/>
        <w:rPr>
          <w:rFonts w:ascii="Times New Roman" w:eastAsia="Times New Roman" w:hAnsi="Times New Roman"/>
          <w:bCs/>
          <w:color w:val="000000" w:themeColor="text1"/>
          <w:sz w:val="24"/>
          <w:szCs w:val="24"/>
          <w:lang w:eastAsia="es-US"/>
        </w:rPr>
      </w:pPr>
    </w:p>
    <w:p w14:paraId="1D430A4D" w14:textId="77777777" w:rsidR="005F510F" w:rsidRPr="00173DBF" w:rsidRDefault="00690E41" w:rsidP="005F510F">
      <w:pPr>
        <w:autoSpaceDE w:val="0"/>
        <w:autoSpaceDN w:val="0"/>
        <w:adjustRightInd w:val="0"/>
        <w:spacing w:after="0" w:line="480" w:lineRule="auto"/>
        <w:ind w:firstLine="708"/>
        <w:jc w:val="both"/>
        <w:rPr>
          <w:rFonts w:ascii="Times New Roman" w:eastAsia="Times New Roman" w:hAnsi="Times New Roman"/>
          <w:bCs/>
          <w:color w:val="000000" w:themeColor="text1"/>
          <w:sz w:val="24"/>
          <w:szCs w:val="24"/>
          <w:lang w:eastAsia="es-US"/>
        </w:rPr>
      </w:pPr>
      <w:r w:rsidRPr="00173DBF">
        <w:rPr>
          <w:rFonts w:ascii="Times New Roman" w:eastAsia="Times New Roman" w:hAnsi="Times New Roman"/>
          <w:bCs/>
          <w:color w:val="000000" w:themeColor="text1"/>
          <w:sz w:val="24"/>
          <w:szCs w:val="24"/>
          <w:lang w:eastAsia="es-US"/>
        </w:rPr>
        <w:t>Del total ejecutado</w:t>
      </w:r>
      <w:r w:rsidR="005F510F" w:rsidRPr="00173DBF">
        <w:rPr>
          <w:rFonts w:ascii="Times New Roman" w:eastAsia="Times New Roman" w:hAnsi="Times New Roman"/>
          <w:bCs/>
          <w:color w:val="000000" w:themeColor="text1"/>
          <w:sz w:val="24"/>
          <w:szCs w:val="24"/>
          <w:lang w:eastAsia="es-US"/>
        </w:rPr>
        <w:t xml:space="preserve"> durante el este período el 80% corresponde a la adquisición de medicamentos e insumos médicos y el 20% a la adquisición de misceláneos.  </w:t>
      </w:r>
    </w:p>
    <w:p w14:paraId="7C8E012F" w14:textId="77777777" w:rsidR="002413D5" w:rsidRPr="00173DBF" w:rsidRDefault="002413D5" w:rsidP="00690E41">
      <w:pPr>
        <w:autoSpaceDE w:val="0"/>
        <w:autoSpaceDN w:val="0"/>
        <w:adjustRightInd w:val="0"/>
        <w:spacing w:after="0"/>
        <w:jc w:val="center"/>
        <w:rPr>
          <w:rFonts w:ascii="Times New Roman" w:eastAsia="Times New Roman" w:hAnsi="Times New Roman"/>
          <w:b/>
          <w:bCs/>
          <w:color w:val="000000" w:themeColor="text1"/>
          <w:sz w:val="20"/>
          <w:szCs w:val="24"/>
          <w:lang w:eastAsia="es-US"/>
        </w:rPr>
      </w:pPr>
    </w:p>
    <w:p w14:paraId="652ABCBC" w14:textId="77777777" w:rsidR="002413D5" w:rsidRPr="00173DBF" w:rsidRDefault="002413D5" w:rsidP="00690E41">
      <w:pPr>
        <w:autoSpaceDE w:val="0"/>
        <w:autoSpaceDN w:val="0"/>
        <w:adjustRightInd w:val="0"/>
        <w:spacing w:after="0"/>
        <w:jc w:val="center"/>
        <w:rPr>
          <w:rFonts w:ascii="Times New Roman" w:eastAsia="Times New Roman" w:hAnsi="Times New Roman"/>
          <w:b/>
          <w:bCs/>
          <w:color w:val="000000" w:themeColor="text1"/>
          <w:sz w:val="20"/>
          <w:szCs w:val="24"/>
          <w:lang w:eastAsia="es-US"/>
        </w:rPr>
      </w:pPr>
    </w:p>
    <w:p w14:paraId="17C7EAF8" w14:textId="77777777" w:rsidR="005F510F" w:rsidRPr="00173DBF" w:rsidRDefault="005F510F" w:rsidP="00D131E2">
      <w:pPr>
        <w:autoSpaceDE w:val="0"/>
        <w:autoSpaceDN w:val="0"/>
        <w:adjustRightInd w:val="0"/>
        <w:spacing w:after="0"/>
        <w:rPr>
          <w:rFonts w:ascii="Times New Roman" w:eastAsia="Times New Roman" w:hAnsi="Times New Roman"/>
          <w:b/>
          <w:color w:val="000000" w:themeColor="text1"/>
          <w:sz w:val="24"/>
          <w:szCs w:val="24"/>
          <w:lang w:val="es-US" w:eastAsia="es-ES"/>
        </w:rPr>
      </w:pPr>
      <w:r w:rsidRPr="00173DBF">
        <w:rPr>
          <w:rFonts w:ascii="Times New Roman" w:eastAsia="Times New Roman" w:hAnsi="Times New Roman"/>
          <w:b/>
          <w:color w:val="000000" w:themeColor="text1"/>
          <w:sz w:val="24"/>
          <w:szCs w:val="24"/>
          <w:lang w:val="es-US" w:eastAsia="es-ES"/>
        </w:rPr>
        <w:t>EJECUCIONES POR MODALIDAD DE COMPRAS</w:t>
      </w:r>
    </w:p>
    <w:p w14:paraId="6B8DF00D" w14:textId="77777777" w:rsidR="005F510F" w:rsidRPr="00173DBF" w:rsidRDefault="005F510F" w:rsidP="00D131E2">
      <w:pPr>
        <w:autoSpaceDE w:val="0"/>
        <w:autoSpaceDN w:val="0"/>
        <w:adjustRightInd w:val="0"/>
        <w:spacing w:after="0"/>
        <w:rPr>
          <w:rFonts w:ascii="Times New Roman" w:eastAsia="Times New Roman" w:hAnsi="Times New Roman"/>
          <w:b/>
          <w:color w:val="000000" w:themeColor="text1"/>
          <w:sz w:val="24"/>
          <w:szCs w:val="24"/>
          <w:lang w:val="es-US" w:eastAsia="es-ES"/>
        </w:rPr>
      </w:pPr>
      <w:r w:rsidRPr="00173DBF">
        <w:rPr>
          <w:rFonts w:ascii="Times New Roman" w:eastAsia="Times New Roman" w:hAnsi="Times New Roman"/>
          <w:b/>
          <w:color w:val="000000" w:themeColor="text1"/>
          <w:sz w:val="24"/>
          <w:szCs w:val="24"/>
          <w:lang w:val="es-US" w:eastAsia="es-ES"/>
        </w:rPr>
        <w:t xml:space="preserve">PERIODO </w:t>
      </w:r>
      <w:r w:rsidR="00690E41" w:rsidRPr="00173DBF">
        <w:rPr>
          <w:rFonts w:ascii="Times New Roman" w:eastAsia="Times New Roman" w:hAnsi="Times New Roman"/>
          <w:b/>
          <w:color w:val="000000" w:themeColor="text1"/>
          <w:sz w:val="24"/>
          <w:szCs w:val="24"/>
          <w:lang w:val="es-US" w:eastAsia="es-ES"/>
        </w:rPr>
        <w:t>ENERO – NOVIEMBRE  2019</w:t>
      </w:r>
    </w:p>
    <w:p w14:paraId="3F3F1942" w14:textId="77777777" w:rsidR="005F510F" w:rsidRPr="00173DBF" w:rsidRDefault="005F510F" w:rsidP="005F510F">
      <w:pPr>
        <w:shd w:val="clear" w:color="auto" w:fill="FFFFFF"/>
        <w:spacing w:after="0" w:line="480" w:lineRule="auto"/>
        <w:ind w:firstLine="709"/>
        <w:jc w:val="both"/>
        <w:rPr>
          <w:rFonts w:ascii="Times New Roman" w:hAnsi="Times New Roman"/>
          <w:color w:val="000000" w:themeColor="text1"/>
          <w:sz w:val="24"/>
          <w:szCs w:val="24"/>
          <w:shd w:val="clear" w:color="auto" w:fill="FFFFFF"/>
        </w:rPr>
      </w:pPr>
    </w:p>
    <w:p w14:paraId="02F5D99D" w14:textId="028F8881" w:rsidR="00310C5A" w:rsidRDefault="005F510F" w:rsidP="00310C5A">
      <w:pPr>
        <w:shd w:val="clear" w:color="auto" w:fill="FFFFFF"/>
        <w:spacing w:after="0" w:line="480" w:lineRule="auto"/>
        <w:ind w:firstLine="709"/>
        <w:jc w:val="both"/>
        <w:rPr>
          <w:rFonts w:ascii="Times New Roman" w:hAnsi="Times New Roman"/>
          <w:i/>
          <w:color w:val="000000" w:themeColor="text1"/>
          <w:sz w:val="24"/>
          <w:szCs w:val="24"/>
          <w:vertAlign w:val="superscript"/>
        </w:rPr>
      </w:pPr>
      <w:r w:rsidRPr="00173DBF">
        <w:rPr>
          <w:rFonts w:ascii="Times New Roman" w:hAnsi="Times New Roman"/>
          <w:color w:val="000000" w:themeColor="text1"/>
          <w:sz w:val="24"/>
          <w:szCs w:val="24"/>
          <w:shd w:val="clear" w:color="auto" w:fill="FFFFFF"/>
        </w:rPr>
        <w:t xml:space="preserve">Las ejecuciones de los procedimientos en todas las modalidades,  (Comparaciones de Precios, Licitaciones Restringidas, Licitaciones Públicas, Procedimientos de Urgencias, Procedimientos de Emergencia y los Sorteos de Obras), son  </w:t>
      </w:r>
      <w:r w:rsidR="00690E41" w:rsidRPr="00173DBF">
        <w:rPr>
          <w:rFonts w:ascii="Times New Roman" w:hAnsi="Times New Roman"/>
          <w:color w:val="000000" w:themeColor="text1"/>
          <w:sz w:val="24"/>
          <w:szCs w:val="24"/>
          <w:shd w:val="clear" w:color="auto" w:fill="FFFFFF"/>
        </w:rPr>
        <w:t>detalladas</w:t>
      </w:r>
      <w:r w:rsidRPr="00173DBF">
        <w:rPr>
          <w:rFonts w:ascii="Times New Roman" w:hAnsi="Times New Roman"/>
          <w:color w:val="000000" w:themeColor="text1"/>
          <w:sz w:val="24"/>
          <w:szCs w:val="24"/>
          <w:shd w:val="clear" w:color="auto" w:fill="FFFFFF"/>
        </w:rPr>
        <w:t xml:space="preserve"> en la sección del Departamento Jurídico</w:t>
      </w:r>
      <w:r w:rsidRPr="00173DBF">
        <w:rPr>
          <w:rStyle w:val="Refdenotaalpie"/>
          <w:rFonts w:ascii="Times New Roman" w:hAnsi="Times New Roman"/>
          <w:color w:val="000000" w:themeColor="text1"/>
          <w:sz w:val="24"/>
          <w:szCs w:val="24"/>
          <w:shd w:val="clear" w:color="auto" w:fill="FFFFFF"/>
        </w:rPr>
        <w:footnoteReference w:id="1"/>
      </w:r>
      <w:r w:rsidRPr="00173DBF">
        <w:rPr>
          <w:rFonts w:ascii="Times New Roman" w:hAnsi="Times New Roman"/>
          <w:color w:val="000000" w:themeColor="text1"/>
          <w:sz w:val="24"/>
          <w:szCs w:val="24"/>
          <w:shd w:val="clear" w:color="auto" w:fill="FFFFFF"/>
        </w:rPr>
        <w:t>. A esa información adicionamos los siguientes datos:</w:t>
      </w:r>
      <w:del w:id="351" w:author="Yuneyri Maria Contreras Torres" w:date="2019-12-09T14:37:00Z">
        <w:r w:rsidR="00690E41" w:rsidRPr="00173DBF" w:rsidDel="00775628">
          <w:rPr>
            <w:rFonts w:ascii="Times New Roman" w:hAnsi="Times New Roman"/>
            <w:color w:val="000000" w:themeColor="text1"/>
            <w:sz w:val="24"/>
            <w:szCs w:val="24"/>
            <w:shd w:val="clear" w:color="auto" w:fill="FFFFFF"/>
          </w:rPr>
          <w:delText xml:space="preserve"> </w:delText>
        </w:r>
      </w:del>
      <w:ins w:id="352" w:author="mauricio sanchez" w:date="2019-12-06T14:45:00Z">
        <w:del w:id="353" w:author="Yuneyri Maria Contreras Torres" w:date="2019-12-09T14:37:00Z">
          <w:r w:rsidR="005C26A6" w:rsidRPr="00173DBF" w:rsidDel="00775628">
            <w:rPr>
              <w:rFonts w:ascii="Times New Roman" w:hAnsi="Times New Roman"/>
              <w:color w:val="000000" w:themeColor="text1"/>
              <w:sz w:val="24"/>
              <w:szCs w:val="24"/>
              <w:shd w:val="clear" w:color="auto" w:fill="FFFFFF"/>
            </w:rPr>
            <w:delText>(yun, por fa</w:delText>
          </w:r>
        </w:del>
      </w:ins>
      <w:ins w:id="354" w:author="mauricio sanchez" w:date="2019-12-06T14:46:00Z">
        <w:del w:id="355" w:author="Yuneyri Maria Contreras Torres" w:date="2019-12-09T14:37:00Z">
          <w:r w:rsidR="005C26A6" w:rsidRPr="00173DBF" w:rsidDel="00775628">
            <w:rPr>
              <w:rFonts w:ascii="Times New Roman" w:hAnsi="Times New Roman"/>
              <w:color w:val="000000" w:themeColor="text1"/>
              <w:sz w:val="24"/>
              <w:szCs w:val="24"/>
              <w:shd w:val="clear" w:color="auto" w:fill="FFFFFF"/>
            </w:rPr>
            <w:delText xml:space="preserve">vor deja el texto donde lo explica </w:delText>
          </w:r>
          <w:r w:rsidR="00C96F49" w:rsidRPr="00173DBF" w:rsidDel="00775628">
            <w:rPr>
              <w:rFonts w:ascii="Times New Roman" w:hAnsi="Times New Roman"/>
              <w:color w:val="000000" w:themeColor="text1"/>
              <w:sz w:val="24"/>
              <w:szCs w:val="24"/>
              <w:shd w:val="clear" w:color="auto" w:fill="FFFFFF"/>
            </w:rPr>
            <w:delText>y el cuadro la manejamos como anexo)</w:delText>
          </w:r>
        </w:del>
      </w:ins>
      <w:ins w:id="356" w:author="Yuneyri Maria Contreras Torres" w:date="2019-12-09T14:36:00Z">
        <w:r w:rsidR="00775628" w:rsidRPr="00173DBF">
          <w:rPr>
            <w:rFonts w:ascii="Times New Roman" w:hAnsi="Times New Roman"/>
            <w:color w:val="000000" w:themeColor="text1"/>
            <w:sz w:val="24"/>
            <w:szCs w:val="24"/>
            <w:shd w:val="clear" w:color="auto" w:fill="FFFFFF"/>
          </w:rPr>
          <w:t xml:space="preserve"> </w:t>
        </w:r>
        <w:r w:rsidR="00775628" w:rsidRPr="00173DBF">
          <w:rPr>
            <w:rFonts w:ascii="Times New Roman" w:hAnsi="Times New Roman"/>
            <w:i/>
            <w:color w:val="000000" w:themeColor="text1"/>
            <w:sz w:val="24"/>
            <w:szCs w:val="24"/>
            <w:vertAlign w:val="superscript"/>
          </w:rPr>
          <w:t>(Ver Tabla 1.1)</w:t>
        </w:r>
      </w:ins>
    </w:p>
    <w:p w14:paraId="10F76CCC" w14:textId="77777777" w:rsidR="00364C0E" w:rsidRPr="00173DBF" w:rsidRDefault="00364C0E" w:rsidP="00310C5A">
      <w:pPr>
        <w:shd w:val="clear" w:color="auto" w:fill="FFFFFF"/>
        <w:spacing w:after="0" w:line="480" w:lineRule="auto"/>
        <w:ind w:firstLine="709"/>
        <w:jc w:val="both"/>
        <w:rPr>
          <w:rFonts w:ascii="Times New Roman" w:hAnsi="Times New Roman"/>
          <w:color w:val="000000" w:themeColor="text1"/>
          <w:sz w:val="24"/>
          <w:szCs w:val="24"/>
          <w:shd w:val="clear" w:color="auto" w:fill="FFFFFF"/>
        </w:rPr>
      </w:pPr>
    </w:p>
    <w:p w14:paraId="6C4D631E" w14:textId="77777777" w:rsidR="00971D1B" w:rsidRDefault="005F510F" w:rsidP="00310C5A">
      <w:pPr>
        <w:pStyle w:val="Prrafodelista"/>
        <w:numPr>
          <w:ilvl w:val="0"/>
          <w:numId w:val="19"/>
        </w:numPr>
        <w:spacing w:after="0" w:line="480" w:lineRule="auto"/>
        <w:jc w:val="both"/>
        <w:rPr>
          <w:rFonts w:ascii="Times New Roman" w:hAnsi="Times New Roman"/>
          <w:b/>
          <w:bCs/>
          <w:color w:val="000000" w:themeColor="text1"/>
          <w:sz w:val="24"/>
          <w:szCs w:val="24"/>
        </w:rPr>
      </w:pPr>
      <w:r w:rsidRPr="00173DBF">
        <w:rPr>
          <w:rFonts w:ascii="Times New Roman" w:hAnsi="Times New Roman"/>
          <w:b/>
          <w:bCs/>
          <w:color w:val="000000" w:themeColor="text1"/>
          <w:sz w:val="24"/>
          <w:szCs w:val="24"/>
        </w:rPr>
        <w:t xml:space="preserve">Licitaciones Públicas Nacionales: </w:t>
      </w:r>
      <w:r w:rsidRPr="00173DBF">
        <w:rPr>
          <w:rFonts w:ascii="Times New Roman" w:hAnsi="Times New Roman"/>
          <w:bCs/>
          <w:color w:val="000000" w:themeColor="text1"/>
          <w:sz w:val="24"/>
          <w:szCs w:val="24"/>
        </w:rPr>
        <w:t>Hasta la f</w:t>
      </w:r>
      <w:r w:rsidR="002413D5" w:rsidRPr="00173DBF">
        <w:rPr>
          <w:rFonts w:ascii="Times New Roman" w:hAnsi="Times New Roman"/>
          <w:bCs/>
          <w:color w:val="000000" w:themeColor="text1"/>
          <w:sz w:val="24"/>
          <w:szCs w:val="24"/>
        </w:rPr>
        <w:t xml:space="preserve">echa hemos </w:t>
      </w:r>
      <w:r w:rsidR="00971D1B" w:rsidRPr="00173DBF">
        <w:rPr>
          <w:rFonts w:ascii="Times New Roman" w:hAnsi="Times New Roman"/>
          <w:bCs/>
          <w:color w:val="000000" w:themeColor="text1"/>
          <w:sz w:val="24"/>
          <w:szCs w:val="24"/>
        </w:rPr>
        <w:t>realizado seis</w:t>
      </w:r>
      <w:r w:rsidR="002413D5" w:rsidRPr="00173DBF">
        <w:rPr>
          <w:rFonts w:ascii="Times New Roman" w:hAnsi="Times New Roman"/>
          <w:bCs/>
          <w:color w:val="000000" w:themeColor="text1"/>
          <w:sz w:val="24"/>
          <w:szCs w:val="24"/>
        </w:rPr>
        <w:t xml:space="preserve"> (06) </w:t>
      </w:r>
      <w:r w:rsidRPr="00173DBF">
        <w:rPr>
          <w:rFonts w:ascii="Times New Roman" w:hAnsi="Times New Roman"/>
          <w:bCs/>
          <w:color w:val="000000" w:themeColor="text1"/>
          <w:sz w:val="24"/>
          <w:szCs w:val="24"/>
        </w:rPr>
        <w:t xml:space="preserve">Licitaciones Públicas para diferentes adquisiciones, las cuales ascienden a un monto de   </w:t>
      </w:r>
      <w:r w:rsidRPr="00173DBF">
        <w:rPr>
          <w:rFonts w:ascii="Times New Roman" w:hAnsi="Times New Roman"/>
          <w:b/>
          <w:bCs/>
          <w:color w:val="000000" w:themeColor="text1"/>
          <w:sz w:val="24"/>
          <w:szCs w:val="24"/>
        </w:rPr>
        <w:t>RD$93,081,848.00.</w:t>
      </w:r>
      <w:ins w:id="357" w:author="Yuneyri Maria Contreras Torres" w:date="2019-12-09T14:34:00Z">
        <w:r w:rsidR="003120A5" w:rsidRPr="00173DBF">
          <w:rPr>
            <w:rFonts w:ascii="Times New Roman" w:hAnsi="Times New Roman"/>
            <w:b/>
            <w:bCs/>
            <w:color w:val="000000" w:themeColor="text1"/>
            <w:sz w:val="24"/>
            <w:szCs w:val="24"/>
          </w:rPr>
          <w:t xml:space="preserve"> </w:t>
        </w:r>
      </w:ins>
    </w:p>
    <w:p w14:paraId="73339A29" w14:textId="77777777" w:rsidR="009B73DC" w:rsidRDefault="005F510F" w:rsidP="00971D1B">
      <w:pPr>
        <w:pStyle w:val="Prrafodelista"/>
        <w:spacing w:after="0" w:line="480" w:lineRule="auto"/>
        <w:jc w:val="both"/>
        <w:rPr>
          <w:rFonts w:ascii="Times New Roman" w:hAnsi="Times New Roman"/>
          <w:b/>
          <w:bCs/>
          <w:color w:val="000000" w:themeColor="text1"/>
          <w:sz w:val="24"/>
          <w:szCs w:val="24"/>
        </w:rPr>
      </w:pPr>
      <w:del w:id="358" w:author="Yuneyri Maria Contreras Torres" w:date="2019-12-09T14:34:00Z">
        <w:r w:rsidRPr="00173DBF" w:rsidDel="003120A5">
          <w:rPr>
            <w:rFonts w:ascii="Times New Roman" w:hAnsi="Times New Roman"/>
            <w:b/>
            <w:bCs/>
            <w:color w:val="000000" w:themeColor="text1"/>
            <w:sz w:val="24"/>
            <w:szCs w:val="24"/>
          </w:rPr>
          <w:delText xml:space="preserve"> </w:delText>
        </w:r>
      </w:del>
      <w:del w:id="359" w:author="Yuneyri Maria Contreras Torres" w:date="2019-12-09T14:33:00Z">
        <w:r w:rsidRPr="00173DBF" w:rsidDel="003120A5">
          <w:rPr>
            <w:rFonts w:ascii="Times New Roman" w:hAnsi="Times New Roman"/>
            <w:b/>
            <w:bCs/>
            <w:color w:val="000000" w:themeColor="text1"/>
            <w:sz w:val="24"/>
            <w:szCs w:val="24"/>
          </w:rPr>
          <w:delText xml:space="preserve"> </w:delText>
        </w:r>
      </w:del>
    </w:p>
    <w:p w14:paraId="20D22228" w14:textId="1212B843" w:rsidR="005F510F" w:rsidRPr="00173DBF" w:rsidRDefault="002413D5" w:rsidP="00971D1B">
      <w:pPr>
        <w:pStyle w:val="Prrafodelista"/>
        <w:spacing w:after="0" w:line="480" w:lineRule="auto"/>
        <w:jc w:val="both"/>
        <w:rPr>
          <w:rFonts w:ascii="Times New Roman" w:hAnsi="Times New Roman"/>
          <w:color w:val="000000" w:themeColor="text1"/>
          <w:sz w:val="24"/>
          <w:szCs w:val="24"/>
        </w:rPr>
      </w:pPr>
      <w:r w:rsidRPr="00173DBF">
        <w:rPr>
          <w:rFonts w:ascii="Times New Roman" w:hAnsi="Times New Roman"/>
          <w:bCs/>
          <w:color w:val="000000" w:themeColor="text1"/>
          <w:sz w:val="24"/>
          <w:szCs w:val="24"/>
        </w:rPr>
        <w:t xml:space="preserve">          </w:t>
      </w:r>
      <w:r w:rsidR="005F510F" w:rsidRPr="00173DBF">
        <w:rPr>
          <w:rFonts w:ascii="Times New Roman" w:hAnsi="Times New Roman"/>
          <w:bCs/>
          <w:color w:val="000000" w:themeColor="text1"/>
          <w:sz w:val="24"/>
          <w:szCs w:val="24"/>
        </w:rPr>
        <w:t xml:space="preserve">Además de las ejecuciones descritas, recientemente fue lanzada una Licitación Pública de Medicamentos dirigida a Oferentes de Producción Nacional, la cual tiene un monto estimado de RD$842,450,016.00 , la cual busca incentivar este mercado, dando cumplimiento a la Resolución 168-19 emitida por la Dirección General de Compras y Contrataciones.  </w:t>
      </w:r>
    </w:p>
    <w:p w14:paraId="3875136D" w14:textId="77777777" w:rsidR="005F510F" w:rsidRPr="00B2055C" w:rsidRDefault="005F510F">
      <w:pPr>
        <w:spacing w:after="0" w:line="480" w:lineRule="auto"/>
        <w:jc w:val="both"/>
        <w:rPr>
          <w:rFonts w:ascii="Times New Roman" w:hAnsi="Times New Roman"/>
          <w:color w:val="000000" w:themeColor="text1"/>
          <w:sz w:val="24"/>
          <w:szCs w:val="24"/>
          <w:rPrChange w:id="360" w:author="Yuneyri Maria Contreras Torres" w:date="2019-12-13T09:59:00Z">
            <w:rPr/>
          </w:rPrChange>
        </w:rPr>
        <w:pPrChange w:id="361" w:author="Yuneyri Maria Contreras Torres" w:date="2019-12-13T09:59:00Z">
          <w:pPr>
            <w:pStyle w:val="Prrafodelista"/>
            <w:spacing w:after="0" w:line="480" w:lineRule="auto"/>
            <w:jc w:val="both"/>
          </w:pPr>
        </w:pPrChange>
      </w:pPr>
    </w:p>
    <w:p w14:paraId="7E770D97" w14:textId="03E4A425" w:rsidR="005F510F" w:rsidRPr="00B2055C" w:rsidDel="00B2055C" w:rsidRDefault="005F510F">
      <w:pPr>
        <w:pStyle w:val="Prrafodelista"/>
        <w:numPr>
          <w:ilvl w:val="0"/>
          <w:numId w:val="19"/>
        </w:numPr>
        <w:spacing w:after="0" w:line="480" w:lineRule="auto"/>
        <w:jc w:val="both"/>
        <w:rPr>
          <w:del w:id="362" w:author="Yuneyri Maria Contreras Torres" w:date="2019-12-13T09:59:00Z"/>
          <w:rFonts w:ascii="Times New Roman" w:hAnsi="Times New Roman"/>
          <w:color w:val="000000" w:themeColor="text1"/>
          <w:sz w:val="24"/>
          <w:szCs w:val="24"/>
          <w:rPrChange w:id="363" w:author="Yuneyri Maria Contreras Torres" w:date="2019-12-13T09:59:00Z">
            <w:rPr>
              <w:del w:id="364" w:author="Yuneyri Maria Contreras Torres" w:date="2019-12-13T09:59:00Z"/>
              <w:rFonts w:ascii="Times New Roman" w:eastAsia="Times New Roman" w:hAnsi="Times New Roman"/>
              <w:b/>
              <w:bCs/>
              <w:color w:val="000000" w:themeColor="text1"/>
              <w:sz w:val="24"/>
              <w:szCs w:val="24"/>
              <w:lang w:eastAsia="es-DO"/>
            </w:rPr>
          </w:rPrChange>
        </w:rPr>
        <w:pPrChange w:id="365" w:author="Yuneyri Maria Contreras Torres" w:date="2019-12-13T09:59:00Z">
          <w:pPr>
            <w:shd w:val="clear" w:color="auto" w:fill="FFFFFF"/>
            <w:spacing w:after="0" w:line="480" w:lineRule="auto"/>
            <w:ind w:firstLine="709"/>
            <w:jc w:val="both"/>
          </w:pPr>
        </w:pPrChange>
      </w:pPr>
      <w:r w:rsidRPr="00173DBF">
        <w:rPr>
          <w:rFonts w:ascii="Times New Roman" w:hAnsi="Times New Roman"/>
          <w:b/>
          <w:bCs/>
          <w:color w:val="000000" w:themeColor="text1"/>
          <w:sz w:val="24"/>
          <w:szCs w:val="24"/>
        </w:rPr>
        <w:t xml:space="preserve">Comparación de Precios: </w:t>
      </w:r>
      <w:r w:rsidRPr="00173DBF">
        <w:rPr>
          <w:rFonts w:ascii="Times New Roman" w:eastAsia="Times New Roman" w:hAnsi="Times New Roman"/>
          <w:bCs/>
          <w:color w:val="000000" w:themeColor="text1"/>
          <w:sz w:val="24"/>
          <w:szCs w:val="24"/>
          <w:lang w:eastAsia="es-DO"/>
        </w:rPr>
        <w:t>Se realizaron un total de (</w:t>
      </w:r>
      <w:r w:rsidRPr="00173DBF">
        <w:rPr>
          <w:rFonts w:ascii="Times New Roman" w:eastAsia="Times New Roman" w:hAnsi="Times New Roman"/>
          <w:b/>
          <w:bCs/>
          <w:color w:val="000000" w:themeColor="text1"/>
          <w:sz w:val="24"/>
          <w:szCs w:val="24"/>
          <w:lang w:eastAsia="es-DO"/>
        </w:rPr>
        <w:t>33)</w:t>
      </w:r>
      <w:r w:rsidRPr="00173DBF">
        <w:rPr>
          <w:rFonts w:ascii="Times New Roman" w:eastAsia="Times New Roman" w:hAnsi="Times New Roman"/>
          <w:bCs/>
          <w:color w:val="000000" w:themeColor="text1"/>
          <w:sz w:val="24"/>
          <w:szCs w:val="24"/>
          <w:lang w:eastAsia="es-DO"/>
        </w:rPr>
        <w:t xml:space="preserve"> comparaciones de </w:t>
      </w:r>
      <w:r w:rsidR="009B73DC" w:rsidRPr="00173DBF">
        <w:rPr>
          <w:rFonts w:ascii="Times New Roman" w:eastAsia="Times New Roman" w:hAnsi="Times New Roman"/>
          <w:bCs/>
          <w:color w:val="000000" w:themeColor="text1"/>
          <w:sz w:val="24"/>
          <w:szCs w:val="24"/>
          <w:lang w:eastAsia="es-DO"/>
        </w:rPr>
        <w:t>precios por</w:t>
      </w:r>
      <w:r w:rsidRPr="00173DBF">
        <w:rPr>
          <w:rFonts w:ascii="Times New Roman" w:eastAsia="Times New Roman" w:hAnsi="Times New Roman"/>
          <w:bCs/>
          <w:color w:val="000000" w:themeColor="text1"/>
          <w:sz w:val="24"/>
          <w:szCs w:val="24"/>
          <w:lang w:eastAsia="es-DO"/>
        </w:rPr>
        <w:t xml:space="preserve"> un monto total de </w:t>
      </w:r>
      <w:r w:rsidRPr="00173DBF">
        <w:rPr>
          <w:rFonts w:ascii="Times New Roman" w:eastAsia="Times New Roman" w:hAnsi="Times New Roman"/>
          <w:b/>
          <w:bCs/>
          <w:color w:val="000000" w:themeColor="text1"/>
          <w:sz w:val="24"/>
          <w:szCs w:val="24"/>
          <w:lang w:eastAsia="es-DO"/>
        </w:rPr>
        <w:t>RD$157,790,347.32</w:t>
      </w:r>
      <w:r w:rsidRPr="00173DBF">
        <w:rPr>
          <w:rFonts w:ascii="Times New Roman" w:eastAsia="Times New Roman" w:hAnsi="Times New Roman"/>
          <w:bCs/>
          <w:color w:val="000000" w:themeColor="text1"/>
          <w:sz w:val="24"/>
          <w:szCs w:val="24"/>
          <w:lang w:eastAsia="es-DO"/>
        </w:rPr>
        <w:t>, de los cuales (</w:t>
      </w:r>
      <w:r w:rsidRPr="00173DBF">
        <w:rPr>
          <w:rFonts w:ascii="Times New Roman" w:eastAsia="Times New Roman" w:hAnsi="Times New Roman"/>
          <w:b/>
          <w:bCs/>
          <w:color w:val="000000" w:themeColor="text1"/>
          <w:sz w:val="24"/>
          <w:szCs w:val="24"/>
          <w:lang w:eastAsia="es-DO"/>
        </w:rPr>
        <w:t>03)</w:t>
      </w:r>
      <w:r w:rsidRPr="00173DBF">
        <w:rPr>
          <w:rFonts w:ascii="Times New Roman" w:eastAsia="Times New Roman" w:hAnsi="Times New Roman"/>
          <w:bCs/>
          <w:color w:val="000000" w:themeColor="text1"/>
          <w:sz w:val="24"/>
          <w:szCs w:val="24"/>
          <w:lang w:eastAsia="es-DO"/>
        </w:rPr>
        <w:t xml:space="preserve"> fueron destinados a la adquisición de medicamentos, re</w:t>
      </w:r>
      <w:r w:rsidR="00690E41" w:rsidRPr="00173DBF">
        <w:rPr>
          <w:rFonts w:ascii="Times New Roman" w:eastAsia="Times New Roman" w:hAnsi="Times New Roman"/>
          <w:bCs/>
          <w:color w:val="000000" w:themeColor="text1"/>
          <w:sz w:val="24"/>
          <w:szCs w:val="24"/>
          <w:lang w:eastAsia="es-DO"/>
        </w:rPr>
        <w:t xml:space="preserve">activos de laboratorios por un monto de </w:t>
      </w:r>
      <w:r w:rsidR="00690E41" w:rsidRPr="00173DBF">
        <w:rPr>
          <w:rFonts w:ascii="Times New Roman" w:eastAsia="Times New Roman" w:hAnsi="Times New Roman"/>
          <w:b/>
          <w:bCs/>
          <w:color w:val="000000" w:themeColor="text1"/>
          <w:sz w:val="24"/>
          <w:szCs w:val="24"/>
          <w:lang w:eastAsia="es-DO"/>
        </w:rPr>
        <w:t xml:space="preserve">RD$3,368,553.00 </w:t>
      </w:r>
      <w:r w:rsidRPr="00173DBF">
        <w:rPr>
          <w:rFonts w:ascii="Times New Roman" w:eastAsia="Times New Roman" w:hAnsi="Times New Roman"/>
          <w:bCs/>
          <w:color w:val="000000" w:themeColor="text1"/>
          <w:sz w:val="24"/>
          <w:szCs w:val="24"/>
          <w:lang w:eastAsia="es-DO"/>
        </w:rPr>
        <w:t>y (</w:t>
      </w:r>
      <w:r w:rsidRPr="00173DBF">
        <w:rPr>
          <w:rFonts w:ascii="Times New Roman" w:eastAsia="Times New Roman" w:hAnsi="Times New Roman"/>
          <w:b/>
          <w:bCs/>
          <w:color w:val="000000" w:themeColor="text1"/>
          <w:sz w:val="24"/>
          <w:szCs w:val="24"/>
          <w:lang w:eastAsia="es-DO"/>
        </w:rPr>
        <w:t>30)</w:t>
      </w:r>
      <w:r w:rsidRPr="00173DBF">
        <w:rPr>
          <w:rFonts w:ascii="Times New Roman" w:eastAsia="Times New Roman" w:hAnsi="Times New Roman"/>
          <w:bCs/>
          <w:color w:val="000000" w:themeColor="text1"/>
          <w:sz w:val="24"/>
          <w:szCs w:val="24"/>
          <w:lang w:eastAsia="es-DO"/>
        </w:rPr>
        <w:t xml:space="preserve"> a la adquisición de Bienes y servicios de misceláneos por un monto de </w:t>
      </w:r>
      <w:r w:rsidRPr="00173DBF">
        <w:rPr>
          <w:rFonts w:ascii="Times New Roman" w:eastAsia="Times New Roman" w:hAnsi="Times New Roman"/>
          <w:b/>
          <w:bCs/>
          <w:color w:val="000000" w:themeColor="text1"/>
          <w:sz w:val="24"/>
          <w:szCs w:val="24"/>
          <w:lang w:eastAsia="es-DO"/>
        </w:rPr>
        <w:t>RD$154,421,794.32</w:t>
      </w:r>
      <w:r w:rsidR="00417955" w:rsidRPr="00173DBF">
        <w:rPr>
          <w:rFonts w:ascii="Times New Roman" w:eastAsia="Times New Roman" w:hAnsi="Times New Roman"/>
          <w:b/>
          <w:bCs/>
          <w:color w:val="000000" w:themeColor="text1"/>
          <w:sz w:val="24"/>
          <w:szCs w:val="24"/>
          <w:lang w:eastAsia="es-DO"/>
        </w:rPr>
        <w:t>.</w:t>
      </w:r>
    </w:p>
    <w:p w14:paraId="16B2A1A1" w14:textId="77777777" w:rsidR="00B2055C" w:rsidRPr="00173DBF" w:rsidRDefault="00B2055C" w:rsidP="003A01C8">
      <w:pPr>
        <w:pStyle w:val="Prrafodelista"/>
        <w:numPr>
          <w:ilvl w:val="0"/>
          <w:numId w:val="19"/>
        </w:numPr>
        <w:spacing w:after="0" w:line="480" w:lineRule="auto"/>
        <w:jc w:val="both"/>
        <w:rPr>
          <w:ins w:id="366" w:author="Yuneyri Maria Contreras Torres" w:date="2019-12-13T09:59:00Z"/>
          <w:rFonts w:ascii="Times New Roman" w:hAnsi="Times New Roman"/>
          <w:color w:val="000000" w:themeColor="text1"/>
          <w:sz w:val="24"/>
          <w:szCs w:val="24"/>
        </w:rPr>
      </w:pPr>
    </w:p>
    <w:p w14:paraId="3851679F" w14:textId="77777777" w:rsidR="005F510F" w:rsidRPr="00B2055C" w:rsidRDefault="005F510F">
      <w:pPr>
        <w:pStyle w:val="Prrafodelista"/>
        <w:spacing w:after="0" w:line="480" w:lineRule="auto"/>
        <w:jc w:val="both"/>
        <w:rPr>
          <w:rFonts w:ascii="Times New Roman" w:hAnsi="Times New Roman"/>
          <w:color w:val="000000" w:themeColor="text1"/>
          <w:sz w:val="24"/>
          <w:szCs w:val="24"/>
          <w:shd w:val="clear" w:color="auto" w:fill="FFFFFF"/>
          <w:rPrChange w:id="367" w:author="Yuneyri Maria Contreras Torres" w:date="2019-12-13T09:59:00Z">
            <w:rPr>
              <w:shd w:val="clear" w:color="auto" w:fill="FFFFFF"/>
            </w:rPr>
          </w:rPrChange>
        </w:rPr>
        <w:pPrChange w:id="368" w:author="Yuneyri Maria Contreras Torres" w:date="2019-12-13T09:59:00Z">
          <w:pPr>
            <w:shd w:val="clear" w:color="auto" w:fill="FFFFFF"/>
            <w:spacing w:after="0" w:line="480" w:lineRule="auto"/>
            <w:ind w:firstLine="709"/>
            <w:jc w:val="both"/>
          </w:pPr>
        </w:pPrChange>
      </w:pPr>
    </w:p>
    <w:p w14:paraId="26010BB7" w14:textId="5C5E4166" w:rsidR="005F510F" w:rsidDel="00B2055C" w:rsidRDefault="005F510F">
      <w:pPr>
        <w:pStyle w:val="Prrafodelista"/>
        <w:numPr>
          <w:ilvl w:val="0"/>
          <w:numId w:val="19"/>
        </w:numPr>
        <w:spacing w:after="0" w:line="480" w:lineRule="auto"/>
        <w:jc w:val="both"/>
        <w:rPr>
          <w:del w:id="369" w:author="Yuneyri Maria Contreras Torres" w:date="2019-12-13T09:59:00Z"/>
          <w:rFonts w:ascii="Times New Roman" w:hAnsi="Times New Roman"/>
          <w:color w:val="000000" w:themeColor="text1"/>
          <w:sz w:val="24"/>
          <w:szCs w:val="24"/>
        </w:rPr>
        <w:pPrChange w:id="370" w:author="Yuneyri Maria Contreras Torres" w:date="2019-12-13T09:59:00Z">
          <w:pPr>
            <w:spacing w:after="0" w:line="480" w:lineRule="auto"/>
            <w:jc w:val="both"/>
          </w:pPr>
        </w:pPrChange>
      </w:pPr>
      <w:r w:rsidRPr="00173DBF">
        <w:rPr>
          <w:rFonts w:ascii="Times New Roman" w:hAnsi="Times New Roman"/>
          <w:b/>
          <w:bCs/>
          <w:color w:val="000000" w:themeColor="text1"/>
          <w:sz w:val="24"/>
          <w:szCs w:val="24"/>
        </w:rPr>
        <w:t xml:space="preserve">Licitaciones Públicas Nacionales: </w:t>
      </w:r>
      <w:r w:rsidRPr="00173DBF">
        <w:rPr>
          <w:rFonts w:ascii="Times New Roman" w:hAnsi="Times New Roman"/>
          <w:color w:val="000000" w:themeColor="text1"/>
          <w:sz w:val="24"/>
          <w:szCs w:val="24"/>
        </w:rPr>
        <w:t xml:space="preserve">De (09) licitaciones públicas realizadas (02) corresponden </w:t>
      </w:r>
      <w:r w:rsidR="009B73DC" w:rsidRPr="00173DBF">
        <w:rPr>
          <w:rFonts w:ascii="Times New Roman" w:hAnsi="Times New Roman"/>
          <w:color w:val="000000" w:themeColor="text1"/>
          <w:sz w:val="24"/>
          <w:szCs w:val="24"/>
        </w:rPr>
        <w:t>a Medicamentos</w:t>
      </w:r>
      <w:r w:rsidRPr="00173DBF">
        <w:rPr>
          <w:rFonts w:ascii="Times New Roman" w:hAnsi="Times New Roman"/>
          <w:color w:val="000000" w:themeColor="text1"/>
          <w:sz w:val="24"/>
          <w:szCs w:val="24"/>
        </w:rPr>
        <w:t xml:space="preserve"> e Insumos médicos representando el 22%  y (07) a misceláneos lo que equivale al  78% para esta modalidad. </w:t>
      </w:r>
    </w:p>
    <w:p w14:paraId="5DEF5828" w14:textId="77777777" w:rsidR="00B2055C" w:rsidRPr="00173DBF" w:rsidRDefault="00B2055C" w:rsidP="003A01C8">
      <w:pPr>
        <w:pStyle w:val="Prrafodelista"/>
        <w:numPr>
          <w:ilvl w:val="0"/>
          <w:numId w:val="19"/>
        </w:numPr>
        <w:spacing w:after="0" w:line="480" w:lineRule="auto"/>
        <w:jc w:val="both"/>
        <w:rPr>
          <w:ins w:id="371" w:author="Yuneyri Maria Contreras Torres" w:date="2019-12-13T09:59:00Z"/>
          <w:rFonts w:ascii="Times New Roman" w:hAnsi="Times New Roman"/>
          <w:color w:val="000000" w:themeColor="text1"/>
          <w:sz w:val="24"/>
          <w:szCs w:val="24"/>
        </w:rPr>
      </w:pPr>
    </w:p>
    <w:p w14:paraId="112B33DD" w14:textId="77777777" w:rsidR="005F510F" w:rsidRDefault="005F510F" w:rsidP="00364C0E">
      <w:pPr>
        <w:pStyle w:val="Prrafodelista"/>
        <w:spacing w:after="0" w:line="480" w:lineRule="auto"/>
        <w:jc w:val="both"/>
        <w:rPr>
          <w:rFonts w:ascii="Times New Roman" w:hAnsi="Times New Roman"/>
          <w:color w:val="000000" w:themeColor="text1"/>
          <w:sz w:val="24"/>
          <w:szCs w:val="24"/>
        </w:rPr>
      </w:pPr>
    </w:p>
    <w:p w14:paraId="7F1594B0" w14:textId="77777777" w:rsidR="00364C0E" w:rsidRDefault="00364C0E" w:rsidP="00364C0E">
      <w:pPr>
        <w:pStyle w:val="Prrafodelista"/>
        <w:spacing w:after="0" w:line="480" w:lineRule="auto"/>
        <w:jc w:val="both"/>
        <w:rPr>
          <w:rFonts w:ascii="Times New Roman" w:hAnsi="Times New Roman"/>
          <w:color w:val="000000" w:themeColor="text1"/>
          <w:sz w:val="24"/>
          <w:szCs w:val="24"/>
        </w:rPr>
      </w:pPr>
    </w:p>
    <w:p w14:paraId="79F6282F" w14:textId="77777777" w:rsidR="00364C0E" w:rsidRDefault="00364C0E" w:rsidP="00364C0E">
      <w:pPr>
        <w:pStyle w:val="Prrafodelista"/>
        <w:spacing w:after="0" w:line="480" w:lineRule="auto"/>
        <w:jc w:val="both"/>
        <w:rPr>
          <w:rFonts w:ascii="Times New Roman" w:hAnsi="Times New Roman"/>
          <w:color w:val="000000" w:themeColor="text1"/>
          <w:sz w:val="24"/>
          <w:szCs w:val="24"/>
        </w:rPr>
      </w:pPr>
    </w:p>
    <w:p w14:paraId="737083D7" w14:textId="77777777" w:rsidR="00364C0E" w:rsidRPr="00B2055C" w:rsidRDefault="00364C0E">
      <w:pPr>
        <w:pStyle w:val="Prrafodelista"/>
        <w:spacing w:after="0" w:line="480" w:lineRule="auto"/>
        <w:jc w:val="both"/>
        <w:rPr>
          <w:rFonts w:ascii="Times New Roman" w:hAnsi="Times New Roman"/>
          <w:color w:val="000000" w:themeColor="text1"/>
          <w:sz w:val="24"/>
          <w:szCs w:val="24"/>
          <w:rPrChange w:id="372" w:author="Yuneyri Maria Contreras Torres" w:date="2019-12-13T09:59:00Z">
            <w:rPr/>
          </w:rPrChange>
        </w:rPr>
        <w:pPrChange w:id="373" w:author="Yuneyri Maria Contreras Torres" w:date="2019-12-13T09:59:00Z">
          <w:pPr>
            <w:spacing w:after="0" w:line="480" w:lineRule="auto"/>
            <w:jc w:val="both"/>
          </w:pPr>
        </w:pPrChange>
      </w:pPr>
    </w:p>
    <w:p w14:paraId="41716A98" w14:textId="3BF30B8E" w:rsidR="005F510F" w:rsidRPr="00173DBF" w:rsidRDefault="005F510F" w:rsidP="003A01C8">
      <w:pPr>
        <w:pStyle w:val="Prrafodelista"/>
        <w:numPr>
          <w:ilvl w:val="0"/>
          <w:numId w:val="19"/>
        </w:numPr>
        <w:spacing w:after="0" w:line="480" w:lineRule="auto"/>
        <w:jc w:val="both"/>
        <w:rPr>
          <w:rFonts w:ascii="Times New Roman" w:hAnsi="Times New Roman"/>
          <w:color w:val="000000" w:themeColor="text1"/>
          <w:sz w:val="24"/>
          <w:szCs w:val="24"/>
        </w:rPr>
      </w:pPr>
      <w:r w:rsidRPr="00173DBF">
        <w:rPr>
          <w:rFonts w:ascii="Times New Roman" w:hAnsi="Times New Roman"/>
          <w:b/>
          <w:bCs/>
          <w:color w:val="000000" w:themeColor="text1"/>
          <w:sz w:val="24"/>
          <w:szCs w:val="24"/>
        </w:rPr>
        <w:t>Licitación de Urgencia:</w:t>
      </w:r>
      <w:r w:rsidRPr="00173DBF">
        <w:rPr>
          <w:rFonts w:ascii="Times New Roman" w:hAnsi="Times New Roman"/>
          <w:color w:val="000000" w:themeColor="text1"/>
          <w:sz w:val="24"/>
          <w:szCs w:val="24"/>
        </w:rPr>
        <w:t xml:space="preserve"> Se realizaron un total de (3) Procesos de Urgencia, por un monto total de </w:t>
      </w:r>
      <w:r w:rsidRPr="00173DBF">
        <w:rPr>
          <w:rFonts w:ascii="Times New Roman" w:hAnsi="Times New Roman"/>
          <w:b/>
          <w:color w:val="000000" w:themeColor="text1"/>
          <w:sz w:val="24"/>
          <w:szCs w:val="24"/>
        </w:rPr>
        <w:t>RD$457,890,138.64,</w:t>
      </w:r>
      <w:r w:rsidRPr="00173DBF">
        <w:rPr>
          <w:rFonts w:ascii="Times New Roman" w:hAnsi="Times New Roman"/>
          <w:color w:val="000000" w:themeColor="text1"/>
          <w:sz w:val="24"/>
          <w:szCs w:val="24"/>
        </w:rPr>
        <w:t xml:space="preserve"> de los cuales (01) fueron destinados a la adquisición de medicamentos, reactivos de </w:t>
      </w:r>
      <w:r w:rsidR="009B73DC" w:rsidRPr="00173DBF">
        <w:rPr>
          <w:rFonts w:ascii="Times New Roman" w:hAnsi="Times New Roman"/>
          <w:color w:val="000000" w:themeColor="text1"/>
          <w:sz w:val="24"/>
          <w:szCs w:val="24"/>
        </w:rPr>
        <w:t>laboratorios por</w:t>
      </w:r>
      <w:r w:rsidRPr="00173DBF">
        <w:rPr>
          <w:rFonts w:ascii="Times New Roman" w:hAnsi="Times New Roman"/>
          <w:color w:val="000000" w:themeColor="text1"/>
          <w:sz w:val="24"/>
          <w:szCs w:val="24"/>
        </w:rPr>
        <w:t xml:space="preserve"> un monto de </w:t>
      </w:r>
    </w:p>
    <w:p w14:paraId="371323BC" w14:textId="76C787CB" w:rsidR="00310C5A" w:rsidRDefault="005F510F" w:rsidP="003A01C8">
      <w:pPr>
        <w:pStyle w:val="Prrafodelista"/>
        <w:numPr>
          <w:ilvl w:val="0"/>
          <w:numId w:val="19"/>
        </w:numPr>
        <w:spacing w:after="0" w:line="480" w:lineRule="auto"/>
        <w:jc w:val="both"/>
        <w:rPr>
          <w:ins w:id="374" w:author="Yuneyri Maria Contreras Torres" w:date="2019-12-13T09:59:00Z"/>
          <w:rFonts w:ascii="Times New Roman" w:hAnsi="Times New Roman"/>
          <w:b/>
          <w:color w:val="000000" w:themeColor="text1"/>
          <w:sz w:val="24"/>
          <w:szCs w:val="24"/>
        </w:rPr>
      </w:pPr>
      <w:r w:rsidRPr="00173DBF">
        <w:rPr>
          <w:rFonts w:ascii="Times New Roman" w:hAnsi="Times New Roman"/>
          <w:b/>
          <w:color w:val="000000" w:themeColor="text1"/>
          <w:sz w:val="24"/>
          <w:szCs w:val="24"/>
        </w:rPr>
        <w:t>RD$426,477,751.61</w:t>
      </w:r>
      <w:r w:rsidRPr="00173DBF">
        <w:rPr>
          <w:rFonts w:ascii="Times New Roman" w:hAnsi="Times New Roman"/>
          <w:color w:val="000000" w:themeColor="text1"/>
          <w:sz w:val="24"/>
          <w:szCs w:val="24"/>
        </w:rPr>
        <w:t xml:space="preserve"> y (2) a la adquisición de Bienes y servicios de misceláneos por un monto de </w:t>
      </w:r>
      <w:r w:rsidRPr="00173DBF">
        <w:rPr>
          <w:rFonts w:ascii="Times New Roman" w:hAnsi="Times New Roman"/>
          <w:b/>
          <w:color w:val="000000" w:themeColor="text1"/>
          <w:sz w:val="24"/>
          <w:szCs w:val="24"/>
        </w:rPr>
        <w:t>RD$31,412,387.03.</w:t>
      </w:r>
    </w:p>
    <w:p w14:paraId="4215D8FD" w14:textId="77777777" w:rsidR="00B2055C" w:rsidRDefault="00B2055C">
      <w:pPr>
        <w:pStyle w:val="Prrafodelista"/>
        <w:spacing w:after="0" w:line="480" w:lineRule="auto"/>
        <w:jc w:val="both"/>
        <w:rPr>
          <w:rFonts w:ascii="Times New Roman" w:hAnsi="Times New Roman"/>
          <w:b/>
          <w:color w:val="000000" w:themeColor="text1"/>
          <w:sz w:val="24"/>
          <w:szCs w:val="24"/>
        </w:rPr>
        <w:pPrChange w:id="375" w:author="Yuneyri Maria Contreras Torres" w:date="2019-12-13T09:59:00Z">
          <w:pPr>
            <w:pStyle w:val="Prrafodelista"/>
            <w:numPr>
              <w:numId w:val="19"/>
            </w:numPr>
            <w:spacing w:after="0" w:line="480" w:lineRule="auto"/>
            <w:ind w:hanging="360"/>
            <w:jc w:val="both"/>
          </w:pPr>
        </w:pPrChange>
      </w:pPr>
    </w:p>
    <w:p w14:paraId="0867DFAC" w14:textId="05723CEB" w:rsidR="005F510F" w:rsidRDefault="005F510F">
      <w:pPr>
        <w:pStyle w:val="Prrafodelista"/>
        <w:numPr>
          <w:ilvl w:val="0"/>
          <w:numId w:val="19"/>
        </w:numPr>
        <w:spacing w:after="0" w:line="480" w:lineRule="auto"/>
        <w:jc w:val="both"/>
        <w:rPr>
          <w:ins w:id="376" w:author="Yuneyri Maria Contreras Torres" w:date="2019-12-13T09:59:00Z"/>
          <w:rFonts w:ascii="Times New Roman" w:eastAsia="Times New Roman" w:hAnsi="Times New Roman"/>
          <w:color w:val="000000" w:themeColor="text1"/>
          <w:sz w:val="24"/>
          <w:szCs w:val="24"/>
          <w:lang w:eastAsia="es-ES"/>
        </w:rPr>
        <w:pPrChange w:id="377" w:author="Yuneyri Maria Contreras Torres" w:date="2019-12-09T14:37:00Z">
          <w:pPr>
            <w:pStyle w:val="Prrafodelista"/>
            <w:spacing w:after="0" w:line="480" w:lineRule="auto"/>
            <w:jc w:val="both"/>
          </w:pPr>
        </w:pPrChange>
      </w:pPr>
      <w:r w:rsidRPr="009B73DC">
        <w:rPr>
          <w:rFonts w:ascii="Times New Roman" w:eastAsia="Times New Roman" w:hAnsi="Times New Roman"/>
          <w:color w:val="000000" w:themeColor="text1"/>
          <w:sz w:val="24"/>
          <w:szCs w:val="24"/>
          <w:lang w:eastAsia="es-ES"/>
        </w:rPr>
        <w:t xml:space="preserve">En el procedimiento de urgencia correspondiente a Medicamentos e insumos médicos se procedió a licitar un total </w:t>
      </w:r>
      <w:r w:rsidRPr="009B73DC">
        <w:rPr>
          <w:rFonts w:ascii="Times New Roman" w:eastAsia="Times New Roman" w:hAnsi="Times New Roman"/>
          <w:b/>
          <w:color w:val="000000" w:themeColor="text1"/>
          <w:sz w:val="24"/>
          <w:szCs w:val="24"/>
          <w:lang w:eastAsia="es-ES"/>
        </w:rPr>
        <w:t>226</w:t>
      </w:r>
      <w:r w:rsidRPr="009B73DC">
        <w:rPr>
          <w:rFonts w:ascii="Times New Roman" w:eastAsia="Times New Roman" w:hAnsi="Times New Roman"/>
          <w:color w:val="000000" w:themeColor="text1"/>
          <w:sz w:val="24"/>
          <w:szCs w:val="24"/>
          <w:lang w:eastAsia="es-ES"/>
        </w:rPr>
        <w:t xml:space="preserve"> renglones, de los cuales </w:t>
      </w:r>
      <w:r w:rsidRPr="009B73DC">
        <w:rPr>
          <w:rFonts w:ascii="Times New Roman" w:eastAsia="Times New Roman" w:hAnsi="Times New Roman"/>
          <w:b/>
          <w:color w:val="000000" w:themeColor="text1"/>
          <w:sz w:val="24"/>
          <w:szCs w:val="24"/>
          <w:lang w:eastAsia="es-ES"/>
        </w:rPr>
        <w:t xml:space="preserve">161 </w:t>
      </w:r>
      <w:r w:rsidRPr="009B73DC">
        <w:rPr>
          <w:rFonts w:ascii="Times New Roman" w:eastAsia="Times New Roman" w:hAnsi="Times New Roman"/>
          <w:color w:val="000000" w:themeColor="text1"/>
          <w:sz w:val="24"/>
          <w:szCs w:val="24"/>
          <w:lang w:eastAsia="es-ES"/>
        </w:rPr>
        <w:t xml:space="preserve">resultaron adjudicados equivalente a un </w:t>
      </w:r>
      <w:r w:rsidRPr="009B73DC">
        <w:rPr>
          <w:rFonts w:ascii="Times New Roman" w:eastAsia="Times New Roman" w:hAnsi="Times New Roman"/>
          <w:b/>
          <w:color w:val="000000" w:themeColor="text1"/>
          <w:sz w:val="24"/>
          <w:szCs w:val="24"/>
          <w:lang w:eastAsia="es-ES"/>
        </w:rPr>
        <w:t>71.23%</w:t>
      </w:r>
      <w:del w:id="378" w:author="Yuneyri Maria Contreras Torres" w:date="2019-12-09T14:37:00Z">
        <w:r w:rsidRPr="009B73DC" w:rsidDel="00775628">
          <w:rPr>
            <w:rFonts w:ascii="Times New Roman" w:eastAsia="Times New Roman" w:hAnsi="Times New Roman"/>
            <w:b/>
            <w:color w:val="000000" w:themeColor="text1"/>
            <w:sz w:val="24"/>
            <w:szCs w:val="24"/>
            <w:lang w:eastAsia="es-ES"/>
          </w:rPr>
          <w:delText xml:space="preserve"> </w:delText>
        </w:r>
      </w:del>
      <w:r w:rsidRPr="009B73DC">
        <w:rPr>
          <w:rFonts w:ascii="Times New Roman" w:eastAsia="Times New Roman" w:hAnsi="Times New Roman"/>
          <w:b/>
          <w:color w:val="000000" w:themeColor="text1"/>
          <w:sz w:val="24"/>
          <w:szCs w:val="24"/>
          <w:lang w:eastAsia="es-ES"/>
        </w:rPr>
        <w:t>,</w:t>
      </w:r>
      <w:r w:rsidRPr="009B73DC">
        <w:rPr>
          <w:rFonts w:ascii="Times New Roman" w:eastAsia="Times New Roman" w:hAnsi="Times New Roman"/>
          <w:color w:val="000000" w:themeColor="text1"/>
          <w:sz w:val="24"/>
          <w:szCs w:val="24"/>
          <w:lang w:eastAsia="es-ES"/>
        </w:rPr>
        <w:t xml:space="preserve"> quedando 65 renglones desiertos equivalente a un 28.7%.</w:t>
      </w:r>
    </w:p>
    <w:p w14:paraId="5B322F4F" w14:textId="77777777" w:rsidR="00B2055C" w:rsidRPr="00B2055C" w:rsidRDefault="00B2055C">
      <w:pPr>
        <w:spacing w:after="0" w:line="480" w:lineRule="auto"/>
        <w:jc w:val="both"/>
        <w:rPr>
          <w:rFonts w:ascii="Times New Roman" w:eastAsia="Times New Roman" w:hAnsi="Times New Roman"/>
          <w:color w:val="000000" w:themeColor="text1"/>
          <w:sz w:val="24"/>
          <w:szCs w:val="24"/>
          <w:lang w:eastAsia="es-ES"/>
          <w:rPrChange w:id="379" w:author="Yuneyri Maria Contreras Torres" w:date="2019-12-13T10:00:00Z">
            <w:rPr>
              <w:lang w:eastAsia="es-ES"/>
            </w:rPr>
          </w:rPrChange>
        </w:rPr>
        <w:pPrChange w:id="380" w:author="Yuneyri Maria Contreras Torres" w:date="2019-12-13T10:00:00Z">
          <w:pPr>
            <w:pStyle w:val="Prrafodelista"/>
            <w:spacing w:after="0" w:line="480" w:lineRule="auto"/>
            <w:jc w:val="both"/>
          </w:pPr>
        </w:pPrChange>
      </w:pPr>
    </w:p>
    <w:p w14:paraId="571C4901" w14:textId="614FDD54" w:rsidR="005F510F" w:rsidRPr="00173DBF" w:rsidRDefault="005F510F" w:rsidP="003A01C8">
      <w:pPr>
        <w:pStyle w:val="Prrafodelista"/>
        <w:numPr>
          <w:ilvl w:val="0"/>
          <w:numId w:val="19"/>
        </w:numPr>
        <w:spacing w:after="0" w:line="480" w:lineRule="auto"/>
        <w:jc w:val="both"/>
        <w:rPr>
          <w:rFonts w:ascii="Times New Roman" w:hAnsi="Times New Roman"/>
          <w:color w:val="000000" w:themeColor="text1"/>
          <w:sz w:val="24"/>
          <w:szCs w:val="24"/>
        </w:rPr>
      </w:pPr>
      <w:r w:rsidRPr="00173DBF">
        <w:rPr>
          <w:rFonts w:ascii="Times New Roman" w:eastAsia="Times New Roman" w:hAnsi="Times New Roman"/>
          <w:b/>
          <w:bCs/>
          <w:color w:val="000000" w:themeColor="text1"/>
          <w:sz w:val="24"/>
          <w:szCs w:val="24"/>
          <w:lang w:eastAsia="es-DO"/>
        </w:rPr>
        <w:t>Procesos de Excepción: Se</w:t>
      </w:r>
      <w:r w:rsidRPr="00173DBF">
        <w:rPr>
          <w:rFonts w:ascii="Times New Roman" w:eastAsia="Times New Roman" w:hAnsi="Times New Roman"/>
          <w:bCs/>
          <w:color w:val="000000" w:themeColor="text1"/>
          <w:sz w:val="24"/>
          <w:szCs w:val="24"/>
          <w:lang w:eastAsia="es-DO"/>
        </w:rPr>
        <w:t xml:space="preserve"> realizaron un total de (</w:t>
      </w:r>
      <w:r w:rsidRPr="00173DBF">
        <w:rPr>
          <w:rFonts w:ascii="Times New Roman" w:eastAsia="Times New Roman" w:hAnsi="Times New Roman"/>
          <w:b/>
          <w:bCs/>
          <w:color w:val="000000" w:themeColor="text1"/>
          <w:sz w:val="24"/>
          <w:szCs w:val="24"/>
          <w:lang w:eastAsia="es-DO"/>
        </w:rPr>
        <w:t>31)</w:t>
      </w:r>
      <w:r w:rsidRPr="00173DBF">
        <w:rPr>
          <w:rFonts w:ascii="Times New Roman" w:eastAsia="Times New Roman" w:hAnsi="Times New Roman"/>
          <w:bCs/>
          <w:color w:val="000000" w:themeColor="text1"/>
          <w:sz w:val="24"/>
          <w:szCs w:val="24"/>
          <w:lang w:eastAsia="es-DO"/>
        </w:rPr>
        <w:t xml:space="preserve"> procesos por excepción por un monto total de </w:t>
      </w:r>
      <w:r w:rsidRPr="00173DBF">
        <w:rPr>
          <w:rFonts w:ascii="Times New Roman" w:eastAsia="Times New Roman" w:hAnsi="Times New Roman"/>
          <w:b/>
          <w:bCs/>
          <w:color w:val="000000" w:themeColor="text1"/>
          <w:sz w:val="24"/>
          <w:szCs w:val="24"/>
          <w:lang w:eastAsia="es-DO"/>
        </w:rPr>
        <w:t>RD$848,253,407.18</w:t>
      </w:r>
      <w:r w:rsidRPr="00173DBF">
        <w:rPr>
          <w:rFonts w:ascii="Times New Roman" w:eastAsia="Times New Roman" w:hAnsi="Times New Roman"/>
          <w:bCs/>
          <w:color w:val="000000" w:themeColor="text1"/>
          <w:sz w:val="24"/>
          <w:szCs w:val="24"/>
          <w:lang w:eastAsia="es-DO"/>
        </w:rPr>
        <w:t>, de los cuales (</w:t>
      </w:r>
      <w:r w:rsidRPr="00173DBF">
        <w:rPr>
          <w:rFonts w:ascii="Times New Roman" w:eastAsia="Times New Roman" w:hAnsi="Times New Roman"/>
          <w:b/>
          <w:bCs/>
          <w:color w:val="000000" w:themeColor="text1"/>
          <w:sz w:val="24"/>
          <w:szCs w:val="24"/>
          <w:lang w:eastAsia="es-DO"/>
        </w:rPr>
        <w:t>07)</w:t>
      </w:r>
      <w:r w:rsidRPr="00173DBF">
        <w:rPr>
          <w:rFonts w:ascii="Times New Roman" w:eastAsia="Times New Roman" w:hAnsi="Times New Roman"/>
          <w:bCs/>
          <w:color w:val="000000" w:themeColor="text1"/>
          <w:sz w:val="24"/>
          <w:szCs w:val="24"/>
          <w:lang w:eastAsia="es-DO"/>
        </w:rPr>
        <w:t xml:space="preserve"> fueron destinados a la adquisición de</w:t>
      </w:r>
      <w:ins w:id="381" w:author="Yuneyri Maria Contreras Torres" w:date="2019-12-13T09:59:00Z">
        <w:r w:rsidR="00B2055C">
          <w:rPr>
            <w:rFonts w:ascii="Times New Roman" w:eastAsia="Times New Roman" w:hAnsi="Times New Roman"/>
            <w:bCs/>
            <w:color w:val="000000" w:themeColor="text1"/>
            <w:sz w:val="24"/>
            <w:szCs w:val="24"/>
            <w:lang w:eastAsia="es-DO"/>
          </w:rPr>
          <w:t xml:space="preserve"> </w:t>
        </w:r>
      </w:ins>
      <w:del w:id="382" w:author="Yuneyri Maria Contreras Torres" w:date="2019-12-13T09:59:00Z">
        <w:r w:rsidRPr="00173DBF" w:rsidDel="00B2055C">
          <w:rPr>
            <w:rFonts w:ascii="Times New Roman" w:eastAsia="Times New Roman" w:hAnsi="Times New Roman"/>
            <w:bCs/>
            <w:color w:val="000000" w:themeColor="text1"/>
            <w:sz w:val="24"/>
            <w:szCs w:val="24"/>
            <w:lang w:eastAsia="es-DO"/>
          </w:rPr>
          <w:delText xml:space="preserve"> </w:delText>
        </w:r>
      </w:del>
      <w:r w:rsidRPr="00173DBF">
        <w:rPr>
          <w:rFonts w:ascii="Times New Roman" w:eastAsia="Times New Roman" w:hAnsi="Times New Roman"/>
          <w:bCs/>
          <w:color w:val="000000" w:themeColor="text1"/>
          <w:sz w:val="24"/>
          <w:szCs w:val="24"/>
          <w:lang w:eastAsia="es-DO"/>
        </w:rPr>
        <w:t>medicamentos,</w:t>
      </w:r>
      <w:ins w:id="383" w:author="Yuneyri Maria Contreras Torres" w:date="2019-12-13T09:59:00Z">
        <w:r w:rsidR="00B2055C">
          <w:rPr>
            <w:rFonts w:ascii="Times New Roman" w:eastAsia="Times New Roman" w:hAnsi="Times New Roman"/>
            <w:bCs/>
            <w:color w:val="000000" w:themeColor="text1"/>
            <w:sz w:val="24"/>
            <w:szCs w:val="24"/>
            <w:lang w:eastAsia="es-DO"/>
          </w:rPr>
          <w:t xml:space="preserve"> </w:t>
        </w:r>
      </w:ins>
      <w:del w:id="384" w:author="Yuneyri Maria Contreras Torres" w:date="2019-12-13T09:59:00Z">
        <w:r w:rsidRPr="00173DBF" w:rsidDel="00B2055C">
          <w:rPr>
            <w:rFonts w:ascii="Times New Roman" w:eastAsia="Times New Roman" w:hAnsi="Times New Roman"/>
            <w:bCs/>
            <w:color w:val="000000" w:themeColor="text1"/>
            <w:sz w:val="24"/>
            <w:szCs w:val="24"/>
            <w:lang w:eastAsia="es-DO"/>
          </w:rPr>
          <w:delText xml:space="preserve"> </w:delText>
        </w:r>
      </w:del>
      <w:r w:rsidRPr="00173DBF">
        <w:rPr>
          <w:rFonts w:ascii="Times New Roman" w:eastAsia="Times New Roman" w:hAnsi="Times New Roman"/>
          <w:bCs/>
          <w:color w:val="000000" w:themeColor="text1"/>
          <w:sz w:val="24"/>
          <w:szCs w:val="24"/>
          <w:lang w:eastAsia="es-DO"/>
        </w:rPr>
        <w:t xml:space="preserve">por un monto de </w:t>
      </w:r>
      <w:del w:id="385" w:author="Yuneyri Maria Contreras Torres" w:date="2019-12-13T10:00:00Z">
        <w:r w:rsidRPr="00173DBF" w:rsidDel="00B2055C">
          <w:rPr>
            <w:rFonts w:ascii="Times New Roman" w:eastAsia="Times New Roman" w:hAnsi="Times New Roman"/>
            <w:bCs/>
            <w:color w:val="000000" w:themeColor="text1"/>
            <w:sz w:val="24"/>
            <w:szCs w:val="24"/>
            <w:lang w:eastAsia="es-DO"/>
          </w:rPr>
          <w:br/>
        </w:r>
      </w:del>
      <w:r w:rsidRPr="00173DBF">
        <w:rPr>
          <w:rFonts w:ascii="Times New Roman" w:eastAsia="Times New Roman" w:hAnsi="Times New Roman"/>
          <w:b/>
          <w:bCs/>
          <w:color w:val="000000" w:themeColor="text1"/>
          <w:sz w:val="24"/>
          <w:szCs w:val="24"/>
          <w:lang w:eastAsia="es-DO"/>
        </w:rPr>
        <w:t xml:space="preserve">RD$832,277,971.88 </w:t>
      </w:r>
      <w:r w:rsidRPr="00173DBF">
        <w:rPr>
          <w:rFonts w:ascii="Times New Roman" w:eastAsia="Times New Roman" w:hAnsi="Times New Roman"/>
          <w:bCs/>
          <w:color w:val="000000" w:themeColor="text1"/>
          <w:sz w:val="24"/>
          <w:szCs w:val="24"/>
          <w:lang w:eastAsia="es-DO"/>
        </w:rPr>
        <w:t xml:space="preserve">y </w:t>
      </w:r>
      <w:r w:rsidRPr="00173DBF">
        <w:rPr>
          <w:rFonts w:ascii="Times New Roman" w:eastAsia="Times New Roman" w:hAnsi="Times New Roman"/>
          <w:b/>
          <w:bCs/>
          <w:color w:val="000000" w:themeColor="text1"/>
          <w:sz w:val="24"/>
          <w:szCs w:val="24"/>
          <w:lang w:eastAsia="es-DO"/>
        </w:rPr>
        <w:t xml:space="preserve">(24) </w:t>
      </w:r>
      <w:r w:rsidRPr="00173DBF">
        <w:rPr>
          <w:rFonts w:ascii="Times New Roman" w:eastAsia="Times New Roman" w:hAnsi="Times New Roman"/>
          <w:bCs/>
          <w:color w:val="000000" w:themeColor="text1"/>
          <w:sz w:val="24"/>
          <w:szCs w:val="24"/>
          <w:lang w:eastAsia="es-DO"/>
        </w:rPr>
        <w:t xml:space="preserve">corresponden a la adquisición de bienes productos y servicios de misceláneos por un monto de </w:t>
      </w:r>
      <w:r w:rsidRPr="00173DBF">
        <w:rPr>
          <w:rFonts w:ascii="Times New Roman" w:eastAsia="Times New Roman" w:hAnsi="Times New Roman"/>
          <w:b/>
          <w:bCs/>
          <w:color w:val="000000" w:themeColor="text1"/>
          <w:sz w:val="24"/>
          <w:szCs w:val="24"/>
          <w:lang w:eastAsia="es-DO"/>
        </w:rPr>
        <w:t>RD$15,975,435.30</w:t>
      </w:r>
      <w:ins w:id="386" w:author="Yuneyri Maria Contreras Torres" w:date="2019-12-13T10:00:00Z">
        <w:r w:rsidR="00B2055C">
          <w:rPr>
            <w:rFonts w:ascii="Times New Roman" w:eastAsia="Times New Roman" w:hAnsi="Times New Roman"/>
            <w:b/>
            <w:bCs/>
            <w:color w:val="000000" w:themeColor="text1"/>
            <w:sz w:val="24"/>
            <w:szCs w:val="24"/>
            <w:lang w:eastAsia="es-DO"/>
          </w:rPr>
          <w:t>.</w:t>
        </w:r>
      </w:ins>
    </w:p>
    <w:p w14:paraId="73299BD4" w14:textId="77777777" w:rsidR="005F510F" w:rsidRPr="00173DBF" w:rsidRDefault="005F510F" w:rsidP="005F510F">
      <w:pPr>
        <w:spacing w:after="0" w:line="480" w:lineRule="auto"/>
        <w:ind w:left="66"/>
        <w:jc w:val="both"/>
        <w:rPr>
          <w:rFonts w:ascii="Times New Roman" w:hAnsi="Times New Roman"/>
          <w:color w:val="000000" w:themeColor="text1"/>
          <w:sz w:val="24"/>
          <w:szCs w:val="24"/>
        </w:rPr>
      </w:pPr>
    </w:p>
    <w:p w14:paraId="1E4C0682" w14:textId="77777777" w:rsidR="005F510F" w:rsidRPr="00C057BC" w:rsidRDefault="005F510F">
      <w:pPr>
        <w:pStyle w:val="Prrafodelista"/>
        <w:numPr>
          <w:ilvl w:val="0"/>
          <w:numId w:val="77"/>
        </w:numPr>
        <w:spacing w:after="0" w:line="480" w:lineRule="auto"/>
        <w:jc w:val="both"/>
        <w:rPr>
          <w:rFonts w:ascii="Times New Roman" w:eastAsia="Times New Roman" w:hAnsi="Times New Roman"/>
          <w:bCs/>
          <w:color w:val="000000" w:themeColor="text1"/>
          <w:sz w:val="24"/>
          <w:szCs w:val="24"/>
          <w:lang w:eastAsia="es-DO"/>
        </w:rPr>
        <w:pPrChange w:id="387" w:author="Yuneyri Maria Contreras Torres" w:date="2019-12-09T14:37:00Z">
          <w:pPr>
            <w:spacing w:after="0" w:line="480" w:lineRule="auto"/>
            <w:ind w:left="709"/>
            <w:jc w:val="both"/>
          </w:pPr>
        </w:pPrChange>
      </w:pPr>
      <w:r w:rsidRPr="00C057BC">
        <w:rPr>
          <w:rFonts w:ascii="Times New Roman" w:eastAsia="Times New Roman" w:hAnsi="Times New Roman"/>
          <w:bCs/>
          <w:color w:val="000000" w:themeColor="text1"/>
          <w:sz w:val="24"/>
          <w:szCs w:val="24"/>
          <w:lang w:eastAsia="es-DO"/>
        </w:rPr>
        <w:t>Los</w:t>
      </w:r>
      <w:r w:rsidRPr="00C057BC">
        <w:rPr>
          <w:rFonts w:ascii="Times New Roman" w:eastAsia="Times New Roman" w:hAnsi="Times New Roman"/>
          <w:b/>
          <w:bCs/>
          <w:color w:val="000000" w:themeColor="text1"/>
          <w:sz w:val="24"/>
          <w:szCs w:val="24"/>
          <w:lang w:eastAsia="es-DO"/>
        </w:rPr>
        <w:t xml:space="preserve"> (07)</w:t>
      </w:r>
      <w:r w:rsidRPr="00C057BC">
        <w:rPr>
          <w:rFonts w:ascii="Times New Roman" w:eastAsia="Times New Roman" w:hAnsi="Times New Roman"/>
          <w:bCs/>
          <w:color w:val="000000" w:themeColor="text1"/>
          <w:sz w:val="24"/>
          <w:szCs w:val="24"/>
          <w:lang w:eastAsia="es-DO"/>
        </w:rPr>
        <w:t xml:space="preserve"> procesos de excepción correspondientes medicamentos, fueron tramitados por el Departamento Jurídico para la adquisición de Kit de Hemodiálisis, Dantroleno sódico, Citrato de Cafeína, Sevoflurano, Factor VII recombinante, Tenecteplase por un monto total de </w:t>
      </w:r>
      <w:r w:rsidRPr="00C057BC">
        <w:rPr>
          <w:rFonts w:ascii="Times New Roman" w:eastAsia="Times New Roman" w:hAnsi="Times New Roman"/>
          <w:b/>
          <w:bCs/>
          <w:color w:val="000000" w:themeColor="text1"/>
          <w:sz w:val="24"/>
          <w:szCs w:val="24"/>
          <w:lang w:eastAsia="es-DO"/>
        </w:rPr>
        <w:t>RD$848,253,407.18</w:t>
      </w:r>
      <w:r w:rsidRPr="00C057BC">
        <w:rPr>
          <w:rFonts w:ascii="Times New Roman" w:eastAsia="Times New Roman" w:hAnsi="Times New Roman"/>
          <w:bCs/>
          <w:color w:val="000000" w:themeColor="text1"/>
          <w:sz w:val="24"/>
          <w:szCs w:val="24"/>
          <w:lang w:eastAsia="es-DO"/>
        </w:rPr>
        <w:t xml:space="preserve">.  </w:t>
      </w:r>
    </w:p>
    <w:p w14:paraId="65A271AE" w14:textId="77777777" w:rsidR="005F510F" w:rsidRDefault="005F510F" w:rsidP="005F510F">
      <w:pPr>
        <w:spacing w:after="0" w:line="480" w:lineRule="auto"/>
        <w:ind w:left="426"/>
        <w:jc w:val="both"/>
        <w:rPr>
          <w:rFonts w:ascii="Times New Roman" w:eastAsia="Times New Roman" w:hAnsi="Times New Roman"/>
          <w:bCs/>
          <w:color w:val="000000" w:themeColor="text1"/>
          <w:sz w:val="24"/>
          <w:szCs w:val="24"/>
          <w:lang w:eastAsia="es-DO"/>
        </w:rPr>
      </w:pPr>
    </w:p>
    <w:p w14:paraId="1E464517" w14:textId="77777777" w:rsidR="00364C0E" w:rsidRPr="00173DBF" w:rsidRDefault="00364C0E" w:rsidP="00364C0E">
      <w:pPr>
        <w:spacing w:after="0" w:line="480" w:lineRule="auto"/>
        <w:jc w:val="both"/>
        <w:rPr>
          <w:rFonts w:ascii="Times New Roman" w:eastAsia="Times New Roman" w:hAnsi="Times New Roman"/>
          <w:bCs/>
          <w:color w:val="000000" w:themeColor="text1"/>
          <w:sz w:val="24"/>
          <w:szCs w:val="24"/>
          <w:lang w:eastAsia="es-DO"/>
        </w:rPr>
      </w:pPr>
    </w:p>
    <w:p w14:paraId="23F012DA" w14:textId="40F1D52C" w:rsidR="00310C5A" w:rsidRDefault="005F510F" w:rsidP="003A01C8">
      <w:pPr>
        <w:pStyle w:val="Prrafodelista"/>
        <w:numPr>
          <w:ilvl w:val="0"/>
          <w:numId w:val="16"/>
        </w:numPr>
        <w:spacing w:after="0" w:line="480" w:lineRule="auto"/>
        <w:jc w:val="both"/>
        <w:rPr>
          <w:rFonts w:ascii="Times New Roman" w:eastAsia="Times New Roman" w:hAnsi="Times New Roman"/>
          <w:b/>
          <w:bCs/>
          <w:color w:val="000000" w:themeColor="text1"/>
          <w:sz w:val="24"/>
          <w:szCs w:val="24"/>
          <w:lang w:eastAsia="es-DO"/>
        </w:rPr>
      </w:pPr>
      <w:r w:rsidRPr="00173DBF">
        <w:rPr>
          <w:rFonts w:ascii="Times New Roman" w:eastAsia="Times New Roman" w:hAnsi="Times New Roman"/>
          <w:b/>
          <w:color w:val="000000" w:themeColor="text1"/>
          <w:sz w:val="24"/>
          <w:szCs w:val="24"/>
          <w:lang w:eastAsia="es-ES"/>
        </w:rPr>
        <w:lastRenderedPageBreak/>
        <w:t xml:space="preserve">Compras Menores: </w:t>
      </w:r>
      <w:r w:rsidRPr="00173DBF">
        <w:rPr>
          <w:rFonts w:ascii="Times New Roman" w:eastAsia="Times New Roman" w:hAnsi="Times New Roman"/>
          <w:color w:val="000000" w:themeColor="text1"/>
          <w:sz w:val="24"/>
          <w:szCs w:val="24"/>
          <w:lang w:eastAsia="es-ES"/>
        </w:rPr>
        <w:t>Ejecutamos (</w:t>
      </w:r>
      <w:r w:rsidRPr="00173DBF">
        <w:rPr>
          <w:rFonts w:ascii="Times New Roman" w:eastAsia="Times New Roman" w:hAnsi="Times New Roman"/>
          <w:b/>
          <w:color w:val="000000" w:themeColor="text1"/>
          <w:sz w:val="24"/>
          <w:szCs w:val="24"/>
          <w:lang w:eastAsia="es-ES"/>
        </w:rPr>
        <w:t>59)</w:t>
      </w:r>
      <w:r w:rsidRPr="00173DBF">
        <w:rPr>
          <w:rFonts w:ascii="Times New Roman" w:eastAsia="Times New Roman" w:hAnsi="Times New Roman"/>
          <w:color w:val="000000" w:themeColor="text1"/>
          <w:sz w:val="24"/>
          <w:szCs w:val="24"/>
          <w:lang w:eastAsia="es-ES"/>
        </w:rPr>
        <w:t xml:space="preserve"> procesos ascendientes a un monto de </w:t>
      </w:r>
      <w:r w:rsidRPr="00173DBF">
        <w:rPr>
          <w:rFonts w:ascii="Times New Roman" w:eastAsia="Times New Roman" w:hAnsi="Times New Roman"/>
          <w:b/>
          <w:bCs/>
          <w:color w:val="000000" w:themeColor="text1"/>
          <w:sz w:val="24"/>
          <w:szCs w:val="24"/>
          <w:lang w:eastAsia="es-DO"/>
        </w:rPr>
        <w:t xml:space="preserve">RD$ RD$25,759,406.53 </w:t>
      </w:r>
      <w:r w:rsidRPr="00173DBF">
        <w:rPr>
          <w:rFonts w:ascii="Times New Roman" w:eastAsia="Times New Roman" w:hAnsi="Times New Roman"/>
          <w:color w:val="000000" w:themeColor="text1"/>
          <w:sz w:val="24"/>
          <w:szCs w:val="24"/>
          <w:lang w:eastAsia="es-ES"/>
        </w:rPr>
        <w:t>de los cuales (</w:t>
      </w:r>
      <w:r w:rsidRPr="00173DBF">
        <w:rPr>
          <w:rFonts w:ascii="Times New Roman" w:eastAsia="Times New Roman" w:hAnsi="Times New Roman"/>
          <w:b/>
          <w:color w:val="000000" w:themeColor="text1"/>
          <w:sz w:val="24"/>
          <w:szCs w:val="24"/>
          <w:lang w:eastAsia="es-ES"/>
        </w:rPr>
        <w:t>02)</w:t>
      </w:r>
      <w:r w:rsidRPr="00173DBF">
        <w:rPr>
          <w:rFonts w:ascii="Times New Roman" w:eastAsia="Times New Roman" w:hAnsi="Times New Roman"/>
          <w:color w:val="000000" w:themeColor="text1"/>
          <w:sz w:val="24"/>
          <w:szCs w:val="24"/>
          <w:lang w:eastAsia="es-ES"/>
        </w:rPr>
        <w:t xml:space="preserve"> correspondieron a la adquisición de medicamentos y material gastable médico arrojando un monto de </w:t>
      </w:r>
      <w:r w:rsidRPr="00173DBF">
        <w:rPr>
          <w:rFonts w:ascii="Times New Roman" w:eastAsia="Times New Roman" w:hAnsi="Times New Roman"/>
          <w:b/>
          <w:bCs/>
          <w:color w:val="000000" w:themeColor="text1"/>
          <w:sz w:val="24"/>
          <w:szCs w:val="24"/>
          <w:lang w:eastAsia="es-DO"/>
        </w:rPr>
        <w:t xml:space="preserve">RD$954,268.80 </w:t>
      </w:r>
      <w:r w:rsidRPr="00173DBF">
        <w:rPr>
          <w:rFonts w:ascii="Times New Roman" w:eastAsia="Times New Roman" w:hAnsi="Times New Roman"/>
          <w:bCs/>
          <w:color w:val="000000" w:themeColor="text1"/>
          <w:sz w:val="24"/>
          <w:szCs w:val="24"/>
          <w:lang w:eastAsia="es-DO"/>
        </w:rPr>
        <w:t xml:space="preserve">y </w:t>
      </w:r>
      <w:r w:rsidRPr="00173DBF">
        <w:rPr>
          <w:rFonts w:ascii="Times New Roman" w:eastAsia="Times New Roman" w:hAnsi="Times New Roman"/>
          <w:b/>
          <w:bCs/>
          <w:color w:val="000000" w:themeColor="text1"/>
          <w:sz w:val="24"/>
          <w:szCs w:val="24"/>
          <w:lang w:eastAsia="es-DO"/>
        </w:rPr>
        <w:t>(57)</w:t>
      </w:r>
      <w:r w:rsidRPr="00173DBF">
        <w:rPr>
          <w:rFonts w:ascii="Times New Roman" w:eastAsia="Times New Roman" w:hAnsi="Times New Roman"/>
          <w:bCs/>
          <w:color w:val="000000" w:themeColor="text1"/>
          <w:sz w:val="24"/>
          <w:szCs w:val="24"/>
          <w:lang w:eastAsia="es-DO"/>
        </w:rPr>
        <w:t xml:space="preserve"> para la adquisición de insumos misceláneos, con un monto de </w:t>
      </w:r>
      <w:r w:rsidRPr="00173DBF">
        <w:rPr>
          <w:rFonts w:ascii="Times New Roman" w:eastAsia="Times New Roman" w:hAnsi="Times New Roman"/>
          <w:b/>
          <w:bCs/>
          <w:color w:val="000000" w:themeColor="text1"/>
          <w:sz w:val="24"/>
          <w:szCs w:val="24"/>
          <w:lang w:eastAsia="es-DO"/>
        </w:rPr>
        <w:t xml:space="preserve"> RD$24,805,137.73 </w:t>
      </w:r>
      <w:r w:rsidRPr="00173DBF">
        <w:rPr>
          <w:rFonts w:ascii="Times New Roman" w:eastAsia="Times New Roman" w:hAnsi="Times New Roman"/>
          <w:bCs/>
          <w:color w:val="000000" w:themeColor="text1"/>
          <w:sz w:val="24"/>
          <w:szCs w:val="24"/>
          <w:lang w:eastAsia="es-DO"/>
        </w:rPr>
        <w:t xml:space="preserve">de las adquisiciones realizadas en este umbral. </w:t>
      </w:r>
      <w:r w:rsidRPr="00173DBF">
        <w:rPr>
          <w:rFonts w:ascii="Times New Roman" w:eastAsia="Times New Roman" w:hAnsi="Times New Roman"/>
          <w:b/>
          <w:bCs/>
          <w:color w:val="000000" w:themeColor="text1"/>
          <w:sz w:val="24"/>
          <w:szCs w:val="24"/>
          <w:lang w:eastAsia="es-DO"/>
        </w:rPr>
        <w:t xml:space="preserve"> </w:t>
      </w:r>
    </w:p>
    <w:p w14:paraId="1E9963E5" w14:textId="77777777" w:rsidR="005F510F" w:rsidRPr="00B2055C" w:rsidRDefault="005F510F" w:rsidP="005F510F">
      <w:pPr>
        <w:numPr>
          <w:ilvl w:val="0"/>
          <w:numId w:val="9"/>
        </w:numPr>
        <w:spacing w:after="0" w:line="480" w:lineRule="auto"/>
        <w:jc w:val="both"/>
        <w:rPr>
          <w:ins w:id="388" w:author="Yuneyri Maria Contreras Torres" w:date="2019-12-13T10:00:00Z"/>
          <w:rFonts w:ascii="Times New Roman" w:eastAsia="Times New Roman" w:hAnsi="Times New Roman"/>
          <w:b/>
          <w:color w:val="000000" w:themeColor="text1"/>
          <w:sz w:val="24"/>
          <w:szCs w:val="24"/>
          <w:lang w:val="es-ES" w:eastAsia="es-ES"/>
          <w:rPrChange w:id="389" w:author="Yuneyri Maria Contreras Torres" w:date="2019-12-13T10:00:00Z">
            <w:rPr>
              <w:ins w:id="390" w:author="Yuneyri Maria Contreras Torres" w:date="2019-12-13T10:00:00Z"/>
              <w:rFonts w:ascii="Times New Roman" w:eastAsia="Times New Roman" w:hAnsi="Times New Roman"/>
              <w:color w:val="000000" w:themeColor="text1"/>
              <w:sz w:val="24"/>
              <w:szCs w:val="24"/>
              <w:lang w:eastAsia="es-ES"/>
            </w:rPr>
          </w:rPrChange>
        </w:rPr>
      </w:pPr>
      <w:r w:rsidRPr="00173DBF">
        <w:rPr>
          <w:rFonts w:ascii="Times New Roman" w:eastAsia="Times New Roman" w:hAnsi="Times New Roman"/>
          <w:b/>
          <w:color w:val="000000" w:themeColor="text1"/>
          <w:sz w:val="24"/>
          <w:szCs w:val="24"/>
          <w:lang w:val="es-ES" w:eastAsia="es-ES"/>
        </w:rPr>
        <w:t xml:space="preserve">Compras por Debajo del Umbral Mínimo: </w:t>
      </w:r>
      <w:r w:rsidRPr="00173DBF">
        <w:rPr>
          <w:rFonts w:ascii="Times New Roman" w:eastAsia="Times New Roman" w:hAnsi="Times New Roman"/>
          <w:color w:val="000000" w:themeColor="text1"/>
          <w:sz w:val="24"/>
          <w:szCs w:val="24"/>
          <w:lang w:val="es-ES" w:eastAsia="es-ES"/>
        </w:rPr>
        <w:t>Fueron realizados  (</w:t>
      </w:r>
      <w:r w:rsidRPr="00173DBF">
        <w:rPr>
          <w:rFonts w:ascii="Times New Roman" w:eastAsia="Times New Roman" w:hAnsi="Times New Roman"/>
          <w:b/>
          <w:color w:val="000000" w:themeColor="text1"/>
          <w:sz w:val="24"/>
          <w:szCs w:val="24"/>
          <w:lang w:val="es-ES" w:eastAsia="es-ES"/>
        </w:rPr>
        <w:t xml:space="preserve">103) </w:t>
      </w:r>
      <w:r w:rsidRPr="00173DBF">
        <w:rPr>
          <w:rFonts w:ascii="Times New Roman" w:eastAsia="Times New Roman" w:hAnsi="Times New Roman"/>
          <w:color w:val="000000" w:themeColor="text1"/>
          <w:sz w:val="24"/>
          <w:szCs w:val="24"/>
          <w:lang w:val="es-ES" w:eastAsia="es-ES"/>
        </w:rPr>
        <w:t xml:space="preserve">procesos por un monto de </w:t>
      </w:r>
      <w:r w:rsidRPr="00173DBF">
        <w:rPr>
          <w:rFonts w:ascii="Times New Roman" w:eastAsia="Times New Roman" w:hAnsi="Times New Roman"/>
          <w:b/>
          <w:color w:val="000000" w:themeColor="text1"/>
          <w:sz w:val="24"/>
          <w:szCs w:val="24"/>
          <w:lang w:eastAsia="es-ES"/>
        </w:rPr>
        <w:t xml:space="preserve">RD$5,639,399.15 </w:t>
      </w:r>
      <w:r w:rsidRPr="00173DBF">
        <w:rPr>
          <w:rFonts w:ascii="Times New Roman" w:eastAsia="Times New Roman" w:hAnsi="Times New Roman"/>
          <w:color w:val="000000" w:themeColor="text1"/>
          <w:sz w:val="24"/>
          <w:szCs w:val="24"/>
          <w:lang w:eastAsia="es-ES"/>
        </w:rPr>
        <w:t>correspondientes a adquisición de misceláneos.</w:t>
      </w:r>
    </w:p>
    <w:p w14:paraId="4FEAD8AD" w14:textId="77777777" w:rsidR="00B2055C" w:rsidRPr="00173DBF" w:rsidRDefault="00B2055C">
      <w:pPr>
        <w:spacing w:after="0" w:line="480" w:lineRule="auto"/>
        <w:ind w:left="720"/>
        <w:jc w:val="both"/>
        <w:rPr>
          <w:rFonts w:ascii="Times New Roman" w:eastAsia="Times New Roman" w:hAnsi="Times New Roman"/>
          <w:b/>
          <w:color w:val="000000" w:themeColor="text1"/>
          <w:sz w:val="24"/>
          <w:szCs w:val="24"/>
          <w:lang w:val="es-ES" w:eastAsia="es-ES"/>
        </w:rPr>
        <w:pPrChange w:id="391" w:author="Yuneyri Maria Contreras Torres" w:date="2019-12-13T10:00:00Z">
          <w:pPr>
            <w:numPr>
              <w:numId w:val="9"/>
            </w:numPr>
            <w:spacing w:after="0" w:line="480" w:lineRule="auto"/>
            <w:ind w:left="720" w:hanging="360"/>
            <w:jc w:val="both"/>
          </w:pPr>
        </w:pPrChange>
      </w:pPr>
    </w:p>
    <w:p w14:paraId="16F12574" w14:textId="5699CF49" w:rsidR="005F510F" w:rsidRPr="00173DBF" w:rsidRDefault="005F510F" w:rsidP="005F510F">
      <w:pPr>
        <w:spacing w:line="480" w:lineRule="auto"/>
        <w:ind w:firstLine="708"/>
        <w:jc w:val="both"/>
        <w:rPr>
          <w:rFonts w:ascii="Times New Roman" w:hAnsi="Times New Roman"/>
          <w:color w:val="000000" w:themeColor="text1"/>
          <w:sz w:val="24"/>
          <w:szCs w:val="24"/>
          <w:lang w:val="es-ES"/>
        </w:rPr>
      </w:pPr>
      <w:r w:rsidRPr="00173DBF">
        <w:rPr>
          <w:rFonts w:ascii="Times New Roman" w:eastAsia="Times New Roman" w:hAnsi="Times New Roman"/>
          <w:color w:val="000000" w:themeColor="text1"/>
          <w:sz w:val="24"/>
          <w:szCs w:val="24"/>
          <w:lang w:eastAsia="es-ES"/>
        </w:rPr>
        <w:t xml:space="preserve">Es importante señalar que durante este período cumplimos con el principio de transparencia y publicidad </w:t>
      </w:r>
      <w:r w:rsidRPr="00173DBF">
        <w:rPr>
          <w:rFonts w:ascii="Times New Roman" w:hAnsi="Times New Roman"/>
          <w:color w:val="000000" w:themeColor="text1"/>
          <w:sz w:val="24"/>
          <w:szCs w:val="24"/>
        </w:rPr>
        <w:t xml:space="preserve">que establece la Ley 340-06, y su </w:t>
      </w:r>
      <w:r w:rsidR="001D4137" w:rsidRPr="00173DBF">
        <w:rPr>
          <w:rFonts w:ascii="Times New Roman" w:hAnsi="Times New Roman"/>
          <w:color w:val="000000" w:themeColor="text1"/>
          <w:sz w:val="24"/>
          <w:szCs w:val="24"/>
        </w:rPr>
        <w:t xml:space="preserve">Reglamento de Aplicación 543-12, en el Portal </w:t>
      </w:r>
      <w:r w:rsidRPr="00173DBF">
        <w:rPr>
          <w:rFonts w:ascii="Times New Roman" w:hAnsi="Times New Roman"/>
          <w:color w:val="000000" w:themeColor="text1"/>
          <w:sz w:val="24"/>
          <w:szCs w:val="24"/>
        </w:rPr>
        <w:t>Transaccional</w:t>
      </w:r>
      <w:r w:rsidR="001D4137" w:rsidRPr="00173DBF">
        <w:rPr>
          <w:rFonts w:ascii="Times New Roman" w:hAnsi="Times New Roman"/>
          <w:color w:val="000000" w:themeColor="text1"/>
          <w:sz w:val="24"/>
          <w:szCs w:val="24"/>
        </w:rPr>
        <w:t>,</w:t>
      </w:r>
      <w:r w:rsidRPr="00173DBF">
        <w:rPr>
          <w:rFonts w:ascii="Times New Roman" w:hAnsi="Times New Roman"/>
          <w:color w:val="000000" w:themeColor="text1"/>
          <w:sz w:val="24"/>
          <w:szCs w:val="24"/>
        </w:rPr>
        <w:t xml:space="preserve"> portal de la Dirección de Compras y Contrataciones Públicas así como en el portal institucional a través de la Oficina de </w:t>
      </w:r>
      <w:r w:rsidR="0075644C" w:rsidRPr="00173DBF">
        <w:rPr>
          <w:rFonts w:ascii="Times New Roman" w:hAnsi="Times New Roman"/>
          <w:color w:val="000000" w:themeColor="text1"/>
          <w:sz w:val="24"/>
          <w:szCs w:val="24"/>
        </w:rPr>
        <w:t>Acceso a la Información (OAI), todos los</w:t>
      </w:r>
      <w:r w:rsidRPr="00173DBF">
        <w:rPr>
          <w:rFonts w:ascii="Times New Roman" w:hAnsi="Times New Roman"/>
          <w:color w:val="000000" w:themeColor="text1"/>
          <w:sz w:val="24"/>
          <w:szCs w:val="24"/>
        </w:rPr>
        <w:t xml:space="preserve"> procesos realizados durante este período, garantizando así </w:t>
      </w:r>
      <w:r w:rsidRPr="00173DBF">
        <w:rPr>
          <w:rFonts w:ascii="Times New Roman" w:hAnsi="Times New Roman"/>
          <w:color w:val="000000" w:themeColor="text1"/>
          <w:sz w:val="24"/>
          <w:szCs w:val="24"/>
          <w:lang w:val="es-ES"/>
        </w:rPr>
        <w:t xml:space="preserve">la gestión de gobierno cuyo componente esencial es la promoción de procesos transparentes de compras y contrataciones.  </w:t>
      </w:r>
    </w:p>
    <w:tbl>
      <w:tblPr>
        <w:tblpPr w:leftFromText="141" w:rightFromText="141" w:vertAnchor="text" w:horzAnchor="margin" w:tblpXSpec="center" w:tblpY="2765"/>
        <w:tblW w:w="4780" w:type="dxa"/>
        <w:tblCellMar>
          <w:left w:w="70" w:type="dxa"/>
          <w:right w:w="70" w:type="dxa"/>
        </w:tblCellMar>
        <w:tblLook w:val="04A0" w:firstRow="1" w:lastRow="0" w:firstColumn="1" w:lastColumn="0" w:noHBand="0" w:noVBand="1"/>
        <w:tblPrChange w:id="392" w:author="Yuneyri Maria Contreras Torres" w:date="2019-12-09T14:40:00Z">
          <w:tblPr>
            <w:tblpPr w:leftFromText="141" w:rightFromText="141" w:vertAnchor="text" w:horzAnchor="margin" w:tblpXSpec="center" w:tblpY="336"/>
            <w:tblW w:w="4780" w:type="dxa"/>
            <w:tblCellMar>
              <w:left w:w="70" w:type="dxa"/>
              <w:right w:w="70" w:type="dxa"/>
            </w:tblCellMar>
            <w:tblLook w:val="04A0" w:firstRow="1" w:lastRow="0" w:firstColumn="1" w:lastColumn="0" w:noHBand="0" w:noVBand="1"/>
          </w:tblPr>
        </w:tblPrChange>
      </w:tblPr>
      <w:tblGrid>
        <w:gridCol w:w="2560"/>
        <w:gridCol w:w="2220"/>
        <w:tblGridChange w:id="393">
          <w:tblGrid>
            <w:gridCol w:w="2560"/>
            <w:gridCol w:w="2220"/>
          </w:tblGrid>
        </w:tblGridChange>
      </w:tblGrid>
      <w:tr w:rsidR="00364C0E" w:rsidRPr="00173DBF" w14:paraId="799949C3" w14:textId="77777777" w:rsidTr="00364C0E">
        <w:trPr>
          <w:trHeight w:val="274"/>
          <w:ins w:id="394" w:author="Yuneyri Maria Contreras Torres" w:date="2019-12-09T14:40:00Z"/>
          <w:trPrChange w:id="395" w:author="Yuneyri Maria Contreras Torres" w:date="2019-12-09T14:40:00Z">
            <w:trPr>
              <w:trHeight w:val="300"/>
            </w:trPr>
          </w:trPrChange>
        </w:trPr>
        <w:tc>
          <w:tcPr>
            <w:tcW w:w="25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Change w:id="396" w:author="Yuneyri Maria Contreras Torres" w:date="2019-12-09T14:40:00Z">
              <w:tcPr>
                <w:tcW w:w="25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tcPrChange>
          </w:tcPr>
          <w:p w14:paraId="38D524BF" w14:textId="77777777" w:rsidR="00364C0E" w:rsidRPr="00364C0E" w:rsidRDefault="00364C0E" w:rsidP="00364C0E">
            <w:pPr>
              <w:spacing w:after="0" w:line="480" w:lineRule="auto"/>
              <w:ind w:firstLine="708"/>
              <w:jc w:val="both"/>
              <w:rPr>
                <w:ins w:id="397" w:author="Yuneyri Maria Contreras Torres" w:date="2019-12-09T14:40:00Z"/>
                <w:rFonts w:ascii="Times New Roman" w:eastAsia="Times New Roman" w:hAnsi="Times New Roman"/>
                <w:b/>
                <w:bCs/>
                <w:color w:val="000000" w:themeColor="text1"/>
                <w:sz w:val="18"/>
                <w:szCs w:val="18"/>
                <w:lang w:eastAsia="es-DO"/>
                <w:rPrChange w:id="398" w:author="Yuneyri Maria Contreras Torres" w:date="2019-12-09T14:41:00Z">
                  <w:rPr>
                    <w:ins w:id="399" w:author="Yuneyri Maria Contreras Torres" w:date="2019-12-09T14:40:00Z"/>
                    <w:rFonts w:eastAsia="Times New Roman" w:cs="Calibri"/>
                    <w:b/>
                    <w:bCs/>
                    <w:color w:val="000000"/>
                    <w:lang w:eastAsia="es-DO"/>
                  </w:rPr>
                </w:rPrChange>
              </w:rPr>
            </w:pPr>
            <w:ins w:id="400" w:author="Yuneyri Maria Contreras Torres" w:date="2019-12-09T14:40:00Z">
              <w:r w:rsidRPr="00364C0E">
                <w:rPr>
                  <w:rFonts w:ascii="Times New Roman" w:eastAsia="Times New Roman" w:hAnsi="Times New Roman"/>
                  <w:b/>
                  <w:bCs/>
                  <w:color w:val="000000" w:themeColor="text1"/>
                  <w:sz w:val="18"/>
                  <w:szCs w:val="18"/>
                  <w:lang w:eastAsia="es-DO"/>
                  <w:rPrChange w:id="401" w:author="Yuneyri Maria Contreras Torres" w:date="2019-12-09T14:41:00Z">
                    <w:rPr>
                      <w:rFonts w:eastAsia="Times New Roman" w:cs="Calibri"/>
                      <w:b/>
                      <w:bCs/>
                      <w:color w:val="000000"/>
                      <w:lang w:eastAsia="es-DO"/>
                    </w:rPr>
                  </w:rPrChange>
                </w:rPr>
                <w:t>Trimestre 2019</w:t>
              </w:r>
            </w:ins>
          </w:p>
        </w:tc>
        <w:tc>
          <w:tcPr>
            <w:tcW w:w="2220" w:type="dxa"/>
            <w:tcBorders>
              <w:top w:val="single" w:sz="4" w:space="0" w:color="auto"/>
              <w:left w:val="nil"/>
              <w:bottom w:val="single" w:sz="4" w:space="0" w:color="auto"/>
              <w:right w:val="single" w:sz="4" w:space="0" w:color="auto"/>
            </w:tcBorders>
            <w:shd w:val="clear" w:color="000000" w:fill="8DB4E2"/>
            <w:noWrap/>
            <w:vAlign w:val="bottom"/>
            <w:hideMark/>
            <w:tcPrChange w:id="402" w:author="Yuneyri Maria Contreras Torres" w:date="2019-12-09T14:40:00Z">
              <w:tcPr>
                <w:tcW w:w="2220" w:type="dxa"/>
                <w:tcBorders>
                  <w:top w:val="single" w:sz="4" w:space="0" w:color="auto"/>
                  <w:left w:val="nil"/>
                  <w:bottom w:val="single" w:sz="4" w:space="0" w:color="auto"/>
                  <w:right w:val="single" w:sz="4" w:space="0" w:color="auto"/>
                </w:tcBorders>
                <w:shd w:val="clear" w:color="000000" w:fill="8DB4E2"/>
                <w:noWrap/>
                <w:vAlign w:val="bottom"/>
                <w:hideMark/>
              </w:tcPr>
            </w:tcPrChange>
          </w:tcPr>
          <w:p w14:paraId="63EF97A4" w14:textId="77777777" w:rsidR="00364C0E" w:rsidRPr="00364C0E" w:rsidRDefault="00364C0E" w:rsidP="00364C0E">
            <w:pPr>
              <w:spacing w:after="0" w:line="480" w:lineRule="auto"/>
              <w:ind w:firstLine="708"/>
              <w:jc w:val="both"/>
              <w:rPr>
                <w:ins w:id="403" w:author="Yuneyri Maria Contreras Torres" w:date="2019-12-09T14:40:00Z"/>
                <w:rFonts w:ascii="Times New Roman" w:eastAsia="Times New Roman" w:hAnsi="Times New Roman"/>
                <w:b/>
                <w:bCs/>
                <w:color w:val="000000" w:themeColor="text1"/>
                <w:sz w:val="18"/>
                <w:szCs w:val="18"/>
                <w:lang w:eastAsia="es-DO"/>
                <w:rPrChange w:id="404" w:author="Yuneyri Maria Contreras Torres" w:date="2019-12-09T14:41:00Z">
                  <w:rPr>
                    <w:ins w:id="405" w:author="Yuneyri Maria Contreras Torres" w:date="2019-12-09T14:40:00Z"/>
                    <w:rFonts w:eastAsia="Times New Roman" w:cs="Calibri"/>
                    <w:b/>
                    <w:bCs/>
                    <w:color w:val="000000"/>
                    <w:lang w:eastAsia="es-DO"/>
                  </w:rPr>
                </w:rPrChange>
              </w:rPr>
            </w:pPr>
            <w:ins w:id="406" w:author="Yuneyri Maria Contreras Torres" w:date="2019-12-09T14:40:00Z">
              <w:r w:rsidRPr="00364C0E">
                <w:rPr>
                  <w:rFonts w:ascii="Times New Roman" w:eastAsia="Times New Roman" w:hAnsi="Times New Roman"/>
                  <w:b/>
                  <w:bCs/>
                  <w:color w:val="000000" w:themeColor="text1"/>
                  <w:sz w:val="18"/>
                  <w:szCs w:val="18"/>
                  <w:lang w:eastAsia="es-DO"/>
                  <w:rPrChange w:id="407" w:author="Yuneyri Maria Contreras Torres" w:date="2019-12-09T14:41:00Z">
                    <w:rPr>
                      <w:rFonts w:eastAsia="Times New Roman" w:cs="Calibri"/>
                      <w:b/>
                      <w:bCs/>
                      <w:color w:val="000000"/>
                      <w:lang w:eastAsia="es-DO"/>
                    </w:rPr>
                  </w:rPrChange>
                </w:rPr>
                <w:t>Puntuación</w:t>
              </w:r>
            </w:ins>
          </w:p>
        </w:tc>
      </w:tr>
      <w:tr w:rsidR="00364C0E" w:rsidRPr="00173DBF" w14:paraId="664DE156" w14:textId="77777777" w:rsidTr="00364C0E">
        <w:trPr>
          <w:trHeight w:val="383"/>
          <w:ins w:id="408" w:author="Yuneyri Maria Contreras Torres" w:date="2019-12-09T14:40:00Z"/>
          <w:trPrChange w:id="409" w:author="Yuneyri Maria Contreras Torres" w:date="2019-12-09T14:40:00Z">
            <w:trPr>
              <w:trHeight w:val="300"/>
            </w:trPr>
          </w:trPrChange>
        </w:trPr>
        <w:tc>
          <w:tcPr>
            <w:tcW w:w="2560" w:type="dxa"/>
            <w:tcBorders>
              <w:top w:val="nil"/>
              <w:left w:val="single" w:sz="4" w:space="0" w:color="auto"/>
              <w:bottom w:val="single" w:sz="4" w:space="0" w:color="auto"/>
              <w:right w:val="single" w:sz="4" w:space="0" w:color="auto"/>
            </w:tcBorders>
            <w:shd w:val="clear" w:color="auto" w:fill="auto"/>
            <w:noWrap/>
            <w:vAlign w:val="bottom"/>
            <w:hideMark/>
            <w:tcPrChange w:id="410" w:author="Yuneyri Maria Contreras Torres" w:date="2019-12-09T14:40:00Z">
              <w:tcPr>
                <w:tcW w:w="25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AFC038" w14:textId="77777777" w:rsidR="00364C0E" w:rsidRPr="00364C0E" w:rsidRDefault="00364C0E" w:rsidP="00364C0E">
            <w:pPr>
              <w:spacing w:after="0" w:line="480" w:lineRule="auto"/>
              <w:ind w:firstLine="708"/>
              <w:jc w:val="both"/>
              <w:rPr>
                <w:ins w:id="411" w:author="Yuneyri Maria Contreras Torres" w:date="2019-12-09T14:40:00Z"/>
                <w:rFonts w:ascii="Times New Roman" w:eastAsia="Times New Roman" w:hAnsi="Times New Roman"/>
                <w:color w:val="000000" w:themeColor="text1"/>
                <w:sz w:val="18"/>
                <w:szCs w:val="18"/>
                <w:lang w:eastAsia="es-DO"/>
                <w:rPrChange w:id="412" w:author="Yuneyri Maria Contreras Torres" w:date="2019-12-09T14:41:00Z">
                  <w:rPr>
                    <w:ins w:id="413" w:author="Yuneyri Maria Contreras Torres" w:date="2019-12-09T14:40:00Z"/>
                    <w:rFonts w:eastAsia="Times New Roman" w:cs="Calibri"/>
                    <w:color w:val="000000"/>
                    <w:lang w:eastAsia="es-DO"/>
                  </w:rPr>
                </w:rPrChange>
              </w:rPr>
            </w:pPr>
            <w:ins w:id="414" w:author="Yuneyri Maria Contreras Torres" w:date="2019-12-09T14:40:00Z">
              <w:r w:rsidRPr="00364C0E">
                <w:rPr>
                  <w:rFonts w:ascii="Times New Roman" w:eastAsia="Times New Roman" w:hAnsi="Times New Roman"/>
                  <w:color w:val="000000" w:themeColor="text1"/>
                  <w:sz w:val="18"/>
                  <w:szCs w:val="18"/>
                  <w:lang w:eastAsia="es-DO"/>
                  <w:rPrChange w:id="415" w:author="Yuneyri Maria Contreras Torres" w:date="2019-12-09T14:41:00Z">
                    <w:rPr>
                      <w:rFonts w:eastAsia="Times New Roman" w:cs="Calibri"/>
                      <w:color w:val="000000"/>
                      <w:lang w:eastAsia="es-DO"/>
                    </w:rPr>
                  </w:rPrChange>
                </w:rPr>
                <w:t>Enero - Marzo</w:t>
              </w:r>
            </w:ins>
          </w:p>
        </w:tc>
        <w:tc>
          <w:tcPr>
            <w:tcW w:w="2220" w:type="dxa"/>
            <w:tcBorders>
              <w:top w:val="nil"/>
              <w:left w:val="nil"/>
              <w:bottom w:val="single" w:sz="4" w:space="0" w:color="auto"/>
              <w:right w:val="single" w:sz="4" w:space="0" w:color="auto"/>
            </w:tcBorders>
            <w:shd w:val="clear" w:color="auto" w:fill="auto"/>
            <w:noWrap/>
            <w:vAlign w:val="bottom"/>
            <w:hideMark/>
            <w:tcPrChange w:id="416" w:author="Yuneyri Maria Contreras Torres" w:date="2019-12-09T14:40:00Z">
              <w:tcPr>
                <w:tcW w:w="2220" w:type="dxa"/>
                <w:tcBorders>
                  <w:top w:val="nil"/>
                  <w:left w:val="nil"/>
                  <w:bottom w:val="single" w:sz="4" w:space="0" w:color="auto"/>
                  <w:right w:val="single" w:sz="4" w:space="0" w:color="auto"/>
                </w:tcBorders>
                <w:shd w:val="clear" w:color="auto" w:fill="auto"/>
                <w:noWrap/>
                <w:vAlign w:val="bottom"/>
                <w:hideMark/>
              </w:tcPr>
            </w:tcPrChange>
          </w:tcPr>
          <w:p w14:paraId="596DD9EB" w14:textId="77777777" w:rsidR="00364C0E" w:rsidRPr="00364C0E" w:rsidRDefault="00364C0E" w:rsidP="00364C0E">
            <w:pPr>
              <w:spacing w:after="0" w:line="480" w:lineRule="auto"/>
              <w:ind w:firstLine="708"/>
              <w:jc w:val="both"/>
              <w:rPr>
                <w:ins w:id="417" w:author="Yuneyri Maria Contreras Torres" w:date="2019-12-09T14:40:00Z"/>
                <w:rFonts w:ascii="Times New Roman" w:eastAsia="Times New Roman" w:hAnsi="Times New Roman"/>
                <w:color w:val="000000" w:themeColor="text1"/>
                <w:sz w:val="18"/>
                <w:szCs w:val="18"/>
                <w:lang w:eastAsia="es-DO"/>
                <w:rPrChange w:id="418" w:author="Yuneyri Maria Contreras Torres" w:date="2019-12-09T14:41:00Z">
                  <w:rPr>
                    <w:ins w:id="419" w:author="Yuneyri Maria Contreras Torres" w:date="2019-12-09T14:40:00Z"/>
                    <w:rFonts w:eastAsia="Times New Roman" w:cs="Calibri"/>
                    <w:color w:val="000000"/>
                    <w:lang w:eastAsia="es-DO"/>
                  </w:rPr>
                </w:rPrChange>
              </w:rPr>
            </w:pPr>
            <w:ins w:id="420" w:author="Yuneyri Maria Contreras Torres" w:date="2019-12-09T14:40:00Z">
              <w:r w:rsidRPr="00364C0E">
                <w:rPr>
                  <w:rFonts w:ascii="Times New Roman" w:eastAsia="Times New Roman" w:hAnsi="Times New Roman"/>
                  <w:color w:val="000000" w:themeColor="text1"/>
                  <w:sz w:val="18"/>
                  <w:szCs w:val="18"/>
                  <w:lang w:eastAsia="es-DO"/>
                  <w:rPrChange w:id="421" w:author="Yuneyri Maria Contreras Torres" w:date="2019-12-09T14:41:00Z">
                    <w:rPr>
                      <w:rFonts w:eastAsia="Times New Roman" w:cs="Calibri"/>
                      <w:color w:val="000000"/>
                      <w:lang w:eastAsia="es-DO"/>
                    </w:rPr>
                  </w:rPrChange>
                </w:rPr>
                <w:t>82.79%</w:t>
              </w:r>
            </w:ins>
          </w:p>
        </w:tc>
      </w:tr>
      <w:tr w:rsidR="00364C0E" w:rsidRPr="00173DBF" w14:paraId="21AE8D7A" w14:textId="77777777" w:rsidTr="00364C0E">
        <w:trPr>
          <w:trHeight w:val="417"/>
          <w:ins w:id="422" w:author="Yuneyri Maria Contreras Torres" w:date="2019-12-09T14:40:00Z"/>
          <w:trPrChange w:id="423" w:author="Yuneyri Maria Contreras Torres" w:date="2019-12-09T14:40:00Z">
            <w:trPr>
              <w:trHeight w:val="300"/>
            </w:trPr>
          </w:trPrChange>
        </w:trPr>
        <w:tc>
          <w:tcPr>
            <w:tcW w:w="2560" w:type="dxa"/>
            <w:tcBorders>
              <w:top w:val="nil"/>
              <w:left w:val="single" w:sz="4" w:space="0" w:color="auto"/>
              <w:bottom w:val="single" w:sz="4" w:space="0" w:color="auto"/>
              <w:right w:val="single" w:sz="4" w:space="0" w:color="auto"/>
            </w:tcBorders>
            <w:shd w:val="clear" w:color="auto" w:fill="auto"/>
            <w:noWrap/>
            <w:vAlign w:val="bottom"/>
            <w:hideMark/>
            <w:tcPrChange w:id="424" w:author="Yuneyri Maria Contreras Torres" w:date="2019-12-09T14:40:00Z">
              <w:tcPr>
                <w:tcW w:w="25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4CA9FB2" w14:textId="77777777" w:rsidR="00364C0E" w:rsidRPr="00364C0E" w:rsidRDefault="00364C0E" w:rsidP="00364C0E">
            <w:pPr>
              <w:spacing w:after="0" w:line="480" w:lineRule="auto"/>
              <w:ind w:firstLine="708"/>
              <w:jc w:val="both"/>
              <w:rPr>
                <w:ins w:id="425" w:author="Yuneyri Maria Contreras Torres" w:date="2019-12-09T14:40:00Z"/>
                <w:rFonts w:ascii="Times New Roman" w:eastAsia="Times New Roman" w:hAnsi="Times New Roman"/>
                <w:color w:val="000000" w:themeColor="text1"/>
                <w:sz w:val="18"/>
                <w:szCs w:val="18"/>
                <w:lang w:eastAsia="es-DO"/>
                <w:rPrChange w:id="426" w:author="Yuneyri Maria Contreras Torres" w:date="2019-12-09T14:41:00Z">
                  <w:rPr>
                    <w:ins w:id="427" w:author="Yuneyri Maria Contreras Torres" w:date="2019-12-09T14:40:00Z"/>
                    <w:rFonts w:eastAsia="Times New Roman" w:cs="Calibri"/>
                    <w:color w:val="000000"/>
                    <w:lang w:eastAsia="es-DO"/>
                  </w:rPr>
                </w:rPrChange>
              </w:rPr>
            </w:pPr>
            <w:ins w:id="428" w:author="Yuneyri Maria Contreras Torres" w:date="2019-12-09T14:40:00Z">
              <w:r w:rsidRPr="00364C0E">
                <w:rPr>
                  <w:rFonts w:ascii="Times New Roman" w:eastAsia="Times New Roman" w:hAnsi="Times New Roman"/>
                  <w:color w:val="000000" w:themeColor="text1"/>
                  <w:sz w:val="18"/>
                  <w:szCs w:val="18"/>
                  <w:lang w:eastAsia="es-DO"/>
                  <w:rPrChange w:id="429" w:author="Yuneyri Maria Contreras Torres" w:date="2019-12-09T14:41:00Z">
                    <w:rPr>
                      <w:rFonts w:eastAsia="Times New Roman" w:cs="Calibri"/>
                      <w:color w:val="000000"/>
                      <w:lang w:eastAsia="es-DO"/>
                    </w:rPr>
                  </w:rPrChange>
                </w:rPr>
                <w:t>Abril - Junio</w:t>
              </w:r>
            </w:ins>
          </w:p>
        </w:tc>
        <w:tc>
          <w:tcPr>
            <w:tcW w:w="2220" w:type="dxa"/>
            <w:tcBorders>
              <w:top w:val="nil"/>
              <w:left w:val="nil"/>
              <w:bottom w:val="single" w:sz="4" w:space="0" w:color="auto"/>
              <w:right w:val="single" w:sz="4" w:space="0" w:color="auto"/>
            </w:tcBorders>
            <w:shd w:val="clear" w:color="auto" w:fill="auto"/>
            <w:noWrap/>
            <w:vAlign w:val="bottom"/>
            <w:hideMark/>
            <w:tcPrChange w:id="430" w:author="Yuneyri Maria Contreras Torres" w:date="2019-12-09T14:40:00Z">
              <w:tcPr>
                <w:tcW w:w="2220" w:type="dxa"/>
                <w:tcBorders>
                  <w:top w:val="nil"/>
                  <w:left w:val="nil"/>
                  <w:bottom w:val="single" w:sz="4" w:space="0" w:color="auto"/>
                  <w:right w:val="single" w:sz="4" w:space="0" w:color="auto"/>
                </w:tcBorders>
                <w:shd w:val="clear" w:color="auto" w:fill="auto"/>
                <w:noWrap/>
                <w:vAlign w:val="bottom"/>
                <w:hideMark/>
              </w:tcPr>
            </w:tcPrChange>
          </w:tcPr>
          <w:p w14:paraId="7C5D4860" w14:textId="77777777" w:rsidR="00364C0E" w:rsidRPr="00364C0E" w:rsidRDefault="00364C0E" w:rsidP="00364C0E">
            <w:pPr>
              <w:spacing w:after="0" w:line="480" w:lineRule="auto"/>
              <w:ind w:firstLine="708"/>
              <w:jc w:val="both"/>
              <w:rPr>
                <w:ins w:id="431" w:author="Yuneyri Maria Contreras Torres" w:date="2019-12-09T14:40:00Z"/>
                <w:rFonts w:ascii="Times New Roman" w:eastAsia="Times New Roman" w:hAnsi="Times New Roman"/>
                <w:color w:val="000000" w:themeColor="text1"/>
                <w:sz w:val="18"/>
                <w:szCs w:val="18"/>
                <w:lang w:eastAsia="es-DO"/>
                <w:rPrChange w:id="432" w:author="Yuneyri Maria Contreras Torres" w:date="2019-12-09T14:41:00Z">
                  <w:rPr>
                    <w:ins w:id="433" w:author="Yuneyri Maria Contreras Torres" w:date="2019-12-09T14:40:00Z"/>
                    <w:rFonts w:eastAsia="Times New Roman" w:cs="Calibri"/>
                    <w:color w:val="000000"/>
                    <w:lang w:eastAsia="es-DO"/>
                  </w:rPr>
                </w:rPrChange>
              </w:rPr>
            </w:pPr>
            <w:ins w:id="434" w:author="Yuneyri Maria Contreras Torres" w:date="2019-12-09T14:40:00Z">
              <w:r w:rsidRPr="00364C0E">
                <w:rPr>
                  <w:rFonts w:ascii="Times New Roman" w:eastAsia="Times New Roman" w:hAnsi="Times New Roman"/>
                  <w:color w:val="000000" w:themeColor="text1"/>
                  <w:sz w:val="18"/>
                  <w:szCs w:val="18"/>
                  <w:lang w:eastAsia="es-DO"/>
                  <w:rPrChange w:id="435" w:author="Yuneyri Maria Contreras Torres" w:date="2019-12-09T14:41:00Z">
                    <w:rPr>
                      <w:rFonts w:eastAsia="Times New Roman" w:cs="Calibri"/>
                      <w:color w:val="000000"/>
                      <w:lang w:eastAsia="es-DO"/>
                    </w:rPr>
                  </w:rPrChange>
                </w:rPr>
                <w:t>83.59%</w:t>
              </w:r>
            </w:ins>
          </w:p>
        </w:tc>
      </w:tr>
      <w:tr w:rsidR="00364C0E" w:rsidRPr="00173DBF" w14:paraId="448A035F" w14:textId="77777777" w:rsidTr="00364C0E">
        <w:trPr>
          <w:trHeight w:val="423"/>
          <w:ins w:id="436" w:author="Yuneyri Maria Contreras Torres" w:date="2019-12-09T14:40:00Z"/>
          <w:trPrChange w:id="437" w:author="Yuneyri Maria Contreras Torres" w:date="2019-12-09T14:40:00Z">
            <w:trPr>
              <w:trHeight w:val="300"/>
            </w:trPr>
          </w:trPrChange>
        </w:trPr>
        <w:tc>
          <w:tcPr>
            <w:tcW w:w="2560" w:type="dxa"/>
            <w:tcBorders>
              <w:top w:val="nil"/>
              <w:left w:val="single" w:sz="4" w:space="0" w:color="auto"/>
              <w:bottom w:val="single" w:sz="4" w:space="0" w:color="auto"/>
              <w:right w:val="single" w:sz="4" w:space="0" w:color="auto"/>
            </w:tcBorders>
            <w:shd w:val="clear" w:color="auto" w:fill="auto"/>
            <w:noWrap/>
            <w:vAlign w:val="bottom"/>
            <w:hideMark/>
            <w:tcPrChange w:id="438" w:author="Yuneyri Maria Contreras Torres" w:date="2019-12-09T14:40:00Z">
              <w:tcPr>
                <w:tcW w:w="25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764BE0" w14:textId="77777777" w:rsidR="00364C0E" w:rsidRPr="00364C0E" w:rsidRDefault="00364C0E" w:rsidP="00364C0E">
            <w:pPr>
              <w:spacing w:after="0" w:line="480" w:lineRule="auto"/>
              <w:ind w:firstLine="708"/>
              <w:jc w:val="both"/>
              <w:rPr>
                <w:ins w:id="439" w:author="Yuneyri Maria Contreras Torres" w:date="2019-12-09T14:40:00Z"/>
                <w:rFonts w:ascii="Times New Roman" w:eastAsia="Times New Roman" w:hAnsi="Times New Roman"/>
                <w:color w:val="000000" w:themeColor="text1"/>
                <w:sz w:val="18"/>
                <w:szCs w:val="18"/>
                <w:lang w:eastAsia="es-DO"/>
                <w:rPrChange w:id="440" w:author="Yuneyri Maria Contreras Torres" w:date="2019-12-09T14:41:00Z">
                  <w:rPr>
                    <w:ins w:id="441" w:author="Yuneyri Maria Contreras Torres" w:date="2019-12-09T14:40:00Z"/>
                    <w:rFonts w:eastAsia="Times New Roman" w:cs="Calibri"/>
                    <w:color w:val="000000"/>
                    <w:lang w:eastAsia="es-DO"/>
                  </w:rPr>
                </w:rPrChange>
              </w:rPr>
            </w:pPr>
            <w:ins w:id="442" w:author="Yuneyri Maria Contreras Torres" w:date="2019-12-09T14:40:00Z">
              <w:r w:rsidRPr="00364C0E">
                <w:rPr>
                  <w:rFonts w:ascii="Times New Roman" w:eastAsia="Times New Roman" w:hAnsi="Times New Roman"/>
                  <w:color w:val="000000" w:themeColor="text1"/>
                  <w:sz w:val="18"/>
                  <w:szCs w:val="18"/>
                  <w:lang w:eastAsia="es-DO"/>
                  <w:rPrChange w:id="443" w:author="Yuneyri Maria Contreras Torres" w:date="2019-12-09T14:41:00Z">
                    <w:rPr>
                      <w:rFonts w:eastAsia="Times New Roman" w:cs="Calibri"/>
                      <w:color w:val="000000"/>
                      <w:lang w:eastAsia="es-DO"/>
                    </w:rPr>
                  </w:rPrChange>
                </w:rPr>
                <w:t>Julio - Septiembre</w:t>
              </w:r>
            </w:ins>
          </w:p>
        </w:tc>
        <w:tc>
          <w:tcPr>
            <w:tcW w:w="2220" w:type="dxa"/>
            <w:tcBorders>
              <w:top w:val="nil"/>
              <w:left w:val="nil"/>
              <w:bottom w:val="single" w:sz="4" w:space="0" w:color="auto"/>
              <w:right w:val="single" w:sz="4" w:space="0" w:color="auto"/>
            </w:tcBorders>
            <w:shd w:val="clear" w:color="auto" w:fill="auto"/>
            <w:noWrap/>
            <w:vAlign w:val="bottom"/>
            <w:hideMark/>
            <w:tcPrChange w:id="444" w:author="Yuneyri Maria Contreras Torres" w:date="2019-12-09T14:40:00Z">
              <w:tcPr>
                <w:tcW w:w="2220" w:type="dxa"/>
                <w:tcBorders>
                  <w:top w:val="nil"/>
                  <w:left w:val="nil"/>
                  <w:bottom w:val="single" w:sz="4" w:space="0" w:color="auto"/>
                  <w:right w:val="single" w:sz="4" w:space="0" w:color="auto"/>
                </w:tcBorders>
                <w:shd w:val="clear" w:color="auto" w:fill="auto"/>
                <w:noWrap/>
                <w:vAlign w:val="bottom"/>
                <w:hideMark/>
              </w:tcPr>
            </w:tcPrChange>
          </w:tcPr>
          <w:p w14:paraId="15499FF4" w14:textId="77777777" w:rsidR="00364C0E" w:rsidRPr="00364C0E" w:rsidRDefault="00364C0E" w:rsidP="00364C0E">
            <w:pPr>
              <w:spacing w:after="0" w:line="480" w:lineRule="auto"/>
              <w:ind w:firstLine="708"/>
              <w:jc w:val="both"/>
              <w:rPr>
                <w:ins w:id="445" w:author="Yuneyri Maria Contreras Torres" w:date="2019-12-09T14:40:00Z"/>
                <w:rFonts w:ascii="Times New Roman" w:eastAsia="Times New Roman" w:hAnsi="Times New Roman"/>
                <w:color w:val="000000" w:themeColor="text1"/>
                <w:sz w:val="18"/>
                <w:szCs w:val="18"/>
                <w:lang w:eastAsia="es-DO"/>
                <w:rPrChange w:id="446" w:author="Yuneyri Maria Contreras Torres" w:date="2019-12-09T14:41:00Z">
                  <w:rPr>
                    <w:ins w:id="447" w:author="Yuneyri Maria Contreras Torres" w:date="2019-12-09T14:40:00Z"/>
                    <w:rFonts w:eastAsia="Times New Roman" w:cs="Calibri"/>
                    <w:color w:val="000000"/>
                    <w:lang w:eastAsia="es-DO"/>
                  </w:rPr>
                </w:rPrChange>
              </w:rPr>
            </w:pPr>
            <w:ins w:id="448" w:author="Yuneyri Maria Contreras Torres" w:date="2019-12-09T14:40:00Z">
              <w:r w:rsidRPr="00364C0E">
                <w:rPr>
                  <w:rFonts w:ascii="Times New Roman" w:eastAsia="Times New Roman" w:hAnsi="Times New Roman"/>
                  <w:color w:val="000000" w:themeColor="text1"/>
                  <w:sz w:val="18"/>
                  <w:szCs w:val="18"/>
                  <w:lang w:eastAsia="es-DO"/>
                  <w:rPrChange w:id="449" w:author="Yuneyri Maria Contreras Torres" w:date="2019-12-09T14:41:00Z">
                    <w:rPr>
                      <w:rFonts w:eastAsia="Times New Roman" w:cs="Calibri"/>
                      <w:color w:val="000000"/>
                      <w:lang w:eastAsia="es-DO"/>
                    </w:rPr>
                  </w:rPrChange>
                </w:rPr>
                <w:t>94.55%</w:t>
              </w:r>
            </w:ins>
          </w:p>
        </w:tc>
      </w:tr>
    </w:tbl>
    <w:p w14:paraId="51A1C294" w14:textId="45B294C9" w:rsidR="00364C0E" w:rsidRPr="00173DBF" w:rsidRDefault="005F510F" w:rsidP="00364C0E">
      <w:pPr>
        <w:spacing w:line="480" w:lineRule="auto"/>
        <w:ind w:firstLine="708"/>
        <w:jc w:val="both"/>
        <w:rPr>
          <w:ins w:id="450" w:author="Yuneyri Maria Contreras Torres" w:date="2019-12-09T14:40:00Z"/>
          <w:rFonts w:ascii="Times New Roman" w:hAnsi="Times New Roman"/>
          <w:color w:val="000000" w:themeColor="text1"/>
          <w:sz w:val="24"/>
          <w:szCs w:val="24"/>
          <w:lang w:val="es-ES"/>
        </w:rPr>
      </w:pPr>
      <w:r w:rsidRPr="00173DBF">
        <w:rPr>
          <w:rFonts w:ascii="Times New Roman" w:hAnsi="Times New Roman"/>
          <w:color w:val="000000" w:themeColor="text1"/>
          <w:sz w:val="24"/>
          <w:szCs w:val="24"/>
          <w:lang w:val="es-ES"/>
        </w:rPr>
        <w:t>Así mismo, hemos cumplido con los lineamientos dados por la Dirección General de Compras y Contrataciones, dando cierre en el Portal Transaccional de Compras y Contrataciones a los contratos generad</w:t>
      </w:r>
      <w:r w:rsidR="00F872F9" w:rsidRPr="00173DBF">
        <w:rPr>
          <w:rFonts w:ascii="Times New Roman" w:hAnsi="Times New Roman"/>
          <w:color w:val="000000" w:themeColor="text1"/>
          <w:sz w:val="24"/>
          <w:szCs w:val="24"/>
          <w:lang w:val="es-ES"/>
        </w:rPr>
        <w:t xml:space="preserve">os de los diferentes procesos.  </w:t>
      </w:r>
      <w:r w:rsidRPr="00173DBF">
        <w:rPr>
          <w:rFonts w:ascii="Times New Roman" w:hAnsi="Times New Roman"/>
          <w:color w:val="000000" w:themeColor="text1"/>
          <w:sz w:val="24"/>
          <w:szCs w:val="24"/>
          <w:lang w:val="es-ES"/>
        </w:rPr>
        <w:t>En el 2018 cerramos el año con u</w:t>
      </w:r>
      <w:r w:rsidR="00F872F9" w:rsidRPr="00173DBF">
        <w:rPr>
          <w:rFonts w:ascii="Times New Roman" w:hAnsi="Times New Roman"/>
          <w:color w:val="000000" w:themeColor="text1"/>
          <w:sz w:val="24"/>
          <w:szCs w:val="24"/>
          <w:lang w:val="es-ES"/>
        </w:rPr>
        <w:t>na puntuación general de 72.17 y</w:t>
      </w:r>
      <w:r w:rsidRPr="00173DBF">
        <w:rPr>
          <w:rFonts w:ascii="Times New Roman" w:hAnsi="Times New Roman"/>
          <w:color w:val="000000" w:themeColor="text1"/>
          <w:sz w:val="24"/>
          <w:szCs w:val="24"/>
          <w:lang w:val="es-ES"/>
        </w:rPr>
        <w:t xml:space="preserve"> en el 2019 hemos alcanzado las siguientes puntuaciones por trimestre:</w:t>
      </w:r>
    </w:p>
    <w:p w14:paraId="0417081B" w14:textId="77777777" w:rsidR="0058622F" w:rsidRPr="00173DBF" w:rsidRDefault="0058622F" w:rsidP="005F510F">
      <w:pPr>
        <w:spacing w:line="480" w:lineRule="auto"/>
        <w:ind w:firstLine="708"/>
        <w:jc w:val="both"/>
        <w:rPr>
          <w:ins w:id="451" w:author="Yuneyri Maria Contreras Torres" w:date="2019-12-09T14:40:00Z"/>
          <w:rFonts w:ascii="Times New Roman" w:hAnsi="Times New Roman"/>
          <w:color w:val="000000" w:themeColor="text1"/>
          <w:sz w:val="24"/>
          <w:szCs w:val="24"/>
          <w:lang w:val="es-ES"/>
        </w:rPr>
      </w:pPr>
    </w:p>
    <w:p w14:paraId="4A37EDAF" w14:textId="77777777" w:rsidR="00E951D2" w:rsidRDefault="00E951D2" w:rsidP="00CC0771">
      <w:pPr>
        <w:spacing w:line="480" w:lineRule="auto"/>
        <w:jc w:val="both"/>
        <w:rPr>
          <w:ins w:id="452" w:author="Yuneyri Maria Contreras Torres" w:date="2019-12-13T09:49:00Z"/>
          <w:rFonts w:ascii="Times New Roman" w:hAnsi="Times New Roman"/>
          <w:color w:val="000000" w:themeColor="text1"/>
          <w:sz w:val="24"/>
          <w:szCs w:val="24"/>
          <w:lang w:val="es-ES"/>
        </w:rPr>
      </w:pPr>
    </w:p>
    <w:p w14:paraId="5EA62D9C" w14:textId="77777777" w:rsidR="00E951D2" w:rsidRDefault="00E951D2" w:rsidP="00CC0771">
      <w:pPr>
        <w:spacing w:line="480" w:lineRule="auto"/>
        <w:jc w:val="both"/>
        <w:rPr>
          <w:ins w:id="453" w:author="Yuneyri Maria Contreras Torres" w:date="2019-12-13T09:49:00Z"/>
          <w:rFonts w:ascii="Times New Roman" w:hAnsi="Times New Roman"/>
          <w:color w:val="000000" w:themeColor="text1"/>
          <w:sz w:val="24"/>
          <w:szCs w:val="24"/>
          <w:lang w:val="es-ES"/>
        </w:rPr>
      </w:pPr>
    </w:p>
    <w:p w14:paraId="5E5AE626" w14:textId="77777777" w:rsidR="00C057BC" w:rsidRDefault="00FC1D5B" w:rsidP="00CC0771">
      <w:pPr>
        <w:spacing w:line="480" w:lineRule="auto"/>
        <w:jc w:val="both"/>
        <w:rPr>
          <w:rFonts w:ascii="Times New Roman" w:hAnsi="Times New Roman"/>
          <w:color w:val="000000" w:themeColor="text1"/>
          <w:sz w:val="24"/>
          <w:szCs w:val="24"/>
          <w:lang w:val="es-ES"/>
        </w:rPr>
      </w:pPr>
      <w:del w:id="454" w:author="Yuneyri Maria Contreras Torres" w:date="2019-12-13T10:00:00Z">
        <w:r w:rsidRPr="00173DBF" w:rsidDel="009932D2">
          <w:rPr>
            <w:rFonts w:ascii="Times New Roman" w:hAnsi="Times New Roman"/>
            <w:color w:val="000000" w:themeColor="text1"/>
            <w:sz w:val="24"/>
            <w:szCs w:val="24"/>
            <w:lang w:val="es-ES"/>
          </w:rPr>
          <w:lastRenderedPageBreak/>
          <w:br w:type="page"/>
        </w:r>
      </w:del>
    </w:p>
    <w:p w14:paraId="4E85351F" w14:textId="251E589B" w:rsidR="007971B2" w:rsidRPr="00027D1E" w:rsidDel="00946F50" w:rsidRDefault="007971B2" w:rsidP="00CC0771">
      <w:pPr>
        <w:spacing w:line="480" w:lineRule="auto"/>
        <w:jc w:val="both"/>
        <w:rPr>
          <w:del w:id="455" w:author="mauricio sanchez" w:date="2019-12-13T09:19:00Z"/>
          <w:rFonts w:ascii="Times New Roman" w:eastAsia="Times New Roman" w:hAnsi="Times New Roman"/>
          <w:color w:val="FF0000"/>
          <w:sz w:val="24"/>
          <w:szCs w:val="24"/>
          <w:lang w:eastAsia="es-ES"/>
          <w:rPrChange w:id="456" w:author="mauricio sanchez" w:date="2019-12-09T08:33:00Z">
            <w:rPr>
              <w:del w:id="457" w:author="mauricio sanchez" w:date="2019-12-13T09:19:00Z"/>
              <w:rFonts w:ascii="Times New Roman" w:eastAsia="Times New Roman" w:hAnsi="Times New Roman"/>
              <w:color w:val="548DD4"/>
              <w:sz w:val="24"/>
              <w:szCs w:val="24"/>
              <w:lang w:eastAsia="es-ES"/>
            </w:rPr>
          </w:rPrChange>
        </w:rPr>
      </w:pPr>
    </w:p>
    <w:p w14:paraId="6753CC03" w14:textId="77777777" w:rsidR="00243524" w:rsidRDefault="00611A5E" w:rsidP="003A01C8">
      <w:pPr>
        <w:pStyle w:val="Desglose2"/>
        <w:numPr>
          <w:ilvl w:val="0"/>
          <w:numId w:val="29"/>
        </w:numPr>
      </w:pPr>
      <w:r w:rsidRPr="00896277">
        <w:t>DIRECCIÓN JURÍDICA</w:t>
      </w:r>
    </w:p>
    <w:p w14:paraId="14C6828F" w14:textId="77777777" w:rsidR="005F510F" w:rsidDel="009932D2" w:rsidRDefault="005F510F">
      <w:pPr>
        <w:pStyle w:val="Sinespaciado"/>
        <w:spacing w:line="480" w:lineRule="auto"/>
        <w:ind w:firstLine="708"/>
        <w:jc w:val="both"/>
        <w:rPr>
          <w:del w:id="458" w:author="Yuneyri Maria Contreras Torres" w:date="2019-12-13T10:00:00Z"/>
          <w:rFonts w:ascii="Times New Roman" w:eastAsia="Calibri" w:hAnsi="Times New Roman"/>
          <w:color w:val="000000" w:themeColor="text1"/>
          <w:sz w:val="24"/>
          <w:szCs w:val="24"/>
          <w:lang w:val="es-DO" w:eastAsia="en-US"/>
        </w:rPr>
        <w:pPrChange w:id="459" w:author="Yuneyri Maria Contreras Torres" w:date="2019-12-13T10:00:00Z">
          <w:pPr>
            <w:pStyle w:val="Sinespaciado"/>
            <w:spacing w:line="480" w:lineRule="auto"/>
            <w:jc w:val="both"/>
          </w:pPr>
        </w:pPrChange>
      </w:pPr>
      <w:r w:rsidRPr="00FE1979">
        <w:rPr>
          <w:rFonts w:ascii="Times New Roman" w:eastAsia="Calibri" w:hAnsi="Times New Roman"/>
          <w:color w:val="000000" w:themeColor="text1"/>
          <w:sz w:val="24"/>
          <w:szCs w:val="24"/>
          <w:lang w:val="es-DO" w:eastAsia="en-US"/>
        </w:rPr>
        <w:t>La Dirección Jurídica se encarga de instruir, asesorar, analizar y verificar, en los aspectos y documentos de índole legal, los diferentes procesos llevados a cabo por la institución, la representación legal ante los tribunales de la República y las distintas institucionales en los pr</w:t>
      </w:r>
      <w:r w:rsidR="00143927" w:rsidRPr="00FE1979">
        <w:rPr>
          <w:rFonts w:ascii="Times New Roman" w:eastAsia="Calibri" w:hAnsi="Times New Roman"/>
          <w:color w:val="000000" w:themeColor="text1"/>
          <w:sz w:val="24"/>
          <w:szCs w:val="24"/>
          <w:lang w:val="es-DO" w:eastAsia="en-US"/>
        </w:rPr>
        <w:t>ocedentitos administrativos de r</w:t>
      </w:r>
      <w:r w:rsidRPr="00FE1979">
        <w:rPr>
          <w:rFonts w:ascii="Times New Roman" w:eastAsia="Calibri" w:hAnsi="Times New Roman"/>
          <w:color w:val="000000" w:themeColor="text1"/>
          <w:sz w:val="24"/>
          <w:szCs w:val="24"/>
          <w:lang w:val="es-DO" w:eastAsia="en-US"/>
        </w:rPr>
        <w:t>esolución de conflictos, así como cualquier otra intervención jurídica que fuese necesaria, garantizando que los mismos se efectúen de conformidad a la Constitución de la República Dominicana y las normativas legales vigentes aplicables</w:t>
      </w:r>
      <w:r w:rsidRPr="00FE1979">
        <w:rPr>
          <w:rFonts w:ascii="Times New Roman" w:eastAsia="Arial Unicode MS" w:hAnsi="Times New Roman"/>
          <w:i/>
          <w:color w:val="000000" w:themeColor="text1"/>
          <w:sz w:val="20"/>
          <w:lang w:val="es-DO" w:eastAsia="en-US"/>
        </w:rPr>
        <w:t xml:space="preserve">. </w:t>
      </w:r>
      <w:r w:rsidRPr="00FE1979">
        <w:rPr>
          <w:rFonts w:ascii="Times New Roman" w:eastAsia="Calibri" w:hAnsi="Times New Roman"/>
          <w:i/>
          <w:color w:val="000000" w:themeColor="text1"/>
          <w:sz w:val="24"/>
          <w:szCs w:val="24"/>
          <w:vertAlign w:val="superscript"/>
          <w:rPrChange w:id="460" w:author="Yuneyri Maria Contreras Torres" w:date="2019-12-09T14:46:00Z">
            <w:rPr>
              <w:rFonts w:ascii="Times New Roman" w:eastAsia="Arial Unicode MS" w:hAnsi="Times New Roman"/>
              <w:i/>
              <w:color w:val="1F497D"/>
              <w:sz w:val="20"/>
            </w:rPr>
          </w:rPrChange>
        </w:rPr>
        <w:t>(Ver tabla 1.1)</w:t>
      </w:r>
    </w:p>
    <w:p w14:paraId="30D11758" w14:textId="77777777" w:rsidR="009932D2" w:rsidRPr="00FE1979" w:rsidRDefault="009932D2" w:rsidP="00310C5A">
      <w:pPr>
        <w:pStyle w:val="Sinespaciado"/>
        <w:spacing w:line="480" w:lineRule="auto"/>
        <w:ind w:firstLine="708"/>
        <w:jc w:val="both"/>
        <w:rPr>
          <w:ins w:id="461" w:author="Yuneyri Maria Contreras Torres" w:date="2019-12-13T10:00:00Z"/>
          <w:rFonts w:ascii="Times New Roman" w:hAnsi="Times New Roman"/>
          <w:color w:val="000000" w:themeColor="text1"/>
          <w:sz w:val="24"/>
          <w:szCs w:val="24"/>
        </w:rPr>
      </w:pPr>
    </w:p>
    <w:p w14:paraId="1E8B57E8" w14:textId="77777777" w:rsidR="005F510F" w:rsidRPr="00FE1979" w:rsidRDefault="005F510F">
      <w:pPr>
        <w:pStyle w:val="Sinespaciado"/>
        <w:spacing w:line="480" w:lineRule="auto"/>
        <w:ind w:firstLine="708"/>
        <w:jc w:val="both"/>
        <w:rPr>
          <w:rFonts w:ascii="Times New Roman" w:eastAsia="Calibri" w:hAnsi="Times New Roman"/>
          <w:color w:val="000000" w:themeColor="text1"/>
          <w:sz w:val="24"/>
          <w:szCs w:val="24"/>
          <w:lang w:val="es-DO" w:eastAsia="en-US"/>
        </w:rPr>
        <w:pPrChange w:id="462" w:author="Yuneyri Maria Contreras Torres" w:date="2019-12-13T10:00:00Z">
          <w:pPr>
            <w:pStyle w:val="Sinespaciado"/>
            <w:spacing w:line="480" w:lineRule="auto"/>
            <w:jc w:val="both"/>
          </w:pPr>
        </w:pPrChange>
      </w:pPr>
    </w:p>
    <w:p w14:paraId="62B81C59" w14:textId="77777777" w:rsidR="005F510F" w:rsidRPr="00FE1979" w:rsidRDefault="005F510F" w:rsidP="00310C5A">
      <w:pPr>
        <w:pStyle w:val="Sinespaciado"/>
        <w:spacing w:line="480" w:lineRule="auto"/>
        <w:ind w:firstLine="708"/>
        <w:jc w:val="both"/>
        <w:rPr>
          <w:rFonts w:ascii="Times New Roman" w:eastAsia="Calibri" w:hAnsi="Times New Roman"/>
          <w:color w:val="000000" w:themeColor="text1"/>
          <w:sz w:val="24"/>
          <w:szCs w:val="24"/>
          <w:lang w:val="es-DO" w:eastAsia="en-US"/>
        </w:rPr>
      </w:pPr>
      <w:r w:rsidRPr="00FE1979">
        <w:rPr>
          <w:rFonts w:ascii="Times New Roman" w:eastAsia="Calibri" w:hAnsi="Times New Roman"/>
          <w:color w:val="000000" w:themeColor="text1"/>
          <w:sz w:val="24"/>
          <w:szCs w:val="24"/>
          <w:lang w:val="es-DO" w:eastAsia="en-US"/>
        </w:rPr>
        <w:t>De igual forma, ésta dirección se encarga de la elaboración de todos los documentos legales concernientes a los procesos de Compras y Contrataciones de Bienes y Servicios de la institución, desde el inicio hasta la culminación de los mismos, con apego a las disposiciones de la Ley No.340-06 sobre Compras y Contrataciones de Bienes, Servicios, Obras y Concesiones y su modificación en la Ley No. 449-06, que entraron en vigencia en diciembre de 2006.</w:t>
      </w:r>
    </w:p>
    <w:p w14:paraId="4C245D98" w14:textId="77777777" w:rsidR="005F510F" w:rsidRPr="00FE1979" w:rsidRDefault="005F510F" w:rsidP="005F510F">
      <w:pPr>
        <w:pStyle w:val="Sinespaciado"/>
        <w:spacing w:line="480" w:lineRule="auto"/>
        <w:jc w:val="both"/>
        <w:rPr>
          <w:rFonts w:ascii="Times New Roman" w:hAnsi="Times New Roman"/>
          <w:color w:val="000000" w:themeColor="text1"/>
          <w:sz w:val="24"/>
          <w:szCs w:val="24"/>
        </w:rPr>
      </w:pPr>
    </w:p>
    <w:p w14:paraId="2A277333" w14:textId="77777777" w:rsidR="005F510F" w:rsidRPr="00FE1979" w:rsidRDefault="005F510F" w:rsidP="005F510F">
      <w:pPr>
        <w:pStyle w:val="Sinespaciado"/>
        <w:spacing w:line="480" w:lineRule="auto"/>
        <w:jc w:val="both"/>
        <w:rPr>
          <w:rFonts w:ascii="Times New Roman" w:eastAsia="Calibri" w:hAnsi="Times New Roman"/>
          <w:b/>
          <w:color w:val="000000" w:themeColor="text1"/>
          <w:sz w:val="28"/>
          <w:szCs w:val="24"/>
          <w:lang w:val="es-DO" w:eastAsia="en-US"/>
        </w:rPr>
      </w:pPr>
      <w:r w:rsidRPr="00FE1979">
        <w:rPr>
          <w:rFonts w:ascii="Times New Roman" w:eastAsia="Calibri" w:hAnsi="Times New Roman"/>
          <w:b/>
          <w:color w:val="000000" w:themeColor="text1"/>
          <w:sz w:val="28"/>
          <w:szCs w:val="24"/>
          <w:lang w:val="es-DO" w:eastAsia="en-US"/>
        </w:rPr>
        <w:t xml:space="preserve">Acreditaciones de empresas </w:t>
      </w:r>
    </w:p>
    <w:p w14:paraId="467B4358" w14:textId="77777777" w:rsidR="005F510F" w:rsidRPr="00FE1979" w:rsidRDefault="005F510F" w:rsidP="00FE793A">
      <w:pPr>
        <w:pStyle w:val="Sinespaciado"/>
        <w:spacing w:line="480" w:lineRule="auto"/>
        <w:ind w:firstLine="708"/>
        <w:jc w:val="both"/>
        <w:rPr>
          <w:rFonts w:ascii="Times New Roman" w:eastAsia="Calibri" w:hAnsi="Times New Roman"/>
          <w:color w:val="000000" w:themeColor="text1"/>
          <w:sz w:val="24"/>
          <w:szCs w:val="24"/>
          <w:lang w:val="es-DO" w:eastAsia="en-US"/>
        </w:rPr>
      </w:pPr>
      <w:r w:rsidRPr="00FE1979">
        <w:rPr>
          <w:rFonts w:ascii="Times New Roman" w:eastAsia="Calibri" w:hAnsi="Times New Roman"/>
          <w:color w:val="000000" w:themeColor="text1"/>
          <w:sz w:val="24"/>
          <w:szCs w:val="24"/>
          <w:lang w:val="es-DO" w:eastAsia="en-US"/>
        </w:rPr>
        <w:t>La Dirección Jurídica dando cumpli</w:t>
      </w:r>
      <w:r w:rsidR="00FE793A" w:rsidRPr="00FE1979">
        <w:rPr>
          <w:rFonts w:ascii="Times New Roman" w:eastAsia="Calibri" w:hAnsi="Times New Roman"/>
          <w:color w:val="000000" w:themeColor="text1"/>
          <w:sz w:val="24"/>
          <w:szCs w:val="24"/>
          <w:lang w:val="es-DO" w:eastAsia="en-US"/>
        </w:rPr>
        <w:t>miento a lo establecido en los p</w:t>
      </w:r>
      <w:r w:rsidRPr="00FE1979">
        <w:rPr>
          <w:rFonts w:ascii="Times New Roman" w:eastAsia="Calibri" w:hAnsi="Times New Roman"/>
          <w:color w:val="000000" w:themeColor="text1"/>
          <w:sz w:val="24"/>
          <w:szCs w:val="24"/>
          <w:lang w:val="es-DO" w:eastAsia="en-US"/>
        </w:rPr>
        <w:t>rincipios de la Ley No.340-06 de Compras y Contrataciones Públicas, en su Artículo 3, Numerales 2 y 8, procura la mayor participación de oferentes en los procesos de compras.</w:t>
      </w:r>
    </w:p>
    <w:p w14:paraId="01D35C51" w14:textId="77777777" w:rsidR="005F510F" w:rsidRPr="00FE1979" w:rsidRDefault="005F510F" w:rsidP="005F510F">
      <w:pPr>
        <w:pStyle w:val="Sinespaciado"/>
        <w:spacing w:line="480" w:lineRule="auto"/>
        <w:jc w:val="both"/>
        <w:rPr>
          <w:rFonts w:ascii="Times New Roman" w:eastAsia="Calibri" w:hAnsi="Times New Roman"/>
          <w:color w:val="000000" w:themeColor="text1"/>
          <w:sz w:val="24"/>
          <w:szCs w:val="24"/>
          <w:lang w:val="es-DO" w:eastAsia="en-US"/>
        </w:rPr>
      </w:pPr>
    </w:p>
    <w:p w14:paraId="7006C8E7" w14:textId="77777777" w:rsidR="00483487" w:rsidRPr="00FE1979" w:rsidRDefault="00483487" w:rsidP="00FE793A">
      <w:pPr>
        <w:pStyle w:val="Sinespaciado"/>
        <w:spacing w:line="480" w:lineRule="auto"/>
        <w:ind w:firstLine="708"/>
        <w:jc w:val="both"/>
        <w:rPr>
          <w:rFonts w:ascii="Times New Roman" w:eastAsia="Calibri" w:hAnsi="Times New Roman"/>
          <w:color w:val="000000" w:themeColor="text1"/>
          <w:sz w:val="24"/>
          <w:szCs w:val="24"/>
          <w:lang w:val="es-DO" w:eastAsia="en-US"/>
        </w:rPr>
      </w:pPr>
    </w:p>
    <w:p w14:paraId="24893EA2" w14:textId="0B192653" w:rsidR="005F510F" w:rsidRPr="00FE1979" w:rsidRDefault="005F510F" w:rsidP="00FE793A">
      <w:pPr>
        <w:pStyle w:val="Sinespaciado"/>
        <w:spacing w:line="480" w:lineRule="auto"/>
        <w:ind w:firstLine="708"/>
        <w:jc w:val="both"/>
        <w:rPr>
          <w:rFonts w:ascii="Times New Roman" w:hAnsi="Times New Roman"/>
          <w:i/>
          <w:color w:val="000000" w:themeColor="text1"/>
          <w:sz w:val="24"/>
          <w:szCs w:val="24"/>
          <w:vertAlign w:val="superscript"/>
        </w:rPr>
      </w:pPr>
      <w:r w:rsidRPr="00FE1979">
        <w:rPr>
          <w:rFonts w:ascii="Times New Roman" w:eastAsia="Calibri" w:hAnsi="Times New Roman"/>
          <w:color w:val="000000" w:themeColor="text1"/>
          <w:sz w:val="24"/>
          <w:szCs w:val="24"/>
          <w:lang w:val="es-DO" w:eastAsia="en-US"/>
        </w:rPr>
        <w:lastRenderedPageBreak/>
        <w:t>En el año 2019 participaron en los procesos de compras de medicamentos y material gastable, quince (15) Micro, Pequeñas y Medianas Empresas (MIPYMES), de las cuales resultaron adjudi</w:t>
      </w:r>
      <w:r w:rsidR="00FE793A" w:rsidRPr="00FE1979">
        <w:rPr>
          <w:rFonts w:ascii="Times New Roman" w:eastAsia="Calibri" w:hAnsi="Times New Roman"/>
          <w:color w:val="000000" w:themeColor="text1"/>
          <w:sz w:val="24"/>
          <w:szCs w:val="24"/>
          <w:lang w:val="es-DO" w:eastAsia="en-US"/>
        </w:rPr>
        <w:t xml:space="preserve">catarias un monto total de </w:t>
      </w:r>
      <w:r w:rsidRPr="00FE1979">
        <w:rPr>
          <w:rFonts w:ascii="Times New Roman" w:eastAsia="Calibri" w:hAnsi="Times New Roman"/>
          <w:b/>
          <w:color w:val="000000" w:themeColor="text1"/>
          <w:sz w:val="24"/>
          <w:szCs w:val="24"/>
          <w:lang w:val="es-DO" w:eastAsia="en-US"/>
        </w:rPr>
        <w:t>RD$80,175,156.01,</w:t>
      </w:r>
      <w:r w:rsidRPr="00FE1979">
        <w:rPr>
          <w:rFonts w:ascii="Times New Roman" w:hAnsi="Times New Roman"/>
          <w:b/>
          <w:bCs/>
          <w:color w:val="000000" w:themeColor="text1"/>
          <w:sz w:val="18"/>
          <w:szCs w:val="18"/>
          <w:lang w:eastAsia="es-DO"/>
        </w:rPr>
        <w:t xml:space="preserve"> </w:t>
      </w:r>
      <w:r w:rsidRPr="00FE1979">
        <w:rPr>
          <w:rFonts w:ascii="Times New Roman" w:eastAsia="Calibri" w:hAnsi="Times New Roman"/>
          <w:color w:val="000000" w:themeColor="text1"/>
          <w:sz w:val="24"/>
          <w:szCs w:val="24"/>
          <w:lang w:val="es-DO" w:eastAsia="en-US"/>
        </w:rPr>
        <w:t xml:space="preserve">impactando significativamente ese sector. </w:t>
      </w:r>
      <w:r w:rsidRPr="00FE1979">
        <w:rPr>
          <w:rFonts w:ascii="Times New Roman" w:hAnsi="Times New Roman"/>
          <w:i/>
          <w:color w:val="000000" w:themeColor="text1"/>
          <w:sz w:val="24"/>
          <w:szCs w:val="24"/>
          <w:vertAlign w:val="superscript"/>
        </w:rPr>
        <w:t xml:space="preserve"> </w:t>
      </w:r>
      <w:r w:rsidRPr="00FE1979">
        <w:rPr>
          <w:rFonts w:ascii="Times New Roman" w:eastAsia="Calibri" w:hAnsi="Times New Roman"/>
          <w:i/>
          <w:color w:val="000000" w:themeColor="text1"/>
          <w:sz w:val="24"/>
          <w:szCs w:val="24"/>
          <w:vertAlign w:val="superscript"/>
          <w:lang w:val="es-DO" w:eastAsia="en-US"/>
          <w:rPrChange w:id="463" w:author="Yuneyri Maria Contreras Torres" w:date="2019-12-09T14:46:00Z">
            <w:rPr>
              <w:rFonts w:ascii="Times New Roman" w:eastAsia="Arial Unicode MS" w:hAnsi="Times New Roman"/>
              <w:i/>
              <w:color w:val="1F497D"/>
              <w:sz w:val="20"/>
              <w:lang w:val="es-DO" w:eastAsia="en-US"/>
            </w:rPr>
          </w:rPrChange>
        </w:rPr>
        <w:t>(Ver tabla .1.2)</w:t>
      </w:r>
      <w:r w:rsidR="00C362C3" w:rsidRPr="00FE1979">
        <w:rPr>
          <w:rFonts w:ascii="Times New Roman" w:eastAsia="Calibri" w:hAnsi="Times New Roman"/>
          <w:i/>
          <w:color w:val="000000" w:themeColor="text1"/>
          <w:sz w:val="24"/>
          <w:szCs w:val="24"/>
          <w:vertAlign w:val="superscript"/>
          <w:lang w:val="es-DO" w:eastAsia="en-US"/>
          <w:rPrChange w:id="464" w:author="Yuneyri Maria Contreras Torres" w:date="2019-12-09T14:46:00Z">
            <w:rPr>
              <w:rFonts w:ascii="Times New Roman" w:eastAsia="Arial Unicode MS" w:hAnsi="Times New Roman"/>
              <w:i/>
              <w:color w:val="1F497D"/>
              <w:sz w:val="20"/>
              <w:lang w:val="es-DO" w:eastAsia="en-US"/>
            </w:rPr>
          </w:rPrChange>
        </w:rPr>
        <w:t xml:space="preserve"> </w:t>
      </w:r>
    </w:p>
    <w:p w14:paraId="403490F7" w14:textId="77777777" w:rsidR="005F510F" w:rsidRPr="00FE1979" w:rsidRDefault="005F510F" w:rsidP="005F510F">
      <w:pPr>
        <w:shd w:val="clear" w:color="auto" w:fill="FFFFFF"/>
        <w:spacing w:after="0" w:line="480" w:lineRule="auto"/>
        <w:jc w:val="both"/>
        <w:rPr>
          <w:rFonts w:ascii="Times New Roman" w:hAnsi="Times New Roman"/>
          <w:color w:val="000000" w:themeColor="text1"/>
          <w:sz w:val="24"/>
          <w:szCs w:val="24"/>
        </w:rPr>
      </w:pPr>
    </w:p>
    <w:p w14:paraId="3BAA227B" w14:textId="77777777" w:rsidR="005F510F" w:rsidRPr="00FE1979" w:rsidRDefault="005F510F" w:rsidP="00A82BC7">
      <w:pPr>
        <w:shd w:val="clear" w:color="auto" w:fill="FFFFFF"/>
        <w:spacing w:after="0" w:line="480" w:lineRule="auto"/>
        <w:ind w:firstLine="708"/>
        <w:jc w:val="both"/>
        <w:rPr>
          <w:rFonts w:ascii="Times New Roman" w:hAnsi="Times New Roman"/>
          <w:b/>
          <w:color w:val="000000" w:themeColor="text1"/>
          <w:sz w:val="24"/>
          <w:szCs w:val="24"/>
        </w:rPr>
      </w:pPr>
      <w:r w:rsidRPr="00FE1979">
        <w:rPr>
          <w:rFonts w:ascii="Times New Roman" w:hAnsi="Times New Roman"/>
          <w:color w:val="000000" w:themeColor="text1"/>
          <w:sz w:val="24"/>
          <w:szCs w:val="24"/>
        </w:rPr>
        <w:t xml:space="preserve">En ese mismo sentido, fueron acreditadas </w:t>
      </w:r>
      <w:r w:rsidRPr="00FE1979">
        <w:rPr>
          <w:rFonts w:ascii="Times New Roman" w:hAnsi="Times New Roman"/>
          <w:b/>
          <w:color w:val="000000" w:themeColor="text1"/>
          <w:sz w:val="24"/>
          <w:szCs w:val="24"/>
        </w:rPr>
        <w:t xml:space="preserve">11 </w:t>
      </w:r>
      <w:r w:rsidRPr="00FE1979">
        <w:rPr>
          <w:rFonts w:ascii="Times New Roman" w:hAnsi="Times New Roman"/>
          <w:color w:val="000000" w:themeColor="text1"/>
          <w:sz w:val="24"/>
          <w:szCs w:val="24"/>
        </w:rPr>
        <w:t>nuevas empresas de suministros de medicamentos y material gastable, que adicionadas a las</w:t>
      </w:r>
      <w:r w:rsidRPr="00FE1979">
        <w:rPr>
          <w:rFonts w:ascii="Times New Roman" w:hAnsi="Times New Roman"/>
          <w:b/>
          <w:color w:val="000000" w:themeColor="text1"/>
          <w:sz w:val="24"/>
          <w:szCs w:val="24"/>
        </w:rPr>
        <w:t xml:space="preserve"> 355</w:t>
      </w:r>
      <w:r w:rsidRPr="00FE1979">
        <w:rPr>
          <w:rFonts w:ascii="Times New Roman" w:hAnsi="Times New Roman"/>
          <w:color w:val="000000" w:themeColor="text1"/>
          <w:sz w:val="24"/>
          <w:szCs w:val="24"/>
        </w:rPr>
        <w:t xml:space="preserve"> ya existentes ascienden a un total de </w:t>
      </w:r>
      <w:r w:rsidRPr="00FE1979">
        <w:rPr>
          <w:rFonts w:ascii="Times New Roman" w:hAnsi="Times New Roman"/>
          <w:b/>
          <w:color w:val="000000" w:themeColor="text1"/>
          <w:sz w:val="24"/>
          <w:szCs w:val="24"/>
        </w:rPr>
        <w:t>366.</w:t>
      </w:r>
    </w:p>
    <w:p w14:paraId="08F99EDB" w14:textId="77777777" w:rsidR="005F510F" w:rsidRPr="00FE1979" w:rsidRDefault="005F510F" w:rsidP="005F510F">
      <w:pPr>
        <w:shd w:val="clear" w:color="auto" w:fill="FFFFFF"/>
        <w:spacing w:after="0" w:line="480" w:lineRule="auto"/>
        <w:jc w:val="both"/>
        <w:rPr>
          <w:rFonts w:ascii="Times New Roman" w:hAnsi="Times New Roman"/>
          <w:b/>
          <w:color w:val="000000" w:themeColor="text1"/>
          <w:sz w:val="24"/>
          <w:szCs w:val="24"/>
        </w:rPr>
      </w:pPr>
    </w:p>
    <w:p w14:paraId="6B4FE6B0" w14:textId="77777777" w:rsidR="005F510F" w:rsidRPr="00FE1979" w:rsidRDefault="005F510F" w:rsidP="00A82BC7">
      <w:pPr>
        <w:shd w:val="clear" w:color="auto" w:fill="FFFFFF"/>
        <w:spacing w:after="0" w:line="480" w:lineRule="auto"/>
        <w:ind w:firstLine="708"/>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 xml:space="preserve">Por primera vez, en cumplimiento al Decreto No.168-19, dictado por el Poder Ejecutivo en fecha 6 de mayo de 2019, fue lanzada la primera Licitación Pública Nacional exclusiva para los productores nacionales </w:t>
      </w:r>
    </w:p>
    <w:p w14:paraId="7351D171" w14:textId="77777777" w:rsidR="005F510F" w:rsidRPr="00FE1979" w:rsidRDefault="005F510F" w:rsidP="005F510F">
      <w:pPr>
        <w:spacing w:after="0" w:line="360" w:lineRule="auto"/>
        <w:ind w:left="720"/>
        <w:jc w:val="both"/>
        <w:rPr>
          <w:rFonts w:ascii="Times New Roman" w:hAnsi="Times New Roman"/>
          <w:b/>
          <w:bCs/>
          <w:color w:val="000000" w:themeColor="text1"/>
          <w:sz w:val="24"/>
          <w:szCs w:val="24"/>
        </w:rPr>
      </w:pPr>
    </w:p>
    <w:p w14:paraId="24DCBE49" w14:textId="77777777" w:rsidR="005F510F" w:rsidRPr="00FE1979" w:rsidRDefault="005F510F" w:rsidP="005F510F">
      <w:pPr>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Gestiones al Sistema de Tramites Estructurados (TRE) 2019</w:t>
      </w:r>
    </w:p>
    <w:p w14:paraId="58D13D79" w14:textId="77777777" w:rsidR="00F53A94" w:rsidRPr="00FE1979" w:rsidRDefault="00F53A94" w:rsidP="005F510F">
      <w:pPr>
        <w:jc w:val="both"/>
        <w:rPr>
          <w:rFonts w:ascii="Times New Roman" w:hAnsi="Times New Roman"/>
          <w:b/>
          <w:color w:val="000000" w:themeColor="text1"/>
          <w:sz w:val="28"/>
          <w:szCs w:val="24"/>
        </w:rPr>
      </w:pPr>
    </w:p>
    <w:p w14:paraId="437CAF17" w14:textId="77777777" w:rsidR="005F510F" w:rsidRPr="00FE1979" w:rsidRDefault="005F510F" w:rsidP="00A82BC7">
      <w:pPr>
        <w:spacing w:after="0" w:line="480" w:lineRule="auto"/>
        <w:ind w:left="69" w:firstLine="291"/>
        <w:jc w:val="both"/>
        <w:rPr>
          <w:rFonts w:ascii="Times New Roman" w:hAnsi="Times New Roman"/>
          <w:b/>
          <w:color w:val="000000" w:themeColor="text1"/>
          <w:sz w:val="24"/>
          <w:szCs w:val="24"/>
        </w:rPr>
      </w:pPr>
      <w:r w:rsidRPr="00FE1979">
        <w:rPr>
          <w:rFonts w:ascii="Times New Roman" w:hAnsi="Times New Roman"/>
          <w:color w:val="000000" w:themeColor="text1"/>
          <w:sz w:val="24"/>
          <w:szCs w:val="24"/>
        </w:rPr>
        <w:t>La Dirección Jurídica gestionó doscientos diecinueve (219) trámites de Certificación de Contratos a la Contraloría General de la República a través del Sistema TRE, distribuidos de la siguiente manera:</w:t>
      </w:r>
    </w:p>
    <w:p w14:paraId="2155E484" w14:textId="77777777" w:rsidR="005F510F" w:rsidRPr="00FE1979" w:rsidRDefault="005F510F" w:rsidP="003A01C8">
      <w:pPr>
        <w:numPr>
          <w:ilvl w:val="0"/>
          <w:numId w:val="23"/>
        </w:numPr>
        <w:spacing w:line="480" w:lineRule="auto"/>
        <w:jc w:val="both"/>
        <w:rPr>
          <w:rFonts w:ascii="Times New Roman" w:hAnsi="Times New Roman"/>
          <w:color w:val="000000" w:themeColor="text1"/>
          <w:sz w:val="24"/>
          <w:szCs w:val="24"/>
        </w:rPr>
      </w:pPr>
      <w:r w:rsidRPr="00FE1979">
        <w:rPr>
          <w:rFonts w:ascii="Times New Roman" w:hAnsi="Times New Roman"/>
          <w:b/>
          <w:color w:val="000000" w:themeColor="text1"/>
          <w:sz w:val="24"/>
          <w:szCs w:val="24"/>
        </w:rPr>
        <w:t>Contratos de Bienes y Servicios:</w:t>
      </w:r>
      <w:r w:rsidRPr="00FE1979">
        <w:rPr>
          <w:rFonts w:ascii="Times New Roman" w:hAnsi="Times New Roman"/>
          <w:color w:val="000000" w:themeColor="text1"/>
          <w:sz w:val="24"/>
          <w:szCs w:val="24"/>
        </w:rPr>
        <w:t xml:space="preserve"> Se han elaborado ciento sesenta y cuatro (164)  trámites de contratos nuevos de Bienes y Servicios, equivalente a un 86.7%.</w:t>
      </w:r>
    </w:p>
    <w:p w14:paraId="3436F0BB" w14:textId="6C3FA3FC" w:rsidR="005F510F" w:rsidRDefault="005F510F" w:rsidP="00483487">
      <w:pPr>
        <w:numPr>
          <w:ilvl w:val="0"/>
          <w:numId w:val="23"/>
        </w:numPr>
        <w:spacing w:after="0" w:line="480" w:lineRule="auto"/>
        <w:jc w:val="both"/>
        <w:rPr>
          <w:rFonts w:ascii="Times New Roman" w:hAnsi="Times New Roman"/>
          <w:color w:val="000000" w:themeColor="text1"/>
          <w:sz w:val="24"/>
          <w:szCs w:val="24"/>
        </w:rPr>
      </w:pPr>
      <w:r w:rsidRPr="00FE1979">
        <w:rPr>
          <w:rFonts w:ascii="Times New Roman" w:hAnsi="Times New Roman"/>
          <w:b/>
          <w:color w:val="000000" w:themeColor="text1"/>
          <w:sz w:val="24"/>
          <w:szCs w:val="24"/>
        </w:rPr>
        <w:t>Contratos de Obras:</w:t>
      </w:r>
      <w:r w:rsidR="001B6C84" w:rsidRPr="00FE1979">
        <w:rPr>
          <w:rFonts w:ascii="Times New Roman" w:hAnsi="Times New Roman"/>
          <w:color w:val="000000" w:themeColor="text1"/>
          <w:sz w:val="24"/>
          <w:szCs w:val="24"/>
        </w:rPr>
        <w:t xml:space="preserve"> Se han realizado quince (15)</w:t>
      </w:r>
      <w:r w:rsidRPr="00FE1979">
        <w:rPr>
          <w:rFonts w:ascii="Times New Roman" w:hAnsi="Times New Roman"/>
          <w:color w:val="000000" w:themeColor="text1"/>
          <w:sz w:val="24"/>
          <w:szCs w:val="24"/>
        </w:rPr>
        <w:t xml:space="preserve"> trámites de Contratos de Obras, para un 12.1%.</w:t>
      </w:r>
    </w:p>
    <w:p w14:paraId="5104EAB3" w14:textId="77777777" w:rsidR="00C713C3" w:rsidRDefault="00C713C3" w:rsidP="00C713C3">
      <w:pPr>
        <w:spacing w:after="0" w:line="480" w:lineRule="auto"/>
        <w:ind w:left="720"/>
        <w:jc w:val="both"/>
        <w:rPr>
          <w:rFonts w:ascii="Times New Roman" w:hAnsi="Times New Roman"/>
          <w:b/>
          <w:color w:val="000000" w:themeColor="text1"/>
          <w:sz w:val="24"/>
          <w:szCs w:val="24"/>
        </w:rPr>
      </w:pPr>
    </w:p>
    <w:p w14:paraId="44ACBE3A" w14:textId="77777777" w:rsidR="00C713C3" w:rsidRPr="00FE1979" w:rsidRDefault="00C713C3" w:rsidP="00C713C3">
      <w:pPr>
        <w:spacing w:after="0" w:line="480" w:lineRule="auto"/>
        <w:ind w:left="720"/>
        <w:jc w:val="both"/>
        <w:rPr>
          <w:rFonts w:ascii="Times New Roman" w:hAnsi="Times New Roman"/>
          <w:color w:val="000000" w:themeColor="text1"/>
          <w:sz w:val="24"/>
          <w:szCs w:val="24"/>
        </w:rPr>
      </w:pPr>
    </w:p>
    <w:p w14:paraId="7DDE135E" w14:textId="77777777" w:rsidR="005F510F" w:rsidRPr="00FE1979" w:rsidRDefault="005F510F" w:rsidP="003A01C8">
      <w:pPr>
        <w:numPr>
          <w:ilvl w:val="0"/>
          <w:numId w:val="23"/>
        </w:numPr>
        <w:spacing w:after="0" w:line="480" w:lineRule="auto"/>
        <w:jc w:val="both"/>
        <w:rPr>
          <w:rFonts w:ascii="Times New Roman" w:eastAsia="Arial Unicode MS" w:hAnsi="Times New Roman"/>
          <w:i/>
          <w:color w:val="000000" w:themeColor="text1"/>
          <w:sz w:val="20"/>
        </w:rPr>
      </w:pPr>
      <w:r w:rsidRPr="00FE1979">
        <w:rPr>
          <w:rFonts w:ascii="Times New Roman" w:hAnsi="Times New Roman"/>
          <w:b/>
          <w:color w:val="000000" w:themeColor="text1"/>
          <w:sz w:val="24"/>
          <w:szCs w:val="24"/>
        </w:rPr>
        <w:t>Contratos de Servicios Personales:</w:t>
      </w:r>
      <w:r w:rsidR="001B6C84" w:rsidRPr="00FE1979">
        <w:rPr>
          <w:rFonts w:ascii="Times New Roman" w:hAnsi="Times New Roman"/>
          <w:color w:val="000000" w:themeColor="text1"/>
          <w:sz w:val="24"/>
          <w:szCs w:val="24"/>
        </w:rPr>
        <w:t xml:space="preserve"> Se han realizado cuarenta (40)</w:t>
      </w:r>
      <w:r w:rsidRPr="00FE1979">
        <w:rPr>
          <w:rFonts w:ascii="Times New Roman" w:hAnsi="Times New Roman"/>
          <w:color w:val="000000" w:themeColor="text1"/>
          <w:sz w:val="24"/>
          <w:szCs w:val="24"/>
        </w:rPr>
        <w:t xml:space="preserve"> trámites de contratos de</w:t>
      </w:r>
      <w:r w:rsidR="001B6C84" w:rsidRPr="00FE1979">
        <w:rPr>
          <w:rFonts w:ascii="Times New Roman" w:hAnsi="Times New Roman"/>
          <w:color w:val="000000" w:themeColor="text1"/>
          <w:sz w:val="24"/>
          <w:szCs w:val="24"/>
        </w:rPr>
        <w:t xml:space="preserve"> servicios personales, para un </w:t>
      </w:r>
      <w:r w:rsidRPr="00FE1979">
        <w:rPr>
          <w:rFonts w:ascii="Times New Roman" w:hAnsi="Times New Roman"/>
          <w:color w:val="000000" w:themeColor="text1"/>
          <w:sz w:val="24"/>
          <w:szCs w:val="24"/>
        </w:rPr>
        <w:t xml:space="preserve">1.1%. </w:t>
      </w:r>
      <w:r w:rsidRPr="00FE1979">
        <w:rPr>
          <w:rFonts w:ascii="Times New Roman" w:hAnsi="Times New Roman"/>
          <w:i/>
          <w:color w:val="000000" w:themeColor="text1"/>
          <w:sz w:val="24"/>
          <w:szCs w:val="24"/>
          <w:vertAlign w:val="superscript"/>
          <w:rPrChange w:id="465" w:author="Yuneyri Maria Contreras Torres" w:date="2019-12-09T14:46:00Z">
            <w:rPr>
              <w:rFonts w:ascii="Times New Roman" w:eastAsia="Arial Unicode MS" w:hAnsi="Times New Roman"/>
              <w:i/>
              <w:color w:val="1F497D"/>
              <w:sz w:val="20"/>
            </w:rPr>
          </w:rPrChange>
        </w:rPr>
        <w:t>(Ver Tabla 1.3 y su gráfico).</w:t>
      </w:r>
    </w:p>
    <w:p w14:paraId="4B99E5F9" w14:textId="77777777" w:rsidR="005F510F" w:rsidRPr="00FE1979" w:rsidRDefault="005F510F" w:rsidP="005F510F">
      <w:pPr>
        <w:pStyle w:val="Prrafodelista"/>
        <w:spacing w:line="480" w:lineRule="auto"/>
        <w:ind w:left="0"/>
        <w:jc w:val="both"/>
        <w:rPr>
          <w:rFonts w:ascii="Times New Roman" w:hAnsi="Times New Roman"/>
          <w:b/>
          <w:color w:val="000000" w:themeColor="text1"/>
          <w:sz w:val="28"/>
          <w:szCs w:val="24"/>
        </w:rPr>
      </w:pPr>
    </w:p>
    <w:p w14:paraId="6A185FCA" w14:textId="77777777" w:rsidR="005F510F" w:rsidRPr="00FE1979" w:rsidRDefault="005F510F" w:rsidP="005F510F">
      <w:pPr>
        <w:pStyle w:val="Prrafodelista"/>
        <w:spacing w:line="480" w:lineRule="auto"/>
        <w:ind w:left="0"/>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 xml:space="preserve">Acuerdos Interinstitucionales </w:t>
      </w:r>
    </w:p>
    <w:p w14:paraId="441FBC86" w14:textId="77777777" w:rsidR="005F510F" w:rsidRPr="0057282D" w:rsidRDefault="005F510F" w:rsidP="005D575B">
      <w:pPr>
        <w:pStyle w:val="Prrafodelista"/>
        <w:spacing w:line="480" w:lineRule="auto"/>
        <w:ind w:left="0" w:firstLine="708"/>
        <w:jc w:val="both"/>
        <w:rPr>
          <w:rFonts w:ascii="Times New Roman" w:hAnsi="Times New Roman"/>
          <w:i/>
          <w:sz w:val="20"/>
          <w:szCs w:val="20"/>
        </w:rPr>
      </w:pPr>
      <w:r w:rsidRPr="00FE1979">
        <w:rPr>
          <w:rFonts w:ascii="Times New Roman" w:hAnsi="Times New Roman"/>
          <w:color w:val="000000" w:themeColor="text1"/>
          <w:sz w:val="24"/>
          <w:szCs w:val="24"/>
        </w:rPr>
        <w:t>Durante el período considerado la Dirección Jurídica ha elaborado seis (6) Acuerdos Interinstitucionales con diferentes instituciones del Estado con el objetivo primordial de que estas instituciones puedan adquirir medicamentos e insumos sanitarios para poder velar por la protección de la salud de sus empleados y procurar los medios para la prevención y tratamiento de todas las enfermedades profesionales y accidentes del trabajo. Así como también velar por que los colaboradores de la institución estén provistos de un Seguro adecuado</w:t>
      </w:r>
      <w:r w:rsidRPr="0057282D">
        <w:rPr>
          <w:rFonts w:ascii="Times New Roman" w:hAnsi="Times New Roman"/>
          <w:sz w:val="24"/>
          <w:szCs w:val="24"/>
        </w:rPr>
        <w:t xml:space="preserve">. </w:t>
      </w:r>
      <w:r w:rsidRPr="0057282D">
        <w:rPr>
          <w:rFonts w:ascii="Times New Roman" w:hAnsi="Times New Roman"/>
          <w:i/>
          <w:sz w:val="24"/>
          <w:szCs w:val="24"/>
          <w:vertAlign w:val="superscript"/>
          <w:rPrChange w:id="466" w:author="Yuneyri Maria Contreras Torres" w:date="2019-12-09T14:46:00Z">
            <w:rPr>
              <w:rFonts w:ascii="Times New Roman" w:hAnsi="Times New Roman"/>
              <w:i/>
              <w:color w:val="1F497D"/>
              <w:lang w:val="es-GT"/>
            </w:rPr>
          </w:rPrChange>
        </w:rPr>
        <w:t>(</w:t>
      </w:r>
      <w:r w:rsidRPr="0057282D">
        <w:rPr>
          <w:rFonts w:ascii="Times New Roman" w:hAnsi="Times New Roman"/>
          <w:i/>
          <w:sz w:val="24"/>
          <w:szCs w:val="24"/>
          <w:vertAlign w:val="superscript"/>
          <w:rPrChange w:id="467" w:author="Yuneyri Maria Contreras Torres" w:date="2019-12-09T14:46:00Z">
            <w:rPr>
              <w:rFonts w:ascii="Times New Roman" w:hAnsi="Times New Roman"/>
              <w:i/>
              <w:color w:val="1F497D"/>
              <w:sz w:val="20"/>
              <w:szCs w:val="20"/>
            </w:rPr>
          </w:rPrChange>
        </w:rPr>
        <w:t>Ver tabla 1.4)</w:t>
      </w:r>
    </w:p>
    <w:p w14:paraId="109028FD" w14:textId="77777777" w:rsidR="005F510F" w:rsidRPr="0057282D" w:rsidRDefault="005F510F" w:rsidP="005F510F">
      <w:pPr>
        <w:pStyle w:val="Prrafodelista"/>
        <w:spacing w:line="480" w:lineRule="auto"/>
        <w:ind w:left="0"/>
        <w:jc w:val="both"/>
        <w:rPr>
          <w:rFonts w:ascii="Times New Roman" w:hAnsi="Times New Roman"/>
          <w:b/>
          <w:sz w:val="28"/>
          <w:szCs w:val="24"/>
        </w:rPr>
      </w:pPr>
    </w:p>
    <w:p w14:paraId="05813041" w14:textId="77777777" w:rsidR="005F510F" w:rsidRPr="0057282D" w:rsidRDefault="005F510F" w:rsidP="005F510F">
      <w:pPr>
        <w:pStyle w:val="Prrafodelista"/>
        <w:spacing w:line="480" w:lineRule="auto"/>
        <w:ind w:left="0"/>
        <w:jc w:val="both"/>
        <w:rPr>
          <w:rFonts w:ascii="Times New Roman" w:hAnsi="Times New Roman"/>
          <w:b/>
          <w:sz w:val="28"/>
          <w:szCs w:val="24"/>
        </w:rPr>
      </w:pPr>
      <w:r w:rsidRPr="0057282D">
        <w:rPr>
          <w:rFonts w:ascii="Times New Roman" w:hAnsi="Times New Roman"/>
          <w:b/>
          <w:sz w:val="28"/>
          <w:szCs w:val="24"/>
        </w:rPr>
        <w:t xml:space="preserve">Garantías </w:t>
      </w:r>
    </w:p>
    <w:p w14:paraId="4824E5E2" w14:textId="3A3C10FE" w:rsidR="00BE5268" w:rsidRPr="0057282D" w:rsidRDefault="005F510F" w:rsidP="009D7595">
      <w:pPr>
        <w:pStyle w:val="Prrafodelista"/>
        <w:spacing w:line="480" w:lineRule="auto"/>
        <w:ind w:left="0" w:firstLine="708"/>
        <w:jc w:val="both"/>
        <w:rPr>
          <w:rFonts w:ascii="Times New Roman" w:eastAsia="Arial Unicode MS" w:hAnsi="Times New Roman"/>
          <w:i/>
          <w:sz w:val="20"/>
        </w:rPr>
      </w:pPr>
      <w:r w:rsidRPr="0057282D">
        <w:rPr>
          <w:rFonts w:ascii="Times New Roman" w:hAnsi="Times New Roman"/>
          <w:sz w:val="24"/>
          <w:szCs w:val="24"/>
        </w:rPr>
        <w:t xml:space="preserve">En ese mismo sentido, requirió el depósito de 102 garantías de Fiel Cumplimiento de Contrato, de los procesos de compras que realizó la institución, a los oferentes, adjudicatarios y contratistas, por un monto total de </w:t>
      </w:r>
      <w:r w:rsidR="007B44F5" w:rsidRPr="0057282D">
        <w:rPr>
          <w:rFonts w:ascii="Times New Roman" w:hAnsi="Times New Roman"/>
          <w:b/>
          <w:sz w:val="24"/>
          <w:szCs w:val="24"/>
        </w:rPr>
        <w:t>RD$</w:t>
      </w:r>
      <w:r w:rsidRPr="0057282D">
        <w:rPr>
          <w:rFonts w:ascii="Times New Roman" w:hAnsi="Times New Roman"/>
          <w:b/>
          <w:sz w:val="24"/>
          <w:szCs w:val="24"/>
        </w:rPr>
        <w:t>34,217,818.32,</w:t>
      </w:r>
      <w:r w:rsidRPr="0057282D">
        <w:rPr>
          <w:rFonts w:ascii="Times New Roman" w:hAnsi="Times New Roman"/>
          <w:sz w:val="24"/>
          <w:szCs w:val="24"/>
        </w:rPr>
        <w:t xml:space="preserve"> con el objetivo de proteger el cumplimiento de las obligaciones contraídas, conforme lo establecido en el artículo 30 Párrafo I y II de la Ley No. 340-06, sobre Compras y Contrataciones de Bienes, Servicios, Obras y Concesiones, y con los artículos 111 y 112 del Reglamento de Aplicación No. 543-12.</w:t>
      </w:r>
      <w:r w:rsidRPr="0057282D">
        <w:rPr>
          <w:rFonts w:ascii="Times New Roman" w:hAnsi="Times New Roman"/>
          <w:i/>
          <w:sz w:val="24"/>
          <w:szCs w:val="24"/>
          <w:vertAlign w:val="superscript"/>
          <w:rPrChange w:id="468" w:author="Yuneyri Maria Contreras Torres" w:date="2019-12-09T14:46:00Z">
            <w:rPr>
              <w:rFonts w:ascii="Times New Roman" w:hAnsi="Times New Roman"/>
              <w:color w:val="1F497D"/>
              <w:sz w:val="24"/>
              <w:szCs w:val="24"/>
            </w:rPr>
          </w:rPrChange>
        </w:rPr>
        <w:t xml:space="preserve"> (</w:t>
      </w:r>
      <w:r w:rsidRPr="0057282D">
        <w:rPr>
          <w:rFonts w:ascii="Times New Roman" w:hAnsi="Times New Roman"/>
          <w:i/>
          <w:sz w:val="24"/>
          <w:szCs w:val="24"/>
          <w:vertAlign w:val="superscript"/>
          <w:rPrChange w:id="469" w:author="Yuneyri Maria Contreras Torres" w:date="2019-12-09T14:46:00Z">
            <w:rPr>
              <w:rFonts w:ascii="Times New Roman" w:eastAsia="Arial Unicode MS" w:hAnsi="Times New Roman"/>
              <w:i/>
              <w:color w:val="1F497D"/>
              <w:sz w:val="20"/>
            </w:rPr>
          </w:rPrChange>
        </w:rPr>
        <w:t xml:space="preserve">Ver tabla 1.5) </w:t>
      </w:r>
    </w:p>
    <w:p w14:paraId="2D64B385" w14:textId="17853115" w:rsidR="00BE5268" w:rsidRDefault="00BE5268">
      <w:pPr>
        <w:spacing w:after="0" w:line="240" w:lineRule="auto"/>
        <w:rPr>
          <w:rFonts w:ascii="Times New Roman" w:eastAsia="Arial Unicode MS" w:hAnsi="Times New Roman"/>
          <w:i/>
          <w:color w:val="000000" w:themeColor="text1"/>
          <w:sz w:val="20"/>
        </w:rPr>
      </w:pPr>
    </w:p>
    <w:p w14:paraId="1632DAB7" w14:textId="77777777" w:rsidR="00C713C3" w:rsidRDefault="00C713C3">
      <w:pPr>
        <w:spacing w:after="0" w:line="240" w:lineRule="auto"/>
        <w:rPr>
          <w:rFonts w:ascii="Times New Roman" w:eastAsia="Arial Unicode MS" w:hAnsi="Times New Roman"/>
          <w:i/>
          <w:color w:val="000000" w:themeColor="text1"/>
          <w:sz w:val="20"/>
        </w:rPr>
      </w:pPr>
    </w:p>
    <w:p w14:paraId="37FD51F5" w14:textId="77777777" w:rsidR="00C713C3" w:rsidRDefault="00C713C3">
      <w:pPr>
        <w:spacing w:after="0" w:line="240" w:lineRule="auto"/>
        <w:rPr>
          <w:rFonts w:ascii="Times New Roman" w:eastAsia="Arial Unicode MS" w:hAnsi="Times New Roman"/>
          <w:i/>
          <w:color w:val="000000" w:themeColor="text1"/>
          <w:sz w:val="20"/>
        </w:rPr>
      </w:pPr>
    </w:p>
    <w:p w14:paraId="0C3DF5AE" w14:textId="77777777" w:rsidR="00C713C3" w:rsidRDefault="00C713C3">
      <w:pPr>
        <w:spacing w:after="0" w:line="240" w:lineRule="auto"/>
        <w:rPr>
          <w:rFonts w:ascii="Times New Roman" w:eastAsia="Arial Unicode MS" w:hAnsi="Times New Roman"/>
          <w:i/>
          <w:color w:val="000000" w:themeColor="text1"/>
          <w:sz w:val="20"/>
        </w:rPr>
      </w:pPr>
    </w:p>
    <w:p w14:paraId="4006C73D" w14:textId="77777777" w:rsidR="00C713C3" w:rsidRDefault="00C713C3">
      <w:pPr>
        <w:spacing w:after="0" w:line="240" w:lineRule="auto"/>
        <w:rPr>
          <w:rFonts w:ascii="Times New Roman" w:eastAsia="Arial Unicode MS" w:hAnsi="Times New Roman"/>
          <w:i/>
          <w:color w:val="000000" w:themeColor="text1"/>
          <w:sz w:val="20"/>
        </w:rPr>
      </w:pPr>
    </w:p>
    <w:p w14:paraId="5F163D62" w14:textId="77777777" w:rsidR="00C713C3" w:rsidRDefault="00C713C3">
      <w:pPr>
        <w:spacing w:after="0" w:line="240" w:lineRule="auto"/>
        <w:rPr>
          <w:rFonts w:ascii="Times New Roman" w:eastAsia="Arial Unicode MS" w:hAnsi="Times New Roman"/>
          <w:i/>
          <w:color w:val="000000" w:themeColor="text1"/>
          <w:sz w:val="20"/>
        </w:rPr>
      </w:pPr>
    </w:p>
    <w:p w14:paraId="733DCAB7" w14:textId="77777777" w:rsidR="00C713C3" w:rsidRDefault="00C713C3">
      <w:pPr>
        <w:spacing w:after="0" w:line="240" w:lineRule="auto"/>
        <w:rPr>
          <w:rFonts w:ascii="Times New Roman" w:eastAsia="Arial Unicode MS" w:hAnsi="Times New Roman"/>
          <w:i/>
          <w:color w:val="000000" w:themeColor="text1"/>
          <w:sz w:val="20"/>
        </w:rPr>
      </w:pPr>
    </w:p>
    <w:p w14:paraId="2496C0D3" w14:textId="77777777" w:rsidR="00C713C3" w:rsidRPr="00FE1979" w:rsidRDefault="00C713C3">
      <w:pPr>
        <w:spacing w:after="0" w:line="240" w:lineRule="auto"/>
        <w:rPr>
          <w:rFonts w:ascii="Times New Roman" w:eastAsia="Arial Unicode MS" w:hAnsi="Times New Roman"/>
          <w:i/>
          <w:color w:val="000000" w:themeColor="text1"/>
          <w:sz w:val="20"/>
        </w:rPr>
      </w:pPr>
    </w:p>
    <w:p w14:paraId="4A93F8C0"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 xml:space="preserve">Ejecuciones y Garantías </w:t>
      </w:r>
    </w:p>
    <w:p w14:paraId="29BABBF0" w14:textId="77777777" w:rsidR="005F510F" w:rsidRPr="00FE1979" w:rsidRDefault="005F510F" w:rsidP="00D81882">
      <w:pPr>
        <w:spacing w:line="480" w:lineRule="auto"/>
        <w:ind w:firstLine="708"/>
        <w:jc w:val="both"/>
        <w:rPr>
          <w:rFonts w:ascii="Times New Roman" w:hAnsi="Times New Roman"/>
          <w:bCs/>
          <w:color w:val="000000" w:themeColor="text1"/>
          <w:kern w:val="32"/>
          <w:sz w:val="24"/>
          <w:szCs w:val="24"/>
        </w:rPr>
      </w:pPr>
      <w:r w:rsidRPr="00FE1979">
        <w:rPr>
          <w:rFonts w:ascii="Times New Roman" w:hAnsi="Times New Roman"/>
          <w:color w:val="000000" w:themeColor="text1"/>
          <w:sz w:val="24"/>
          <w:szCs w:val="24"/>
        </w:rPr>
        <w:t>Durante el período considerado la Dirección Jurídica pr</w:t>
      </w:r>
      <w:r w:rsidR="00D81882" w:rsidRPr="00FE1979">
        <w:rPr>
          <w:rFonts w:ascii="Times New Roman" w:hAnsi="Times New Roman"/>
          <w:color w:val="000000" w:themeColor="text1"/>
          <w:sz w:val="24"/>
          <w:szCs w:val="24"/>
        </w:rPr>
        <w:t xml:space="preserve">ocedió a ejecutar catorce (14) </w:t>
      </w:r>
      <w:r w:rsidRPr="00FE1979">
        <w:rPr>
          <w:rFonts w:ascii="Times New Roman" w:hAnsi="Times New Roman"/>
          <w:color w:val="000000" w:themeColor="text1"/>
          <w:sz w:val="24"/>
          <w:szCs w:val="24"/>
        </w:rPr>
        <w:t>Garantías de Fiel Cumplimiento de Contrato, producto del incumplimiento de contrato incurrido por los su</w:t>
      </w:r>
      <w:r w:rsidR="007B44F5" w:rsidRPr="00FE1979">
        <w:rPr>
          <w:rFonts w:ascii="Times New Roman" w:hAnsi="Times New Roman"/>
          <w:color w:val="000000" w:themeColor="text1"/>
          <w:sz w:val="24"/>
          <w:szCs w:val="24"/>
        </w:rPr>
        <w:t xml:space="preserve">plidores, por un monto total de     </w:t>
      </w:r>
      <w:r w:rsidR="007B44F5" w:rsidRPr="00FE1979">
        <w:rPr>
          <w:rFonts w:ascii="Times New Roman" w:hAnsi="Times New Roman"/>
          <w:b/>
          <w:color w:val="000000" w:themeColor="text1"/>
          <w:sz w:val="24"/>
          <w:szCs w:val="24"/>
        </w:rPr>
        <w:t xml:space="preserve">RD$ </w:t>
      </w:r>
      <w:r w:rsidRPr="00FE1979">
        <w:rPr>
          <w:rFonts w:ascii="Times New Roman" w:hAnsi="Times New Roman"/>
          <w:b/>
          <w:color w:val="000000" w:themeColor="text1"/>
          <w:sz w:val="24"/>
          <w:szCs w:val="24"/>
        </w:rPr>
        <w:t>5,905,293.00,</w:t>
      </w:r>
      <w:r w:rsidRPr="00FE1979">
        <w:rPr>
          <w:rFonts w:ascii="Times New Roman" w:hAnsi="Times New Roman"/>
          <w:color w:val="000000" w:themeColor="text1"/>
          <w:sz w:val="24"/>
          <w:szCs w:val="24"/>
        </w:rPr>
        <w:t xml:space="preserve"> en virtud de lo establecido en el artículo 66, numeral 2 de la Ley 340-06 de Compras y Contrataciones y el artículo 120, literal d) y e) del Reglamento Núm. 543-12 de Aplicación de la ley 340-06</w:t>
      </w:r>
      <w:r w:rsidRPr="0057282D">
        <w:rPr>
          <w:rFonts w:ascii="Times New Roman" w:hAnsi="Times New Roman"/>
          <w:bCs/>
          <w:kern w:val="32"/>
          <w:sz w:val="24"/>
          <w:szCs w:val="24"/>
        </w:rPr>
        <w:t xml:space="preserve">.  </w:t>
      </w:r>
      <w:r w:rsidRPr="0057282D">
        <w:rPr>
          <w:rFonts w:ascii="Times New Roman" w:hAnsi="Times New Roman"/>
          <w:i/>
          <w:sz w:val="24"/>
          <w:szCs w:val="24"/>
          <w:vertAlign w:val="superscript"/>
          <w:rPrChange w:id="470" w:author="Yuneyri Maria Contreras Torres" w:date="2019-12-09T14:47:00Z">
            <w:rPr>
              <w:rFonts w:ascii="Times New Roman" w:hAnsi="Times New Roman"/>
              <w:bCs/>
              <w:color w:val="1F497D"/>
              <w:kern w:val="32"/>
              <w:sz w:val="24"/>
              <w:szCs w:val="24"/>
            </w:rPr>
          </w:rPrChange>
        </w:rPr>
        <w:t>(</w:t>
      </w:r>
      <w:r w:rsidRPr="0057282D">
        <w:rPr>
          <w:rFonts w:ascii="Times New Roman" w:hAnsi="Times New Roman"/>
          <w:i/>
          <w:sz w:val="24"/>
          <w:szCs w:val="24"/>
          <w:vertAlign w:val="superscript"/>
          <w:rPrChange w:id="471" w:author="Yuneyri Maria Contreras Torres" w:date="2019-12-09T14:47:00Z">
            <w:rPr>
              <w:rFonts w:ascii="Times New Roman" w:eastAsia="Arial Unicode MS" w:hAnsi="Times New Roman"/>
              <w:i/>
              <w:color w:val="1F497D"/>
              <w:sz w:val="20"/>
            </w:rPr>
          </w:rPrChange>
        </w:rPr>
        <w:t>Ver tabla 1.6)</w:t>
      </w:r>
    </w:p>
    <w:p w14:paraId="7BC8A606" w14:textId="77777777" w:rsidR="005F510F" w:rsidRPr="00FE1979" w:rsidRDefault="005F510F" w:rsidP="005F510F">
      <w:pPr>
        <w:spacing w:line="480" w:lineRule="auto"/>
        <w:jc w:val="both"/>
        <w:rPr>
          <w:rFonts w:ascii="Times New Roman" w:eastAsia="Arial Unicode MS" w:hAnsi="Times New Roman"/>
          <w:i/>
          <w:color w:val="000000" w:themeColor="text1"/>
          <w:sz w:val="20"/>
        </w:rPr>
      </w:pPr>
      <w:r w:rsidRPr="00FE1979">
        <w:rPr>
          <w:rFonts w:ascii="Times New Roman" w:hAnsi="Times New Roman"/>
          <w:color w:val="000000" w:themeColor="text1"/>
          <w:sz w:val="24"/>
          <w:szCs w:val="24"/>
        </w:rPr>
        <w:t>A la fecha no hay Garantías en proceso de ejecución.</w:t>
      </w:r>
    </w:p>
    <w:p w14:paraId="46701952" w14:textId="77777777" w:rsidR="00C713C3" w:rsidRDefault="00C713C3" w:rsidP="005F510F">
      <w:pPr>
        <w:spacing w:line="480" w:lineRule="auto"/>
        <w:jc w:val="both"/>
        <w:rPr>
          <w:rFonts w:ascii="Times New Roman" w:hAnsi="Times New Roman"/>
          <w:b/>
          <w:color w:val="000000" w:themeColor="text1"/>
          <w:sz w:val="28"/>
          <w:szCs w:val="24"/>
        </w:rPr>
      </w:pPr>
    </w:p>
    <w:p w14:paraId="2AFFF563"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 xml:space="preserve">Devolución de Garantías </w:t>
      </w:r>
    </w:p>
    <w:p w14:paraId="38759D40" w14:textId="77777777" w:rsidR="005F510F" w:rsidRPr="00FE1979" w:rsidRDefault="005F510F" w:rsidP="00125066">
      <w:pPr>
        <w:spacing w:line="480" w:lineRule="auto"/>
        <w:ind w:firstLine="708"/>
        <w:jc w:val="both"/>
        <w:rPr>
          <w:rFonts w:ascii="Times New Roman" w:eastAsia="Arial Unicode MS" w:hAnsi="Times New Roman"/>
          <w:i/>
          <w:color w:val="000000" w:themeColor="text1"/>
          <w:sz w:val="20"/>
        </w:rPr>
      </w:pPr>
      <w:r w:rsidRPr="00FE1979">
        <w:rPr>
          <w:rFonts w:ascii="Times New Roman" w:hAnsi="Times New Roman"/>
          <w:color w:val="000000" w:themeColor="text1"/>
          <w:sz w:val="24"/>
          <w:szCs w:val="24"/>
        </w:rPr>
        <w:t xml:space="preserve">Durante este período la Dirección Jurídica ha devuelto o están disponibles para que el suplidor pase a retirarlas noventa y tres (93) Garantías de Fiel Cumplimiento por un monto total de </w:t>
      </w:r>
      <w:r w:rsidRPr="00FE1979">
        <w:rPr>
          <w:rFonts w:ascii="Times New Roman" w:hAnsi="Times New Roman"/>
          <w:b/>
          <w:color w:val="000000" w:themeColor="text1"/>
          <w:sz w:val="24"/>
          <w:szCs w:val="24"/>
        </w:rPr>
        <w:t xml:space="preserve">RD$48,118,215.32 </w:t>
      </w:r>
      <w:r w:rsidRPr="00FE1979">
        <w:rPr>
          <w:rFonts w:ascii="Times New Roman" w:hAnsi="Times New Roman"/>
          <w:i/>
          <w:color w:val="000000" w:themeColor="text1"/>
          <w:sz w:val="24"/>
          <w:szCs w:val="24"/>
          <w:vertAlign w:val="superscript"/>
          <w:rPrChange w:id="472" w:author="Yuneyri Maria Contreras Torres" w:date="2019-12-09T14:47:00Z">
            <w:rPr>
              <w:rFonts w:ascii="Times New Roman" w:hAnsi="Times New Roman"/>
              <w:b/>
              <w:color w:val="1F497D"/>
              <w:sz w:val="24"/>
              <w:szCs w:val="24"/>
            </w:rPr>
          </w:rPrChange>
        </w:rPr>
        <w:t>(</w:t>
      </w:r>
      <w:r w:rsidRPr="00FE1979">
        <w:rPr>
          <w:rFonts w:ascii="Times New Roman" w:hAnsi="Times New Roman"/>
          <w:i/>
          <w:color w:val="000000" w:themeColor="text1"/>
          <w:sz w:val="24"/>
          <w:szCs w:val="24"/>
          <w:vertAlign w:val="superscript"/>
          <w:rPrChange w:id="473" w:author="Yuneyri Maria Contreras Torres" w:date="2019-12-09T14:47:00Z">
            <w:rPr>
              <w:rFonts w:ascii="Times New Roman" w:eastAsia="Arial Unicode MS" w:hAnsi="Times New Roman"/>
              <w:i/>
              <w:color w:val="1F497D"/>
              <w:sz w:val="20"/>
            </w:rPr>
          </w:rPrChange>
        </w:rPr>
        <w:t>Ver tabla 1.7)</w:t>
      </w:r>
    </w:p>
    <w:p w14:paraId="131E6244"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Procesos Litigiosos</w:t>
      </w:r>
    </w:p>
    <w:p w14:paraId="0FAC7F28" w14:textId="1839F49F" w:rsidR="00BE5268" w:rsidRDefault="005F510F" w:rsidP="003A01C8">
      <w:pPr>
        <w:numPr>
          <w:ilvl w:val="0"/>
          <w:numId w:val="24"/>
        </w:numPr>
        <w:spacing w:line="480" w:lineRule="auto"/>
        <w:jc w:val="both"/>
        <w:rPr>
          <w:ins w:id="474" w:author="mauricio sanchez" w:date="2019-12-13T09:19:00Z"/>
          <w:rFonts w:ascii="Times New Roman" w:hAnsi="Times New Roman"/>
          <w:color w:val="000000" w:themeColor="text1"/>
          <w:sz w:val="24"/>
          <w:szCs w:val="24"/>
        </w:rPr>
      </w:pPr>
      <w:r w:rsidRPr="00FE1979">
        <w:rPr>
          <w:rFonts w:ascii="Times New Roman" w:hAnsi="Times New Roman"/>
          <w:b/>
          <w:color w:val="000000" w:themeColor="text1"/>
          <w:sz w:val="24"/>
          <w:szCs w:val="24"/>
        </w:rPr>
        <w:t>Procesos Penales:</w:t>
      </w:r>
      <w:r w:rsidRPr="00FE1979">
        <w:rPr>
          <w:rFonts w:ascii="Times New Roman" w:hAnsi="Times New Roman"/>
          <w:color w:val="000000" w:themeColor="text1"/>
          <w:sz w:val="24"/>
          <w:szCs w:val="24"/>
        </w:rPr>
        <w:t xml:space="preserve"> Durante el año 2019, la División de Litigios le da seguimiento a Dos (2) procesos penales, por el delito de robo. Este está en espera de fallo.</w:t>
      </w:r>
    </w:p>
    <w:p w14:paraId="026A4817" w14:textId="425C430B" w:rsidR="00946F50" w:rsidRPr="00FE1979" w:rsidDel="00946F50" w:rsidRDefault="00946F50" w:rsidP="003A01C8">
      <w:pPr>
        <w:numPr>
          <w:ilvl w:val="0"/>
          <w:numId w:val="24"/>
        </w:numPr>
        <w:spacing w:line="480" w:lineRule="auto"/>
        <w:jc w:val="both"/>
        <w:rPr>
          <w:del w:id="475" w:author="mauricio sanchez" w:date="2019-12-13T09:19:00Z"/>
          <w:rFonts w:ascii="Times New Roman" w:hAnsi="Times New Roman"/>
          <w:color w:val="000000" w:themeColor="text1"/>
          <w:sz w:val="24"/>
          <w:szCs w:val="24"/>
        </w:rPr>
      </w:pPr>
    </w:p>
    <w:p w14:paraId="2B3FDE80" w14:textId="491370DC" w:rsidR="00BE5268" w:rsidRPr="00FE1979" w:rsidDel="00946F50" w:rsidRDefault="00BE5268">
      <w:pPr>
        <w:spacing w:after="0" w:line="240" w:lineRule="auto"/>
        <w:rPr>
          <w:del w:id="476" w:author="mauricio sanchez" w:date="2019-12-13T09:19:00Z"/>
          <w:rFonts w:ascii="Times New Roman" w:hAnsi="Times New Roman"/>
          <w:color w:val="000000" w:themeColor="text1"/>
          <w:sz w:val="24"/>
          <w:szCs w:val="24"/>
        </w:rPr>
      </w:pPr>
      <w:del w:id="477" w:author="mauricio sanchez" w:date="2019-12-13T09:19:00Z">
        <w:r w:rsidRPr="00FE1979" w:rsidDel="00946F50">
          <w:rPr>
            <w:rFonts w:ascii="Times New Roman" w:hAnsi="Times New Roman"/>
            <w:color w:val="000000" w:themeColor="text1"/>
            <w:sz w:val="24"/>
            <w:szCs w:val="24"/>
          </w:rPr>
          <w:br w:type="page"/>
        </w:r>
      </w:del>
    </w:p>
    <w:p w14:paraId="7DC7E105" w14:textId="77777777" w:rsidR="005F510F" w:rsidRPr="00FE1979" w:rsidRDefault="005F510F">
      <w:pPr>
        <w:spacing w:after="0" w:line="240" w:lineRule="auto"/>
        <w:rPr>
          <w:rFonts w:ascii="Times New Roman" w:hAnsi="Times New Roman"/>
          <w:color w:val="000000" w:themeColor="text1"/>
          <w:sz w:val="24"/>
          <w:szCs w:val="24"/>
        </w:rPr>
        <w:pPrChange w:id="478" w:author="mauricio sanchez" w:date="2019-12-13T09:19:00Z">
          <w:pPr>
            <w:spacing w:line="480" w:lineRule="auto"/>
            <w:ind w:left="720"/>
            <w:jc w:val="both"/>
          </w:pPr>
        </w:pPrChange>
      </w:pPr>
    </w:p>
    <w:p w14:paraId="6796DAB3" w14:textId="77777777" w:rsidR="005F510F" w:rsidRPr="00C713C3" w:rsidRDefault="005F510F" w:rsidP="003A01C8">
      <w:pPr>
        <w:numPr>
          <w:ilvl w:val="0"/>
          <w:numId w:val="24"/>
        </w:numPr>
        <w:spacing w:line="480" w:lineRule="auto"/>
        <w:jc w:val="both"/>
        <w:rPr>
          <w:rFonts w:ascii="Times New Roman" w:eastAsia="Arial Unicode MS" w:hAnsi="Times New Roman"/>
          <w:i/>
          <w:color w:val="000000" w:themeColor="text1"/>
          <w:sz w:val="20"/>
        </w:rPr>
      </w:pPr>
      <w:r w:rsidRPr="00FE1979">
        <w:rPr>
          <w:rFonts w:ascii="Times New Roman" w:hAnsi="Times New Roman"/>
          <w:b/>
          <w:color w:val="000000" w:themeColor="text1"/>
          <w:sz w:val="24"/>
          <w:szCs w:val="24"/>
        </w:rPr>
        <w:t>Procesos Civiles:</w:t>
      </w:r>
      <w:r w:rsidRPr="00FE1979">
        <w:rPr>
          <w:rFonts w:ascii="Times New Roman" w:hAnsi="Times New Roman"/>
          <w:color w:val="000000" w:themeColor="text1"/>
          <w:sz w:val="24"/>
          <w:szCs w:val="24"/>
        </w:rPr>
        <w:t xml:space="preserve"> Durante el año 2019, la División de Litigios le dio seguimiento a un (1) proceso civil, obteniendo ganancia de causa. </w:t>
      </w:r>
      <w:r w:rsidRPr="00FE1979">
        <w:rPr>
          <w:rFonts w:ascii="Times New Roman" w:hAnsi="Times New Roman"/>
          <w:i/>
          <w:color w:val="000000" w:themeColor="text1"/>
          <w:sz w:val="24"/>
          <w:szCs w:val="24"/>
          <w:vertAlign w:val="superscript"/>
          <w:rPrChange w:id="479" w:author="Yuneyri Maria Contreras Torres" w:date="2019-12-09T14:47:00Z">
            <w:rPr>
              <w:rFonts w:ascii="Times New Roman" w:hAnsi="Times New Roman"/>
              <w:i/>
              <w:color w:val="1F497D"/>
              <w:sz w:val="24"/>
              <w:szCs w:val="24"/>
              <w:vertAlign w:val="superscript"/>
            </w:rPr>
          </w:rPrChange>
        </w:rPr>
        <w:t xml:space="preserve"> </w:t>
      </w:r>
      <w:r w:rsidRPr="00FE1979">
        <w:rPr>
          <w:rFonts w:ascii="Times New Roman" w:hAnsi="Times New Roman"/>
          <w:i/>
          <w:color w:val="000000" w:themeColor="text1"/>
          <w:sz w:val="24"/>
          <w:szCs w:val="24"/>
          <w:vertAlign w:val="superscript"/>
          <w:rPrChange w:id="480" w:author="Yuneyri Maria Contreras Torres" w:date="2019-12-09T14:47:00Z">
            <w:rPr>
              <w:rFonts w:ascii="Times New Roman" w:eastAsia="Arial Unicode MS" w:hAnsi="Times New Roman"/>
              <w:i/>
              <w:color w:val="1F497D"/>
              <w:sz w:val="20"/>
            </w:rPr>
          </w:rPrChange>
        </w:rPr>
        <w:t>(Ver tabla 1.8).</w:t>
      </w:r>
    </w:p>
    <w:p w14:paraId="5588413E" w14:textId="77777777" w:rsidR="00C713C3" w:rsidRDefault="00C713C3" w:rsidP="00C713C3">
      <w:pPr>
        <w:spacing w:line="480" w:lineRule="auto"/>
        <w:jc w:val="both"/>
        <w:rPr>
          <w:rFonts w:ascii="Times New Roman" w:eastAsia="Arial Unicode MS" w:hAnsi="Times New Roman"/>
          <w:i/>
          <w:color w:val="000000" w:themeColor="text1"/>
          <w:sz w:val="20"/>
        </w:rPr>
      </w:pPr>
    </w:p>
    <w:p w14:paraId="673BDB49" w14:textId="77777777" w:rsidR="00C713C3" w:rsidRPr="00FE1979" w:rsidRDefault="00C713C3" w:rsidP="00C713C3">
      <w:pPr>
        <w:spacing w:line="480" w:lineRule="auto"/>
        <w:jc w:val="both"/>
        <w:rPr>
          <w:rFonts w:ascii="Times New Roman" w:eastAsia="Arial Unicode MS" w:hAnsi="Times New Roman"/>
          <w:i/>
          <w:color w:val="000000" w:themeColor="text1"/>
          <w:sz w:val="20"/>
        </w:rPr>
      </w:pPr>
    </w:p>
    <w:p w14:paraId="2150F592" w14:textId="77777777" w:rsidR="005F510F" w:rsidRPr="00FE1979" w:rsidRDefault="005F510F" w:rsidP="003A01C8">
      <w:pPr>
        <w:numPr>
          <w:ilvl w:val="0"/>
          <w:numId w:val="24"/>
        </w:numPr>
        <w:spacing w:line="480" w:lineRule="auto"/>
        <w:jc w:val="both"/>
        <w:rPr>
          <w:rFonts w:ascii="Times New Roman" w:eastAsia="Arial Unicode MS" w:hAnsi="Times New Roman"/>
          <w:color w:val="000000" w:themeColor="text1"/>
          <w:sz w:val="24"/>
          <w:szCs w:val="24"/>
        </w:rPr>
      </w:pPr>
      <w:r w:rsidRPr="00FE1979">
        <w:rPr>
          <w:rFonts w:ascii="Times New Roman" w:hAnsi="Times New Roman"/>
          <w:b/>
          <w:color w:val="000000" w:themeColor="text1"/>
          <w:sz w:val="24"/>
          <w:szCs w:val="24"/>
        </w:rPr>
        <w:t>Proceso Contencioso Administrativo:</w:t>
      </w:r>
      <w:r w:rsidRPr="00FE1979">
        <w:rPr>
          <w:rFonts w:ascii="Times New Roman" w:eastAsia="Arial Unicode MS" w:hAnsi="Times New Roman"/>
          <w:i/>
          <w:color w:val="000000" w:themeColor="text1"/>
          <w:sz w:val="20"/>
        </w:rPr>
        <w:t xml:space="preserve"> </w:t>
      </w:r>
      <w:r w:rsidRPr="00FE1979">
        <w:rPr>
          <w:rFonts w:ascii="Times New Roman" w:eastAsia="Arial Unicode MS" w:hAnsi="Times New Roman"/>
          <w:color w:val="000000" w:themeColor="text1"/>
          <w:sz w:val="24"/>
          <w:szCs w:val="24"/>
        </w:rPr>
        <w:t xml:space="preserve">La División de Litigios de la Dirección Jurídica da seguimiento ante el Tribunal Superior Administrativo a una (1) demanda en materia de Función Pública, Ley No.41-08. </w:t>
      </w:r>
    </w:p>
    <w:p w14:paraId="55D6C40C"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 xml:space="preserve">Logros </w:t>
      </w:r>
    </w:p>
    <w:p w14:paraId="2B2BF360" w14:textId="77777777" w:rsidR="005F510F" w:rsidRPr="00FE1979" w:rsidRDefault="005F510F" w:rsidP="003A01C8">
      <w:pPr>
        <w:numPr>
          <w:ilvl w:val="0"/>
          <w:numId w:val="21"/>
        </w:numPr>
        <w:spacing w:after="0"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El proceso de tramitación y certificación de los contratos que han sido enviados a la Contraloría General de la República a través del Sistema de Trámites Estructurados (TRE) se encuentra al día.</w:t>
      </w:r>
    </w:p>
    <w:p w14:paraId="1F6BBC0B" w14:textId="77777777" w:rsidR="00E951D2" w:rsidRPr="00FE1979" w:rsidRDefault="00E951D2">
      <w:pPr>
        <w:spacing w:after="0" w:line="480" w:lineRule="auto"/>
        <w:jc w:val="both"/>
        <w:rPr>
          <w:rFonts w:ascii="Times New Roman" w:hAnsi="Times New Roman"/>
          <w:color w:val="000000" w:themeColor="text1"/>
          <w:sz w:val="24"/>
          <w:szCs w:val="24"/>
        </w:rPr>
        <w:pPrChange w:id="481" w:author="Yuneyri Maria Contreras Torres" w:date="2019-12-13T10:01:00Z">
          <w:pPr>
            <w:spacing w:after="0" w:line="480" w:lineRule="auto"/>
            <w:ind w:left="720"/>
            <w:jc w:val="both"/>
          </w:pPr>
        </w:pPrChange>
      </w:pPr>
    </w:p>
    <w:p w14:paraId="22D2812F" w14:textId="77777777" w:rsidR="005F510F" w:rsidRPr="00FE1979" w:rsidRDefault="005F510F" w:rsidP="003A01C8">
      <w:pPr>
        <w:numPr>
          <w:ilvl w:val="0"/>
          <w:numId w:val="21"/>
        </w:numPr>
        <w:spacing w:after="0"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Se continúa manteniendo la relación jurídica c</w:t>
      </w:r>
      <w:r w:rsidR="004522F3" w:rsidRPr="00FE1979">
        <w:rPr>
          <w:rFonts w:ascii="Times New Roman" w:hAnsi="Times New Roman"/>
          <w:color w:val="000000" w:themeColor="text1"/>
          <w:sz w:val="24"/>
          <w:szCs w:val="24"/>
        </w:rPr>
        <w:t>on los oferentes y p</w:t>
      </w:r>
      <w:r w:rsidRPr="00FE1979">
        <w:rPr>
          <w:rFonts w:ascii="Times New Roman" w:hAnsi="Times New Roman"/>
          <w:color w:val="000000" w:themeColor="text1"/>
          <w:sz w:val="24"/>
          <w:szCs w:val="24"/>
        </w:rPr>
        <w:t>articipantes en los diferentes proceso</w:t>
      </w:r>
      <w:r w:rsidR="004522F3" w:rsidRPr="00FE1979">
        <w:rPr>
          <w:rFonts w:ascii="Times New Roman" w:hAnsi="Times New Roman"/>
          <w:color w:val="000000" w:themeColor="text1"/>
          <w:sz w:val="24"/>
          <w:szCs w:val="24"/>
        </w:rPr>
        <w:t>s de compras realizados por la i</w:t>
      </w:r>
      <w:r w:rsidRPr="00FE1979">
        <w:rPr>
          <w:rFonts w:ascii="Times New Roman" w:hAnsi="Times New Roman"/>
          <w:color w:val="000000" w:themeColor="text1"/>
          <w:sz w:val="24"/>
          <w:szCs w:val="24"/>
        </w:rPr>
        <w:t>nstitución, a través del resguardo de los principios de transparencia, igualdad y libre competencia necesarios para cada proceso de compra, logrando con esto establecer y garantizar la seguridad jurídica a la Industria Farmacéutica.</w:t>
      </w:r>
    </w:p>
    <w:p w14:paraId="00B29ABB" w14:textId="77777777" w:rsidR="005F510F" w:rsidRPr="00FE1979" w:rsidRDefault="005F510F">
      <w:pPr>
        <w:spacing w:after="0" w:line="480" w:lineRule="auto"/>
        <w:jc w:val="both"/>
        <w:rPr>
          <w:rFonts w:ascii="Times New Roman" w:hAnsi="Times New Roman"/>
          <w:color w:val="000000" w:themeColor="text1"/>
          <w:sz w:val="24"/>
          <w:szCs w:val="24"/>
        </w:rPr>
        <w:pPrChange w:id="482" w:author="Yuneyri Maria Contreras Torres" w:date="2019-12-13T09:50:00Z">
          <w:pPr>
            <w:spacing w:after="0" w:line="480" w:lineRule="auto"/>
            <w:ind w:left="720"/>
            <w:jc w:val="both"/>
          </w:pPr>
        </w:pPrChange>
      </w:pPr>
    </w:p>
    <w:p w14:paraId="5EE6A351" w14:textId="7E66FC95" w:rsidR="00BE5268" w:rsidRPr="00FE1979" w:rsidRDefault="005F510F" w:rsidP="003A01C8">
      <w:pPr>
        <w:numPr>
          <w:ilvl w:val="0"/>
          <w:numId w:val="21"/>
        </w:numPr>
        <w:spacing w:after="0"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Con la implementación de los controles preventivos y el seguimiento a las acciones judiciales, han mermado los robos en las Farmacias del Pueblo.</w:t>
      </w:r>
    </w:p>
    <w:p w14:paraId="772C728F" w14:textId="77777777" w:rsidR="00BE5268" w:rsidRPr="00FE1979" w:rsidRDefault="00BE5268" w:rsidP="00BE5268">
      <w:pPr>
        <w:spacing w:after="0" w:line="240" w:lineRule="auto"/>
        <w:rPr>
          <w:rFonts w:ascii="Times New Roman" w:hAnsi="Times New Roman"/>
          <w:color w:val="000000" w:themeColor="text1"/>
          <w:sz w:val="24"/>
          <w:szCs w:val="24"/>
        </w:rPr>
      </w:pPr>
    </w:p>
    <w:p w14:paraId="10200697" w14:textId="77777777" w:rsidR="005F510F" w:rsidRDefault="005F510F" w:rsidP="003A01C8">
      <w:pPr>
        <w:numPr>
          <w:ilvl w:val="0"/>
          <w:numId w:val="21"/>
        </w:numPr>
        <w:spacing w:after="0"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Se da cumplimiento a las políticas medioambientales, aplicando el método de las tres Rs: Reducir, Reciclar, Reutilizar.</w:t>
      </w:r>
    </w:p>
    <w:p w14:paraId="220F2611" w14:textId="77777777" w:rsidR="00C713C3" w:rsidRDefault="00C713C3" w:rsidP="00C713C3">
      <w:pPr>
        <w:pStyle w:val="Prrafodelista"/>
        <w:rPr>
          <w:rFonts w:ascii="Times New Roman" w:hAnsi="Times New Roman"/>
          <w:color w:val="000000" w:themeColor="text1"/>
          <w:sz w:val="24"/>
          <w:szCs w:val="24"/>
        </w:rPr>
      </w:pPr>
    </w:p>
    <w:p w14:paraId="6165C825" w14:textId="77777777" w:rsidR="00E951D2" w:rsidRPr="00FE1979" w:rsidRDefault="00E951D2">
      <w:pPr>
        <w:spacing w:after="0" w:line="480" w:lineRule="auto"/>
        <w:jc w:val="both"/>
        <w:rPr>
          <w:rFonts w:ascii="Times New Roman" w:hAnsi="Times New Roman"/>
          <w:color w:val="000000" w:themeColor="text1"/>
          <w:sz w:val="24"/>
          <w:szCs w:val="24"/>
        </w:rPr>
        <w:pPrChange w:id="483" w:author="Yuneyri Maria Contreras Torres" w:date="2019-12-13T10:01:00Z">
          <w:pPr>
            <w:numPr>
              <w:numId w:val="21"/>
            </w:numPr>
            <w:spacing w:after="0" w:line="480" w:lineRule="auto"/>
            <w:ind w:left="720" w:hanging="360"/>
            <w:jc w:val="both"/>
          </w:pPr>
        </w:pPrChange>
      </w:pPr>
    </w:p>
    <w:p w14:paraId="1E8BBC5A"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lastRenderedPageBreak/>
        <w:t>Desafíos</w:t>
      </w:r>
    </w:p>
    <w:p w14:paraId="71C58CE1" w14:textId="77777777" w:rsidR="005F510F" w:rsidRPr="00FE1979" w:rsidRDefault="005F510F" w:rsidP="003A01C8">
      <w:pPr>
        <w:numPr>
          <w:ilvl w:val="0"/>
          <w:numId w:val="22"/>
        </w:numPr>
        <w:spacing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Para el próximo año 2020, se mantendrá el proyecto de adecuar los manuales de procedimientos internos, en caso de corresponder, a las normativas vigentes promulgadas en el año 2019.</w:t>
      </w:r>
    </w:p>
    <w:p w14:paraId="42BA78D1" w14:textId="77777777" w:rsidR="005F510F" w:rsidRPr="00FE1979" w:rsidRDefault="005F510F" w:rsidP="003A01C8">
      <w:pPr>
        <w:numPr>
          <w:ilvl w:val="0"/>
          <w:numId w:val="22"/>
        </w:numPr>
        <w:spacing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Continua</w:t>
      </w:r>
      <w:r w:rsidR="00DF11FF" w:rsidRPr="00FE1979">
        <w:rPr>
          <w:rFonts w:ascii="Times New Roman" w:hAnsi="Times New Roman"/>
          <w:color w:val="000000" w:themeColor="text1"/>
          <w:sz w:val="24"/>
          <w:szCs w:val="24"/>
        </w:rPr>
        <w:t xml:space="preserve"> en proyecto i</w:t>
      </w:r>
      <w:r w:rsidRPr="00FE1979">
        <w:rPr>
          <w:rFonts w:ascii="Times New Roman" w:hAnsi="Times New Roman"/>
          <w:color w:val="000000" w:themeColor="text1"/>
          <w:sz w:val="24"/>
          <w:szCs w:val="24"/>
        </w:rPr>
        <w:t>mplementar un sistema de gestión documental fundamentado en la digitalización electrónica, para ser aplicado en el proceso de ce</w:t>
      </w:r>
      <w:r w:rsidR="00DF11FF" w:rsidRPr="00FE1979">
        <w:rPr>
          <w:rFonts w:ascii="Times New Roman" w:hAnsi="Times New Roman"/>
          <w:color w:val="000000" w:themeColor="text1"/>
          <w:sz w:val="24"/>
          <w:szCs w:val="24"/>
        </w:rPr>
        <w:t>rtificaciones del Sistema de Trá</w:t>
      </w:r>
      <w:r w:rsidRPr="00FE1979">
        <w:rPr>
          <w:rFonts w:ascii="Times New Roman" w:hAnsi="Times New Roman"/>
          <w:color w:val="000000" w:themeColor="text1"/>
          <w:sz w:val="24"/>
          <w:szCs w:val="24"/>
        </w:rPr>
        <w:t>mites Estructurados (TRE), y mejorar las prácticas de gestión para la organización y custodia de los archivos físicos.</w:t>
      </w:r>
    </w:p>
    <w:p w14:paraId="06B9C51E" w14:textId="77777777" w:rsidR="005F510F" w:rsidRPr="00FE1979" w:rsidRDefault="005F510F" w:rsidP="003A01C8">
      <w:pPr>
        <w:numPr>
          <w:ilvl w:val="0"/>
          <w:numId w:val="22"/>
        </w:numPr>
        <w:spacing w:line="480" w:lineRule="auto"/>
        <w:jc w:val="both"/>
        <w:rPr>
          <w:rFonts w:ascii="Times New Roman" w:hAnsi="Times New Roman"/>
          <w:b/>
          <w:color w:val="000000" w:themeColor="text1"/>
          <w:sz w:val="28"/>
          <w:szCs w:val="24"/>
        </w:rPr>
      </w:pPr>
      <w:r w:rsidRPr="00FE1979">
        <w:rPr>
          <w:rFonts w:ascii="Times New Roman" w:hAnsi="Times New Roman"/>
          <w:color w:val="000000" w:themeColor="text1"/>
          <w:sz w:val="24"/>
          <w:szCs w:val="24"/>
        </w:rPr>
        <w:t>Procurar que el personal asignado a la Dirección Jurídica, de conformidad con su perfil de puesto, reciba las capacitaciones a nivel superior que los acrediten como especialistas en las materias de Compras y Contrataciones, Derecho Administrativo, Derecho Penal, Laboral, y otras áreas afines.</w:t>
      </w:r>
    </w:p>
    <w:p w14:paraId="24611BA0" w14:textId="03456D46" w:rsidR="00C713C3" w:rsidRPr="00C713C3" w:rsidRDefault="005F510F" w:rsidP="00C713C3">
      <w:pPr>
        <w:numPr>
          <w:ilvl w:val="0"/>
          <w:numId w:val="22"/>
        </w:numPr>
        <w:spacing w:line="480" w:lineRule="auto"/>
        <w:jc w:val="both"/>
        <w:rPr>
          <w:rFonts w:ascii="Times New Roman" w:hAnsi="Times New Roman"/>
          <w:color w:val="000000" w:themeColor="text1"/>
          <w:sz w:val="24"/>
          <w:szCs w:val="24"/>
        </w:rPr>
      </w:pPr>
      <w:r w:rsidRPr="00FE1979">
        <w:rPr>
          <w:rFonts w:ascii="Times New Roman" w:hAnsi="Times New Roman"/>
          <w:color w:val="000000" w:themeColor="text1"/>
          <w:sz w:val="24"/>
          <w:szCs w:val="24"/>
        </w:rPr>
        <w:t xml:space="preserve">Continuar con el proyecto de implementación de un software informático que permita la gestión de expedientes jurídicos, a saber: a) Asignación de expedientes a los abogados; b) Tiempos de Ejecución de los trabajos; </w:t>
      </w:r>
      <w:r w:rsidRPr="00E401F6">
        <w:rPr>
          <w:rFonts w:ascii="Times New Roman" w:hAnsi="Times New Roman"/>
          <w:color w:val="000000" w:themeColor="text1"/>
          <w:sz w:val="24"/>
          <w:szCs w:val="24"/>
        </w:rPr>
        <w:t>c) Vigencia de las Garantías; d) Administración del despacho de documentos en el área de recepción; e) Que permita generar reportes en sentido general.</w:t>
      </w:r>
    </w:p>
    <w:p w14:paraId="6D82D5C5" w14:textId="77777777" w:rsidR="005F510F" w:rsidRPr="00FE1979" w:rsidRDefault="005F510F" w:rsidP="005F510F">
      <w:pPr>
        <w:spacing w:line="480" w:lineRule="auto"/>
        <w:jc w:val="both"/>
        <w:rPr>
          <w:rFonts w:ascii="Times New Roman" w:hAnsi="Times New Roman"/>
          <w:b/>
          <w:color w:val="000000" w:themeColor="text1"/>
          <w:sz w:val="28"/>
          <w:szCs w:val="24"/>
        </w:rPr>
      </w:pPr>
      <w:r w:rsidRPr="00FE1979">
        <w:rPr>
          <w:rFonts w:ascii="Times New Roman" w:hAnsi="Times New Roman"/>
          <w:b/>
          <w:color w:val="000000" w:themeColor="text1"/>
          <w:sz w:val="28"/>
          <w:szCs w:val="24"/>
        </w:rPr>
        <w:t>Procesos en Curso</w:t>
      </w:r>
    </w:p>
    <w:p w14:paraId="4F4FE92A" w14:textId="0E37C21D" w:rsidR="005F510F" w:rsidRDefault="005F510F" w:rsidP="00DF11FF">
      <w:pPr>
        <w:spacing w:line="480" w:lineRule="auto"/>
        <w:ind w:firstLine="708"/>
        <w:jc w:val="both"/>
        <w:rPr>
          <w:ins w:id="484" w:author="Yuneyri Maria Contreras Torres" w:date="2019-12-13T09:50:00Z"/>
          <w:rFonts w:ascii="Times New Roman" w:hAnsi="Times New Roman"/>
          <w:color w:val="000000" w:themeColor="text1"/>
          <w:sz w:val="24"/>
          <w:szCs w:val="24"/>
          <w:vertAlign w:val="superscript"/>
        </w:rPr>
      </w:pPr>
      <w:r w:rsidRPr="00FE1979">
        <w:rPr>
          <w:rFonts w:ascii="Times New Roman" w:hAnsi="Times New Roman"/>
          <w:color w:val="000000" w:themeColor="text1"/>
          <w:sz w:val="24"/>
          <w:szCs w:val="24"/>
        </w:rPr>
        <w:t xml:space="preserve">La Institución en la actualidad tiene cuatro (4) procesos en curso de Licitación Pública Nacional, para diferentes tipos de Compra y Contratación. </w:t>
      </w:r>
      <w:r w:rsidRPr="00FE1979">
        <w:rPr>
          <w:rFonts w:ascii="Times New Roman" w:hAnsi="Times New Roman"/>
          <w:color w:val="000000" w:themeColor="text1"/>
          <w:sz w:val="24"/>
          <w:szCs w:val="24"/>
          <w:vertAlign w:val="superscript"/>
          <w:rPrChange w:id="485" w:author="Yuneyri Maria Contreras Torres" w:date="2019-12-09T14:48:00Z">
            <w:rPr>
              <w:rFonts w:ascii="Times New Roman" w:eastAsia="Arial Unicode MS" w:hAnsi="Times New Roman"/>
              <w:i/>
              <w:color w:val="1F497D"/>
              <w:sz w:val="20"/>
            </w:rPr>
          </w:rPrChange>
        </w:rPr>
        <w:t>(Ver tabla 1.9).</w:t>
      </w:r>
    </w:p>
    <w:p w14:paraId="4AADE9E7" w14:textId="77777777" w:rsidR="00E951D2" w:rsidRDefault="00E951D2">
      <w:pPr>
        <w:spacing w:line="480" w:lineRule="auto"/>
        <w:jc w:val="both"/>
        <w:rPr>
          <w:rFonts w:ascii="Times New Roman" w:hAnsi="Times New Roman"/>
          <w:color w:val="000000" w:themeColor="text1"/>
          <w:sz w:val="24"/>
          <w:szCs w:val="24"/>
          <w:vertAlign w:val="superscript"/>
        </w:rPr>
        <w:pPrChange w:id="486" w:author="Yuneyri Maria Contreras Torres" w:date="2019-12-13T10:01:00Z">
          <w:pPr>
            <w:spacing w:line="480" w:lineRule="auto"/>
            <w:ind w:firstLine="708"/>
            <w:jc w:val="both"/>
          </w:pPr>
        </w:pPrChange>
      </w:pPr>
    </w:p>
    <w:p w14:paraId="3E601401" w14:textId="7B4A8168" w:rsidR="00B43C6D" w:rsidRPr="00110D78" w:rsidRDefault="005F510F" w:rsidP="00110D78">
      <w:pPr>
        <w:rPr>
          <w:rFonts w:ascii="Times New Roman" w:eastAsia="Times New Roman" w:hAnsi="Times New Roman"/>
          <w:color w:val="1F497D"/>
          <w:sz w:val="18"/>
          <w:szCs w:val="18"/>
        </w:rPr>
      </w:pPr>
      <w:r w:rsidRPr="005F510F">
        <w:rPr>
          <w:rFonts w:ascii="Times New Roman" w:hAnsi="Times New Roman"/>
          <w:color w:val="1F497D"/>
          <w:sz w:val="18"/>
          <w:szCs w:val="18"/>
        </w:rPr>
        <w:t xml:space="preserve">                                                                                                                                                                                                                                                                                                                                                       </w:t>
      </w:r>
    </w:p>
    <w:p w14:paraId="06EC531E" w14:textId="77777777" w:rsidR="00D058A5" w:rsidRPr="009B5606" w:rsidRDefault="0024000A" w:rsidP="003A01C8">
      <w:pPr>
        <w:pStyle w:val="SubttuloMEM"/>
        <w:numPr>
          <w:ilvl w:val="0"/>
          <w:numId w:val="27"/>
        </w:numPr>
        <w:rPr>
          <w:rFonts w:eastAsia="Arial Unicode MS"/>
        </w:rPr>
      </w:pPr>
      <w:bookmarkStart w:id="487" w:name="_Toc501104122"/>
      <w:bookmarkStart w:id="488" w:name="_Toc532303190"/>
      <w:r w:rsidRPr="006E2A08">
        <w:rPr>
          <w:rFonts w:eastAsia="Arial Unicode MS"/>
          <w:bCs w:val="0"/>
          <w:iCs w:val="0"/>
          <w:szCs w:val="24"/>
        </w:rPr>
        <w:t>TRANS</w:t>
      </w:r>
      <w:r w:rsidR="004D30E5" w:rsidRPr="006E2A08">
        <w:rPr>
          <w:rFonts w:eastAsia="Arial Unicode MS"/>
          <w:bCs w:val="0"/>
          <w:iCs w:val="0"/>
          <w:szCs w:val="24"/>
        </w:rPr>
        <w:t>PARENCIA, ACCESO A LA INFORMACIÓ</w:t>
      </w:r>
      <w:r w:rsidRPr="006E2A08">
        <w:rPr>
          <w:rFonts w:eastAsia="Arial Unicode MS"/>
          <w:bCs w:val="0"/>
          <w:iCs w:val="0"/>
          <w:szCs w:val="24"/>
        </w:rPr>
        <w:t>N</w:t>
      </w:r>
      <w:bookmarkEnd w:id="487"/>
      <w:bookmarkEnd w:id="488"/>
    </w:p>
    <w:p w14:paraId="333D56D4" w14:textId="77777777" w:rsidR="009B5606" w:rsidRPr="006E2A08" w:rsidRDefault="009B5606" w:rsidP="009B5606">
      <w:pPr>
        <w:pStyle w:val="SubttuloMEM"/>
        <w:ind w:left="720"/>
        <w:rPr>
          <w:rFonts w:eastAsia="Arial Unicode MS"/>
        </w:rPr>
      </w:pPr>
    </w:p>
    <w:p w14:paraId="5338CDF1" w14:textId="02E0275F" w:rsidR="009B5606" w:rsidRPr="00FE1979" w:rsidRDefault="0024000A" w:rsidP="009B5606">
      <w:pPr>
        <w:jc w:val="both"/>
        <w:rPr>
          <w:rFonts w:ascii="Times New Roman" w:eastAsia="Arial Unicode MS" w:hAnsi="Times New Roman"/>
          <w:b/>
          <w:sz w:val="24"/>
          <w:szCs w:val="24"/>
          <w:rPrChange w:id="489" w:author="mauricio sanchez" w:date="2019-12-06T14:48:00Z">
            <w:rPr>
              <w:rFonts w:ascii="Times New Roman" w:eastAsia="Arial Unicode MS" w:hAnsi="Times New Roman"/>
              <w:b/>
              <w:color w:val="4F81BD"/>
              <w:sz w:val="24"/>
              <w:szCs w:val="24"/>
            </w:rPr>
          </w:rPrChange>
        </w:rPr>
      </w:pPr>
      <w:r w:rsidRPr="00FE1979">
        <w:rPr>
          <w:rFonts w:ascii="Times New Roman" w:eastAsia="Arial Unicode MS" w:hAnsi="Times New Roman"/>
          <w:b/>
          <w:sz w:val="28"/>
          <w:szCs w:val="24"/>
        </w:rPr>
        <w:t xml:space="preserve"> </w:t>
      </w:r>
      <w:r w:rsidR="009B5606" w:rsidRPr="00FE1979">
        <w:rPr>
          <w:rFonts w:ascii="Times New Roman" w:eastAsia="Arial Unicode MS" w:hAnsi="Times New Roman"/>
          <w:b/>
          <w:sz w:val="24"/>
          <w:szCs w:val="24"/>
        </w:rPr>
        <w:t>OFICINA DE ACCESO A LA INFORMACIÓN</w:t>
      </w:r>
      <w:ins w:id="490" w:author="mauricio sanchez" w:date="2019-12-06T14:48:00Z">
        <w:r w:rsidR="00101771" w:rsidRPr="00FE1979">
          <w:rPr>
            <w:rFonts w:ascii="Times New Roman" w:eastAsia="Arial Unicode MS" w:hAnsi="Times New Roman"/>
            <w:b/>
            <w:sz w:val="24"/>
            <w:szCs w:val="24"/>
          </w:rPr>
          <w:t xml:space="preserve"> </w:t>
        </w:r>
        <w:del w:id="491" w:author="Yuneyri Maria Contreras Torres" w:date="2019-12-09T14:48:00Z">
          <w:r w:rsidR="00101771" w:rsidRPr="00FE1979" w:rsidDel="009D5063">
            <w:rPr>
              <w:rFonts w:ascii="Times New Roman" w:eastAsia="Arial Unicode MS" w:hAnsi="Times New Roman"/>
              <w:b/>
              <w:sz w:val="24"/>
              <w:szCs w:val="24"/>
            </w:rPr>
            <w:delText>(Maria iba a actualizar la data</w:delText>
          </w:r>
        </w:del>
      </w:ins>
      <w:ins w:id="492" w:author="mauricio sanchez" w:date="2019-12-06T14:49:00Z">
        <w:del w:id="493" w:author="Yuneyri Maria Contreras Torres" w:date="2019-12-09T14:48:00Z">
          <w:r w:rsidR="00101771" w:rsidRPr="00FE1979" w:rsidDel="009D5063">
            <w:rPr>
              <w:rFonts w:ascii="Times New Roman" w:eastAsia="Arial Unicode MS" w:hAnsi="Times New Roman"/>
              <w:b/>
              <w:sz w:val="24"/>
              <w:szCs w:val="24"/>
            </w:rPr>
            <w:delText>, verificar)</w:delText>
          </w:r>
        </w:del>
      </w:ins>
    </w:p>
    <w:p w14:paraId="454188F7" w14:textId="77777777" w:rsidR="009B5606" w:rsidRPr="00FE1979" w:rsidRDefault="009B5606" w:rsidP="00664D06">
      <w:pPr>
        <w:spacing w:after="0" w:line="480" w:lineRule="auto"/>
        <w:ind w:firstLine="708"/>
        <w:contextualSpacing/>
        <w:jc w:val="both"/>
        <w:rPr>
          <w:rFonts w:ascii="Times New Roman" w:hAnsi="Times New Roman"/>
          <w:sz w:val="24"/>
          <w:szCs w:val="24"/>
        </w:rPr>
      </w:pPr>
      <w:r w:rsidRPr="00FE1979">
        <w:rPr>
          <w:rFonts w:ascii="Times New Roman" w:hAnsi="Times New Roman"/>
          <w:sz w:val="24"/>
          <w:szCs w:val="24"/>
        </w:rPr>
        <w:t>La Oficina de Acceso a la Información (OAI), se encarga de garantizar el cumplimiento a la Ley No. 200-04 de Libre Acceso a la Información Pública y su</w:t>
      </w:r>
      <w:r w:rsidR="007058FF" w:rsidRPr="00FE1979">
        <w:rPr>
          <w:rFonts w:ascii="Times New Roman" w:hAnsi="Times New Roman"/>
          <w:sz w:val="24"/>
          <w:szCs w:val="24"/>
        </w:rPr>
        <w:t>s</w:t>
      </w:r>
      <w:r w:rsidRPr="00FE1979">
        <w:rPr>
          <w:rFonts w:ascii="Times New Roman" w:hAnsi="Times New Roman"/>
          <w:sz w:val="24"/>
          <w:szCs w:val="24"/>
        </w:rPr>
        <w:t xml:space="preserve"> Reglamentos de aplicación mediante el Decreto No. 130-05, que aprueba el Reglamento de la Ley General de Libre Acceso a la Información Pública, así como también las leyes vinculadas a la Transparencia Gubernamental, avalando la transparencia y manteniendo informada a la ciudadanía mediante el portal institucional de forma completa, veraz, adecuada y oportuna referente al quehacer institucional, en la gestión administrativa y operativa. </w:t>
      </w:r>
    </w:p>
    <w:p w14:paraId="7E305394" w14:textId="77777777" w:rsidR="00664D06" w:rsidRPr="00FE1979" w:rsidRDefault="00664D06" w:rsidP="00664D06">
      <w:pPr>
        <w:spacing w:after="0" w:line="480" w:lineRule="auto"/>
        <w:ind w:firstLine="708"/>
        <w:contextualSpacing/>
        <w:jc w:val="both"/>
        <w:rPr>
          <w:rFonts w:ascii="Times New Roman" w:hAnsi="Times New Roman"/>
          <w:sz w:val="24"/>
          <w:szCs w:val="24"/>
        </w:rPr>
      </w:pPr>
    </w:p>
    <w:p w14:paraId="1F034B88" w14:textId="67476561" w:rsidR="00505551" w:rsidRPr="00FE1979" w:rsidRDefault="009B5606" w:rsidP="00664D06">
      <w:pPr>
        <w:autoSpaceDE w:val="0"/>
        <w:autoSpaceDN w:val="0"/>
        <w:adjustRightInd w:val="0"/>
        <w:spacing w:line="480" w:lineRule="auto"/>
        <w:ind w:firstLine="708"/>
        <w:jc w:val="both"/>
        <w:rPr>
          <w:rFonts w:ascii="Times New Roman" w:hAnsi="Times New Roman"/>
          <w:sz w:val="24"/>
          <w:szCs w:val="24"/>
        </w:rPr>
      </w:pPr>
      <w:r w:rsidRPr="00FE1979">
        <w:rPr>
          <w:rFonts w:ascii="Times New Roman" w:hAnsi="Times New Roman"/>
          <w:sz w:val="24"/>
          <w:szCs w:val="24"/>
        </w:rPr>
        <w:t>Durante el período Enero-Octubre 2019, la Oficina de Acceso a la Información (OAI), recibió un total de 30 solicitudes de información mediante el Portal Único de Solicitud de Acceso a la Información Pública (SAIP), de las cuales todas fueron respondidas dentro de los 15 días hábiles tal como lo establece la Ley. Durante este período no fue rechazada ninguna solicitud. A t</w:t>
      </w:r>
      <w:r w:rsidR="007058FF" w:rsidRPr="00FE1979">
        <w:rPr>
          <w:rFonts w:ascii="Times New Roman" w:hAnsi="Times New Roman"/>
          <w:sz w:val="24"/>
          <w:szCs w:val="24"/>
        </w:rPr>
        <w:t>ravés de la línea 311 se recibieron</w:t>
      </w:r>
      <w:r w:rsidRPr="00FE1979">
        <w:rPr>
          <w:rFonts w:ascii="Times New Roman" w:hAnsi="Times New Roman"/>
          <w:sz w:val="24"/>
          <w:szCs w:val="24"/>
        </w:rPr>
        <w:t xml:space="preserve"> 7 sugerencias o quejas de ciudadanos. </w:t>
      </w:r>
    </w:p>
    <w:p w14:paraId="390923D0" w14:textId="77777777" w:rsidR="00505551" w:rsidRPr="00FE1979" w:rsidRDefault="00505551">
      <w:pPr>
        <w:spacing w:after="0" w:line="240" w:lineRule="auto"/>
        <w:rPr>
          <w:rFonts w:ascii="Times New Roman" w:hAnsi="Times New Roman"/>
          <w:sz w:val="24"/>
          <w:szCs w:val="24"/>
        </w:rPr>
      </w:pPr>
      <w:r w:rsidRPr="00FE1979">
        <w:rPr>
          <w:rFonts w:ascii="Times New Roman" w:hAnsi="Times New Roman"/>
          <w:sz w:val="24"/>
          <w:szCs w:val="24"/>
        </w:rPr>
        <w:br w:type="page"/>
      </w:r>
    </w:p>
    <w:p w14:paraId="02BE94CA" w14:textId="77777777" w:rsidR="009B5606" w:rsidRPr="00FE1979" w:rsidRDefault="009B5606" w:rsidP="009B5606">
      <w:pPr>
        <w:autoSpaceDE w:val="0"/>
        <w:autoSpaceDN w:val="0"/>
        <w:adjustRightInd w:val="0"/>
        <w:spacing w:after="0" w:line="240" w:lineRule="auto"/>
        <w:jc w:val="both"/>
        <w:rPr>
          <w:rFonts w:ascii="Times New Roman" w:hAnsi="Times New Roman"/>
          <w:b/>
          <w:sz w:val="24"/>
          <w:szCs w:val="24"/>
        </w:rPr>
      </w:pPr>
    </w:p>
    <w:p w14:paraId="645EC4E0" w14:textId="77777777" w:rsidR="009B5606" w:rsidRPr="00792D67" w:rsidRDefault="009B5606" w:rsidP="007058FF">
      <w:pPr>
        <w:autoSpaceDE w:val="0"/>
        <w:autoSpaceDN w:val="0"/>
        <w:adjustRightInd w:val="0"/>
        <w:spacing w:after="0" w:line="240" w:lineRule="auto"/>
        <w:jc w:val="center"/>
        <w:rPr>
          <w:rFonts w:ascii="Times New Roman" w:hAnsi="Times New Roman"/>
          <w:b/>
          <w:sz w:val="18"/>
          <w:szCs w:val="18"/>
        </w:rPr>
      </w:pPr>
      <w:r w:rsidRPr="00792D67">
        <w:rPr>
          <w:rFonts w:ascii="Times New Roman" w:hAnsi="Times New Roman"/>
          <w:b/>
          <w:sz w:val="18"/>
          <w:szCs w:val="18"/>
        </w:rPr>
        <w:t>Cuadro Mensual de la Oficina de Acceso a la Información OAI</w:t>
      </w:r>
    </w:p>
    <w:p w14:paraId="22B3A7C3" w14:textId="77777777" w:rsidR="009B5606" w:rsidRPr="00792D67" w:rsidRDefault="009B5606" w:rsidP="007058FF">
      <w:pPr>
        <w:autoSpaceDE w:val="0"/>
        <w:autoSpaceDN w:val="0"/>
        <w:adjustRightInd w:val="0"/>
        <w:spacing w:after="0" w:line="240" w:lineRule="auto"/>
        <w:jc w:val="center"/>
        <w:rPr>
          <w:rFonts w:ascii="Times New Roman" w:hAnsi="Times New Roman"/>
          <w:caps/>
          <w:sz w:val="18"/>
          <w:szCs w:val="18"/>
        </w:rPr>
      </w:pPr>
      <w:r w:rsidRPr="00792D67">
        <w:rPr>
          <w:rFonts w:ascii="Times New Roman" w:hAnsi="Times New Roman"/>
          <w:b/>
          <w:sz w:val="18"/>
          <w:szCs w:val="18"/>
        </w:rPr>
        <w:t>Año 2019</w:t>
      </w:r>
    </w:p>
    <w:p w14:paraId="61379AE9" w14:textId="77777777" w:rsidR="009B5606" w:rsidRPr="00FE1979" w:rsidRDefault="009B5606" w:rsidP="009B5606">
      <w:pPr>
        <w:autoSpaceDE w:val="0"/>
        <w:autoSpaceDN w:val="0"/>
        <w:adjustRightInd w:val="0"/>
        <w:spacing w:after="0" w:line="240" w:lineRule="auto"/>
        <w:jc w:val="both"/>
        <w:rPr>
          <w:rFonts w:ascii="Times New Roman" w:hAnsi="Times New Roman"/>
          <w:b/>
          <w:sz w:val="24"/>
          <w:szCs w:val="24"/>
        </w:rPr>
      </w:pPr>
    </w:p>
    <w:p w14:paraId="2D3EC9E4" w14:textId="77777777" w:rsidR="009B5606" w:rsidRPr="00FE1979" w:rsidRDefault="009B5606" w:rsidP="009B5606">
      <w:pPr>
        <w:autoSpaceDE w:val="0"/>
        <w:autoSpaceDN w:val="0"/>
        <w:adjustRightInd w:val="0"/>
        <w:spacing w:after="0" w:line="240" w:lineRule="auto"/>
        <w:jc w:val="both"/>
        <w:rPr>
          <w:rFonts w:ascii="Times New Roman" w:hAnsi="Times New Roman"/>
          <w:b/>
          <w:sz w:val="24"/>
          <w:szCs w:val="24"/>
        </w:rPr>
      </w:pP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94" w:author="Yuneyri Maria Contreras Torres" w:date="2019-12-13T09:51:00Z">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59"/>
        <w:gridCol w:w="1372"/>
        <w:gridCol w:w="1463"/>
        <w:gridCol w:w="1559"/>
        <w:tblGridChange w:id="495">
          <w:tblGrid>
            <w:gridCol w:w="1656"/>
            <w:gridCol w:w="1559"/>
            <w:gridCol w:w="1701"/>
            <w:gridCol w:w="1559"/>
          </w:tblGrid>
        </w:tblGridChange>
      </w:tblGrid>
      <w:tr w:rsidR="009B5606" w:rsidRPr="00FE1979" w14:paraId="122BA693" w14:textId="77777777" w:rsidTr="00792D67">
        <w:trPr>
          <w:trHeight w:val="306"/>
        </w:trPr>
        <w:tc>
          <w:tcPr>
            <w:tcW w:w="1559" w:type="dxa"/>
            <w:shd w:val="clear" w:color="auto" w:fill="9CC2E5"/>
            <w:vAlign w:val="center"/>
            <w:tcPrChange w:id="496" w:author="Yuneyri Maria Contreras Torres" w:date="2019-12-13T09:51:00Z">
              <w:tcPr>
                <w:tcW w:w="1656" w:type="dxa"/>
                <w:shd w:val="clear" w:color="auto" w:fill="9CC2E5"/>
              </w:tcPr>
            </w:tcPrChange>
          </w:tcPr>
          <w:p w14:paraId="5CD40339" w14:textId="77777777" w:rsidR="009B5606" w:rsidRPr="00E951D2" w:rsidRDefault="009B5606">
            <w:pPr>
              <w:autoSpaceDE w:val="0"/>
              <w:autoSpaceDN w:val="0"/>
              <w:adjustRightInd w:val="0"/>
              <w:spacing w:after="0" w:line="240" w:lineRule="auto"/>
              <w:jc w:val="center"/>
              <w:rPr>
                <w:rFonts w:ascii="Times New Roman" w:hAnsi="Times New Roman"/>
                <w:b/>
                <w:sz w:val="18"/>
                <w:szCs w:val="18"/>
                <w:rPrChange w:id="497"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498" w:author="Yuneyri Maria Contreras Torres" w:date="2019-12-13T09:50:00Z">
                  <w:rPr>
                    <w:rFonts w:ascii="Times New Roman" w:hAnsi="Times New Roman"/>
                    <w:b/>
                    <w:sz w:val="24"/>
                    <w:szCs w:val="24"/>
                  </w:rPr>
                </w:rPrChange>
              </w:rPr>
              <w:t>Periodo</w:t>
            </w:r>
          </w:p>
        </w:tc>
        <w:tc>
          <w:tcPr>
            <w:tcW w:w="1372" w:type="dxa"/>
            <w:shd w:val="clear" w:color="auto" w:fill="9CC2E5"/>
            <w:vAlign w:val="center"/>
            <w:tcPrChange w:id="499" w:author="Yuneyri Maria Contreras Torres" w:date="2019-12-13T09:51:00Z">
              <w:tcPr>
                <w:tcW w:w="1559" w:type="dxa"/>
                <w:shd w:val="clear" w:color="auto" w:fill="9CC2E5"/>
              </w:tcPr>
            </w:tcPrChange>
          </w:tcPr>
          <w:p w14:paraId="4C8C81EA" w14:textId="77777777" w:rsidR="009B5606" w:rsidRPr="00E951D2" w:rsidRDefault="009B5606">
            <w:pPr>
              <w:autoSpaceDE w:val="0"/>
              <w:autoSpaceDN w:val="0"/>
              <w:adjustRightInd w:val="0"/>
              <w:spacing w:after="0" w:line="240" w:lineRule="auto"/>
              <w:jc w:val="center"/>
              <w:rPr>
                <w:rFonts w:ascii="Times New Roman" w:hAnsi="Times New Roman"/>
                <w:b/>
                <w:sz w:val="18"/>
                <w:szCs w:val="18"/>
                <w:rPrChange w:id="500"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501" w:author="Yuneyri Maria Contreras Torres" w:date="2019-12-13T09:50:00Z">
                  <w:rPr>
                    <w:rFonts w:ascii="Times New Roman" w:hAnsi="Times New Roman"/>
                    <w:b/>
                    <w:sz w:val="24"/>
                    <w:szCs w:val="24"/>
                  </w:rPr>
                </w:rPrChange>
              </w:rPr>
              <w:t>Solicitud</w:t>
            </w:r>
          </w:p>
        </w:tc>
        <w:tc>
          <w:tcPr>
            <w:tcW w:w="1463" w:type="dxa"/>
            <w:shd w:val="clear" w:color="auto" w:fill="9CC2E5"/>
            <w:vAlign w:val="center"/>
            <w:tcPrChange w:id="502" w:author="Yuneyri Maria Contreras Torres" w:date="2019-12-13T09:51:00Z">
              <w:tcPr>
                <w:tcW w:w="1701" w:type="dxa"/>
                <w:shd w:val="clear" w:color="auto" w:fill="9CC2E5"/>
              </w:tcPr>
            </w:tcPrChange>
          </w:tcPr>
          <w:p w14:paraId="4560D08A" w14:textId="77777777" w:rsidR="009B5606" w:rsidRPr="00E951D2" w:rsidRDefault="009B5606">
            <w:pPr>
              <w:autoSpaceDE w:val="0"/>
              <w:autoSpaceDN w:val="0"/>
              <w:adjustRightInd w:val="0"/>
              <w:spacing w:after="0" w:line="240" w:lineRule="auto"/>
              <w:jc w:val="center"/>
              <w:rPr>
                <w:rFonts w:ascii="Times New Roman" w:hAnsi="Times New Roman"/>
                <w:b/>
                <w:sz w:val="18"/>
                <w:szCs w:val="18"/>
                <w:rPrChange w:id="503"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504" w:author="Yuneyri Maria Contreras Torres" w:date="2019-12-13T09:50:00Z">
                  <w:rPr>
                    <w:rFonts w:ascii="Times New Roman" w:hAnsi="Times New Roman"/>
                    <w:b/>
                    <w:sz w:val="24"/>
                    <w:szCs w:val="24"/>
                  </w:rPr>
                </w:rPrChange>
              </w:rPr>
              <w:t>Línea 311</w:t>
            </w:r>
          </w:p>
        </w:tc>
        <w:tc>
          <w:tcPr>
            <w:tcW w:w="1559" w:type="dxa"/>
            <w:shd w:val="clear" w:color="auto" w:fill="9CC2E5"/>
            <w:vAlign w:val="center"/>
            <w:tcPrChange w:id="505" w:author="Yuneyri Maria Contreras Torres" w:date="2019-12-13T09:51:00Z">
              <w:tcPr>
                <w:tcW w:w="1559" w:type="dxa"/>
                <w:shd w:val="clear" w:color="auto" w:fill="9CC2E5"/>
              </w:tcPr>
            </w:tcPrChange>
          </w:tcPr>
          <w:p w14:paraId="2E2D1281" w14:textId="77777777" w:rsidR="009B5606" w:rsidRPr="00E951D2" w:rsidRDefault="009B5606">
            <w:pPr>
              <w:autoSpaceDE w:val="0"/>
              <w:autoSpaceDN w:val="0"/>
              <w:adjustRightInd w:val="0"/>
              <w:spacing w:after="0" w:line="240" w:lineRule="auto"/>
              <w:jc w:val="center"/>
              <w:rPr>
                <w:rFonts w:ascii="Times New Roman" w:hAnsi="Times New Roman"/>
                <w:b/>
                <w:sz w:val="18"/>
                <w:szCs w:val="18"/>
                <w:rPrChange w:id="506"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507" w:author="Yuneyri Maria Contreras Torres" w:date="2019-12-13T09:50:00Z">
                  <w:rPr>
                    <w:rFonts w:ascii="Times New Roman" w:hAnsi="Times New Roman"/>
                    <w:b/>
                    <w:sz w:val="24"/>
                    <w:szCs w:val="24"/>
                  </w:rPr>
                </w:rPrChange>
              </w:rPr>
              <w:t>Total</w:t>
            </w:r>
          </w:p>
        </w:tc>
      </w:tr>
      <w:tr w:rsidR="009B5606" w:rsidRPr="00FE1979" w14:paraId="192CA408" w14:textId="77777777" w:rsidTr="00792D67">
        <w:tc>
          <w:tcPr>
            <w:tcW w:w="1559" w:type="dxa"/>
            <w:shd w:val="clear" w:color="auto" w:fill="auto"/>
            <w:tcPrChange w:id="508" w:author="Yuneyri Maria Contreras Torres" w:date="2019-12-13T09:51:00Z">
              <w:tcPr>
                <w:tcW w:w="1656" w:type="dxa"/>
                <w:shd w:val="clear" w:color="auto" w:fill="auto"/>
              </w:tcPr>
            </w:tcPrChange>
          </w:tcPr>
          <w:p w14:paraId="2FA2025C"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09"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10" w:author="Yuneyri Maria Contreras Torres" w:date="2019-12-13T09:50:00Z">
                  <w:rPr>
                    <w:rFonts w:ascii="Times New Roman" w:hAnsi="Times New Roman"/>
                    <w:sz w:val="24"/>
                    <w:szCs w:val="24"/>
                  </w:rPr>
                </w:rPrChange>
              </w:rPr>
              <w:t xml:space="preserve">Enero </w:t>
            </w:r>
          </w:p>
        </w:tc>
        <w:tc>
          <w:tcPr>
            <w:tcW w:w="1372" w:type="dxa"/>
            <w:shd w:val="clear" w:color="auto" w:fill="auto"/>
            <w:tcPrChange w:id="511" w:author="Yuneyri Maria Contreras Torres" w:date="2019-12-13T09:51:00Z">
              <w:tcPr>
                <w:tcW w:w="1559" w:type="dxa"/>
                <w:shd w:val="clear" w:color="auto" w:fill="auto"/>
              </w:tcPr>
            </w:tcPrChange>
          </w:tcPr>
          <w:p w14:paraId="75415CA9"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12"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13" w:author="Yuneyri Maria Contreras Torres" w:date="2019-12-13T09:50:00Z">
                  <w:rPr>
                    <w:rFonts w:ascii="Times New Roman" w:hAnsi="Times New Roman"/>
                    <w:sz w:val="24"/>
                    <w:szCs w:val="24"/>
                  </w:rPr>
                </w:rPrChange>
              </w:rPr>
              <w:t>4</w:t>
            </w:r>
          </w:p>
        </w:tc>
        <w:tc>
          <w:tcPr>
            <w:tcW w:w="1463" w:type="dxa"/>
            <w:shd w:val="clear" w:color="auto" w:fill="auto"/>
            <w:tcPrChange w:id="514" w:author="Yuneyri Maria Contreras Torres" w:date="2019-12-13T09:51:00Z">
              <w:tcPr>
                <w:tcW w:w="1701" w:type="dxa"/>
                <w:shd w:val="clear" w:color="auto" w:fill="auto"/>
              </w:tcPr>
            </w:tcPrChange>
          </w:tcPr>
          <w:p w14:paraId="678CA60B"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15"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16" w:author="Yuneyri Maria Contreras Torres" w:date="2019-12-13T09:50:00Z">
                  <w:rPr>
                    <w:rFonts w:ascii="Times New Roman" w:hAnsi="Times New Roman"/>
                    <w:sz w:val="24"/>
                    <w:szCs w:val="24"/>
                  </w:rPr>
                </w:rPrChange>
              </w:rPr>
              <w:t>0</w:t>
            </w:r>
          </w:p>
        </w:tc>
        <w:tc>
          <w:tcPr>
            <w:tcW w:w="1559" w:type="dxa"/>
            <w:shd w:val="clear" w:color="auto" w:fill="auto"/>
            <w:tcPrChange w:id="517" w:author="Yuneyri Maria Contreras Torres" w:date="2019-12-13T09:51:00Z">
              <w:tcPr>
                <w:tcW w:w="1559" w:type="dxa"/>
                <w:shd w:val="clear" w:color="auto" w:fill="auto"/>
              </w:tcPr>
            </w:tcPrChange>
          </w:tcPr>
          <w:p w14:paraId="19CAEE82"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18"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19" w:author="Yuneyri Maria Contreras Torres" w:date="2019-12-13T09:50:00Z">
                  <w:rPr>
                    <w:rFonts w:ascii="Times New Roman" w:hAnsi="Times New Roman"/>
                    <w:sz w:val="24"/>
                    <w:szCs w:val="24"/>
                  </w:rPr>
                </w:rPrChange>
              </w:rPr>
              <w:t>4</w:t>
            </w:r>
          </w:p>
        </w:tc>
      </w:tr>
      <w:tr w:rsidR="009B5606" w:rsidRPr="00FE1979" w14:paraId="0F64457E" w14:textId="77777777" w:rsidTr="00792D67">
        <w:tc>
          <w:tcPr>
            <w:tcW w:w="1559" w:type="dxa"/>
            <w:shd w:val="clear" w:color="auto" w:fill="auto"/>
            <w:tcPrChange w:id="520" w:author="Yuneyri Maria Contreras Torres" w:date="2019-12-13T09:51:00Z">
              <w:tcPr>
                <w:tcW w:w="1656" w:type="dxa"/>
                <w:shd w:val="clear" w:color="auto" w:fill="auto"/>
              </w:tcPr>
            </w:tcPrChange>
          </w:tcPr>
          <w:p w14:paraId="609D803A"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21"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22" w:author="Yuneyri Maria Contreras Torres" w:date="2019-12-13T09:50:00Z">
                  <w:rPr>
                    <w:rFonts w:ascii="Times New Roman" w:hAnsi="Times New Roman"/>
                    <w:sz w:val="24"/>
                    <w:szCs w:val="24"/>
                  </w:rPr>
                </w:rPrChange>
              </w:rPr>
              <w:t>Febrero</w:t>
            </w:r>
          </w:p>
        </w:tc>
        <w:tc>
          <w:tcPr>
            <w:tcW w:w="1372" w:type="dxa"/>
            <w:shd w:val="clear" w:color="auto" w:fill="auto"/>
            <w:tcPrChange w:id="523" w:author="Yuneyri Maria Contreras Torres" w:date="2019-12-13T09:51:00Z">
              <w:tcPr>
                <w:tcW w:w="1559" w:type="dxa"/>
                <w:shd w:val="clear" w:color="auto" w:fill="auto"/>
              </w:tcPr>
            </w:tcPrChange>
          </w:tcPr>
          <w:p w14:paraId="154D0930"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24"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25" w:author="Yuneyri Maria Contreras Torres" w:date="2019-12-13T09:50:00Z">
                  <w:rPr>
                    <w:rFonts w:ascii="Times New Roman" w:hAnsi="Times New Roman"/>
                    <w:sz w:val="24"/>
                    <w:szCs w:val="24"/>
                  </w:rPr>
                </w:rPrChange>
              </w:rPr>
              <w:t>1</w:t>
            </w:r>
          </w:p>
        </w:tc>
        <w:tc>
          <w:tcPr>
            <w:tcW w:w="1463" w:type="dxa"/>
            <w:shd w:val="clear" w:color="auto" w:fill="auto"/>
            <w:tcPrChange w:id="526" w:author="Yuneyri Maria Contreras Torres" w:date="2019-12-13T09:51:00Z">
              <w:tcPr>
                <w:tcW w:w="1701" w:type="dxa"/>
                <w:shd w:val="clear" w:color="auto" w:fill="auto"/>
              </w:tcPr>
            </w:tcPrChange>
          </w:tcPr>
          <w:p w14:paraId="4766414A"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27"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28" w:author="Yuneyri Maria Contreras Torres" w:date="2019-12-13T09:50:00Z">
                  <w:rPr>
                    <w:rFonts w:ascii="Times New Roman" w:hAnsi="Times New Roman"/>
                    <w:sz w:val="24"/>
                    <w:szCs w:val="24"/>
                  </w:rPr>
                </w:rPrChange>
              </w:rPr>
              <w:t>0</w:t>
            </w:r>
          </w:p>
        </w:tc>
        <w:tc>
          <w:tcPr>
            <w:tcW w:w="1559" w:type="dxa"/>
            <w:shd w:val="clear" w:color="auto" w:fill="auto"/>
            <w:tcPrChange w:id="529" w:author="Yuneyri Maria Contreras Torres" w:date="2019-12-13T09:51:00Z">
              <w:tcPr>
                <w:tcW w:w="1559" w:type="dxa"/>
                <w:shd w:val="clear" w:color="auto" w:fill="auto"/>
              </w:tcPr>
            </w:tcPrChange>
          </w:tcPr>
          <w:p w14:paraId="38E39F55"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30"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31" w:author="Yuneyri Maria Contreras Torres" w:date="2019-12-13T09:50:00Z">
                  <w:rPr>
                    <w:rFonts w:ascii="Times New Roman" w:hAnsi="Times New Roman"/>
                    <w:sz w:val="24"/>
                    <w:szCs w:val="24"/>
                  </w:rPr>
                </w:rPrChange>
              </w:rPr>
              <w:t>1</w:t>
            </w:r>
          </w:p>
        </w:tc>
      </w:tr>
      <w:tr w:rsidR="009B5606" w:rsidRPr="00FE1979" w14:paraId="265B939C" w14:textId="77777777" w:rsidTr="00792D67">
        <w:tc>
          <w:tcPr>
            <w:tcW w:w="1559" w:type="dxa"/>
            <w:shd w:val="clear" w:color="auto" w:fill="auto"/>
            <w:tcPrChange w:id="532" w:author="Yuneyri Maria Contreras Torres" w:date="2019-12-13T09:51:00Z">
              <w:tcPr>
                <w:tcW w:w="1656" w:type="dxa"/>
                <w:shd w:val="clear" w:color="auto" w:fill="auto"/>
              </w:tcPr>
            </w:tcPrChange>
          </w:tcPr>
          <w:p w14:paraId="14CA9C70"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33"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34" w:author="Yuneyri Maria Contreras Torres" w:date="2019-12-13T09:50:00Z">
                  <w:rPr>
                    <w:rFonts w:ascii="Times New Roman" w:hAnsi="Times New Roman"/>
                    <w:sz w:val="24"/>
                    <w:szCs w:val="24"/>
                  </w:rPr>
                </w:rPrChange>
              </w:rPr>
              <w:t>Marzo</w:t>
            </w:r>
          </w:p>
        </w:tc>
        <w:tc>
          <w:tcPr>
            <w:tcW w:w="1372" w:type="dxa"/>
            <w:shd w:val="clear" w:color="auto" w:fill="auto"/>
            <w:tcPrChange w:id="535" w:author="Yuneyri Maria Contreras Torres" w:date="2019-12-13T09:51:00Z">
              <w:tcPr>
                <w:tcW w:w="1559" w:type="dxa"/>
                <w:shd w:val="clear" w:color="auto" w:fill="auto"/>
              </w:tcPr>
            </w:tcPrChange>
          </w:tcPr>
          <w:p w14:paraId="3BE027DD"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36"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37" w:author="Yuneyri Maria Contreras Torres" w:date="2019-12-13T09:50:00Z">
                  <w:rPr>
                    <w:rFonts w:ascii="Times New Roman" w:hAnsi="Times New Roman"/>
                    <w:sz w:val="24"/>
                    <w:szCs w:val="24"/>
                  </w:rPr>
                </w:rPrChange>
              </w:rPr>
              <w:t>2</w:t>
            </w:r>
          </w:p>
        </w:tc>
        <w:tc>
          <w:tcPr>
            <w:tcW w:w="1463" w:type="dxa"/>
            <w:shd w:val="clear" w:color="auto" w:fill="auto"/>
            <w:tcPrChange w:id="538" w:author="Yuneyri Maria Contreras Torres" w:date="2019-12-13T09:51:00Z">
              <w:tcPr>
                <w:tcW w:w="1701" w:type="dxa"/>
                <w:shd w:val="clear" w:color="auto" w:fill="auto"/>
              </w:tcPr>
            </w:tcPrChange>
          </w:tcPr>
          <w:p w14:paraId="21662573"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39"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40" w:author="Yuneyri Maria Contreras Torres" w:date="2019-12-13T09:50:00Z">
                  <w:rPr>
                    <w:rFonts w:ascii="Times New Roman" w:hAnsi="Times New Roman"/>
                    <w:sz w:val="24"/>
                    <w:szCs w:val="24"/>
                  </w:rPr>
                </w:rPrChange>
              </w:rPr>
              <w:t>1</w:t>
            </w:r>
          </w:p>
        </w:tc>
        <w:tc>
          <w:tcPr>
            <w:tcW w:w="1559" w:type="dxa"/>
            <w:shd w:val="clear" w:color="auto" w:fill="auto"/>
            <w:tcPrChange w:id="541" w:author="Yuneyri Maria Contreras Torres" w:date="2019-12-13T09:51:00Z">
              <w:tcPr>
                <w:tcW w:w="1559" w:type="dxa"/>
                <w:shd w:val="clear" w:color="auto" w:fill="auto"/>
              </w:tcPr>
            </w:tcPrChange>
          </w:tcPr>
          <w:p w14:paraId="66B77049"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42"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43" w:author="Yuneyri Maria Contreras Torres" w:date="2019-12-13T09:50:00Z">
                  <w:rPr>
                    <w:rFonts w:ascii="Times New Roman" w:hAnsi="Times New Roman"/>
                    <w:sz w:val="24"/>
                    <w:szCs w:val="24"/>
                  </w:rPr>
                </w:rPrChange>
              </w:rPr>
              <w:t>3</w:t>
            </w:r>
          </w:p>
        </w:tc>
      </w:tr>
      <w:tr w:rsidR="009B5606" w:rsidRPr="00FE1979" w14:paraId="630DDFA5" w14:textId="77777777" w:rsidTr="00792D67">
        <w:tc>
          <w:tcPr>
            <w:tcW w:w="1559" w:type="dxa"/>
            <w:shd w:val="clear" w:color="auto" w:fill="auto"/>
            <w:tcPrChange w:id="544" w:author="Yuneyri Maria Contreras Torres" w:date="2019-12-13T09:51:00Z">
              <w:tcPr>
                <w:tcW w:w="1656" w:type="dxa"/>
                <w:shd w:val="clear" w:color="auto" w:fill="auto"/>
              </w:tcPr>
            </w:tcPrChange>
          </w:tcPr>
          <w:p w14:paraId="223AA183"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45"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46" w:author="Yuneyri Maria Contreras Torres" w:date="2019-12-13T09:50:00Z">
                  <w:rPr>
                    <w:rFonts w:ascii="Times New Roman" w:hAnsi="Times New Roman"/>
                    <w:sz w:val="24"/>
                    <w:szCs w:val="24"/>
                  </w:rPr>
                </w:rPrChange>
              </w:rPr>
              <w:t>Abril</w:t>
            </w:r>
          </w:p>
        </w:tc>
        <w:tc>
          <w:tcPr>
            <w:tcW w:w="1372" w:type="dxa"/>
            <w:shd w:val="clear" w:color="auto" w:fill="auto"/>
            <w:tcPrChange w:id="547" w:author="Yuneyri Maria Contreras Torres" w:date="2019-12-13T09:51:00Z">
              <w:tcPr>
                <w:tcW w:w="1559" w:type="dxa"/>
                <w:shd w:val="clear" w:color="auto" w:fill="auto"/>
              </w:tcPr>
            </w:tcPrChange>
          </w:tcPr>
          <w:p w14:paraId="3E52F043"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48"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49" w:author="Yuneyri Maria Contreras Torres" w:date="2019-12-13T09:50:00Z">
                  <w:rPr>
                    <w:rFonts w:ascii="Times New Roman" w:hAnsi="Times New Roman"/>
                    <w:sz w:val="24"/>
                    <w:szCs w:val="24"/>
                  </w:rPr>
                </w:rPrChange>
              </w:rPr>
              <w:t>1</w:t>
            </w:r>
          </w:p>
        </w:tc>
        <w:tc>
          <w:tcPr>
            <w:tcW w:w="1463" w:type="dxa"/>
            <w:shd w:val="clear" w:color="auto" w:fill="auto"/>
            <w:tcPrChange w:id="550" w:author="Yuneyri Maria Contreras Torres" w:date="2019-12-13T09:51:00Z">
              <w:tcPr>
                <w:tcW w:w="1701" w:type="dxa"/>
                <w:shd w:val="clear" w:color="auto" w:fill="auto"/>
              </w:tcPr>
            </w:tcPrChange>
          </w:tcPr>
          <w:p w14:paraId="0ED813BC"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51"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52" w:author="Yuneyri Maria Contreras Torres" w:date="2019-12-13T09:50:00Z">
                  <w:rPr>
                    <w:rFonts w:ascii="Times New Roman" w:hAnsi="Times New Roman"/>
                    <w:sz w:val="24"/>
                    <w:szCs w:val="24"/>
                  </w:rPr>
                </w:rPrChange>
              </w:rPr>
              <w:t>0</w:t>
            </w:r>
          </w:p>
        </w:tc>
        <w:tc>
          <w:tcPr>
            <w:tcW w:w="1559" w:type="dxa"/>
            <w:shd w:val="clear" w:color="auto" w:fill="auto"/>
            <w:tcPrChange w:id="553" w:author="Yuneyri Maria Contreras Torres" w:date="2019-12-13T09:51:00Z">
              <w:tcPr>
                <w:tcW w:w="1559" w:type="dxa"/>
                <w:shd w:val="clear" w:color="auto" w:fill="auto"/>
              </w:tcPr>
            </w:tcPrChange>
          </w:tcPr>
          <w:p w14:paraId="1279BB29"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54"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55" w:author="Yuneyri Maria Contreras Torres" w:date="2019-12-13T09:50:00Z">
                  <w:rPr>
                    <w:rFonts w:ascii="Times New Roman" w:hAnsi="Times New Roman"/>
                    <w:sz w:val="24"/>
                    <w:szCs w:val="24"/>
                  </w:rPr>
                </w:rPrChange>
              </w:rPr>
              <w:t>1</w:t>
            </w:r>
          </w:p>
        </w:tc>
      </w:tr>
      <w:tr w:rsidR="009B5606" w:rsidRPr="00FE1979" w14:paraId="7285F9B6" w14:textId="77777777" w:rsidTr="00792D67">
        <w:tc>
          <w:tcPr>
            <w:tcW w:w="1559" w:type="dxa"/>
            <w:shd w:val="clear" w:color="auto" w:fill="auto"/>
            <w:tcPrChange w:id="556" w:author="Yuneyri Maria Contreras Torres" w:date="2019-12-13T09:51:00Z">
              <w:tcPr>
                <w:tcW w:w="1656" w:type="dxa"/>
                <w:shd w:val="clear" w:color="auto" w:fill="auto"/>
              </w:tcPr>
            </w:tcPrChange>
          </w:tcPr>
          <w:p w14:paraId="2649AF49"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57"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58" w:author="Yuneyri Maria Contreras Torres" w:date="2019-12-13T09:50:00Z">
                  <w:rPr>
                    <w:rFonts w:ascii="Times New Roman" w:hAnsi="Times New Roman"/>
                    <w:sz w:val="24"/>
                    <w:szCs w:val="24"/>
                  </w:rPr>
                </w:rPrChange>
              </w:rPr>
              <w:t>Mayo</w:t>
            </w:r>
          </w:p>
        </w:tc>
        <w:tc>
          <w:tcPr>
            <w:tcW w:w="1372" w:type="dxa"/>
            <w:shd w:val="clear" w:color="auto" w:fill="auto"/>
            <w:tcPrChange w:id="559" w:author="Yuneyri Maria Contreras Torres" w:date="2019-12-13T09:51:00Z">
              <w:tcPr>
                <w:tcW w:w="1559" w:type="dxa"/>
                <w:shd w:val="clear" w:color="auto" w:fill="auto"/>
              </w:tcPr>
            </w:tcPrChange>
          </w:tcPr>
          <w:p w14:paraId="73D63E09"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60"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61" w:author="Yuneyri Maria Contreras Torres" w:date="2019-12-13T09:50:00Z">
                  <w:rPr>
                    <w:rFonts w:ascii="Times New Roman" w:hAnsi="Times New Roman"/>
                    <w:sz w:val="24"/>
                    <w:szCs w:val="24"/>
                  </w:rPr>
                </w:rPrChange>
              </w:rPr>
              <w:t>3</w:t>
            </w:r>
          </w:p>
        </w:tc>
        <w:tc>
          <w:tcPr>
            <w:tcW w:w="1463" w:type="dxa"/>
            <w:shd w:val="clear" w:color="auto" w:fill="auto"/>
            <w:tcPrChange w:id="562" w:author="Yuneyri Maria Contreras Torres" w:date="2019-12-13T09:51:00Z">
              <w:tcPr>
                <w:tcW w:w="1701" w:type="dxa"/>
                <w:shd w:val="clear" w:color="auto" w:fill="auto"/>
              </w:tcPr>
            </w:tcPrChange>
          </w:tcPr>
          <w:p w14:paraId="7D16DA26"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63"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64" w:author="Yuneyri Maria Contreras Torres" w:date="2019-12-13T09:50:00Z">
                  <w:rPr>
                    <w:rFonts w:ascii="Times New Roman" w:hAnsi="Times New Roman"/>
                    <w:sz w:val="24"/>
                    <w:szCs w:val="24"/>
                  </w:rPr>
                </w:rPrChange>
              </w:rPr>
              <w:t>4</w:t>
            </w:r>
          </w:p>
        </w:tc>
        <w:tc>
          <w:tcPr>
            <w:tcW w:w="1559" w:type="dxa"/>
            <w:shd w:val="clear" w:color="auto" w:fill="auto"/>
            <w:tcPrChange w:id="565" w:author="Yuneyri Maria Contreras Torres" w:date="2019-12-13T09:51:00Z">
              <w:tcPr>
                <w:tcW w:w="1559" w:type="dxa"/>
                <w:shd w:val="clear" w:color="auto" w:fill="auto"/>
              </w:tcPr>
            </w:tcPrChange>
          </w:tcPr>
          <w:p w14:paraId="70BBDFCF"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66"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67" w:author="Yuneyri Maria Contreras Torres" w:date="2019-12-13T09:50:00Z">
                  <w:rPr>
                    <w:rFonts w:ascii="Times New Roman" w:hAnsi="Times New Roman"/>
                    <w:sz w:val="24"/>
                    <w:szCs w:val="24"/>
                  </w:rPr>
                </w:rPrChange>
              </w:rPr>
              <w:t>7</w:t>
            </w:r>
          </w:p>
        </w:tc>
      </w:tr>
      <w:tr w:rsidR="009B5606" w:rsidRPr="00FE1979" w14:paraId="4A414E58" w14:textId="77777777" w:rsidTr="00792D67">
        <w:tc>
          <w:tcPr>
            <w:tcW w:w="1559" w:type="dxa"/>
            <w:shd w:val="clear" w:color="auto" w:fill="auto"/>
            <w:tcPrChange w:id="568" w:author="Yuneyri Maria Contreras Torres" w:date="2019-12-13T09:51:00Z">
              <w:tcPr>
                <w:tcW w:w="1656" w:type="dxa"/>
                <w:shd w:val="clear" w:color="auto" w:fill="auto"/>
              </w:tcPr>
            </w:tcPrChange>
          </w:tcPr>
          <w:p w14:paraId="18C9C284"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69"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70" w:author="Yuneyri Maria Contreras Torres" w:date="2019-12-13T09:50:00Z">
                  <w:rPr>
                    <w:rFonts w:ascii="Times New Roman" w:hAnsi="Times New Roman"/>
                    <w:sz w:val="24"/>
                    <w:szCs w:val="24"/>
                  </w:rPr>
                </w:rPrChange>
              </w:rPr>
              <w:t>Junio</w:t>
            </w:r>
          </w:p>
        </w:tc>
        <w:tc>
          <w:tcPr>
            <w:tcW w:w="1372" w:type="dxa"/>
            <w:shd w:val="clear" w:color="auto" w:fill="auto"/>
            <w:tcPrChange w:id="571" w:author="Yuneyri Maria Contreras Torres" w:date="2019-12-13T09:51:00Z">
              <w:tcPr>
                <w:tcW w:w="1559" w:type="dxa"/>
                <w:shd w:val="clear" w:color="auto" w:fill="auto"/>
              </w:tcPr>
            </w:tcPrChange>
          </w:tcPr>
          <w:p w14:paraId="0F37FE20"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72"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73" w:author="Yuneyri Maria Contreras Torres" w:date="2019-12-13T09:50:00Z">
                  <w:rPr>
                    <w:rFonts w:ascii="Times New Roman" w:hAnsi="Times New Roman"/>
                    <w:sz w:val="24"/>
                    <w:szCs w:val="24"/>
                  </w:rPr>
                </w:rPrChange>
              </w:rPr>
              <w:t>3</w:t>
            </w:r>
          </w:p>
        </w:tc>
        <w:tc>
          <w:tcPr>
            <w:tcW w:w="1463" w:type="dxa"/>
            <w:shd w:val="clear" w:color="auto" w:fill="auto"/>
            <w:tcPrChange w:id="574" w:author="Yuneyri Maria Contreras Torres" w:date="2019-12-13T09:51:00Z">
              <w:tcPr>
                <w:tcW w:w="1701" w:type="dxa"/>
                <w:shd w:val="clear" w:color="auto" w:fill="auto"/>
              </w:tcPr>
            </w:tcPrChange>
          </w:tcPr>
          <w:p w14:paraId="721CBFA1"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75"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76" w:author="Yuneyri Maria Contreras Torres" w:date="2019-12-13T09:50:00Z">
                  <w:rPr>
                    <w:rFonts w:ascii="Times New Roman" w:hAnsi="Times New Roman"/>
                    <w:sz w:val="24"/>
                    <w:szCs w:val="24"/>
                  </w:rPr>
                </w:rPrChange>
              </w:rPr>
              <w:t>0</w:t>
            </w:r>
          </w:p>
        </w:tc>
        <w:tc>
          <w:tcPr>
            <w:tcW w:w="1559" w:type="dxa"/>
            <w:shd w:val="clear" w:color="auto" w:fill="auto"/>
            <w:tcPrChange w:id="577" w:author="Yuneyri Maria Contreras Torres" w:date="2019-12-13T09:51:00Z">
              <w:tcPr>
                <w:tcW w:w="1559" w:type="dxa"/>
                <w:shd w:val="clear" w:color="auto" w:fill="auto"/>
              </w:tcPr>
            </w:tcPrChange>
          </w:tcPr>
          <w:p w14:paraId="53F0718F"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78"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79" w:author="Yuneyri Maria Contreras Torres" w:date="2019-12-13T09:50:00Z">
                  <w:rPr>
                    <w:rFonts w:ascii="Times New Roman" w:hAnsi="Times New Roman"/>
                    <w:sz w:val="24"/>
                    <w:szCs w:val="24"/>
                  </w:rPr>
                </w:rPrChange>
              </w:rPr>
              <w:t>3</w:t>
            </w:r>
          </w:p>
        </w:tc>
      </w:tr>
      <w:tr w:rsidR="009B5606" w:rsidRPr="00FE1979" w14:paraId="2F0D520F" w14:textId="77777777" w:rsidTr="00792D67">
        <w:tc>
          <w:tcPr>
            <w:tcW w:w="1559" w:type="dxa"/>
            <w:shd w:val="clear" w:color="auto" w:fill="auto"/>
            <w:tcPrChange w:id="580" w:author="Yuneyri Maria Contreras Torres" w:date="2019-12-13T09:51:00Z">
              <w:tcPr>
                <w:tcW w:w="1656" w:type="dxa"/>
                <w:shd w:val="clear" w:color="auto" w:fill="auto"/>
              </w:tcPr>
            </w:tcPrChange>
          </w:tcPr>
          <w:p w14:paraId="4667662D"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81"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82" w:author="Yuneyri Maria Contreras Torres" w:date="2019-12-13T09:50:00Z">
                  <w:rPr>
                    <w:rFonts w:ascii="Times New Roman" w:hAnsi="Times New Roman"/>
                    <w:sz w:val="24"/>
                    <w:szCs w:val="24"/>
                  </w:rPr>
                </w:rPrChange>
              </w:rPr>
              <w:t>Julio</w:t>
            </w:r>
          </w:p>
        </w:tc>
        <w:tc>
          <w:tcPr>
            <w:tcW w:w="1372" w:type="dxa"/>
            <w:shd w:val="clear" w:color="auto" w:fill="auto"/>
            <w:tcPrChange w:id="583" w:author="Yuneyri Maria Contreras Torres" w:date="2019-12-13T09:51:00Z">
              <w:tcPr>
                <w:tcW w:w="1559" w:type="dxa"/>
                <w:shd w:val="clear" w:color="auto" w:fill="auto"/>
              </w:tcPr>
            </w:tcPrChange>
          </w:tcPr>
          <w:p w14:paraId="07C7AEE2"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84"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85" w:author="Yuneyri Maria Contreras Torres" w:date="2019-12-13T09:50:00Z">
                  <w:rPr>
                    <w:rFonts w:ascii="Times New Roman" w:hAnsi="Times New Roman"/>
                    <w:sz w:val="24"/>
                    <w:szCs w:val="24"/>
                  </w:rPr>
                </w:rPrChange>
              </w:rPr>
              <w:t>3</w:t>
            </w:r>
          </w:p>
        </w:tc>
        <w:tc>
          <w:tcPr>
            <w:tcW w:w="1463" w:type="dxa"/>
            <w:shd w:val="clear" w:color="auto" w:fill="auto"/>
            <w:tcPrChange w:id="586" w:author="Yuneyri Maria Contreras Torres" w:date="2019-12-13T09:51:00Z">
              <w:tcPr>
                <w:tcW w:w="1701" w:type="dxa"/>
                <w:shd w:val="clear" w:color="auto" w:fill="auto"/>
              </w:tcPr>
            </w:tcPrChange>
          </w:tcPr>
          <w:p w14:paraId="128CC21C"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87"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88" w:author="Yuneyri Maria Contreras Torres" w:date="2019-12-13T09:50:00Z">
                  <w:rPr>
                    <w:rFonts w:ascii="Times New Roman" w:hAnsi="Times New Roman"/>
                    <w:sz w:val="24"/>
                    <w:szCs w:val="24"/>
                  </w:rPr>
                </w:rPrChange>
              </w:rPr>
              <w:t>0</w:t>
            </w:r>
          </w:p>
        </w:tc>
        <w:tc>
          <w:tcPr>
            <w:tcW w:w="1559" w:type="dxa"/>
            <w:shd w:val="clear" w:color="auto" w:fill="auto"/>
            <w:tcPrChange w:id="589" w:author="Yuneyri Maria Contreras Torres" w:date="2019-12-13T09:51:00Z">
              <w:tcPr>
                <w:tcW w:w="1559" w:type="dxa"/>
                <w:shd w:val="clear" w:color="auto" w:fill="auto"/>
              </w:tcPr>
            </w:tcPrChange>
          </w:tcPr>
          <w:p w14:paraId="3CFF73E1"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90"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91" w:author="Yuneyri Maria Contreras Torres" w:date="2019-12-13T09:50:00Z">
                  <w:rPr>
                    <w:rFonts w:ascii="Times New Roman" w:hAnsi="Times New Roman"/>
                    <w:sz w:val="24"/>
                    <w:szCs w:val="24"/>
                  </w:rPr>
                </w:rPrChange>
              </w:rPr>
              <w:t>3</w:t>
            </w:r>
          </w:p>
        </w:tc>
      </w:tr>
      <w:tr w:rsidR="009B5606" w:rsidRPr="00FE1979" w14:paraId="679AE929" w14:textId="77777777" w:rsidTr="00792D67">
        <w:tc>
          <w:tcPr>
            <w:tcW w:w="1559" w:type="dxa"/>
            <w:shd w:val="clear" w:color="auto" w:fill="auto"/>
            <w:tcPrChange w:id="592" w:author="Yuneyri Maria Contreras Torres" w:date="2019-12-13T09:51:00Z">
              <w:tcPr>
                <w:tcW w:w="1656" w:type="dxa"/>
                <w:shd w:val="clear" w:color="auto" w:fill="auto"/>
              </w:tcPr>
            </w:tcPrChange>
          </w:tcPr>
          <w:p w14:paraId="2D11E2B1"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593"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94" w:author="Yuneyri Maria Contreras Torres" w:date="2019-12-13T09:50:00Z">
                  <w:rPr>
                    <w:rFonts w:ascii="Times New Roman" w:hAnsi="Times New Roman"/>
                    <w:sz w:val="24"/>
                    <w:szCs w:val="24"/>
                  </w:rPr>
                </w:rPrChange>
              </w:rPr>
              <w:t>Agosto</w:t>
            </w:r>
          </w:p>
        </w:tc>
        <w:tc>
          <w:tcPr>
            <w:tcW w:w="1372" w:type="dxa"/>
            <w:shd w:val="clear" w:color="auto" w:fill="auto"/>
            <w:tcPrChange w:id="595" w:author="Yuneyri Maria Contreras Torres" w:date="2019-12-13T09:51:00Z">
              <w:tcPr>
                <w:tcW w:w="1559" w:type="dxa"/>
                <w:shd w:val="clear" w:color="auto" w:fill="auto"/>
              </w:tcPr>
            </w:tcPrChange>
          </w:tcPr>
          <w:p w14:paraId="22326097"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96"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597" w:author="Yuneyri Maria Contreras Torres" w:date="2019-12-13T09:50:00Z">
                  <w:rPr>
                    <w:rFonts w:ascii="Times New Roman" w:hAnsi="Times New Roman"/>
                    <w:sz w:val="24"/>
                    <w:szCs w:val="24"/>
                  </w:rPr>
                </w:rPrChange>
              </w:rPr>
              <w:t>3</w:t>
            </w:r>
          </w:p>
        </w:tc>
        <w:tc>
          <w:tcPr>
            <w:tcW w:w="1463" w:type="dxa"/>
            <w:shd w:val="clear" w:color="auto" w:fill="auto"/>
            <w:tcPrChange w:id="598" w:author="Yuneyri Maria Contreras Torres" w:date="2019-12-13T09:51:00Z">
              <w:tcPr>
                <w:tcW w:w="1701" w:type="dxa"/>
                <w:shd w:val="clear" w:color="auto" w:fill="auto"/>
              </w:tcPr>
            </w:tcPrChange>
          </w:tcPr>
          <w:p w14:paraId="01B054DB"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599"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00" w:author="Yuneyri Maria Contreras Torres" w:date="2019-12-13T09:50:00Z">
                  <w:rPr>
                    <w:rFonts w:ascii="Times New Roman" w:hAnsi="Times New Roman"/>
                    <w:sz w:val="24"/>
                    <w:szCs w:val="24"/>
                  </w:rPr>
                </w:rPrChange>
              </w:rPr>
              <w:t>1</w:t>
            </w:r>
          </w:p>
        </w:tc>
        <w:tc>
          <w:tcPr>
            <w:tcW w:w="1559" w:type="dxa"/>
            <w:shd w:val="clear" w:color="auto" w:fill="auto"/>
            <w:tcPrChange w:id="601" w:author="Yuneyri Maria Contreras Torres" w:date="2019-12-13T09:51:00Z">
              <w:tcPr>
                <w:tcW w:w="1559" w:type="dxa"/>
                <w:shd w:val="clear" w:color="auto" w:fill="auto"/>
              </w:tcPr>
            </w:tcPrChange>
          </w:tcPr>
          <w:p w14:paraId="64B3FA6C"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02"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03" w:author="Yuneyri Maria Contreras Torres" w:date="2019-12-13T09:50:00Z">
                  <w:rPr>
                    <w:rFonts w:ascii="Times New Roman" w:hAnsi="Times New Roman"/>
                    <w:sz w:val="24"/>
                    <w:szCs w:val="24"/>
                  </w:rPr>
                </w:rPrChange>
              </w:rPr>
              <w:t>4</w:t>
            </w:r>
          </w:p>
        </w:tc>
      </w:tr>
      <w:tr w:rsidR="009B5606" w:rsidRPr="00FE1979" w14:paraId="58802270" w14:textId="77777777" w:rsidTr="00792D67">
        <w:tc>
          <w:tcPr>
            <w:tcW w:w="1559" w:type="dxa"/>
            <w:shd w:val="clear" w:color="auto" w:fill="auto"/>
            <w:tcPrChange w:id="604" w:author="Yuneyri Maria Contreras Torres" w:date="2019-12-13T09:51:00Z">
              <w:tcPr>
                <w:tcW w:w="1656" w:type="dxa"/>
                <w:shd w:val="clear" w:color="auto" w:fill="auto"/>
              </w:tcPr>
            </w:tcPrChange>
          </w:tcPr>
          <w:p w14:paraId="3CEFB844"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605"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06" w:author="Yuneyri Maria Contreras Torres" w:date="2019-12-13T09:50:00Z">
                  <w:rPr>
                    <w:rFonts w:ascii="Times New Roman" w:hAnsi="Times New Roman"/>
                    <w:sz w:val="24"/>
                    <w:szCs w:val="24"/>
                  </w:rPr>
                </w:rPrChange>
              </w:rPr>
              <w:t>Septiembre</w:t>
            </w:r>
          </w:p>
        </w:tc>
        <w:tc>
          <w:tcPr>
            <w:tcW w:w="1372" w:type="dxa"/>
            <w:shd w:val="clear" w:color="auto" w:fill="auto"/>
            <w:tcPrChange w:id="607" w:author="Yuneyri Maria Contreras Torres" w:date="2019-12-13T09:51:00Z">
              <w:tcPr>
                <w:tcW w:w="1559" w:type="dxa"/>
                <w:shd w:val="clear" w:color="auto" w:fill="auto"/>
              </w:tcPr>
            </w:tcPrChange>
          </w:tcPr>
          <w:p w14:paraId="537CD188"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08"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09" w:author="Yuneyri Maria Contreras Torres" w:date="2019-12-13T09:50:00Z">
                  <w:rPr>
                    <w:rFonts w:ascii="Times New Roman" w:hAnsi="Times New Roman"/>
                    <w:sz w:val="24"/>
                    <w:szCs w:val="24"/>
                  </w:rPr>
                </w:rPrChange>
              </w:rPr>
              <w:t>5</w:t>
            </w:r>
          </w:p>
        </w:tc>
        <w:tc>
          <w:tcPr>
            <w:tcW w:w="1463" w:type="dxa"/>
            <w:shd w:val="clear" w:color="auto" w:fill="auto"/>
            <w:tcPrChange w:id="610" w:author="Yuneyri Maria Contreras Torres" w:date="2019-12-13T09:51:00Z">
              <w:tcPr>
                <w:tcW w:w="1701" w:type="dxa"/>
                <w:shd w:val="clear" w:color="auto" w:fill="auto"/>
              </w:tcPr>
            </w:tcPrChange>
          </w:tcPr>
          <w:p w14:paraId="767F3D86"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11"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12" w:author="Yuneyri Maria Contreras Torres" w:date="2019-12-13T09:50:00Z">
                  <w:rPr>
                    <w:rFonts w:ascii="Times New Roman" w:hAnsi="Times New Roman"/>
                    <w:sz w:val="24"/>
                    <w:szCs w:val="24"/>
                  </w:rPr>
                </w:rPrChange>
              </w:rPr>
              <w:t>1</w:t>
            </w:r>
          </w:p>
        </w:tc>
        <w:tc>
          <w:tcPr>
            <w:tcW w:w="1559" w:type="dxa"/>
            <w:shd w:val="clear" w:color="auto" w:fill="auto"/>
            <w:tcPrChange w:id="613" w:author="Yuneyri Maria Contreras Torres" w:date="2019-12-13T09:51:00Z">
              <w:tcPr>
                <w:tcW w:w="1559" w:type="dxa"/>
                <w:shd w:val="clear" w:color="auto" w:fill="auto"/>
              </w:tcPr>
            </w:tcPrChange>
          </w:tcPr>
          <w:p w14:paraId="0A6825D5"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14"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15" w:author="Yuneyri Maria Contreras Torres" w:date="2019-12-13T09:50:00Z">
                  <w:rPr>
                    <w:rFonts w:ascii="Times New Roman" w:hAnsi="Times New Roman"/>
                    <w:sz w:val="24"/>
                    <w:szCs w:val="24"/>
                  </w:rPr>
                </w:rPrChange>
              </w:rPr>
              <w:t>6</w:t>
            </w:r>
          </w:p>
        </w:tc>
      </w:tr>
      <w:tr w:rsidR="009B5606" w:rsidRPr="00FE1979" w14:paraId="5C7A478C" w14:textId="77777777" w:rsidTr="00792D67">
        <w:tc>
          <w:tcPr>
            <w:tcW w:w="1559" w:type="dxa"/>
            <w:shd w:val="clear" w:color="auto" w:fill="auto"/>
            <w:tcPrChange w:id="616" w:author="Yuneyri Maria Contreras Torres" w:date="2019-12-13T09:51:00Z">
              <w:tcPr>
                <w:tcW w:w="1656" w:type="dxa"/>
                <w:shd w:val="clear" w:color="auto" w:fill="auto"/>
              </w:tcPr>
            </w:tcPrChange>
          </w:tcPr>
          <w:p w14:paraId="46B5F628" w14:textId="77777777" w:rsidR="009B5606" w:rsidRPr="00E951D2" w:rsidRDefault="009B5606" w:rsidP="0060374C">
            <w:pPr>
              <w:autoSpaceDE w:val="0"/>
              <w:autoSpaceDN w:val="0"/>
              <w:adjustRightInd w:val="0"/>
              <w:spacing w:after="0" w:line="240" w:lineRule="auto"/>
              <w:jc w:val="both"/>
              <w:rPr>
                <w:rFonts w:ascii="Times New Roman" w:hAnsi="Times New Roman"/>
                <w:sz w:val="18"/>
                <w:szCs w:val="18"/>
                <w:rPrChange w:id="617"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18" w:author="Yuneyri Maria Contreras Torres" w:date="2019-12-13T09:50:00Z">
                  <w:rPr>
                    <w:rFonts w:ascii="Times New Roman" w:hAnsi="Times New Roman"/>
                    <w:sz w:val="24"/>
                    <w:szCs w:val="24"/>
                  </w:rPr>
                </w:rPrChange>
              </w:rPr>
              <w:t>Octubre</w:t>
            </w:r>
          </w:p>
        </w:tc>
        <w:tc>
          <w:tcPr>
            <w:tcW w:w="1372" w:type="dxa"/>
            <w:shd w:val="clear" w:color="auto" w:fill="auto"/>
            <w:tcPrChange w:id="619" w:author="Yuneyri Maria Contreras Torres" w:date="2019-12-13T09:51:00Z">
              <w:tcPr>
                <w:tcW w:w="1559" w:type="dxa"/>
                <w:shd w:val="clear" w:color="auto" w:fill="auto"/>
              </w:tcPr>
            </w:tcPrChange>
          </w:tcPr>
          <w:p w14:paraId="4DB143B5"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20"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21" w:author="Yuneyri Maria Contreras Torres" w:date="2019-12-13T09:50:00Z">
                  <w:rPr>
                    <w:rFonts w:ascii="Times New Roman" w:hAnsi="Times New Roman"/>
                    <w:sz w:val="24"/>
                    <w:szCs w:val="24"/>
                  </w:rPr>
                </w:rPrChange>
              </w:rPr>
              <w:t>5</w:t>
            </w:r>
          </w:p>
        </w:tc>
        <w:tc>
          <w:tcPr>
            <w:tcW w:w="1463" w:type="dxa"/>
            <w:shd w:val="clear" w:color="auto" w:fill="auto"/>
            <w:tcPrChange w:id="622" w:author="Yuneyri Maria Contreras Torres" w:date="2019-12-13T09:51:00Z">
              <w:tcPr>
                <w:tcW w:w="1701" w:type="dxa"/>
                <w:shd w:val="clear" w:color="auto" w:fill="auto"/>
              </w:tcPr>
            </w:tcPrChange>
          </w:tcPr>
          <w:p w14:paraId="247F552A"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23"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24" w:author="Yuneyri Maria Contreras Torres" w:date="2019-12-13T09:50:00Z">
                  <w:rPr>
                    <w:rFonts w:ascii="Times New Roman" w:hAnsi="Times New Roman"/>
                    <w:sz w:val="24"/>
                    <w:szCs w:val="24"/>
                  </w:rPr>
                </w:rPrChange>
              </w:rPr>
              <w:t>0</w:t>
            </w:r>
          </w:p>
        </w:tc>
        <w:tc>
          <w:tcPr>
            <w:tcW w:w="1559" w:type="dxa"/>
            <w:shd w:val="clear" w:color="auto" w:fill="auto"/>
            <w:tcPrChange w:id="625" w:author="Yuneyri Maria Contreras Torres" w:date="2019-12-13T09:51:00Z">
              <w:tcPr>
                <w:tcW w:w="1559" w:type="dxa"/>
                <w:shd w:val="clear" w:color="auto" w:fill="auto"/>
              </w:tcPr>
            </w:tcPrChange>
          </w:tcPr>
          <w:p w14:paraId="43F30100" w14:textId="77777777" w:rsidR="009B5606" w:rsidRPr="00E951D2" w:rsidRDefault="009B5606" w:rsidP="007058FF">
            <w:pPr>
              <w:autoSpaceDE w:val="0"/>
              <w:autoSpaceDN w:val="0"/>
              <w:adjustRightInd w:val="0"/>
              <w:spacing w:after="0" w:line="240" w:lineRule="auto"/>
              <w:jc w:val="center"/>
              <w:rPr>
                <w:rFonts w:ascii="Times New Roman" w:hAnsi="Times New Roman"/>
                <w:sz w:val="18"/>
                <w:szCs w:val="18"/>
                <w:rPrChange w:id="626" w:author="Yuneyri Maria Contreras Torres" w:date="2019-12-13T09:50:00Z">
                  <w:rPr>
                    <w:rFonts w:ascii="Times New Roman" w:hAnsi="Times New Roman"/>
                    <w:sz w:val="24"/>
                    <w:szCs w:val="24"/>
                  </w:rPr>
                </w:rPrChange>
              </w:rPr>
            </w:pPr>
            <w:r w:rsidRPr="00E951D2">
              <w:rPr>
                <w:rFonts w:ascii="Times New Roman" w:hAnsi="Times New Roman"/>
                <w:sz w:val="18"/>
                <w:szCs w:val="18"/>
                <w:rPrChange w:id="627" w:author="Yuneyri Maria Contreras Torres" w:date="2019-12-13T09:50:00Z">
                  <w:rPr>
                    <w:rFonts w:ascii="Times New Roman" w:hAnsi="Times New Roman"/>
                    <w:sz w:val="24"/>
                    <w:szCs w:val="24"/>
                  </w:rPr>
                </w:rPrChange>
              </w:rPr>
              <w:t>5</w:t>
            </w:r>
          </w:p>
        </w:tc>
      </w:tr>
      <w:tr w:rsidR="009B5606" w:rsidRPr="00FE1979" w14:paraId="091775B1" w14:textId="77777777" w:rsidTr="00792D67">
        <w:tc>
          <w:tcPr>
            <w:tcW w:w="1559" w:type="dxa"/>
            <w:shd w:val="clear" w:color="auto" w:fill="9CC2E5"/>
            <w:vAlign w:val="bottom"/>
            <w:tcPrChange w:id="628" w:author="Yuneyri Maria Contreras Torres" w:date="2019-12-13T09:51:00Z">
              <w:tcPr>
                <w:tcW w:w="1656" w:type="dxa"/>
                <w:shd w:val="clear" w:color="auto" w:fill="9CC2E5"/>
                <w:vAlign w:val="bottom"/>
              </w:tcPr>
            </w:tcPrChange>
          </w:tcPr>
          <w:p w14:paraId="5A17AAF0" w14:textId="77777777" w:rsidR="009B5606" w:rsidRPr="00E951D2" w:rsidRDefault="009B5606" w:rsidP="007058FF">
            <w:pPr>
              <w:autoSpaceDE w:val="0"/>
              <w:autoSpaceDN w:val="0"/>
              <w:adjustRightInd w:val="0"/>
              <w:spacing w:after="0" w:line="240" w:lineRule="auto"/>
              <w:jc w:val="center"/>
              <w:rPr>
                <w:rFonts w:ascii="Times New Roman" w:hAnsi="Times New Roman"/>
                <w:b/>
                <w:sz w:val="18"/>
                <w:szCs w:val="18"/>
                <w:rPrChange w:id="629" w:author="Yuneyri Maria Contreras Torres" w:date="2019-12-13T09:50:00Z">
                  <w:rPr>
                    <w:rFonts w:ascii="Times New Roman" w:hAnsi="Times New Roman"/>
                    <w:b/>
                    <w:sz w:val="24"/>
                    <w:szCs w:val="24"/>
                  </w:rPr>
                </w:rPrChange>
              </w:rPr>
            </w:pPr>
          </w:p>
          <w:p w14:paraId="5905944D" w14:textId="77777777" w:rsidR="009B5606" w:rsidRPr="00E951D2" w:rsidRDefault="007058FF" w:rsidP="007058FF">
            <w:pPr>
              <w:autoSpaceDE w:val="0"/>
              <w:autoSpaceDN w:val="0"/>
              <w:adjustRightInd w:val="0"/>
              <w:spacing w:after="0" w:line="240" w:lineRule="auto"/>
              <w:jc w:val="center"/>
              <w:rPr>
                <w:rFonts w:ascii="Times New Roman" w:hAnsi="Times New Roman"/>
                <w:b/>
                <w:sz w:val="18"/>
                <w:szCs w:val="18"/>
                <w:rPrChange w:id="630"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631" w:author="Yuneyri Maria Contreras Torres" w:date="2019-12-13T09:50:00Z">
                  <w:rPr>
                    <w:rFonts w:ascii="Times New Roman" w:hAnsi="Times New Roman"/>
                    <w:b/>
                    <w:sz w:val="24"/>
                    <w:szCs w:val="24"/>
                  </w:rPr>
                </w:rPrChange>
              </w:rPr>
              <w:t>Total</w:t>
            </w:r>
          </w:p>
        </w:tc>
        <w:tc>
          <w:tcPr>
            <w:tcW w:w="1372" w:type="dxa"/>
            <w:shd w:val="clear" w:color="auto" w:fill="9CC2E5"/>
            <w:vAlign w:val="bottom"/>
            <w:tcPrChange w:id="632" w:author="Yuneyri Maria Contreras Torres" w:date="2019-12-13T09:51:00Z">
              <w:tcPr>
                <w:tcW w:w="1559" w:type="dxa"/>
                <w:shd w:val="clear" w:color="auto" w:fill="9CC2E5"/>
                <w:vAlign w:val="bottom"/>
              </w:tcPr>
            </w:tcPrChange>
          </w:tcPr>
          <w:p w14:paraId="46172304" w14:textId="77777777" w:rsidR="009B5606" w:rsidRPr="00E951D2" w:rsidRDefault="009B5606" w:rsidP="007058FF">
            <w:pPr>
              <w:autoSpaceDE w:val="0"/>
              <w:autoSpaceDN w:val="0"/>
              <w:adjustRightInd w:val="0"/>
              <w:spacing w:after="0" w:line="240" w:lineRule="auto"/>
              <w:jc w:val="center"/>
              <w:rPr>
                <w:rFonts w:ascii="Times New Roman" w:hAnsi="Times New Roman"/>
                <w:b/>
                <w:sz w:val="18"/>
                <w:szCs w:val="18"/>
                <w:rPrChange w:id="633"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634" w:author="Yuneyri Maria Contreras Torres" w:date="2019-12-13T09:50:00Z">
                  <w:rPr>
                    <w:rFonts w:ascii="Times New Roman" w:hAnsi="Times New Roman"/>
                    <w:b/>
                    <w:sz w:val="24"/>
                    <w:szCs w:val="24"/>
                  </w:rPr>
                </w:rPrChange>
              </w:rPr>
              <w:t>30</w:t>
            </w:r>
          </w:p>
        </w:tc>
        <w:tc>
          <w:tcPr>
            <w:tcW w:w="1463" w:type="dxa"/>
            <w:shd w:val="clear" w:color="auto" w:fill="9CC2E5"/>
            <w:vAlign w:val="bottom"/>
            <w:tcPrChange w:id="635" w:author="Yuneyri Maria Contreras Torres" w:date="2019-12-13T09:51:00Z">
              <w:tcPr>
                <w:tcW w:w="1701" w:type="dxa"/>
                <w:shd w:val="clear" w:color="auto" w:fill="9CC2E5"/>
                <w:vAlign w:val="bottom"/>
              </w:tcPr>
            </w:tcPrChange>
          </w:tcPr>
          <w:p w14:paraId="00A73084" w14:textId="77777777" w:rsidR="009B5606" w:rsidRPr="00E951D2" w:rsidRDefault="009B5606" w:rsidP="007058FF">
            <w:pPr>
              <w:autoSpaceDE w:val="0"/>
              <w:autoSpaceDN w:val="0"/>
              <w:adjustRightInd w:val="0"/>
              <w:spacing w:after="0" w:line="240" w:lineRule="auto"/>
              <w:jc w:val="center"/>
              <w:rPr>
                <w:rFonts w:ascii="Times New Roman" w:hAnsi="Times New Roman"/>
                <w:b/>
                <w:sz w:val="18"/>
                <w:szCs w:val="18"/>
                <w:rPrChange w:id="636"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637" w:author="Yuneyri Maria Contreras Torres" w:date="2019-12-13T09:50:00Z">
                  <w:rPr>
                    <w:rFonts w:ascii="Times New Roman" w:hAnsi="Times New Roman"/>
                    <w:b/>
                    <w:sz w:val="24"/>
                    <w:szCs w:val="24"/>
                  </w:rPr>
                </w:rPrChange>
              </w:rPr>
              <w:t>7</w:t>
            </w:r>
          </w:p>
        </w:tc>
        <w:tc>
          <w:tcPr>
            <w:tcW w:w="1559" w:type="dxa"/>
            <w:shd w:val="clear" w:color="auto" w:fill="9CC2E5"/>
            <w:vAlign w:val="bottom"/>
            <w:tcPrChange w:id="638" w:author="Yuneyri Maria Contreras Torres" w:date="2019-12-13T09:51:00Z">
              <w:tcPr>
                <w:tcW w:w="1559" w:type="dxa"/>
                <w:shd w:val="clear" w:color="auto" w:fill="9CC2E5"/>
                <w:vAlign w:val="bottom"/>
              </w:tcPr>
            </w:tcPrChange>
          </w:tcPr>
          <w:p w14:paraId="28FCE630" w14:textId="77777777" w:rsidR="009B5606" w:rsidRPr="00E951D2" w:rsidRDefault="009B5606" w:rsidP="007058FF">
            <w:pPr>
              <w:autoSpaceDE w:val="0"/>
              <w:autoSpaceDN w:val="0"/>
              <w:adjustRightInd w:val="0"/>
              <w:spacing w:after="0" w:line="240" w:lineRule="auto"/>
              <w:jc w:val="center"/>
              <w:rPr>
                <w:rFonts w:ascii="Times New Roman" w:hAnsi="Times New Roman"/>
                <w:b/>
                <w:sz w:val="18"/>
                <w:szCs w:val="18"/>
                <w:rPrChange w:id="639" w:author="Yuneyri Maria Contreras Torres" w:date="2019-12-13T09:50:00Z">
                  <w:rPr>
                    <w:rFonts w:ascii="Times New Roman" w:hAnsi="Times New Roman"/>
                    <w:b/>
                    <w:sz w:val="24"/>
                    <w:szCs w:val="24"/>
                  </w:rPr>
                </w:rPrChange>
              </w:rPr>
            </w:pPr>
            <w:r w:rsidRPr="00E951D2">
              <w:rPr>
                <w:rFonts w:ascii="Times New Roman" w:hAnsi="Times New Roman"/>
                <w:b/>
                <w:sz w:val="18"/>
                <w:szCs w:val="18"/>
                <w:rPrChange w:id="640" w:author="Yuneyri Maria Contreras Torres" w:date="2019-12-13T09:50:00Z">
                  <w:rPr>
                    <w:rFonts w:ascii="Times New Roman" w:hAnsi="Times New Roman"/>
                    <w:b/>
                    <w:sz w:val="24"/>
                    <w:szCs w:val="24"/>
                  </w:rPr>
                </w:rPrChange>
              </w:rPr>
              <w:t>37</w:t>
            </w:r>
          </w:p>
        </w:tc>
      </w:tr>
    </w:tbl>
    <w:p w14:paraId="640AB365" w14:textId="77777777" w:rsidR="009B5606" w:rsidRPr="00FE1979" w:rsidRDefault="009B5606" w:rsidP="009B5606">
      <w:pPr>
        <w:jc w:val="both"/>
        <w:rPr>
          <w:rFonts w:ascii="Times New Roman" w:hAnsi="Times New Roman"/>
          <w:sz w:val="24"/>
          <w:szCs w:val="24"/>
        </w:rPr>
      </w:pPr>
    </w:p>
    <w:p w14:paraId="099112B5" w14:textId="77777777" w:rsidR="009B5606" w:rsidRPr="00FE1979" w:rsidRDefault="009B5606" w:rsidP="009B5606">
      <w:pPr>
        <w:autoSpaceDE w:val="0"/>
        <w:autoSpaceDN w:val="0"/>
        <w:adjustRightInd w:val="0"/>
        <w:spacing w:after="0" w:line="240" w:lineRule="auto"/>
        <w:jc w:val="both"/>
        <w:rPr>
          <w:rFonts w:ascii="Times New Roman" w:hAnsi="Times New Roman"/>
          <w:sz w:val="24"/>
          <w:szCs w:val="24"/>
        </w:rPr>
      </w:pPr>
    </w:p>
    <w:p w14:paraId="1D875FDB" w14:textId="77777777" w:rsidR="009B5606" w:rsidRPr="00FE1979" w:rsidRDefault="009B5606" w:rsidP="009B5606">
      <w:pPr>
        <w:autoSpaceDE w:val="0"/>
        <w:autoSpaceDN w:val="0"/>
        <w:adjustRightInd w:val="0"/>
        <w:spacing w:after="0" w:line="240" w:lineRule="auto"/>
        <w:jc w:val="both"/>
        <w:rPr>
          <w:rFonts w:ascii="Times New Roman" w:hAnsi="Times New Roman"/>
          <w:sz w:val="24"/>
          <w:szCs w:val="24"/>
        </w:rPr>
      </w:pPr>
    </w:p>
    <w:p w14:paraId="6D750D94" w14:textId="77777777" w:rsidR="009B5606" w:rsidRDefault="009B5606" w:rsidP="00664D06">
      <w:pPr>
        <w:autoSpaceDE w:val="0"/>
        <w:autoSpaceDN w:val="0"/>
        <w:adjustRightInd w:val="0"/>
        <w:spacing w:line="480" w:lineRule="auto"/>
        <w:ind w:firstLine="708"/>
        <w:jc w:val="both"/>
        <w:rPr>
          <w:ins w:id="641" w:author="Yuneyri Maria Contreras Torres" w:date="2019-12-13T09:51:00Z"/>
          <w:rFonts w:ascii="Times New Roman" w:hAnsi="Times New Roman"/>
          <w:sz w:val="24"/>
          <w:szCs w:val="24"/>
        </w:rPr>
      </w:pPr>
      <w:r w:rsidRPr="00FE1979">
        <w:rPr>
          <w:rFonts w:ascii="Times New Roman" w:hAnsi="Times New Roman"/>
          <w:sz w:val="24"/>
          <w:szCs w:val="24"/>
        </w:rPr>
        <w:t>Dando cumplimiento a la Resolución No. DIGEIG-R-02-2017, emitida por la Dirección General de Ética e Integridad Gubernamental, sobre el uso obligatorio del Portal Único de Solicitud de Acceso a la Información Pública (SAIP), la Ofi</w:t>
      </w:r>
      <w:r w:rsidR="007058FF" w:rsidRPr="00FE1979">
        <w:rPr>
          <w:rFonts w:ascii="Times New Roman" w:hAnsi="Times New Roman"/>
          <w:sz w:val="24"/>
          <w:szCs w:val="24"/>
        </w:rPr>
        <w:t>cina de Acceso a la Información</w:t>
      </w:r>
      <w:r w:rsidRPr="00FE1979">
        <w:rPr>
          <w:rFonts w:ascii="Times New Roman" w:hAnsi="Times New Roman"/>
          <w:sz w:val="24"/>
          <w:szCs w:val="24"/>
        </w:rPr>
        <w:t xml:space="preserve"> acogió de manera inmediata el uso único de la plataforma SAIP en nuestro portal institucional. </w:t>
      </w:r>
    </w:p>
    <w:p w14:paraId="355270FF" w14:textId="77777777" w:rsidR="00E951D2" w:rsidRPr="00FE1979" w:rsidRDefault="00E951D2" w:rsidP="00664D06">
      <w:pPr>
        <w:autoSpaceDE w:val="0"/>
        <w:autoSpaceDN w:val="0"/>
        <w:adjustRightInd w:val="0"/>
        <w:spacing w:line="480" w:lineRule="auto"/>
        <w:ind w:firstLine="708"/>
        <w:jc w:val="both"/>
        <w:rPr>
          <w:rFonts w:ascii="Times New Roman" w:hAnsi="Times New Roman"/>
          <w:sz w:val="24"/>
          <w:szCs w:val="24"/>
        </w:rPr>
      </w:pPr>
    </w:p>
    <w:p w14:paraId="3E96C95F" w14:textId="77777777" w:rsidR="009B5606" w:rsidRPr="00FE1979" w:rsidRDefault="009B5606" w:rsidP="009B5606">
      <w:pPr>
        <w:autoSpaceDE w:val="0"/>
        <w:autoSpaceDN w:val="0"/>
        <w:adjustRightInd w:val="0"/>
        <w:spacing w:line="240" w:lineRule="auto"/>
        <w:jc w:val="both"/>
        <w:rPr>
          <w:rFonts w:ascii="Times New Roman" w:hAnsi="Times New Roman"/>
          <w:b/>
          <w:caps/>
          <w:sz w:val="24"/>
          <w:szCs w:val="24"/>
        </w:rPr>
      </w:pPr>
      <w:r w:rsidRPr="00FE1979">
        <w:rPr>
          <w:rFonts w:ascii="Times New Roman" w:hAnsi="Times New Roman"/>
          <w:b/>
          <w:caps/>
          <w:sz w:val="24"/>
          <w:szCs w:val="24"/>
        </w:rPr>
        <w:t>Evaluación Portal de Transp</w:t>
      </w:r>
      <w:r w:rsidR="00664D06" w:rsidRPr="00FE1979">
        <w:rPr>
          <w:rFonts w:ascii="Times New Roman" w:hAnsi="Times New Roman"/>
          <w:b/>
          <w:caps/>
          <w:sz w:val="24"/>
          <w:szCs w:val="24"/>
        </w:rPr>
        <w:t>arencia</w:t>
      </w:r>
    </w:p>
    <w:p w14:paraId="39B81CDA" w14:textId="77777777" w:rsidR="00664D06" w:rsidRPr="00FE1979" w:rsidRDefault="00664D06" w:rsidP="009B5606">
      <w:pPr>
        <w:autoSpaceDE w:val="0"/>
        <w:autoSpaceDN w:val="0"/>
        <w:adjustRightInd w:val="0"/>
        <w:spacing w:line="240" w:lineRule="auto"/>
        <w:jc w:val="both"/>
        <w:rPr>
          <w:rFonts w:ascii="Times New Roman" w:hAnsi="Times New Roman"/>
          <w:b/>
          <w:caps/>
          <w:sz w:val="24"/>
          <w:szCs w:val="24"/>
        </w:rPr>
      </w:pPr>
    </w:p>
    <w:p w14:paraId="55EDF5CB" w14:textId="4DEF3B6E" w:rsidR="007D6B13" w:rsidRPr="00FE1979" w:rsidDel="006A2748" w:rsidRDefault="009B5606" w:rsidP="007D6B13">
      <w:pPr>
        <w:autoSpaceDE w:val="0"/>
        <w:autoSpaceDN w:val="0"/>
        <w:adjustRightInd w:val="0"/>
        <w:spacing w:line="480" w:lineRule="auto"/>
        <w:ind w:firstLine="708"/>
        <w:jc w:val="both"/>
        <w:rPr>
          <w:del w:id="642" w:author="Yuneyri Maria Contreras Torres" w:date="2019-12-13T09:51:00Z"/>
          <w:rFonts w:ascii="Times New Roman" w:hAnsi="Times New Roman"/>
          <w:sz w:val="24"/>
          <w:szCs w:val="24"/>
        </w:rPr>
      </w:pPr>
      <w:r w:rsidRPr="00FE1979">
        <w:rPr>
          <w:rFonts w:ascii="Times New Roman" w:hAnsi="Times New Roman"/>
          <w:sz w:val="24"/>
          <w:szCs w:val="24"/>
        </w:rPr>
        <w:t xml:space="preserve">En cumplimiento de la Ley No. 200-04 de Libre Acceso a la Información Pública y la Resolución 01/2018 sobre Políticas de Estandarización Portales de Transparencia, de fecha 29 de junio de 2018, emitida por la DIGEIG, como órgano </w:t>
      </w:r>
      <w:del w:id="643" w:author="Yuneyri Maria Contreras Torres" w:date="2019-12-13T09:51:00Z">
        <w:r w:rsidR="007D6B13" w:rsidRPr="00FE1979" w:rsidDel="006A2748">
          <w:rPr>
            <w:rFonts w:ascii="Times New Roman" w:hAnsi="Times New Roman"/>
            <w:sz w:val="24"/>
            <w:szCs w:val="24"/>
          </w:rPr>
          <w:br w:type="page"/>
        </w:r>
      </w:del>
    </w:p>
    <w:p w14:paraId="67379AC7" w14:textId="2C1C54CD" w:rsidR="009B5606" w:rsidRPr="00FE1979" w:rsidRDefault="009B5606">
      <w:pPr>
        <w:autoSpaceDE w:val="0"/>
        <w:autoSpaceDN w:val="0"/>
        <w:adjustRightInd w:val="0"/>
        <w:spacing w:line="480" w:lineRule="auto"/>
        <w:ind w:firstLine="708"/>
        <w:jc w:val="both"/>
        <w:rPr>
          <w:rFonts w:ascii="Times New Roman" w:hAnsi="Times New Roman"/>
          <w:sz w:val="24"/>
          <w:szCs w:val="24"/>
        </w:rPr>
        <w:pPrChange w:id="644" w:author="Yuneyri Maria Contreras Torres" w:date="2019-12-13T09:51:00Z">
          <w:pPr>
            <w:autoSpaceDE w:val="0"/>
            <w:autoSpaceDN w:val="0"/>
            <w:adjustRightInd w:val="0"/>
            <w:spacing w:line="480" w:lineRule="auto"/>
            <w:jc w:val="both"/>
          </w:pPr>
        </w:pPrChange>
      </w:pPr>
      <w:r w:rsidRPr="00FE1979">
        <w:rPr>
          <w:rFonts w:ascii="Times New Roman" w:hAnsi="Times New Roman"/>
          <w:sz w:val="24"/>
          <w:szCs w:val="24"/>
        </w:rPr>
        <w:t xml:space="preserve">rector en materia de transparencia. La Oficina de Acceso a la Información Pública garantiza que el sub-portal de transparencia en el sitio web de la institución, cumpla con todo lo requisito que dispone dicha resolución. </w:t>
      </w:r>
    </w:p>
    <w:p w14:paraId="2FEBE85C" w14:textId="77777777" w:rsidR="006A2748" w:rsidRDefault="006A2748" w:rsidP="00664D06">
      <w:pPr>
        <w:autoSpaceDE w:val="0"/>
        <w:autoSpaceDN w:val="0"/>
        <w:adjustRightInd w:val="0"/>
        <w:spacing w:line="480" w:lineRule="auto"/>
        <w:ind w:firstLine="708"/>
        <w:jc w:val="both"/>
        <w:rPr>
          <w:ins w:id="645" w:author="Yuneyri Maria Contreras Torres" w:date="2019-12-13T09:51:00Z"/>
          <w:rFonts w:ascii="Times New Roman" w:hAnsi="Times New Roman"/>
          <w:sz w:val="24"/>
          <w:szCs w:val="24"/>
        </w:rPr>
      </w:pPr>
    </w:p>
    <w:p w14:paraId="083DEA97" w14:textId="77777777" w:rsidR="006A2748" w:rsidRDefault="006A2748" w:rsidP="00664D06">
      <w:pPr>
        <w:autoSpaceDE w:val="0"/>
        <w:autoSpaceDN w:val="0"/>
        <w:adjustRightInd w:val="0"/>
        <w:spacing w:line="480" w:lineRule="auto"/>
        <w:ind w:firstLine="708"/>
        <w:jc w:val="both"/>
        <w:rPr>
          <w:ins w:id="646" w:author="Yuneyri Maria Contreras Torres" w:date="2019-12-13T09:51:00Z"/>
          <w:rFonts w:ascii="Times New Roman" w:hAnsi="Times New Roman"/>
          <w:sz w:val="24"/>
          <w:szCs w:val="24"/>
        </w:rPr>
      </w:pPr>
    </w:p>
    <w:p w14:paraId="5B39BE5A" w14:textId="77777777" w:rsidR="009B5606" w:rsidRPr="00FE1979" w:rsidRDefault="009B5606" w:rsidP="00664D06">
      <w:pPr>
        <w:autoSpaceDE w:val="0"/>
        <w:autoSpaceDN w:val="0"/>
        <w:adjustRightInd w:val="0"/>
        <w:spacing w:line="480" w:lineRule="auto"/>
        <w:ind w:firstLine="708"/>
        <w:jc w:val="both"/>
        <w:rPr>
          <w:rFonts w:ascii="Times New Roman" w:hAnsi="Times New Roman"/>
          <w:sz w:val="24"/>
          <w:szCs w:val="24"/>
        </w:rPr>
      </w:pPr>
      <w:r w:rsidRPr="00FE1979">
        <w:rPr>
          <w:rFonts w:ascii="Times New Roman" w:hAnsi="Times New Roman"/>
          <w:sz w:val="24"/>
          <w:szCs w:val="24"/>
        </w:rPr>
        <w:t>Promese/Cal ha implementado dentro de sus prioridades el brindar respuestas con las disposiciones que establece la Ley, con el fin de optimizar y cumplir con disposiciones para alcanzar la máxima calificación, la OAI estableció lineamiento</w:t>
      </w:r>
      <w:r w:rsidR="0055435A" w:rsidRPr="00FE1979">
        <w:rPr>
          <w:rFonts w:ascii="Times New Roman" w:hAnsi="Times New Roman"/>
          <w:sz w:val="24"/>
          <w:szCs w:val="24"/>
        </w:rPr>
        <w:t>s</w:t>
      </w:r>
      <w:r w:rsidRPr="00FE1979">
        <w:rPr>
          <w:rFonts w:ascii="Times New Roman" w:hAnsi="Times New Roman"/>
          <w:sz w:val="24"/>
          <w:szCs w:val="24"/>
        </w:rPr>
        <w:t xml:space="preserve"> con los departamentos involucrados y apoyo individual con cada uno de los incúmbete a los fines detectar las inobservancia que teníamos que mejorar, a raíz de las nueva disposiciones establecidas Resolución 01/2018.</w:t>
      </w:r>
    </w:p>
    <w:p w14:paraId="5148586A" w14:textId="77777777" w:rsidR="009B5606" w:rsidRPr="00FE1979" w:rsidRDefault="009B5606" w:rsidP="009B5606">
      <w:pPr>
        <w:autoSpaceDE w:val="0"/>
        <w:autoSpaceDN w:val="0"/>
        <w:adjustRightInd w:val="0"/>
        <w:spacing w:line="240" w:lineRule="auto"/>
        <w:jc w:val="both"/>
        <w:rPr>
          <w:rFonts w:ascii="Times New Roman" w:hAnsi="Times New Roman"/>
          <w:sz w:val="24"/>
          <w:szCs w:val="24"/>
        </w:rPr>
      </w:pPr>
    </w:p>
    <w:p w14:paraId="5F74AC8D" w14:textId="77777777" w:rsidR="009B5606" w:rsidRPr="006A2748" w:rsidRDefault="009B5606" w:rsidP="0055435A">
      <w:pPr>
        <w:autoSpaceDE w:val="0"/>
        <w:autoSpaceDN w:val="0"/>
        <w:adjustRightInd w:val="0"/>
        <w:spacing w:line="240" w:lineRule="auto"/>
        <w:jc w:val="center"/>
        <w:rPr>
          <w:rFonts w:ascii="Times New Roman" w:hAnsi="Times New Roman"/>
          <w:b/>
          <w:caps/>
          <w:sz w:val="18"/>
          <w:szCs w:val="18"/>
          <w:rPrChange w:id="647" w:author="Yuneyri Maria Contreras Torres" w:date="2019-12-13T09:52:00Z">
            <w:rPr>
              <w:rFonts w:ascii="Times New Roman" w:hAnsi="Times New Roman"/>
              <w:b/>
              <w:caps/>
              <w:sz w:val="24"/>
              <w:szCs w:val="24"/>
            </w:rPr>
          </w:rPrChange>
        </w:rPr>
      </w:pPr>
      <w:r w:rsidRPr="006A2748">
        <w:rPr>
          <w:rFonts w:ascii="Times New Roman" w:hAnsi="Times New Roman"/>
          <w:b/>
          <w:caps/>
          <w:sz w:val="18"/>
          <w:szCs w:val="18"/>
          <w:rPrChange w:id="648" w:author="Yuneyri Maria Contreras Torres" w:date="2019-12-13T09:52:00Z">
            <w:rPr>
              <w:rFonts w:ascii="Times New Roman" w:hAnsi="Times New Roman"/>
              <w:b/>
              <w:caps/>
              <w:sz w:val="24"/>
              <w:szCs w:val="24"/>
            </w:rPr>
          </w:rPrChange>
        </w:rPr>
        <w:t>ESTADíSTICA mensual de la eval</w:t>
      </w:r>
      <w:r w:rsidR="0055435A" w:rsidRPr="006A2748">
        <w:rPr>
          <w:rFonts w:ascii="Times New Roman" w:hAnsi="Times New Roman"/>
          <w:b/>
          <w:caps/>
          <w:sz w:val="18"/>
          <w:szCs w:val="18"/>
          <w:rPrChange w:id="649" w:author="Yuneyri Maria Contreras Torres" w:date="2019-12-13T09:52:00Z">
            <w:rPr>
              <w:rFonts w:ascii="Times New Roman" w:hAnsi="Times New Roman"/>
              <w:b/>
              <w:caps/>
              <w:sz w:val="24"/>
              <w:szCs w:val="24"/>
            </w:rPr>
          </w:rPrChange>
        </w:rPr>
        <w:t>uación del portal institucional</w:t>
      </w:r>
    </w:p>
    <w:p w14:paraId="1A0C9975" w14:textId="1AB6E9F0" w:rsidR="0055435A" w:rsidRPr="00FE1979" w:rsidRDefault="002A20F6" w:rsidP="0055435A">
      <w:pPr>
        <w:autoSpaceDE w:val="0"/>
        <w:autoSpaceDN w:val="0"/>
        <w:adjustRightInd w:val="0"/>
        <w:spacing w:line="240" w:lineRule="auto"/>
        <w:jc w:val="center"/>
        <w:rPr>
          <w:rFonts w:ascii="Times New Roman" w:hAnsi="Times New Roman"/>
          <w:b/>
          <w:caps/>
          <w:sz w:val="24"/>
          <w:szCs w:val="24"/>
        </w:rPr>
      </w:pPr>
      <w:r w:rsidRPr="00FE1979">
        <w:rPr>
          <w:noProof/>
          <w:lang w:eastAsia="es-DO"/>
        </w:rPr>
        <w:drawing>
          <wp:inline distT="0" distB="0" distL="0" distR="0" wp14:anchorId="27B30BEE" wp14:editId="5ED2DA02">
            <wp:extent cx="3816000" cy="2268000"/>
            <wp:effectExtent l="0" t="0" r="13335" b="18415"/>
            <wp:docPr id="7" name="Objet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67D71F" w14:textId="5528B259" w:rsidR="007D6B13" w:rsidRPr="00FE1979" w:rsidRDefault="007D6B13">
      <w:pPr>
        <w:spacing w:after="0" w:line="240" w:lineRule="auto"/>
        <w:rPr>
          <w:rFonts w:ascii="Times New Roman" w:hAnsi="Times New Roman"/>
          <w:sz w:val="24"/>
          <w:szCs w:val="24"/>
        </w:rPr>
      </w:pPr>
      <w:r w:rsidRPr="00FE1979">
        <w:rPr>
          <w:rFonts w:ascii="Times New Roman" w:hAnsi="Times New Roman"/>
          <w:sz w:val="24"/>
          <w:szCs w:val="24"/>
        </w:rPr>
        <w:br w:type="page"/>
      </w:r>
    </w:p>
    <w:p w14:paraId="34CB1921" w14:textId="77777777" w:rsidR="009B5606" w:rsidRPr="00FE1979" w:rsidRDefault="009B5606" w:rsidP="009B5606">
      <w:pPr>
        <w:autoSpaceDE w:val="0"/>
        <w:autoSpaceDN w:val="0"/>
        <w:adjustRightInd w:val="0"/>
        <w:spacing w:line="240" w:lineRule="auto"/>
        <w:jc w:val="both"/>
        <w:rPr>
          <w:rFonts w:ascii="Times New Roman" w:hAnsi="Times New Roman"/>
          <w:sz w:val="24"/>
          <w:szCs w:val="24"/>
        </w:rPr>
      </w:pPr>
    </w:p>
    <w:p w14:paraId="6E8FE4DF" w14:textId="77777777" w:rsidR="00664D06" w:rsidRPr="00FE1979" w:rsidRDefault="009B5606" w:rsidP="00664D06">
      <w:pPr>
        <w:autoSpaceDE w:val="0"/>
        <w:autoSpaceDN w:val="0"/>
        <w:adjustRightInd w:val="0"/>
        <w:spacing w:line="480" w:lineRule="auto"/>
        <w:ind w:firstLine="708"/>
        <w:jc w:val="both"/>
        <w:rPr>
          <w:rFonts w:ascii="Times New Roman" w:hAnsi="Times New Roman"/>
          <w:sz w:val="24"/>
          <w:szCs w:val="24"/>
        </w:rPr>
      </w:pPr>
      <w:r w:rsidRPr="00FE1979">
        <w:rPr>
          <w:rFonts w:ascii="Times New Roman" w:hAnsi="Times New Roman"/>
          <w:sz w:val="24"/>
          <w:szCs w:val="24"/>
        </w:rPr>
        <w:t xml:space="preserve">Es importante señalar que mensualmente en esta oficina se elaboran reportes de estadísticas y balances de gestión en materia de acceso a la información, remitidos a la Dirección Ejecutiva de la institución, para el monitoreo y la toma de acciones de mejora en caso necesario, con el fin de mantener la máxima calificación. Así como reuniones semanales con la máxima autoridad, directores y encargado departamentales, a los fines de presentar revisión a los indicadores de medición. </w:t>
      </w:r>
    </w:p>
    <w:p w14:paraId="214C2FB5" w14:textId="77777777" w:rsidR="009B5606" w:rsidRPr="000528C8" w:rsidRDefault="009B5606" w:rsidP="00664D06">
      <w:pPr>
        <w:autoSpaceDE w:val="0"/>
        <w:autoSpaceDN w:val="0"/>
        <w:adjustRightInd w:val="0"/>
        <w:spacing w:after="0" w:line="240" w:lineRule="auto"/>
        <w:jc w:val="center"/>
        <w:rPr>
          <w:rFonts w:ascii="Times New Roman" w:hAnsi="Times New Roman"/>
          <w:b/>
          <w:sz w:val="18"/>
          <w:szCs w:val="18"/>
          <w:rPrChange w:id="650" w:author="Yuneyri Maria Contreras Torres" w:date="2019-12-13T09:52:00Z">
            <w:rPr>
              <w:rFonts w:ascii="Times New Roman" w:hAnsi="Times New Roman"/>
              <w:b/>
              <w:sz w:val="24"/>
              <w:szCs w:val="24"/>
            </w:rPr>
          </w:rPrChange>
        </w:rPr>
      </w:pPr>
      <w:r w:rsidRPr="000528C8">
        <w:rPr>
          <w:rFonts w:ascii="Times New Roman" w:hAnsi="Times New Roman"/>
          <w:b/>
          <w:sz w:val="18"/>
          <w:szCs w:val="18"/>
          <w:rPrChange w:id="651" w:author="Yuneyri Maria Contreras Torres" w:date="2019-12-13T09:52:00Z">
            <w:rPr>
              <w:rFonts w:ascii="Times New Roman" w:hAnsi="Times New Roman"/>
              <w:b/>
              <w:sz w:val="24"/>
              <w:szCs w:val="24"/>
            </w:rPr>
          </w:rPrChange>
        </w:rPr>
        <w:t>Cuadro de Solicitudes por Departamento</w:t>
      </w:r>
    </w:p>
    <w:p w14:paraId="02CEED6D" w14:textId="77777777" w:rsidR="009B5606" w:rsidRPr="000528C8" w:rsidRDefault="009B5606" w:rsidP="00664D06">
      <w:pPr>
        <w:autoSpaceDE w:val="0"/>
        <w:autoSpaceDN w:val="0"/>
        <w:adjustRightInd w:val="0"/>
        <w:spacing w:after="0" w:line="240" w:lineRule="auto"/>
        <w:jc w:val="center"/>
        <w:rPr>
          <w:rFonts w:ascii="Times New Roman" w:hAnsi="Times New Roman"/>
          <w:caps/>
          <w:sz w:val="18"/>
          <w:szCs w:val="18"/>
          <w:rPrChange w:id="652" w:author="Yuneyri Maria Contreras Torres" w:date="2019-12-13T09:52:00Z">
            <w:rPr>
              <w:rFonts w:ascii="Times New Roman" w:hAnsi="Times New Roman"/>
              <w:caps/>
              <w:sz w:val="24"/>
              <w:szCs w:val="24"/>
            </w:rPr>
          </w:rPrChange>
        </w:rPr>
      </w:pPr>
      <w:r w:rsidRPr="000528C8">
        <w:rPr>
          <w:rFonts w:ascii="Times New Roman" w:hAnsi="Times New Roman"/>
          <w:b/>
          <w:sz w:val="18"/>
          <w:szCs w:val="18"/>
          <w:rPrChange w:id="653" w:author="Yuneyri Maria Contreras Torres" w:date="2019-12-13T09:52:00Z">
            <w:rPr>
              <w:rFonts w:ascii="Times New Roman" w:hAnsi="Times New Roman"/>
              <w:b/>
              <w:sz w:val="24"/>
              <w:szCs w:val="24"/>
            </w:rPr>
          </w:rPrChange>
        </w:rPr>
        <w:t xml:space="preserve">Enero – Octubre Año 2019 </w:t>
      </w:r>
    </w:p>
    <w:p w14:paraId="57772AB0" w14:textId="77777777" w:rsidR="009B5606" w:rsidRPr="00FE1979" w:rsidRDefault="009B5606" w:rsidP="009B5606">
      <w:pPr>
        <w:jc w:val="both"/>
        <w:rPr>
          <w:rFonts w:ascii="Times New Roman" w:hAnsi="Times New Roman"/>
          <w:sz w:val="24"/>
          <w:szCs w:val="24"/>
        </w:rPr>
      </w:pPr>
    </w:p>
    <w:tbl>
      <w:tblPr>
        <w:tblW w:w="7397"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54" w:author="Yuneyri Maria Contreras Torres" w:date="2019-12-13T09:52:00Z">
          <w:tblPr>
            <w:tblW w:w="77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995"/>
        <w:gridCol w:w="1701"/>
        <w:gridCol w:w="1701"/>
        <w:tblGridChange w:id="655">
          <w:tblGrid>
            <w:gridCol w:w="4678"/>
            <w:gridCol w:w="1701"/>
            <w:gridCol w:w="1418"/>
          </w:tblGrid>
        </w:tblGridChange>
      </w:tblGrid>
      <w:tr w:rsidR="009B5606" w:rsidRPr="00FE1979" w14:paraId="43DE8114" w14:textId="77777777" w:rsidTr="000528C8">
        <w:trPr>
          <w:trHeight w:val="457"/>
          <w:trPrChange w:id="656" w:author="Yuneyri Maria Contreras Torres" w:date="2019-12-13T09:52:00Z">
            <w:trPr>
              <w:trHeight w:val="457"/>
            </w:trPr>
          </w:trPrChange>
        </w:trPr>
        <w:tc>
          <w:tcPr>
            <w:tcW w:w="3995" w:type="dxa"/>
            <w:shd w:val="clear" w:color="auto" w:fill="9CC2E5"/>
            <w:vAlign w:val="center"/>
            <w:tcPrChange w:id="657" w:author="Yuneyri Maria Contreras Torres" w:date="2019-12-13T09:52:00Z">
              <w:tcPr>
                <w:tcW w:w="4678" w:type="dxa"/>
                <w:shd w:val="clear" w:color="auto" w:fill="9CC2E5"/>
                <w:vAlign w:val="center"/>
              </w:tcPr>
            </w:tcPrChange>
          </w:tcPr>
          <w:p w14:paraId="11AD95B5" w14:textId="77777777" w:rsidR="009B5606" w:rsidRPr="006A2748" w:rsidRDefault="009B5606" w:rsidP="00624AA1">
            <w:pPr>
              <w:autoSpaceDE w:val="0"/>
              <w:autoSpaceDN w:val="0"/>
              <w:adjustRightInd w:val="0"/>
              <w:spacing w:after="0" w:line="240" w:lineRule="auto"/>
              <w:jc w:val="center"/>
              <w:rPr>
                <w:rFonts w:ascii="Times New Roman" w:hAnsi="Times New Roman"/>
                <w:b/>
                <w:sz w:val="18"/>
                <w:szCs w:val="18"/>
                <w:rPrChange w:id="658"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659" w:author="Yuneyri Maria Contreras Torres" w:date="2019-12-13T09:52:00Z">
                  <w:rPr>
                    <w:rFonts w:ascii="Times New Roman" w:hAnsi="Times New Roman"/>
                    <w:b/>
                    <w:sz w:val="24"/>
                    <w:szCs w:val="24"/>
                  </w:rPr>
                </w:rPrChange>
              </w:rPr>
              <w:t>Departamento</w:t>
            </w:r>
          </w:p>
        </w:tc>
        <w:tc>
          <w:tcPr>
            <w:tcW w:w="1701" w:type="dxa"/>
            <w:shd w:val="clear" w:color="auto" w:fill="9CC2E5"/>
            <w:vAlign w:val="center"/>
            <w:tcPrChange w:id="660" w:author="Yuneyri Maria Contreras Torres" w:date="2019-12-13T09:52:00Z">
              <w:tcPr>
                <w:tcW w:w="1701" w:type="dxa"/>
                <w:shd w:val="clear" w:color="auto" w:fill="9CC2E5"/>
                <w:vAlign w:val="center"/>
              </w:tcPr>
            </w:tcPrChange>
          </w:tcPr>
          <w:p w14:paraId="4B54FD38" w14:textId="77777777" w:rsidR="009B5606" w:rsidRPr="006A2748" w:rsidRDefault="009B5606" w:rsidP="00624AA1">
            <w:pPr>
              <w:autoSpaceDE w:val="0"/>
              <w:autoSpaceDN w:val="0"/>
              <w:adjustRightInd w:val="0"/>
              <w:spacing w:after="0" w:line="240" w:lineRule="auto"/>
              <w:jc w:val="center"/>
              <w:rPr>
                <w:rFonts w:ascii="Times New Roman" w:hAnsi="Times New Roman"/>
                <w:b/>
                <w:sz w:val="18"/>
                <w:szCs w:val="18"/>
                <w:rPrChange w:id="661"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662" w:author="Yuneyri Maria Contreras Torres" w:date="2019-12-13T09:52:00Z">
                  <w:rPr>
                    <w:rFonts w:ascii="Times New Roman" w:hAnsi="Times New Roman"/>
                    <w:b/>
                    <w:sz w:val="24"/>
                    <w:szCs w:val="24"/>
                  </w:rPr>
                </w:rPrChange>
              </w:rPr>
              <w:t>Solicitud</w:t>
            </w:r>
          </w:p>
        </w:tc>
        <w:tc>
          <w:tcPr>
            <w:tcW w:w="1701" w:type="dxa"/>
            <w:shd w:val="clear" w:color="auto" w:fill="9CC2E5"/>
            <w:vAlign w:val="center"/>
            <w:tcPrChange w:id="663" w:author="Yuneyri Maria Contreras Torres" w:date="2019-12-13T09:52:00Z">
              <w:tcPr>
                <w:tcW w:w="1418" w:type="dxa"/>
                <w:shd w:val="clear" w:color="auto" w:fill="9CC2E5"/>
                <w:vAlign w:val="center"/>
              </w:tcPr>
            </w:tcPrChange>
          </w:tcPr>
          <w:p w14:paraId="16833D97" w14:textId="77777777" w:rsidR="009B5606" w:rsidRPr="006A2748" w:rsidRDefault="009B5606" w:rsidP="00624AA1">
            <w:pPr>
              <w:autoSpaceDE w:val="0"/>
              <w:autoSpaceDN w:val="0"/>
              <w:adjustRightInd w:val="0"/>
              <w:spacing w:after="0" w:line="240" w:lineRule="auto"/>
              <w:jc w:val="center"/>
              <w:rPr>
                <w:rFonts w:ascii="Times New Roman" w:hAnsi="Times New Roman"/>
                <w:b/>
                <w:sz w:val="18"/>
                <w:szCs w:val="18"/>
                <w:rPrChange w:id="664"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665" w:author="Yuneyri Maria Contreras Torres" w:date="2019-12-13T09:52:00Z">
                  <w:rPr>
                    <w:rFonts w:ascii="Times New Roman" w:hAnsi="Times New Roman"/>
                    <w:b/>
                    <w:sz w:val="24"/>
                    <w:szCs w:val="24"/>
                  </w:rPr>
                </w:rPrChange>
              </w:rPr>
              <w:t>Porcentaje</w:t>
            </w:r>
          </w:p>
        </w:tc>
      </w:tr>
      <w:tr w:rsidR="009B5606" w:rsidRPr="00FE1979" w14:paraId="25EFE48B" w14:textId="77777777" w:rsidTr="000528C8">
        <w:trPr>
          <w:trHeight w:val="219"/>
          <w:trPrChange w:id="666" w:author="Yuneyri Maria Contreras Torres" w:date="2019-12-13T09:52:00Z">
            <w:trPr>
              <w:trHeight w:val="219"/>
            </w:trPr>
          </w:trPrChange>
        </w:trPr>
        <w:tc>
          <w:tcPr>
            <w:tcW w:w="3995" w:type="dxa"/>
            <w:shd w:val="clear" w:color="auto" w:fill="auto"/>
            <w:vAlign w:val="center"/>
            <w:tcPrChange w:id="667" w:author="Yuneyri Maria Contreras Torres" w:date="2019-12-13T09:52:00Z">
              <w:tcPr>
                <w:tcW w:w="4678" w:type="dxa"/>
                <w:shd w:val="clear" w:color="auto" w:fill="auto"/>
                <w:vAlign w:val="center"/>
              </w:tcPr>
            </w:tcPrChange>
          </w:tcPr>
          <w:p w14:paraId="4A0AB116"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66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69" w:author="Yuneyri Maria Contreras Torres" w:date="2019-12-13T09:52:00Z">
                  <w:rPr>
                    <w:rFonts w:ascii="Times New Roman" w:hAnsi="Times New Roman"/>
                    <w:sz w:val="24"/>
                    <w:szCs w:val="24"/>
                  </w:rPr>
                </w:rPrChange>
              </w:rPr>
              <w:t>Oficina de Acceso a la Información (OAI)</w:t>
            </w:r>
          </w:p>
        </w:tc>
        <w:tc>
          <w:tcPr>
            <w:tcW w:w="1701" w:type="dxa"/>
            <w:shd w:val="clear" w:color="auto" w:fill="auto"/>
            <w:vAlign w:val="center"/>
            <w:tcPrChange w:id="670" w:author="Yuneyri Maria Contreras Torres" w:date="2019-12-13T09:52:00Z">
              <w:tcPr>
                <w:tcW w:w="1701" w:type="dxa"/>
                <w:shd w:val="clear" w:color="auto" w:fill="auto"/>
                <w:vAlign w:val="center"/>
              </w:tcPr>
            </w:tcPrChange>
          </w:tcPr>
          <w:p w14:paraId="17386426"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67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72" w:author="Yuneyri Maria Contreras Torres" w:date="2019-12-13T09:52:00Z">
                  <w:rPr>
                    <w:rFonts w:ascii="Times New Roman" w:hAnsi="Times New Roman"/>
                    <w:sz w:val="24"/>
                    <w:szCs w:val="24"/>
                  </w:rPr>
                </w:rPrChange>
              </w:rPr>
              <w:t>2</w:t>
            </w:r>
          </w:p>
        </w:tc>
        <w:tc>
          <w:tcPr>
            <w:tcW w:w="1701" w:type="dxa"/>
            <w:shd w:val="clear" w:color="auto" w:fill="auto"/>
            <w:vAlign w:val="center"/>
            <w:tcPrChange w:id="673" w:author="Yuneyri Maria Contreras Torres" w:date="2019-12-13T09:52:00Z">
              <w:tcPr>
                <w:tcW w:w="1418" w:type="dxa"/>
                <w:shd w:val="clear" w:color="auto" w:fill="auto"/>
                <w:vAlign w:val="center"/>
              </w:tcPr>
            </w:tcPrChange>
          </w:tcPr>
          <w:p w14:paraId="6966C065" w14:textId="77777777" w:rsidR="009B5606" w:rsidRPr="006A2748" w:rsidRDefault="009B5606" w:rsidP="00664D06">
            <w:pPr>
              <w:spacing w:after="0" w:line="240" w:lineRule="auto"/>
              <w:jc w:val="center"/>
              <w:rPr>
                <w:rFonts w:ascii="Times New Roman" w:hAnsi="Times New Roman"/>
                <w:sz w:val="18"/>
                <w:szCs w:val="18"/>
                <w:rPrChange w:id="67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75" w:author="Yuneyri Maria Contreras Torres" w:date="2019-12-13T09:52:00Z">
                  <w:rPr>
                    <w:rFonts w:ascii="Times New Roman" w:hAnsi="Times New Roman"/>
                    <w:sz w:val="24"/>
                    <w:szCs w:val="24"/>
                  </w:rPr>
                </w:rPrChange>
              </w:rPr>
              <w:t>5%</w:t>
            </w:r>
          </w:p>
        </w:tc>
      </w:tr>
      <w:tr w:rsidR="009B5606" w:rsidRPr="00FE1979" w14:paraId="766C10B7" w14:textId="77777777" w:rsidTr="000528C8">
        <w:trPr>
          <w:trHeight w:val="219"/>
          <w:trPrChange w:id="676" w:author="Yuneyri Maria Contreras Torres" w:date="2019-12-13T09:52:00Z">
            <w:trPr>
              <w:trHeight w:val="219"/>
            </w:trPr>
          </w:trPrChange>
        </w:trPr>
        <w:tc>
          <w:tcPr>
            <w:tcW w:w="3995" w:type="dxa"/>
            <w:shd w:val="clear" w:color="auto" w:fill="auto"/>
            <w:vAlign w:val="center"/>
            <w:tcPrChange w:id="677" w:author="Yuneyri Maria Contreras Torres" w:date="2019-12-13T09:52:00Z">
              <w:tcPr>
                <w:tcW w:w="4678" w:type="dxa"/>
                <w:shd w:val="clear" w:color="auto" w:fill="auto"/>
                <w:vAlign w:val="center"/>
              </w:tcPr>
            </w:tcPrChange>
          </w:tcPr>
          <w:p w14:paraId="7F1F7A04"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67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79" w:author="Yuneyri Maria Contreras Torres" w:date="2019-12-13T09:52:00Z">
                  <w:rPr>
                    <w:rFonts w:ascii="Times New Roman" w:hAnsi="Times New Roman"/>
                    <w:sz w:val="24"/>
                    <w:szCs w:val="24"/>
                  </w:rPr>
                </w:rPrChange>
              </w:rPr>
              <w:t>Dirección Farmacia del Pueblo</w:t>
            </w:r>
          </w:p>
        </w:tc>
        <w:tc>
          <w:tcPr>
            <w:tcW w:w="1701" w:type="dxa"/>
            <w:shd w:val="clear" w:color="auto" w:fill="auto"/>
            <w:vAlign w:val="center"/>
            <w:tcPrChange w:id="680" w:author="Yuneyri Maria Contreras Torres" w:date="2019-12-13T09:52:00Z">
              <w:tcPr>
                <w:tcW w:w="1701" w:type="dxa"/>
                <w:shd w:val="clear" w:color="auto" w:fill="auto"/>
                <w:vAlign w:val="center"/>
              </w:tcPr>
            </w:tcPrChange>
          </w:tcPr>
          <w:p w14:paraId="7598DD44"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68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82" w:author="Yuneyri Maria Contreras Torres" w:date="2019-12-13T09:52:00Z">
                  <w:rPr>
                    <w:rFonts w:ascii="Times New Roman" w:hAnsi="Times New Roman"/>
                    <w:sz w:val="24"/>
                    <w:szCs w:val="24"/>
                  </w:rPr>
                </w:rPrChange>
              </w:rPr>
              <w:t>9</w:t>
            </w:r>
          </w:p>
        </w:tc>
        <w:tc>
          <w:tcPr>
            <w:tcW w:w="1701" w:type="dxa"/>
            <w:shd w:val="clear" w:color="auto" w:fill="auto"/>
            <w:vAlign w:val="center"/>
            <w:tcPrChange w:id="683" w:author="Yuneyri Maria Contreras Torres" w:date="2019-12-13T09:52:00Z">
              <w:tcPr>
                <w:tcW w:w="1418" w:type="dxa"/>
                <w:shd w:val="clear" w:color="auto" w:fill="auto"/>
                <w:vAlign w:val="center"/>
              </w:tcPr>
            </w:tcPrChange>
          </w:tcPr>
          <w:p w14:paraId="046D769D" w14:textId="77777777" w:rsidR="009B5606" w:rsidRPr="006A2748" w:rsidRDefault="009B5606" w:rsidP="00664D06">
            <w:pPr>
              <w:spacing w:after="0" w:line="240" w:lineRule="auto"/>
              <w:jc w:val="center"/>
              <w:rPr>
                <w:rFonts w:ascii="Times New Roman" w:hAnsi="Times New Roman"/>
                <w:sz w:val="18"/>
                <w:szCs w:val="18"/>
                <w:rPrChange w:id="68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85" w:author="Yuneyri Maria Contreras Torres" w:date="2019-12-13T09:52:00Z">
                  <w:rPr>
                    <w:rFonts w:ascii="Times New Roman" w:hAnsi="Times New Roman"/>
                    <w:sz w:val="24"/>
                    <w:szCs w:val="24"/>
                  </w:rPr>
                </w:rPrChange>
              </w:rPr>
              <w:t>24%</w:t>
            </w:r>
          </w:p>
        </w:tc>
      </w:tr>
      <w:tr w:rsidR="009B5606" w:rsidRPr="00FE1979" w14:paraId="11865C0E" w14:textId="77777777" w:rsidTr="000528C8">
        <w:trPr>
          <w:trHeight w:val="219"/>
          <w:trPrChange w:id="686" w:author="Yuneyri Maria Contreras Torres" w:date="2019-12-13T09:52:00Z">
            <w:trPr>
              <w:trHeight w:val="219"/>
            </w:trPr>
          </w:trPrChange>
        </w:trPr>
        <w:tc>
          <w:tcPr>
            <w:tcW w:w="3995" w:type="dxa"/>
            <w:shd w:val="clear" w:color="auto" w:fill="auto"/>
            <w:vAlign w:val="center"/>
            <w:tcPrChange w:id="687" w:author="Yuneyri Maria Contreras Torres" w:date="2019-12-13T09:52:00Z">
              <w:tcPr>
                <w:tcW w:w="4678" w:type="dxa"/>
                <w:shd w:val="clear" w:color="auto" w:fill="auto"/>
                <w:vAlign w:val="center"/>
              </w:tcPr>
            </w:tcPrChange>
          </w:tcPr>
          <w:p w14:paraId="2ACA38B7"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68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89" w:author="Yuneyri Maria Contreras Torres" w:date="2019-12-13T09:52:00Z">
                  <w:rPr>
                    <w:rFonts w:ascii="Times New Roman" w:hAnsi="Times New Roman"/>
                    <w:sz w:val="24"/>
                    <w:szCs w:val="24"/>
                  </w:rPr>
                </w:rPrChange>
              </w:rPr>
              <w:t xml:space="preserve">Dirección de Operaciones &amp; Logística </w:t>
            </w:r>
          </w:p>
        </w:tc>
        <w:tc>
          <w:tcPr>
            <w:tcW w:w="1701" w:type="dxa"/>
            <w:shd w:val="clear" w:color="auto" w:fill="auto"/>
            <w:vAlign w:val="center"/>
            <w:tcPrChange w:id="690" w:author="Yuneyri Maria Contreras Torres" w:date="2019-12-13T09:52:00Z">
              <w:tcPr>
                <w:tcW w:w="1701" w:type="dxa"/>
                <w:shd w:val="clear" w:color="auto" w:fill="auto"/>
                <w:vAlign w:val="center"/>
              </w:tcPr>
            </w:tcPrChange>
          </w:tcPr>
          <w:p w14:paraId="2AEE7E40"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69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92" w:author="Yuneyri Maria Contreras Torres" w:date="2019-12-13T09:52:00Z">
                  <w:rPr>
                    <w:rFonts w:ascii="Times New Roman" w:hAnsi="Times New Roman"/>
                    <w:sz w:val="24"/>
                    <w:szCs w:val="24"/>
                  </w:rPr>
                </w:rPrChange>
              </w:rPr>
              <w:t>1</w:t>
            </w:r>
          </w:p>
        </w:tc>
        <w:tc>
          <w:tcPr>
            <w:tcW w:w="1701" w:type="dxa"/>
            <w:shd w:val="clear" w:color="auto" w:fill="auto"/>
            <w:vAlign w:val="center"/>
            <w:tcPrChange w:id="693" w:author="Yuneyri Maria Contreras Torres" w:date="2019-12-13T09:52:00Z">
              <w:tcPr>
                <w:tcW w:w="1418" w:type="dxa"/>
                <w:shd w:val="clear" w:color="auto" w:fill="auto"/>
                <w:vAlign w:val="center"/>
              </w:tcPr>
            </w:tcPrChange>
          </w:tcPr>
          <w:p w14:paraId="1A6E38D1" w14:textId="77777777" w:rsidR="009B5606" w:rsidRPr="006A2748" w:rsidRDefault="009B5606" w:rsidP="00664D06">
            <w:pPr>
              <w:spacing w:after="0" w:line="240" w:lineRule="auto"/>
              <w:jc w:val="center"/>
              <w:rPr>
                <w:rFonts w:ascii="Times New Roman" w:hAnsi="Times New Roman"/>
                <w:sz w:val="18"/>
                <w:szCs w:val="18"/>
                <w:rPrChange w:id="69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95" w:author="Yuneyri Maria Contreras Torres" w:date="2019-12-13T09:52:00Z">
                  <w:rPr>
                    <w:rFonts w:ascii="Times New Roman" w:hAnsi="Times New Roman"/>
                    <w:sz w:val="24"/>
                    <w:szCs w:val="24"/>
                  </w:rPr>
                </w:rPrChange>
              </w:rPr>
              <w:t>3%</w:t>
            </w:r>
          </w:p>
        </w:tc>
      </w:tr>
      <w:tr w:rsidR="009B5606" w:rsidRPr="00FE1979" w14:paraId="0FABDC26" w14:textId="77777777" w:rsidTr="000528C8">
        <w:trPr>
          <w:trHeight w:val="219"/>
          <w:trPrChange w:id="696" w:author="Yuneyri Maria Contreras Torres" w:date="2019-12-13T09:52:00Z">
            <w:trPr>
              <w:trHeight w:val="219"/>
            </w:trPr>
          </w:trPrChange>
        </w:trPr>
        <w:tc>
          <w:tcPr>
            <w:tcW w:w="3995" w:type="dxa"/>
            <w:shd w:val="clear" w:color="auto" w:fill="auto"/>
            <w:vAlign w:val="center"/>
            <w:tcPrChange w:id="697" w:author="Yuneyri Maria Contreras Torres" w:date="2019-12-13T09:52:00Z">
              <w:tcPr>
                <w:tcW w:w="4678" w:type="dxa"/>
                <w:shd w:val="clear" w:color="auto" w:fill="auto"/>
                <w:vAlign w:val="center"/>
              </w:tcPr>
            </w:tcPrChange>
          </w:tcPr>
          <w:p w14:paraId="6A864C6A"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69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699" w:author="Yuneyri Maria Contreras Torres" w:date="2019-12-13T09:52:00Z">
                  <w:rPr>
                    <w:rFonts w:ascii="Times New Roman" w:hAnsi="Times New Roman"/>
                    <w:sz w:val="24"/>
                    <w:szCs w:val="24"/>
                  </w:rPr>
                </w:rPrChange>
              </w:rPr>
              <w:t>Dirección de Recursos Humanos</w:t>
            </w:r>
          </w:p>
        </w:tc>
        <w:tc>
          <w:tcPr>
            <w:tcW w:w="1701" w:type="dxa"/>
            <w:shd w:val="clear" w:color="auto" w:fill="auto"/>
            <w:vAlign w:val="center"/>
            <w:tcPrChange w:id="700" w:author="Yuneyri Maria Contreras Torres" w:date="2019-12-13T09:52:00Z">
              <w:tcPr>
                <w:tcW w:w="1701" w:type="dxa"/>
                <w:shd w:val="clear" w:color="auto" w:fill="auto"/>
                <w:vAlign w:val="center"/>
              </w:tcPr>
            </w:tcPrChange>
          </w:tcPr>
          <w:p w14:paraId="3D2E7BB7"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0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02" w:author="Yuneyri Maria Contreras Torres" w:date="2019-12-13T09:52:00Z">
                  <w:rPr>
                    <w:rFonts w:ascii="Times New Roman" w:hAnsi="Times New Roman"/>
                    <w:sz w:val="24"/>
                    <w:szCs w:val="24"/>
                  </w:rPr>
                </w:rPrChange>
              </w:rPr>
              <w:t>4</w:t>
            </w:r>
          </w:p>
        </w:tc>
        <w:tc>
          <w:tcPr>
            <w:tcW w:w="1701" w:type="dxa"/>
            <w:shd w:val="clear" w:color="auto" w:fill="auto"/>
            <w:vAlign w:val="center"/>
            <w:tcPrChange w:id="703" w:author="Yuneyri Maria Contreras Torres" w:date="2019-12-13T09:52:00Z">
              <w:tcPr>
                <w:tcW w:w="1418" w:type="dxa"/>
                <w:shd w:val="clear" w:color="auto" w:fill="auto"/>
                <w:vAlign w:val="center"/>
              </w:tcPr>
            </w:tcPrChange>
          </w:tcPr>
          <w:p w14:paraId="3B4CE2F6" w14:textId="77777777" w:rsidR="009B5606" w:rsidRPr="006A2748" w:rsidRDefault="009B5606" w:rsidP="00664D06">
            <w:pPr>
              <w:spacing w:after="0" w:line="240" w:lineRule="auto"/>
              <w:jc w:val="center"/>
              <w:rPr>
                <w:rFonts w:ascii="Times New Roman" w:hAnsi="Times New Roman"/>
                <w:sz w:val="18"/>
                <w:szCs w:val="18"/>
                <w:rPrChange w:id="70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05" w:author="Yuneyri Maria Contreras Torres" w:date="2019-12-13T09:52:00Z">
                  <w:rPr>
                    <w:rFonts w:ascii="Times New Roman" w:hAnsi="Times New Roman"/>
                    <w:sz w:val="24"/>
                    <w:szCs w:val="24"/>
                  </w:rPr>
                </w:rPrChange>
              </w:rPr>
              <w:t>11%</w:t>
            </w:r>
          </w:p>
        </w:tc>
      </w:tr>
      <w:tr w:rsidR="009B5606" w:rsidRPr="00FE1979" w14:paraId="0DA141D8" w14:textId="77777777" w:rsidTr="000528C8">
        <w:trPr>
          <w:trHeight w:val="439"/>
          <w:trPrChange w:id="706" w:author="Yuneyri Maria Contreras Torres" w:date="2019-12-13T09:52:00Z">
            <w:trPr>
              <w:trHeight w:val="439"/>
            </w:trPr>
          </w:trPrChange>
        </w:trPr>
        <w:tc>
          <w:tcPr>
            <w:tcW w:w="3995" w:type="dxa"/>
            <w:shd w:val="clear" w:color="auto" w:fill="auto"/>
            <w:vAlign w:val="center"/>
            <w:tcPrChange w:id="707" w:author="Yuneyri Maria Contreras Torres" w:date="2019-12-13T09:52:00Z">
              <w:tcPr>
                <w:tcW w:w="4678" w:type="dxa"/>
                <w:shd w:val="clear" w:color="auto" w:fill="auto"/>
                <w:vAlign w:val="center"/>
              </w:tcPr>
            </w:tcPrChange>
          </w:tcPr>
          <w:p w14:paraId="4F295D0B"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0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09" w:author="Yuneyri Maria Contreras Torres" w:date="2019-12-13T09:52:00Z">
                  <w:rPr>
                    <w:rFonts w:ascii="Times New Roman" w:hAnsi="Times New Roman"/>
                    <w:sz w:val="24"/>
                    <w:szCs w:val="24"/>
                  </w:rPr>
                </w:rPrChange>
              </w:rPr>
              <w:t>Dirección de Tramite y Servicios para la Salud / Bienestar Social</w:t>
            </w:r>
          </w:p>
        </w:tc>
        <w:tc>
          <w:tcPr>
            <w:tcW w:w="1701" w:type="dxa"/>
            <w:shd w:val="clear" w:color="auto" w:fill="auto"/>
            <w:vAlign w:val="center"/>
            <w:tcPrChange w:id="710" w:author="Yuneyri Maria Contreras Torres" w:date="2019-12-13T09:52:00Z">
              <w:tcPr>
                <w:tcW w:w="1701" w:type="dxa"/>
                <w:shd w:val="clear" w:color="auto" w:fill="auto"/>
                <w:vAlign w:val="center"/>
              </w:tcPr>
            </w:tcPrChange>
          </w:tcPr>
          <w:p w14:paraId="00E35487"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1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12" w:author="Yuneyri Maria Contreras Torres" w:date="2019-12-13T09:52:00Z">
                  <w:rPr>
                    <w:rFonts w:ascii="Times New Roman" w:hAnsi="Times New Roman"/>
                    <w:sz w:val="24"/>
                    <w:szCs w:val="24"/>
                  </w:rPr>
                </w:rPrChange>
              </w:rPr>
              <w:t>1</w:t>
            </w:r>
          </w:p>
        </w:tc>
        <w:tc>
          <w:tcPr>
            <w:tcW w:w="1701" w:type="dxa"/>
            <w:shd w:val="clear" w:color="auto" w:fill="auto"/>
            <w:vAlign w:val="center"/>
            <w:tcPrChange w:id="713" w:author="Yuneyri Maria Contreras Torres" w:date="2019-12-13T09:52:00Z">
              <w:tcPr>
                <w:tcW w:w="1418" w:type="dxa"/>
                <w:shd w:val="clear" w:color="auto" w:fill="auto"/>
                <w:vAlign w:val="center"/>
              </w:tcPr>
            </w:tcPrChange>
          </w:tcPr>
          <w:p w14:paraId="2C2E773E" w14:textId="77777777" w:rsidR="009B5606" w:rsidRPr="006A2748" w:rsidRDefault="009B5606" w:rsidP="00664D06">
            <w:pPr>
              <w:spacing w:after="0" w:line="240" w:lineRule="auto"/>
              <w:jc w:val="center"/>
              <w:rPr>
                <w:rFonts w:ascii="Times New Roman" w:hAnsi="Times New Roman"/>
                <w:sz w:val="18"/>
                <w:szCs w:val="18"/>
                <w:rPrChange w:id="71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15" w:author="Yuneyri Maria Contreras Torres" w:date="2019-12-13T09:52:00Z">
                  <w:rPr>
                    <w:rFonts w:ascii="Times New Roman" w:hAnsi="Times New Roman"/>
                    <w:sz w:val="24"/>
                    <w:szCs w:val="24"/>
                  </w:rPr>
                </w:rPrChange>
              </w:rPr>
              <w:t>3%</w:t>
            </w:r>
          </w:p>
        </w:tc>
      </w:tr>
      <w:tr w:rsidR="009B5606" w:rsidRPr="00FE1979" w14:paraId="074C8440" w14:textId="77777777" w:rsidTr="000528C8">
        <w:trPr>
          <w:trHeight w:val="219"/>
          <w:trPrChange w:id="716" w:author="Yuneyri Maria Contreras Torres" w:date="2019-12-13T09:52:00Z">
            <w:trPr>
              <w:trHeight w:val="219"/>
            </w:trPr>
          </w:trPrChange>
        </w:trPr>
        <w:tc>
          <w:tcPr>
            <w:tcW w:w="3995" w:type="dxa"/>
            <w:shd w:val="clear" w:color="auto" w:fill="auto"/>
            <w:vAlign w:val="center"/>
            <w:tcPrChange w:id="717" w:author="Yuneyri Maria Contreras Torres" w:date="2019-12-13T09:52:00Z">
              <w:tcPr>
                <w:tcW w:w="4678" w:type="dxa"/>
                <w:shd w:val="clear" w:color="auto" w:fill="auto"/>
                <w:vAlign w:val="center"/>
              </w:tcPr>
            </w:tcPrChange>
          </w:tcPr>
          <w:p w14:paraId="7E67C2E9"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1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19" w:author="Yuneyri Maria Contreras Torres" w:date="2019-12-13T09:52:00Z">
                  <w:rPr>
                    <w:rFonts w:ascii="Times New Roman" w:hAnsi="Times New Roman"/>
                    <w:sz w:val="24"/>
                    <w:szCs w:val="24"/>
                  </w:rPr>
                </w:rPrChange>
              </w:rPr>
              <w:t>Dirección Jurídica</w:t>
            </w:r>
          </w:p>
        </w:tc>
        <w:tc>
          <w:tcPr>
            <w:tcW w:w="1701" w:type="dxa"/>
            <w:shd w:val="clear" w:color="auto" w:fill="auto"/>
            <w:vAlign w:val="center"/>
            <w:tcPrChange w:id="720" w:author="Yuneyri Maria Contreras Torres" w:date="2019-12-13T09:52:00Z">
              <w:tcPr>
                <w:tcW w:w="1701" w:type="dxa"/>
                <w:shd w:val="clear" w:color="auto" w:fill="auto"/>
                <w:vAlign w:val="center"/>
              </w:tcPr>
            </w:tcPrChange>
          </w:tcPr>
          <w:p w14:paraId="6DAD591E"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2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22" w:author="Yuneyri Maria Contreras Torres" w:date="2019-12-13T09:52:00Z">
                  <w:rPr>
                    <w:rFonts w:ascii="Times New Roman" w:hAnsi="Times New Roman"/>
                    <w:sz w:val="24"/>
                    <w:szCs w:val="24"/>
                  </w:rPr>
                </w:rPrChange>
              </w:rPr>
              <w:t>2</w:t>
            </w:r>
          </w:p>
        </w:tc>
        <w:tc>
          <w:tcPr>
            <w:tcW w:w="1701" w:type="dxa"/>
            <w:shd w:val="clear" w:color="auto" w:fill="auto"/>
            <w:vAlign w:val="center"/>
            <w:tcPrChange w:id="723" w:author="Yuneyri Maria Contreras Torres" w:date="2019-12-13T09:52:00Z">
              <w:tcPr>
                <w:tcW w:w="1418" w:type="dxa"/>
                <w:shd w:val="clear" w:color="auto" w:fill="auto"/>
                <w:vAlign w:val="center"/>
              </w:tcPr>
            </w:tcPrChange>
          </w:tcPr>
          <w:p w14:paraId="2E40CEDB" w14:textId="77777777" w:rsidR="009B5606" w:rsidRPr="006A2748" w:rsidRDefault="009B5606" w:rsidP="00664D06">
            <w:pPr>
              <w:spacing w:after="0" w:line="240" w:lineRule="auto"/>
              <w:jc w:val="center"/>
              <w:rPr>
                <w:rFonts w:ascii="Times New Roman" w:hAnsi="Times New Roman"/>
                <w:sz w:val="18"/>
                <w:szCs w:val="18"/>
                <w:rPrChange w:id="72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25" w:author="Yuneyri Maria Contreras Torres" w:date="2019-12-13T09:52:00Z">
                  <w:rPr>
                    <w:rFonts w:ascii="Times New Roman" w:hAnsi="Times New Roman"/>
                    <w:sz w:val="24"/>
                    <w:szCs w:val="24"/>
                  </w:rPr>
                </w:rPrChange>
              </w:rPr>
              <w:t>5%</w:t>
            </w:r>
          </w:p>
        </w:tc>
      </w:tr>
      <w:tr w:rsidR="009B5606" w:rsidRPr="00FE1979" w14:paraId="4979F525" w14:textId="77777777" w:rsidTr="000528C8">
        <w:trPr>
          <w:trHeight w:val="219"/>
          <w:trPrChange w:id="726" w:author="Yuneyri Maria Contreras Torres" w:date="2019-12-13T09:52:00Z">
            <w:trPr>
              <w:trHeight w:val="219"/>
            </w:trPr>
          </w:trPrChange>
        </w:trPr>
        <w:tc>
          <w:tcPr>
            <w:tcW w:w="3995" w:type="dxa"/>
            <w:shd w:val="clear" w:color="auto" w:fill="auto"/>
            <w:vAlign w:val="center"/>
            <w:tcPrChange w:id="727" w:author="Yuneyri Maria Contreras Torres" w:date="2019-12-13T09:52:00Z">
              <w:tcPr>
                <w:tcW w:w="4678" w:type="dxa"/>
                <w:shd w:val="clear" w:color="auto" w:fill="auto"/>
                <w:vAlign w:val="center"/>
              </w:tcPr>
            </w:tcPrChange>
          </w:tcPr>
          <w:p w14:paraId="1D7A32D1"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2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29" w:author="Yuneyri Maria Contreras Torres" w:date="2019-12-13T09:52:00Z">
                  <w:rPr>
                    <w:rFonts w:ascii="Times New Roman" w:hAnsi="Times New Roman"/>
                    <w:sz w:val="24"/>
                    <w:szCs w:val="24"/>
                  </w:rPr>
                </w:rPrChange>
              </w:rPr>
              <w:t>Dirección Planificación y Desarrollo</w:t>
            </w:r>
          </w:p>
        </w:tc>
        <w:tc>
          <w:tcPr>
            <w:tcW w:w="1701" w:type="dxa"/>
            <w:shd w:val="clear" w:color="auto" w:fill="auto"/>
            <w:vAlign w:val="center"/>
            <w:tcPrChange w:id="730" w:author="Yuneyri Maria Contreras Torres" w:date="2019-12-13T09:52:00Z">
              <w:tcPr>
                <w:tcW w:w="1701" w:type="dxa"/>
                <w:shd w:val="clear" w:color="auto" w:fill="auto"/>
                <w:vAlign w:val="center"/>
              </w:tcPr>
            </w:tcPrChange>
          </w:tcPr>
          <w:p w14:paraId="73FC2BCD"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3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32" w:author="Yuneyri Maria Contreras Torres" w:date="2019-12-13T09:52:00Z">
                  <w:rPr>
                    <w:rFonts w:ascii="Times New Roman" w:hAnsi="Times New Roman"/>
                    <w:sz w:val="24"/>
                    <w:szCs w:val="24"/>
                  </w:rPr>
                </w:rPrChange>
              </w:rPr>
              <w:t>2</w:t>
            </w:r>
          </w:p>
        </w:tc>
        <w:tc>
          <w:tcPr>
            <w:tcW w:w="1701" w:type="dxa"/>
            <w:shd w:val="clear" w:color="auto" w:fill="auto"/>
            <w:vAlign w:val="center"/>
            <w:tcPrChange w:id="733" w:author="Yuneyri Maria Contreras Torres" w:date="2019-12-13T09:52:00Z">
              <w:tcPr>
                <w:tcW w:w="1418" w:type="dxa"/>
                <w:shd w:val="clear" w:color="auto" w:fill="auto"/>
                <w:vAlign w:val="center"/>
              </w:tcPr>
            </w:tcPrChange>
          </w:tcPr>
          <w:p w14:paraId="2C295A4D" w14:textId="77777777" w:rsidR="009B5606" w:rsidRPr="006A2748" w:rsidRDefault="009B5606" w:rsidP="00664D06">
            <w:pPr>
              <w:spacing w:after="0" w:line="240" w:lineRule="auto"/>
              <w:jc w:val="center"/>
              <w:rPr>
                <w:rFonts w:ascii="Times New Roman" w:hAnsi="Times New Roman"/>
                <w:sz w:val="18"/>
                <w:szCs w:val="18"/>
                <w:rPrChange w:id="73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35" w:author="Yuneyri Maria Contreras Torres" w:date="2019-12-13T09:52:00Z">
                  <w:rPr>
                    <w:rFonts w:ascii="Times New Roman" w:hAnsi="Times New Roman"/>
                    <w:sz w:val="24"/>
                    <w:szCs w:val="24"/>
                  </w:rPr>
                </w:rPrChange>
              </w:rPr>
              <w:t>5%</w:t>
            </w:r>
          </w:p>
        </w:tc>
      </w:tr>
      <w:tr w:rsidR="009B5606" w:rsidRPr="00FE1979" w14:paraId="13D800A2" w14:textId="77777777" w:rsidTr="000528C8">
        <w:trPr>
          <w:trHeight w:val="219"/>
          <w:trPrChange w:id="736" w:author="Yuneyri Maria Contreras Torres" w:date="2019-12-13T09:52:00Z">
            <w:trPr>
              <w:trHeight w:val="219"/>
            </w:trPr>
          </w:trPrChange>
        </w:trPr>
        <w:tc>
          <w:tcPr>
            <w:tcW w:w="3995" w:type="dxa"/>
            <w:shd w:val="clear" w:color="auto" w:fill="auto"/>
            <w:vAlign w:val="center"/>
            <w:tcPrChange w:id="737" w:author="Yuneyri Maria Contreras Torres" w:date="2019-12-13T09:52:00Z">
              <w:tcPr>
                <w:tcW w:w="4678" w:type="dxa"/>
                <w:shd w:val="clear" w:color="auto" w:fill="auto"/>
                <w:vAlign w:val="center"/>
              </w:tcPr>
            </w:tcPrChange>
          </w:tcPr>
          <w:p w14:paraId="66BE569E"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3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39" w:author="Yuneyri Maria Contreras Torres" w:date="2019-12-13T09:52:00Z">
                  <w:rPr>
                    <w:rFonts w:ascii="Times New Roman" w:hAnsi="Times New Roman"/>
                    <w:sz w:val="24"/>
                    <w:szCs w:val="24"/>
                  </w:rPr>
                </w:rPrChange>
              </w:rPr>
              <w:t>Dirección  Administrativas y Financieras</w:t>
            </w:r>
          </w:p>
        </w:tc>
        <w:tc>
          <w:tcPr>
            <w:tcW w:w="1701" w:type="dxa"/>
            <w:shd w:val="clear" w:color="auto" w:fill="auto"/>
            <w:vAlign w:val="center"/>
            <w:tcPrChange w:id="740" w:author="Yuneyri Maria Contreras Torres" w:date="2019-12-13T09:52:00Z">
              <w:tcPr>
                <w:tcW w:w="1701" w:type="dxa"/>
                <w:shd w:val="clear" w:color="auto" w:fill="auto"/>
                <w:vAlign w:val="center"/>
              </w:tcPr>
            </w:tcPrChange>
          </w:tcPr>
          <w:p w14:paraId="2F0DE4DC"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4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42" w:author="Yuneyri Maria Contreras Torres" w:date="2019-12-13T09:52:00Z">
                  <w:rPr>
                    <w:rFonts w:ascii="Times New Roman" w:hAnsi="Times New Roman"/>
                    <w:sz w:val="24"/>
                    <w:szCs w:val="24"/>
                  </w:rPr>
                </w:rPrChange>
              </w:rPr>
              <w:t>5</w:t>
            </w:r>
          </w:p>
        </w:tc>
        <w:tc>
          <w:tcPr>
            <w:tcW w:w="1701" w:type="dxa"/>
            <w:shd w:val="clear" w:color="auto" w:fill="auto"/>
            <w:vAlign w:val="center"/>
            <w:tcPrChange w:id="743" w:author="Yuneyri Maria Contreras Torres" w:date="2019-12-13T09:52:00Z">
              <w:tcPr>
                <w:tcW w:w="1418" w:type="dxa"/>
                <w:shd w:val="clear" w:color="auto" w:fill="auto"/>
                <w:vAlign w:val="center"/>
              </w:tcPr>
            </w:tcPrChange>
          </w:tcPr>
          <w:p w14:paraId="43119042" w14:textId="77777777" w:rsidR="009B5606" w:rsidRPr="006A2748" w:rsidRDefault="009B5606" w:rsidP="00664D06">
            <w:pPr>
              <w:spacing w:after="0" w:line="240" w:lineRule="auto"/>
              <w:jc w:val="center"/>
              <w:rPr>
                <w:rFonts w:ascii="Times New Roman" w:hAnsi="Times New Roman"/>
                <w:sz w:val="18"/>
                <w:szCs w:val="18"/>
                <w:rPrChange w:id="74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45" w:author="Yuneyri Maria Contreras Torres" w:date="2019-12-13T09:52:00Z">
                  <w:rPr>
                    <w:rFonts w:ascii="Times New Roman" w:hAnsi="Times New Roman"/>
                    <w:sz w:val="24"/>
                    <w:szCs w:val="24"/>
                  </w:rPr>
                </w:rPrChange>
              </w:rPr>
              <w:t>14%</w:t>
            </w:r>
          </w:p>
        </w:tc>
      </w:tr>
      <w:tr w:rsidR="009B5606" w:rsidRPr="00FE1979" w14:paraId="6D529C62" w14:textId="77777777" w:rsidTr="000528C8">
        <w:trPr>
          <w:trHeight w:val="219"/>
          <w:trPrChange w:id="746" w:author="Yuneyri Maria Contreras Torres" w:date="2019-12-13T09:52:00Z">
            <w:trPr>
              <w:trHeight w:val="219"/>
            </w:trPr>
          </w:trPrChange>
        </w:trPr>
        <w:tc>
          <w:tcPr>
            <w:tcW w:w="3995" w:type="dxa"/>
            <w:shd w:val="clear" w:color="auto" w:fill="auto"/>
            <w:vAlign w:val="center"/>
            <w:tcPrChange w:id="747" w:author="Yuneyri Maria Contreras Torres" w:date="2019-12-13T09:52:00Z">
              <w:tcPr>
                <w:tcW w:w="4678" w:type="dxa"/>
                <w:shd w:val="clear" w:color="auto" w:fill="auto"/>
                <w:vAlign w:val="center"/>
              </w:tcPr>
            </w:tcPrChange>
          </w:tcPr>
          <w:p w14:paraId="609CF35B"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4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49" w:author="Yuneyri Maria Contreras Torres" w:date="2019-12-13T09:52:00Z">
                  <w:rPr>
                    <w:rFonts w:ascii="Times New Roman" w:hAnsi="Times New Roman"/>
                    <w:sz w:val="24"/>
                    <w:szCs w:val="24"/>
                  </w:rPr>
                </w:rPrChange>
              </w:rPr>
              <w:t>Departamento de Ingeniería e Infraestructura</w:t>
            </w:r>
          </w:p>
        </w:tc>
        <w:tc>
          <w:tcPr>
            <w:tcW w:w="1701" w:type="dxa"/>
            <w:shd w:val="clear" w:color="auto" w:fill="auto"/>
            <w:vAlign w:val="center"/>
            <w:tcPrChange w:id="750" w:author="Yuneyri Maria Contreras Torres" w:date="2019-12-13T09:52:00Z">
              <w:tcPr>
                <w:tcW w:w="1701" w:type="dxa"/>
                <w:shd w:val="clear" w:color="auto" w:fill="auto"/>
                <w:vAlign w:val="center"/>
              </w:tcPr>
            </w:tcPrChange>
          </w:tcPr>
          <w:p w14:paraId="0030E638"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5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52" w:author="Yuneyri Maria Contreras Torres" w:date="2019-12-13T09:52:00Z">
                  <w:rPr>
                    <w:rFonts w:ascii="Times New Roman" w:hAnsi="Times New Roman"/>
                    <w:sz w:val="24"/>
                    <w:szCs w:val="24"/>
                  </w:rPr>
                </w:rPrChange>
              </w:rPr>
              <w:t>0</w:t>
            </w:r>
          </w:p>
        </w:tc>
        <w:tc>
          <w:tcPr>
            <w:tcW w:w="1701" w:type="dxa"/>
            <w:shd w:val="clear" w:color="auto" w:fill="auto"/>
            <w:vAlign w:val="center"/>
            <w:tcPrChange w:id="753" w:author="Yuneyri Maria Contreras Torres" w:date="2019-12-13T09:52:00Z">
              <w:tcPr>
                <w:tcW w:w="1418" w:type="dxa"/>
                <w:shd w:val="clear" w:color="auto" w:fill="auto"/>
                <w:vAlign w:val="center"/>
              </w:tcPr>
            </w:tcPrChange>
          </w:tcPr>
          <w:p w14:paraId="6EFCA4FE" w14:textId="77777777" w:rsidR="009B5606" w:rsidRPr="006A2748" w:rsidRDefault="009B5606" w:rsidP="00664D06">
            <w:pPr>
              <w:spacing w:after="0" w:line="240" w:lineRule="auto"/>
              <w:jc w:val="center"/>
              <w:rPr>
                <w:rFonts w:ascii="Times New Roman" w:hAnsi="Times New Roman"/>
                <w:sz w:val="18"/>
                <w:szCs w:val="18"/>
                <w:rPrChange w:id="75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55" w:author="Yuneyri Maria Contreras Torres" w:date="2019-12-13T09:52:00Z">
                  <w:rPr>
                    <w:rFonts w:ascii="Times New Roman" w:hAnsi="Times New Roman"/>
                    <w:sz w:val="24"/>
                    <w:szCs w:val="24"/>
                  </w:rPr>
                </w:rPrChange>
              </w:rPr>
              <w:t>0%</w:t>
            </w:r>
          </w:p>
        </w:tc>
      </w:tr>
      <w:tr w:rsidR="009B5606" w:rsidRPr="00FE1979" w14:paraId="7C2DB178" w14:textId="77777777" w:rsidTr="000528C8">
        <w:trPr>
          <w:trHeight w:val="219"/>
          <w:trPrChange w:id="756" w:author="Yuneyri Maria Contreras Torres" w:date="2019-12-13T09:52:00Z">
            <w:trPr>
              <w:trHeight w:val="219"/>
            </w:trPr>
          </w:trPrChange>
        </w:trPr>
        <w:tc>
          <w:tcPr>
            <w:tcW w:w="3995" w:type="dxa"/>
            <w:shd w:val="clear" w:color="auto" w:fill="auto"/>
            <w:vAlign w:val="center"/>
            <w:tcPrChange w:id="757" w:author="Yuneyri Maria Contreras Torres" w:date="2019-12-13T09:52:00Z">
              <w:tcPr>
                <w:tcW w:w="4678" w:type="dxa"/>
                <w:shd w:val="clear" w:color="auto" w:fill="auto"/>
                <w:vAlign w:val="center"/>
              </w:tcPr>
            </w:tcPrChange>
          </w:tcPr>
          <w:p w14:paraId="15464A6C"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5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59" w:author="Yuneyri Maria Contreras Torres" w:date="2019-12-13T09:52:00Z">
                  <w:rPr>
                    <w:rFonts w:ascii="Times New Roman" w:hAnsi="Times New Roman"/>
                    <w:sz w:val="24"/>
                    <w:szCs w:val="24"/>
                  </w:rPr>
                </w:rPrChange>
              </w:rPr>
              <w:t>Departamento de Compras y Contrataciones</w:t>
            </w:r>
          </w:p>
        </w:tc>
        <w:tc>
          <w:tcPr>
            <w:tcW w:w="1701" w:type="dxa"/>
            <w:shd w:val="clear" w:color="auto" w:fill="auto"/>
            <w:vAlign w:val="center"/>
            <w:tcPrChange w:id="760" w:author="Yuneyri Maria Contreras Torres" w:date="2019-12-13T09:52:00Z">
              <w:tcPr>
                <w:tcW w:w="1701" w:type="dxa"/>
                <w:shd w:val="clear" w:color="auto" w:fill="auto"/>
                <w:vAlign w:val="center"/>
              </w:tcPr>
            </w:tcPrChange>
          </w:tcPr>
          <w:p w14:paraId="44A1DD96"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6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62" w:author="Yuneyri Maria Contreras Torres" w:date="2019-12-13T09:52:00Z">
                  <w:rPr>
                    <w:rFonts w:ascii="Times New Roman" w:hAnsi="Times New Roman"/>
                    <w:sz w:val="24"/>
                    <w:szCs w:val="24"/>
                  </w:rPr>
                </w:rPrChange>
              </w:rPr>
              <w:t>2</w:t>
            </w:r>
          </w:p>
        </w:tc>
        <w:tc>
          <w:tcPr>
            <w:tcW w:w="1701" w:type="dxa"/>
            <w:shd w:val="clear" w:color="auto" w:fill="auto"/>
            <w:vAlign w:val="center"/>
            <w:tcPrChange w:id="763" w:author="Yuneyri Maria Contreras Torres" w:date="2019-12-13T09:52:00Z">
              <w:tcPr>
                <w:tcW w:w="1418" w:type="dxa"/>
                <w:shd w:val="clear" w:color="auto" w:fill="auto"/>
                <w:vAlign w:val="center"/>
              </w:tcPr>
            </w:tcPrChange>
          </w:tcPr>
          <w:p w14:paraId="10BEA0DB" w14:textId="77777777" w:rsidR="009B5606" w:rsidRPr="006A2748" w:rsidRDefault="009B5606" w:rsidP="00664D06">
            <w:pPr>
              <w:spacing w:after="0" w:line="240" w:lineRule="auto"/>
              <w:jc w:val="center"/>
              <w:rPr>
                <w:rFonts w:ascii="Times New Roman" w:hAnsi="Times New Roman"/>
                <w:sz w:val="18"/>
                <w:szCs w:val="18"/>
                <w:rPrChange w:id="76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65" w:author="Yuneyri Maria Contreras Torres" w:date="2019-12-13T09:52:00Z">
                  <w:rPr>
                    <w:rFonts w:ascii="Times New Roman" w:hAnsi="Times New Roman"/>
                    <w:sz w:val="24"/>
                    <w:szCs w:val="24"/>
                  </w:rPr>
                </w:rPrChange>
              </w:rPr>
              <w:t>5%</w:t>
            </w:r>
          </w:p>
        </w:tc>
      </w:tr>
      <w:tr w:rsidR="009B5606" w:rsidRPr="00FE1979" w14:paraId="28ED312C" w14:textId="77777777" w:rsidTr="000528C8">
        <w:trPr>
          <w:trHeight w:val="219"/>
          <w:trPrChange w:id="766" w:author="Yuneyri Maria Contreras Torres" w:date="2019-12-13T09:52:00Z">
            <w:trPr>
              <w:trHeight w:val="219"/>
            </w:trPr>
          </w:trPrChange>
        </w:trPr>
        <w:tc>
          <w:tcPr>
            <w:tcW w:w="3995" w:type="dxa"/>
            <w:shd w:val="clear" w:color="auto" w:fill="auto"/>
            <w:vAlign w:val="center"/>
            <w:tcPrChange w:id="767" w:author="Yuneyri Maria Contreras Torres" w:date="2019-12-13T09:52:00Z">
              <w:tcPr>
                <w:tcW w:w="4678" w:type="dxa"/>
                <w:shd w:val="clear" w:color="auto" w:fill="auto"/>
                <w:vAlign w:val="center"/>
              </w:tcPr>
            </w:tcPrChange>
          </w:tcPr>
          <w:p w14:paraId="7FFE4678" w14:textId="77777777" w:rsidR="009B5606" w:rsidRPr="006A2748" w:rsidRDefault="009B5606" w:rsidP="0060374C">
            <w:pPr>
              <w:autoSpaceDE w:val="0"/>
              <w:autoSpaceDN w:val="0"/>
              <w:adjustRightInd w:val="0"/>
              <w:spacing w:after="0" w:line="240" w:lineRule="auto"/>
              <w:jc w:val="both"/>
              <w:rPr>
                <w:rFonts w:ascii="Times New Roman" w:hAnsi="Times New Roman"/>
                <w:sz w:val="18"/>
                <w:szCs w:val="18"/>
                <w:rPrChange w:id="768"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69" w:author="Yuneyri Maria Contreras Torres" w:date="2019-12-13T09:52:00Z">
                  <w:rPr>
                    <w:rFonts w:ascii="Times New Roman" w:hAnsi="Times New Roman"/>
                    <w:sz w:val="24"/>
                    <w:szCs w:val="24"/>
                  </w:rPr>
                </w:rPrChange>
              </w:rPr>
              <w:t>División de Licitaciones</w:t>
            </w:r>
          </w:p>
        </w:tc>
        <w:tc>
          <w:tcPr>
            <w:tcW w:w="1701" w:type="dxa"/>
            <w:shd w:val="clear" w:color="auto" w:fill="auto"/>
            <w:vAlign w:val="center"/>
            <w:tcPrChange w:id="770" w:author="Yuneyri Maria Contreras Torres" w:date="2019-12-13T09:52:00Z">
              <w:tcPr>
                <w:tcW w:w="1701" w:type="dxa"/>
                <w:shd w:val="clear" w:color="auto" w:fill="auto"/>
                <w:vAlign w:val="center"/>
              </w:tcPr>
            </w:tcPrChange>
          </w:tcPr>
          <w:p w14:paraId="58E26FCA" w14:textId="77777777" w:rsidR="009B5606" w:rsidRPr="006A2748" w:rsidRDefault="009B5606" w:rsidP="00664D06">
            <w:pPr>
              <w:autoSpaceDE w:val="0"/>
              <w:autoSpaceDN w:val="0"/>
              <w:adjustRightInd w:val="0"/>
              <w:spacing w:after="0" w:line="240" w:lineRule="auto"/>
              <w:jc w:val="center"/>
              <w:rPr>
                <w:rFonts w:ascii="Times New Roman" w:hAnsi="Times New Roman"/>
                <w:sz w:val="18"/>
                <w:szCs w:val="18"/>
                <w:rPrChange w:id="771"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72" w:author="Yuneyri Maria Contreras Torres" w:date="2019-12-13T09:52:00Z">
                  <w:rPr>
                    <w:rFonts w:ascii="Times New Roman" w:hAnsi="Times New Roman"/>
                    <w:sz w:val="24"/>
                    <w:szCs w:val="24"/>
                  </w:rPr>
                </w:rPrChange>
              </w:rPr>
              <w:t>9</w:t>
            </w:r>
          </w:p>
        </w:tc>
        <w:tc>
          <w:tcPr>
            <w:tcW w:w="1701" w:type="dxa"/>
            <w:shd w:val="clear" w:color="auto" w:fill="auto"/>
            <w:vAlign w:val="center"/>
            <w:tcPrChange w:id="773" w:author="Yuneyri Maria Contreras Torres" w:date="2019-12-13T09:52:00Z">
              <w:tcPr>
                <w:tcW w:w="1418" w:type="dxa"/>
                <w:shd w:val="clear" w:color="auto" w:fill="auto"/>
                <w:vAlign w:val="center"/>
              </w:tcPr>
            </w:tcPrChange>
          </w:tcPr>
          <w:p w14:paraId="01E77E84" w14:textId="77777777" w:rsidR="009B5606" w:rsidRPr="006A2748" w:rsidRDefault="009B5606" w:rsidP="00664D06">
            <w:pPr>
              <w:spacing w:after="0" w:line="240" w:lineRule="auto"/>
              <w:jc w:val="center"/>
              <w:rPr>
                <w:rFonts w:ascii="Times New Roman" w:hAnsi="Times New Roman"/>
                <w:sz w:val="18"/>
                <w:szCs w:val="18"/>
                <w:rPrChange w:id="774" w:author="Yuneyri Maria Contreras Torres" w:date="2019-12-13T09:52:00Z">
                  <w:rPr>
                    <w:rFonts w:ascii="Times New Roman" w:hAnsi="Times New Roman"/>
                    <w:sz w:val="24"/>
                    <w:szCs w:val="24"/>
                  </w:rPr>
                </w:rPrChange>
              </w:rPr>
            </w:pPr>
            <w:r w:rsidRPr="006A2748">
              <w:rPr>
                <w:rFonts w:ascii="Times New Roman" w:hAnsi="Times New Roman"/>
                <w:sz w:val="18"/>
                <w:szCs w:val="18"/>
                <w:rPrChange w:id="775" w:author="Yuneyri Maria Contreras Torres" w:date="2019-12-13T09:52:00Z">
                  <w:rPr>
                    <w:rFonts w:ascii="Times New Roman" w:hAnsi="Times New Roman"/>
                    <w:sz w:val="24"/>
                    <w:szCs w:val="24"/>
                  </w:rPr>
                </w:rPrChange>
              </w:rPr>
              <w:t>24%</w:t>
            </w:r>
          </w:p>
        </w:tc>
      </w:tr>
      <w:tr w:rsidR="009B5606" w:rsidRPr="00FE1979" w14:paraId="79A7C764" w14:textId="77777777" w:rsidTr="000528C8">
        <w:trPr>
          <w:trHeight w:val="351"/>
          <w:trPrChange w:id="776" w:author="Yuneyri Maria Contreras Torres" w:date="2019-12-13T09:52:00Z">
            <w:trPr>
              <w:trHeight w:val="351"/>
            </w:trPr>
          </w:trPrChange>
        </w:trPr>
        <w:tc>
          <w:tcPr>
            <w:tcW w:w="3995" w:type="dxa"/>
            <w:shd w:val="clear" w:color="auto" w:fill="9CC2E5"/>
            <w:vAlign w:val="bottom"/>
            <w:tcPrChange w:id="777" w:author="Yuneyri Maria Contreras Torres" w:date="2019-12-13T09:52:00Z">
              <w:tcPr>
                <w:tcW w:w="4678" w:type="dxa"/>
                <w:shd w:val="clear" w:color="auto" w:fill="9CC2E5"/>
                <w:vAlign w:val="bottom"/>
              </w:tcPr>
            </w:tcPrChange>
          </w:tcPr>
          <w:p w14:paraId="2E8426B3" w14:textId="77777777" w:rsidR="009B5606" w:rsidRPr="006A2748" w:rsidRDefault="009B5606" w:rsidP="00210C20">
            <w:pPr>
              <w:autoSpaceDE w:val="0"/>
              <w:autoSpaceDN w:val="0"/>
              <w:adjustRightInd w:val="0"/>
              <w:spacing w:after="0" w:line="240" w:lineRule="auto"/>
              <w:jc w:val="right"/>
              <w:rPr>
                <w:rFonts w:ascii="Times New Roman" w:hAnsi="Times New Roman"/>
                <w:b/>
                <w:sz w:val="18"/>
                <w:szCs w:val="18"/>
                <w:rPrChange w:id="778" w:author="Yuneyri Maria Contreras Torres" w:date="2019-12-13T09:52:00Z">
                  <w:rPr>
                    <w:rFonts w:ascii="Times New Roman" w:hAnsi="Times New Roman"/>
                    <w:b/>
                    <w:sz w:val="24"/>
                    <w:szCs w:val="24"/>
                  </w:rPr>
                </w:rPrChange>
              </w:rPr>
            </w:pPr>
          </w:p>
          <w:p w14:paraId="1ECD76F9" w14:textId="77777777" w:rsidR="009B5606" w:rsidRPr="006A2748" w:rsidRDefault="009B5606" w:rsidP="00210C20">
            <w:pPr>
              <w:autoSpaceDE w:val="0"/>
              <w:autoSpaceDN w:val="0"/>
              <w:adjustRightInd w:val="0"/>
              <w:spacing w:after="0" w:line="240" w:lineRule="auto"/>
              <w:jc w:val="right"/>
              <w:rPr>
                <w:rFonts w:ascii="Times New Roman" w:hAnsi="Times New Roman"/>
                <w:b/>
                <w:sz w:val="18"/>
                <w:szCs w:val="18"/>
                <w:rPrChange w:id="779"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780" w:author="Yuneyri Maria Contreras Torres" w:date="2019-12-13T09:52:00Z">
                  <w:rPr>
                    <w:rFonts w:ascii="Times New Roman" w:hAnsi="Times New Roman"/>
                    <w:b/>
                    <w:sz w:val="24"/>
                    <w:szCs w:val="24"/>
                  </w:rPr>
                </w:rPrChange>
              </w:rPr>
              <w:t>TOTAL</w:t>
            </w:r>
          </w:p>
        </w:tc>
        <w:tc>
          <w:tcPr>
            <w:tcW w:w="1701" w:type="dxa"/>
            <w:shd w:val="clear" w:color="auto" w:fill="9CC2E5"/>
            <w:vAlign w:val="bottom"/>
            <w:tcPrChange w:id="781" w:author="Yuneyri Maria Contreras Torres" w:date="2019-12-13T09:52:00Z">
              <w:tcPr>
                <w:tcW w:w="1701" w:type="dxa"/>
                <w:shd w:val="clear" w:color="auto" w:fill="9CC2E5"/>
                <w:vAlign w:val="bottom"/>
              </w:tcPr>
            </w:tcPrChange>
          </w:tcPr>
          <w:p w14:paraId="4B59EF0B" w14:textId="77777777" w:rsidR="009B5606" w:rsidRPr="006A2748" w:rsidRDefault="009B5606" w:rsidP="00210C20">
            <w:pPr>
              <w:autoSpaceDE w:val="0"/>
              <w:autoSpaceDN w:val="0"/>
              <w:adjustRightInd w:val="0"/>
              <w:spacing w:after="0" w:line="240" w:lineRule="auto"/>
              <w:jc w:val="center"/>
              <w:rPr>
                <w:rFonts w:ascii="Times New Roman" w:hAnsi="Times New Roman"/>
                <w:b/>
                <w:sz w:val="18"/>
                <w:szCs w:val="18"/>
                <w:rPrChange w:id="782"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783" w:author="Yuneyri Maria Contreras Torres" w:date="2019-12-13T09:52:00Z">
                  <w:rPr>
                    <w:rFonts w:ascii="Times New Roman" w:hAnsi="Times New Roman"/>
                    <w:b/>
                    <w:sz w:val="24"/>
                    <w:szCs w:val="24"/>
                  </w:rPr>
                </w:rPrChange>
              </w:rPr>
              <w:t>37</w:t>
            </w:r>
          </w:p>
        </w:tc>
        <w:tc>
          <w:tcPr>
            <w:tcW w:w="1701" w:type="dxa"/>
            <w:shd w:val="clear" w:color="auto" w:fill="9CC2E5"/>
            <w:vAlign w:val="bottom"/>
            <w:tcPrChange w:id="784" w:author="Yuneyri Maria Contreras Torres" w:date="2019-12-13T09:52:00Z">
              <w:tcPr>
                <w:tcW w:w="1418" w:type="dxa"/>
                <w:shd w:val="clear" w:color="auto" w:fill="9CC2E5"/>
                <w:vAlign w:val="bottom"/>
              </w:tcPr>
            </w:tcPrChange>
          </w:tcPr>
          <w:p w14:paraId="543468DD" w14:textId="77777777" w:rsidR="009B5606" w:rsidRPr="006A2748" w:rsidRDefault="009B5606" w:rsidP="00210C20">
            <w:pPr>
              <w:spacing w:after="0" w:line="240" w:lineRule="auto"/>
              <w:jc w:val="center"/>
              <w:rPr>
                <w:rFonts w:ascii="Times New Roman" w:hAnsi="Times New Roman"/>
                <w:b/>
                <w:sz w:val="18"/>
                <w:szCs w:val="18"/>
                <w:rPrChange w:id="785" w:author="Yuneyri Maria Contreras Torres" w:date="2019-12-13T09:52:00Z">
                  <w:rPr>
                    <w:rFonts w:ascii="Times New Roman" w:hAnsi="Times New Roman"/>
                    <w:b/>
                    <w:sz w:val="24"/>
                    <w:szCs w:val="24"/>
                  </w:rPr>
                </w:rPrChange>
              </w:rPr>
            </w:pPr>
            <w:r w:rsidRPr="006A2748">
              <w:rPr>
                <w:rFonts w:ascii="Times New Roman" w:hAnsi="Times New Roman"/>
                <w:b/>
                <w:sz w:val="18"/>
                <w:szCs w:val="18"/>
                <w:rPrChange w:id="786" w:author="Yuneyri Maria Contreras Torres" w:date="2019-12-13T09:52:00Z">
                  <w:rPr>
                    <w:rFonts w:ascii="Times New Roman" w:hAnsi="Times New Roman"/>
                    <w:b/>
                    <w:sz w:val="24"/>
                    <w:szCs w:val="24"/>
                  </w:rPr>
                </w:rPrChange>
              </w:rPr>
              <w:t>100%</w:t>
            </w:r>
          </w:p>
        </w:tc>
      </w:tr>
    </w:tbl>
    <w:p w14:paraId="349930C1" w14:textId="7B2BCBEA" w:rsidR="007D6B13" w:rsidRPr="00FE1979" w:rsidRDefault="007D6B13" w:rsidP="009B5606">
      <w:pPr>
        <w:jc w:val="both"/>
        <w:rPr>
          <w:rFonts w:ascii="Times New Roman" w:hAnsi="Times New Roman"/>
          <w:sz w:val="24"/>
          <w:szCs w:val="24"/>
        </w:rPr>
      </w:pPr>
    </w:p>
    <w:p w14:paraId="5A3ACB6A" w14:textId="77777777" w:rsidR="007D6B13" w:rsidRPr="00FE1979" w:rsidRDefault="007D6B13">
      <w:pPr>
        <w:spacing w:after="0" w:line="240" w:lineRule="auto"/>
        <w:rPr>
          <w:rFonts w:ascii="Times New Roman" w:hAnsi="Times New Roman"/>
          <w:sz w:val="24"/>
          <w:szCs w:val="24"/>
        </w:rPr>
      </w:pPr>
      <w:r w:rsidRPr="00FE1979">
        <w:rPr>
          <w:rFonts w:ascii="Times New Roman" w:hAnsi="Times New Roman"/>
          <w:sz w:val="24"/>
          <w:szCs w:val="24"/>
        </w:rPr>
        <w:br w:type="page"/>
      </w:r>
    </w:p>
    <w:p w14:paraId="73F02577" w14:textId="5BEA1722" w:rsidR="009B5606" w:rsidRPr="00FE1979" w:rsidRDefault="000528C8" w:rsidP="009B5606">
      <w:pPr>
        <w:jc w:val="both"/>
        <w:rPr>
          <w:rFonts w:ascii="Times New Roman" w:hAnsi="Times New Roman"/>
          <w:sz w:val="24"/>
          <w:szCs w:val="24"/>
        </w:rPr>
      </w:pPr>
      <w:ins w:id="787" w:author="Yuneyri Maria Contreras Torres" w:date="2019-12-13T09:53:00Z">
        <w:r w:rsidRPr="00FE1979">
          <w:rPr>
            <w:rFonts w:ascii="Times New Roman" w:hAnsi="Times New Roman"/>
            <w:noProof/>
            <w:sz w:val="24"/>
            <w:szCs w:val="24"/>
            <w:lang w:eastAsia="es-DO"/>
          </w:rPr>
          <w:lastRenderedPageBreak/>
          <w:drawing>
            <wp:anchor distT="0" distB="0" distL="114300" distR="114300" simplePos="0" relativeHeight="251750400" behindDoc="0" locked="0" layoutInCell="1" allowOverlap="1" wp14:anchorId="2BEE5773" wp14:editId="45D03A23">
              <wp:simplePos x="800100" y="1057275"/>
              <wp:positionH relativeFrom="margin">
                <wp:align>center</wp:align>
              </wp:positionH>
              <wp:positionV relativeFrom="margin">
                <wp:align>top</wp:align>
              </wp:positionV>
              <wp:extent cx="3888000" cy="2232000"/>
              <wp:effectExtent l="0" t="0" r="17780" b="16510"/>
              <wp:wrapSquare wrapText="bothSides"/>
              <wp:docPr id="6"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ins>
    </w:p>
    <w:p w14:paraId="5EDA3FC3" w14:textId="6878856F" w:rsidR="009B5606" w:rsidRPr="00FE1979" w:rsidRDefault="002A20F6" w:rsidP="009B5606">
      <w:pPr>
        <w:jc w:val="both"/>
        <w:rPr>
          <w:rFonts w:ascii="Times New Roman" w:hAnsi="Times New Roman"/>
          <w:sz w:val="24"/>
          <w:szCs w:val="24"/>
        </w:rPr>
      </w:pPr>
      <w:del w:id="788" w:author="Yuneyri Maria Contreras Torres" w:date="2019-12-13T09:53:00Z">
        <w:r w:rsidRPr="00FE1979" w:rsidDel="000528C8">
          <w:rPr>
            <w:rFonts w:ascii="Times New Roman" w:hAnsi="Times New Roman"/>
            <w:noProof/>
            <w:sz w:val="24"/>
            <w:szCs w:val="24"/>
            <w:lang w:eastAsia="es-DO"/>
          </w:rPr>
          <w:drawing>
            <wp:inline distT="0" distB="0" distL="0" distR="0" wp14:anchorId="1ADD7A16" wp14:editId="286574D5">
              <wp:extent cx="4083685" cy="2359025"/>
              <wp:effectExtent l="0" t="0" r="12065" b="3175"/>
              <wp:docPr id="8"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del>
    </w:p>
    <w:p w14:paraId="75CD0DA7" w14:textId="77777777" w:rsidR="009B5606" w:rsidRPr="00FE1979" w:rsidRDefault="009B5606" w:rsidP="009B5606">
      <w:pPr>
        <w:jc w:val="both"/>
        <w:rPr>
          <w:rFonts w:ascii="Times New Roman" w:hAnsi="Times New Roman"/>
          <w:sz w:val="24"/>
          <w:szCs w:val="24"/>
        </w:rPr>
      </w:pPr>
    </w:p>
    <w:p w14:paraId="60532169" w14:textId="77777777" w:rsidR="00BC53F9" w:rsidRDefault="00BC53F9" w:rsidP="009B5606">
      <w:pPr>
        <w:jc w:val="both"/>
        <w:rPr>
          <w:rFonts w:ascii="Times New Roman" w:hAnsi="Times New Roman"/>
          <w:b/>
          <w:caps/>
          <w:sz w:val="24"/>
          <w:szCs w:val="24"/>
        </w:rPr>
      </w:pPr>
    </w:p>
    <w:p w14:paraId="7035AB08" w14:textId="77777777" w:rsidR="00BC53F9" w:rsidRDefault="00BC53F9" w:rsidP="009B5606">
      <w:pPr>
        <w:jc w:val="both"/>
        <w:rPr>
          <w:rFonts w:ascii="Times New Roman" w:hAnsi="Times New Roman"/>
          <w:b/>
          <w:caps/>
          <w:sz w:val="24"/>
          <w:szCs w:val="24"/>
        </w:rPr>
      </w:pPr>
    </w:p>
    <w:p w14:paraId="55EF55B4" w14:textId="77777777" w:rsidR="00BC53F9" w:rsidRDefault="00BC53F9" w:rsidP="009B5606">
      <w:pPr>
        <w:jc w:val="both"/>
        <w:rPr>
          <w:rFonts w:ascii="Times New Roman" w:hAnsi="Times New Roman"/>
          <w:b/>
          <w:caps/>
          <w:sz w:val="24"/>
          <w:szCs w:val="24"/>
        </w:rPr>
      </w:pPr>
    </w:p>
    <w:p w14:paraId="59B7C7B6" w14:textId="77777777" w:rsidR="00BC53F9" w:rsidRDefault="00BC53F9" w:rsidP="009B5606">
      <w:pPr>
        <w:jc w:val="both"/>
        <w:rPr>
          <w:rFonts w:ascii="Times New Roman" w:hAnsi="Times New Roman"/>
          <w:b/>
          <w:caps/>
          <w:sz w:val="24"/>
          <w:szCs w:val="24"/>
        </w:rPr>
      </w:pPr>
    </w:p>
    <w:p w14:paraId="7A756B7A" w14:textId="77777777" w:rsidR="00BC53F9" w:rsidRDefault="00BC53F9" w:rsidP="009B5606">
      <w:pPr>
        <w:jc w:val="both"/>
        <w:rPr>
          <w:rFonts w:ascii="Times New Roman" w:hAnsi="Times New Roman"/>
          <w:b/>
          <w:caps/>
          <w:sz w:val="24"/>
          <w:szCs w:val="24"/>
        </w:rPr>
      </w:pPr>
    </w:p>
    <w:p w14:paraId="05A929C6" w14:textId="77777777" w:rsidR="00BC53F9" w:rsidRDefault="00BC53F9" w:rsidP="009B5606">
      <w:pPr>
        <w:jc w:val="both"/>
        <w:rPr>
          <w:rFonts w:ascii="Times New Roman" w:hAnsi="Times New Roman"/>
          <w:b/>
          <w:caps/>
          <w:sz w:val="24"/>
          <w:szCs w:val="24"/>
        </w:rPr>
      </w:pPr>
    </w:p>
    <w:p w14:paraId="5691BC7F" w14:textId="77777777" w:rsidR="009B5606" w:rsidRPr="00FE1979" w:rsidRDefault="009B5606" w:rsidP="009B5606">
      <w:pPr>
        <w:jc w:val="both"/>
        <w:rPr>
          <w:rFonts w:ascii="Times New Roman" w:hAnsi="Times New Roman"/>
          <w:b/>
          <w:caps/>
          <w:sz w:val="24"/>
          <w:szCs w:val="24"/>
        </w:rPr>
      </w:pPr>
      <w:r w:rsidRPr="00FE1979">
        <w:rPr>
          <w:rFonts w:ascii="Times New Roman" w:hAnsi="Times New Roman"/>
          <w:b/>
          <w:caps/>
          <w:sz w:val="24"/>
          <w:szCs w:val="24"/>
        </w:rPr>
        <w:t>comisión de ética pública</w:t>
      </w:r>
    </w:p>
    <w:p w14:paraId="6D2286CC" w14:textId="161286BC" w:rsidR="007D6B13" w:rsidRPr="00FE1979" w:rsidRDefault="009B5606" w:rsidP="007D6B13">
      <w:pPr>
        <w:spacing w:line="480" w:lineRule="auto"/>
        <w:ind w:firstLine="708"/>
        <w:jc w:val="both"/>
        <w:rPr>
          <w:rFonts w:ascii="Times New Roman" w:hAnsi="Times New Roman"/>
          <w:sz w:val="24"/>
          <w:szCs w:val="24"/>
        </w:rPr>
      </w:pPr>
      <w:r w:rsidRPr="00FE1979">
        <w:rPr>
          <w:rFonts w:ascii="Times New Roman" w:hAnsi="Times New Roman"/>
          <w:sz w:val="24"/>
          <w:szCs w:val="24"/>
        </w:rPr>
        <w:t>En cumplimiento con las disposiciones establecidas en el Decreto No. 143-17, emitida por el Poder Ejecutivo, donde establece el nuevo régimen para el funcionamiento de la Comisión de Ética Pública (CEP) y la Resolución</w:t>
      </w:r>
      <w:ins w:id="789" w:author="Yuneyri Maria Contreras Torres" w:date="2019-12-09T14:49:00Z">
        <w:r w:rsidR="009D5063" w:rsidRPr="00FE1979">
          <w:rPr>
            <w:rFonts w:ascii="Times New Roman" w:hAnsi="Times New Roman"/>
            <w:sz w:val="24"/>
            <w:szCs w:val="24"/>
          </w:rPr>
          <w:t xml:space="preserve"> </w:t>
        </w:r>
      </w:ins>
      <w:del w:id="790" w:author="Yuneyri Maria Contreras Torres" w:date="2019-12-09T14:49:00Z">
        <w:r w:rsidRPr="00FE1979" w:rsidDel="009D5063">
          <w:rPr>
            <w:rFonts w:ascii="Times New Roman" w:hAnsi="Times New Roman"/>
            <w:sz w:val="24"/>
            <w:szCs w:val="24"/>
          </w:rPr>
          <w:delText xml:space="preserve"> </w:delText>
        </w:r>
      </w:del>
      <w:r w:rsidRPr="00FE1979">
        <w:rPr>
          <w:rFonts w:ascii="Times New Roman" w:hAnsi="Times New Roman"/>
          <w:sz w:val="24"/>
          <w:szCs w:val="24"/>
        </w:rPr>
        <w:t>No. DIGEIG-01/2019, sobre Reglamento e Instructivo para la conformación y funcionamiento de la Comisión de Ética Pública (CEP), emitido por Dirección General de Ética e Integridad Gubernamental (DIGEIG). La Comisión de Ética Pública de Promese/Cal, a ejecutando durante todo este año las actividades d</w:t>
      </w:r>
      <w:r w:rsidR="00210C20" w:rsidRPr="00FE1979">
        <w:rPr>
          <w:rFonts w:ascii="Times New Roman" w:hAnsi="Times New Roman"/>
          <w:sz w:val="24"/>
          <w:szCs w:val="24"/>
        </w:rPr>
        <w:t>escripta en el plan de t</w:t>
      </w:r>
      <w:r w:rsidRPr="00FE1979">
        <w:rPr>
          <w:rFonts w:ascii="Times New Roman" w:hAnsi="Times New Roman"/>
          <w:sz w:val="24"/>
          <w:szCs w:val="24"/>
        </w:rPr>
        <w:t>rabajo hasta el tercer trimestre del año 2019, dando de esta manera cumplimiento con el desarrollo de dicho plan y obteniendo en la evaluación del</w:t>
      </w:r>
      <w:r w:rsidR="00210C20" w:rsidRPr="00FE1979">
        <w:rPr>
          <w:rFonts w:ascii="Times New Roman" w:hAnsi="Times New Roman"/>
          <w:sz w:val="24"/>
          <w:szCs w:val="24"/>
        </w:rPr>
        <w:t xml:space="preserve"> tercer trimestre un porcentaje de 68</w:t>
      </w:r>
      <w:r w:rsidRPr="00FE1979">
        <w:rPr>
          <w:rFonts w:ascii="Times New Roman" w:hAnsi="Times New Roman"/>
          <w:sz w:val="24"/>
          <w:szCs w:val="24"/>
        </w:rPr>
        <w:t>% del plan hasta el momento cumplido, ya que obedece a una metodología acumulativa, es decir, se realizará una evaluación parcial al final de cada trimestre y los resultados se irán sumando hasta obtener la totalidad de los puntos al finalizar el año.</w:t>
      </w:r>
      <w:r w:rsidR="007D6B13" w:rsidRPr="00FE1979">
        <w:rPr>
          <w:rFonts w:ascii="Times New Roman" w:hAnsi="Times New Roman"/>
          <w:sz w:val="24"/>
          <w:szCs w:val="24"/>
        </w:rPr>
        <w:br w:type="page"/>
      </w:r>
    </w:p>
    <w:p w14:paraId="034DF387" w14:textId="77777777" w:rsidR="007D6B13" w:rsidRPr="00FE1979" w:rsidRDefault="007D6B13" w:rsidP="007D6B13">
      <w:pPr>
        <w:spacing w:after="0" w:line="480" w:lineRule="auto"/>
        <w:jc w:val="both"/>
        <w:rPr>
          <w:rFonts w:ascii="Times New Roman" w:hAnsi="Times New Roman"/>
          <w:sz w:val="24"/>
          <w:szCs w:val="24"/>
        </w:rPr>
      </w:pPr>
    </w:p>
    <w:p w14:paraId="08F1F8A1" w14:textId="77777777" w:rsidR="009B5606" w:rsidRPr="0057282D" w:rsidRDefault="009B5606" w:rsidP="007D6B13">
      <w:pPr>
        <w:spacing w:after="0" w:line="480" w:lineRule="auto"/>
        <w:ind w:firstLine="708"/>
        <w:jc w:val="both"/>
        <w:rPr>
          <w:rFonts w:ascii="Times New Roman" w:hAnsi="Times New Roman"/>
          <w:sz w:val="24"/>
          <w:szCs w:val="24"/>
        </w:rPr>
      </w:pPr>
      <w:r w:rsidRPr="00FE1979">
        <w:rPr>
          <w:rFonts w:ascii="Times New Roman" w:hAnsi="Times New Roman"/>
          <w:sz w:val="24"/>
          <w:szCs w:val="24"/>
        </w:rPr>
        <w:t xml:space="preserve">Se llevó a cabo las elecciones de la Comisión de Ética Pública (CEP), para el periodo 2019-2021 de manera satisfactoria. En fechas tres (03) de julio del año 2019, </w:t>
      </w:r>
      <w:r w:rsidRPr="0057282D">
        <w:rPr>
          <w:rFonts w:ascii="Times New Roman" w:hAnsi="Times New Roman"/>
          <w:sz w:val="24"/>
          <w:szCs w:val="24"/>
        </w:rPr>
        <w:t>la Dirección General de Ética e Integrida</w:t>
      </w:r>
      <w:r w:rsidR="00210C20" w:rsidRPr="0057282D">
        <w:rPr>
          <w:rFonts w:ascii="Times New Roman" w:hAnsi="Times New Roman"/>
          <w:sz w:val="24"/>
          <w:szCs w:val="24"/>
        </w:rPr>
        <w:t>d Gubernamental (DIGEIG), otorgó</w:t>
      </w:r>
      <w:r w:rsidRPr="0057282D">
        <w:rPr>
          <w:rFonts w:ascii="Times New Roman" w:hAnsi="Times New Roman"/>
          <w:sz w:val="24"/>
          <w:szCs w:val="24"/>
        </w:rPr>
        <w:t xml:space="preserve"> a PROMESE/CAL el cumplimiento satisfactorio de la conformación de la CEP, mediante el certificado de validación No. DIGEIG-CEP-2019-226.</w:t>
      </w:r>
    </w:p>
    <w:p w14:paraId="45DBED9D" w14:textId="77777777" w:rsidR="0024000A" w:rsidRPr="0057282D" w:rsidRDefault="0024000A" w:rsidP="00D21627">
      <w:pPr>
        <w:spacing w:line="480" w:lineRule="auto"/>
        <w:rPr>
          <w:rFonts w:ascii="Times New Roman" w:eastAsia="Arial Unicode MS" w:hAnsi="Times New Roman"/>
          <w:b/>
          <w:sz w:val="28"/>
          <w:szCs w:val="24"/>
        </w:rPr>
      </w:pPr>
    </w:p>
    <w:p w14:paraId="2137718F" w14:textId="77777777" w:rsidR="009B5606" w:rsidRPr="0057282D" w:rsidRDefault="009B5606" w:rsidP="00CC0771">
      <w:pPr>
        <w:spacing w:line="480" w:lineRule="auto"/>
        <w:ind w:firstLine="567"/>
        <w:jc w:val="both"/>
        <w:rPr>
          <w:rFonts w:ascii="Times New Roman" w:hAnsi="Times New Roman"/>
          <w:sz w:val="24"/>
          <w:szCs w:val="24"/>
        </w:rPr>
      </w:pPr>
    </w:p>
    <w:p w14:paraId="670C4666" w14:textId="77777777" w:rsidR="009B5606" w:rsidRPr="0057282D" w:rsidRDefault="009B5606" w:rsidP="009B5606">
      <w:pPr>
        <w:rPr>
          <w:rFonts w:ascii="Times New Roman" w:hAnsi="Times New Roman"/>
          <w:sz w:val="24"/>
          <w:szCs w:val="24"/>
        </w:rPr>
      </w:pPr>
    </w:p>
    <w:p w14:paraId="5CF5B3E2" w14:textId="77777777" w:rsidR="009B5606" w:rsidRPr="0057282D" w:rsidRDefault="009B5606" w:rsidP="009B5606">
      <w:pPr>
        <w:spacing w:line="480" w:lineRule="auto"/>
        <w:ind w:firstLine="567"/>
        <w:jc w:val="center"/>
        <w:rPr>
          <w:rFonts w:ascii="Times New Roman" w:hAnsi="Times New Roman"/>
          <w:sz w:val="24"/>
          <w:szCs w:val="24"/>
        </w:rPr>
      </w:pPr>
    </w:p>
    <w:p w14:paraId="5902D678" w14:textId="77777777" w:rsidR="004705E3" w:rsidRDefault="00193A8F" w:rsidP="00CC0771">
      <w:pPr>
        <w:spacing w:line="480" w:lineRule="auto"/>
        <w:ind w:firstLine="567"/>
        <w:jc w:val="both"/>
        <w:rPr>
          <w:ins w:id="791" w:author="Yuneyri Maria Contreras Torres" w:date="2019-12-13T09:53:00Z"/>
          <w:rFonts w:ascii="Times New Roman" w:hAnsi="Times New Roman"/>
          <w:sz w:val="24"/>
          <w:szCs w:val="24"/>
        </w:rPr>
      </w:pPr>
      <w:r w:rsidRPr="0057282D">
        <w:rPr>
          <w:rFonts w:ascii="Times New Roman" w:hAnsi="Times New Roman"/>
          <w:sz w:val="24"/>
          <w:szCs w:val="24"/>
        </w:rPr>
        <w:br w:type="page"/>
      </w:r>
    </w:p>
    <w:p w14:paraId="1B466DD8" w14:textId="77777777" w:rsidR="000528C8" w:rsidRPr="0057282D" w:rsidRDefault="000528C8" w:rsidP="00CC0771">
      <w:pPr>
        <w:spacing w:line="480" w:lineRule="auto"/>
        <w:ind w:firstLine="567"/>
        <w:jc w:val="both"/>
        <w:rPr>
          <w:rFonts w:ascii="Times New Roman" w:hAnsi="Times New Roman"/>
          <w:sz w:val="24"/>
          <w:szCs w:val="24"/>
        </w:rPr>
      </w:pPr>
    </w:p>
    <w:p w14:paraId="5CEA8C9D" w14:textId="77777777" w:rsidR="00A0764D" w:rsidRPr="0057282D" w:rsidRDefault="008B571E" w:rsidP="009E5851">
      <w:pPr>
        <w:pStyle w:val="SubttuloMEM"/>
        <w:numPr>
          <w:ilvl w:val="0"/>
          <w:numId w:val="2"/>
        </w:numPr>
      </w:pPr>
      <w:bookmarkStart w:id="792" w:name="_Toc501104123"/>
      <w:bookmarkStart w:id="793" w:name="_Toc532303191"/>
      <w:r w:rsidRPr="0057282D">
        <w:t>GESTIÓ</w:t>
      </w:r>
      <w:r w:rsidR="0097236D" w:rsidRPr="0057282D">
        <w:t xml:space="preserve">N </w:t>
      </w:r>
      <w:r w:rsidRPr="0057282D">
        <w:t>DE ADMINISTRACIÓN PÚ</w:t>
      </w:r>
      <w:r w:rsidR="0097236D" w:rsidRPr="0057282D">
        <w:t>BLICA (SISMAP)</w:t>
      </w:r>
      <w:bookmarkEnd w:id="792"/>
      <w:bookmarkEnd w:id="793"/>
    </w:p>
    <w:p w14:paraId="2D2146C4" w14:textId="77777777" w:rsidR="009E5851" w:rsidRPr="0057282D" w:rsidRDefault="009E5851" w:rsidP="005F1772">
      <w:pPr>
        <w:rPr>
          <w:rFonts w:ascii="Times New Roman" w:hAnsi="Times New Roman"/>
          <w:b/>
          <w:sz w:val="32"/>
          <w:szCs w:val="24"/>
        </w:rPr>
      </w:pPr>
    </w:p>
    <w:p w14:paraId="70A49DF9" w14:textId="77777777" w:rsidR="005F1772" w:rsidRPr="0057282D" w:rsidRDefault="005F1772" w:rsidP="003A01C8">
      <w:pPr>
        <w:pStyle w:val="SubttuloMEM"/>
        <w:numPr>
          <w:ilvl w:val="0"/>
          <w:numId w:val="30"/>
        </w:numPr>
      </w:pPr>
      <w:bookmarkStart w:id="794" w:name="_Toc501104124"/>
      <w:bookmarkStart w:id="795" w:name="_Toc532303192"/>
      <w:r w:rsidRPr="0057282D">
        <w:t>DIRECCIÓN DE RECURSOS HUMANOS</w:t>
      </w:r>
      <w:bookmarkEnd w:id="794"/>
      <w:bookmarkEnd w:id="795"/>
      <w:r w:rsidRPr="0057282D">
        <w:t xml:space="preserve"> </w:t>
      </w:r>
    </w:p>
    <w:p w14:paraId="764D5250" w14:textId="77777777" w:rsidR="006D0B79" w:rsidRPr="0057282D" w:rsidRDefault="006D0B79" w:rsidP="00CC0771">
      <w:pPr>
        <w:rPr>
          <w:rFonts w:ascii="Times New Roman" w:hAnsi="Times New Roman"/>
          <w:b/>
          <w:sz w:val="32"/>
          <w:szCs w:val="32"/>
          <w:u w:val="single"/>
        </w:rPr>
      </w:pPr>
    </w:p>
    <w:p w14:paraId="6D7C141B" w14:textId="52E209B2" w:rsidR="00653A86" w:rsidRPr="00653A86" w:rsidRDefault="00383F08" w:rsidP="00653A86">
      <w:pPr>
        <w:pStyle w:val="form-control-static"/>
        <w:shd w:val="clear" w:color="auto" w:fill="FFFFFF"/>
        <w:spacing w:before="0" w:beforeAutospacing="0" w:after="0" w:afterAutospacing="0" w:line="480" w:lineRule="auto"/>
        <w:ind w:firstLine="708"/>
        <w:jc w:val="both"/>
      </w:pPr>
      <w:r w:rsidRPr="00653A86">
        <w:t>La Dirección de Recursos Humanos coordina y controla las actividades, programas y funciones que conforman el sistema de Recursos Humanos, cumpliendo con las normas y procedimientos establecidos en la Ley No.41-08, sobre Función Pública y sus Reglamentos de Aplicación, promoviendo el desarrollo por competencias del talento humano. Para noviembre del 2019, la nómina fija contempla 2,092 empleados; según la rotación de nuevo ingreso del personal. En la actualidad tenemos 622 empleados administrativos y 1,470 en Farmacias del Pueblo.</w:t>
      </w:r>
      <w:r w:rsidR="00653A86" w:rsidRPr="00653A86">
        <w:t xml:space="preserve"> </w:t>
      </w:r>
      <w:del w:id="796" w:author="Yuneyri Maria Contreras Torres" w:date="2019-12-13T09:53:00Z">
        <w:r w:rsidR="00653A86" w:rsidRPr="00653A86" w:rsidDel="000528C8">
          <w:rPr>
            <w:color w:val="FF0000"/>
          </w:rPr>
          <w:delText>Además, mantenemos un Promedio General en el portal SISMAP de un 82.84%.   </w:delText>
        </w:r>
      </w:del>
    </w:p>
    <w:p w14:paraId="0F5BC6D2" w14:textId="3E2269F1" w:rsidR="00383F08" w:rsidRPr="0057282D" w:rsidRDefault="00383F08" w:rsidP="00383F08">
      <w:pPr>
        <w:spacing w:line="480" w:lineRule="auto"/>
        <w:ind w:firstLine="567"/>
        <w:jc w:val="both"/>
        <w:rPr>
          <w:rFonts w:ascii="Times New Roman" w:hAnsi="Times New Roman"/>
          <w:sz w:val="24"/>
          <w:szCs w:val="24"/>
        </w:rPr>
      </w:pPr>
    </w:p>
    <w:p w14:paraId="4EE70E3A" w14:textId="603767C3" w:rsidR="00383F08" w:rsidRPr="00B2055C" w:rsidRDefault="00210C20" w:rsidP="00383F08">
      <w:pPr>
        <w:spacing w:after="0" w:line="240" w:lineRule="auto"/>
        <w:jc w:val="center"/>
        <w:rPr>
          <w:rFonts w:ascii="Times New Roman" w:hAnsi="Times New Roman"/>
          <w:b/>
          <w:sz w:val="18"/>
          <w:szCs w:val="18"/>
          <w:rPrChange w:id="797" w:author="Yuneyri Maria Contreras Torres" w:date="2019-12-13T09:53:00Z">
            <w:rPr>
              <w:rFonts w:ascii="Times New Roman" w:hAnsi="Times New Roman"/>
              <w:b/>
              <w:sz w:val="24"/>
              <w:szCs w:val="24"/>
            </w:rPr>
          </w:rPrChange>
        </w:rPr>
      </w:pPr>
      <w:r w:rsidRPr="0057282D">
        <w:rPr>
          <w:rFonts w:ascii="Times New Roman" w:hAnsi="Times New Roman"/>
          <w:b/>
          <w:sz w:val="24"/>
          <w:szCs w:val="24"/>
        </w:rPr>
        <w:t xml:space="preserve"> </w:t>
      </w:r>
      <w:ins w:id="798" w:author="Yuneyri Maria Contreras Torres" w:date="2019-12-13T09:54:00Z">
        <w:r w:rsidR="00B2055C">
          <w:rPr>
            <w:rFonts w:ascii="Times New Roman" w:hAnsi="Times New Roman"/>
            <w:b/>
            <w:sz w:val="18"/>
            <w:szCs w:val="18"/>
          </w:rPr>
          <w:t>C</w:t>
        </w:r>
      </w:ins>
      <w:del w:id="799" w:author="Yuneyri Maria Contreras Torres" w:date="2019-12-13T09:54:00Z">
        <w:r w:rsidRPr="00B2055C" w:rsidDel="00B2055C">
          <w:rPr>
            <w:rFonts w:ascii="Times New Roman" w:hAnsi="Times New Roman"/>
            <w:b/>
            <w:sz w:val="18"/>
            <w:szCs w:val="18"/>
            <w:rPrChange w:id="800" w:author="Yuneyri Maria Contreras Torres" w:date="2019-12-13T09:53:00Z">
              <w:rPr>
                <w:rFonts w:ascii="Times New Roman" w:hAnsi="Times New Roman"/>
                <w:b/>
                <w:sz w:val="24"/>
                <w:szCs w:val="24"/>
              </w:rPr>
            </w:rPrChange>
          </w:rPr>
          <w:delText>A c</w:delText>
        </w:r>
        <w:r w:rsidR="00383F08" w:rsidRPr="00B2055C" w:rsidDel="00B2055C">
          <w:rPr>
            <w:rFonts w:ascii="Times New Roman" w:hAnsi="Times New Roman"/>
            <w:b/>
            <w:sz w:val="18"/>
            <w:szCs w:val="18"/>
            <w:rPrChange w:id="801" w:author="Yuneyri Maria Contreras Torres" w:date="2019-12-13T09:53:00Z">
              <w:rPr>
                <w:rFonts w:ascii="Times New Roman" w:hAnsi="Times New Roman"/>
                <w:b/>
                <w:sz w:val="24"/>
                <w:szCs w:val="24"/>
              </w:rPr>
            </w:rPrChange>
          </w:rPr>
          <w:delText>ontinuación se presenta un c</w:delText>
        </w:r>
      </w:del>
      <w:r w:rsidR="00383F08" w:rsidRPr="00B2055C">
        <w:rPr>
          <w:rFonts w:ascii="Times New Roman" w:hAnsi="Times New Roman"/>
          <w:b/>
          <w:sz w:val="18"/>
          <w:szCs w:val="18"/>
          <w:rPrChange w:id="802" w:author="Yuneyri Maria Contreras Torres" w:date="2019-12-13T09:53:00Z">
            <w:rPr>
              <w:rFonts w:ascii="Times New Roman" w:hAnsi="Times New Roman"/>
              <w:b/>
              <w:sz w:val="24"/>
              <w:szCs w:val="24"/>
            </w:rPr>
          </w:rPrChange>
        </w:rPr>
        <w:t>uadro comparativo del personal de nómina fija, correspondiente a los años 2018 Vs 2019.</w:t>
      </w:r>
    </w:p>
    <w:p w14:paraId="111999CB" w14:textId="77777777" w:rsidR="00383F08" w:rsidRPr="00B2055C" w:rsidRDefault="00383F08" w:rsidP="00383F08">
      <w:pPr>
        <w:spacing w:after="0" w:line="240" w:lineRule="auto"/>
        <w:jc w:val="center"/>
        <w:rPr>
          <w:rFonts w:ascii="Times New Roman" w:hAnsi="Times New Roman"/>
          <w:b/>
          <w:sz w:val="18"/>
          <w:szCs w:val="18"/>
          <w:rPrChange w:id="803" w:author="Yuneyri Maria Contreras Torres" w:date="2019-12-13T09:53:00Z">
            <w:rPr>
              <w:rFonts w:ascii="Times New Roman" w:hAnsi="Times New Roman"/>
              <w:b/>
              <w:sz w:val="24"/>
              <w:szCs w:val="24"/>
            </w:rPr>
          </w:rPrChange>
        </w:rPr>
      </w:pPr>
    </w:p>
    <w:tbl>
      <w:tblPr>
        <w:tblW w:w="6678" w:type="dxa"/>
        <w:jc w:val="center"/>
        <w:tblCellMar>
          <w:left w:w="70" w:type="dxa"/>
          <w:right w:w="70" w:type="dxa"/>
        </w:tblCellMar>
        <w:tblLook w:val="04A0" w:firstRow="1" w:lastRow="0" w:firstColumn="1" w:lastColumn="0" w:noHBand="0" w:noVBand="1"/>
      </w:tblPr>
      <w:tblGrid>
        <w:gridCol w:w="2709"/>
        <w:gridCol w:w="1134"/>
        <w:gridCol w:w="850"/>
        <w:gridCol w:w="1134"/>
        <w:gridCol w:w="851"/>
      </w:tblGrid>
      <w:tr w:rsidR="00383F08" w:rsidRPr="00B2055C" w14:paraId="426AC054" w14:textId="77777777" w:rsidTr="00C10323">
        <w:trPr>
          <w:trHeight w:val="559"/>
          <w:jc w:val="center"/>
        </w:trPr>
        <w:tc>
          <w:tcPr>
            <w:tcW w:w="2709" w:type="dxa"/>
            <w:tcBorders>
              <w:top w:val="single" w:sz="8" w:space="0" w:color="auto"/>
              <w:left w:val="single" w:sz="8" w:space="0" w:color="auto"/>
              <w:bottom w:val="single" w:sz="8" w:space="0" w:color="auto"/>
              <w:right w:val="single" w:sz="8" w:space="0" w:color="auto"/>
            </w:tcBorders>
            <w:shd w:val="clear" w:color="000000" w:fill="9BC2E6"/>
            <w:noWrap/>
            <w:vAlign w:val="bottom"/>
            <w:hideMark/>
          </w:tcPr>
          <w:p w14:paraId="1E2DC89B"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04"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05" w:author="Yuneyri Maria Contreras Torres" w:date="2019-12-13T09:53:00Z">
                  <w:rPr>
                    <w:rFonts w:ascii="Times New Roman" w:eastAsia="Times New Roman" w:hAnsi="Times New Roman"/>
                    <w:b/>
                    <w:bCs/>
                    <w:lang w:eastAsia="es-DO"/>
                  </w:rPr>
                </w:rPrChange>
              </w:rPr>
              <w:t>CONCEPTO</w:t>
            </w:r>
          </w:p>
        </w:tc>
        <w:tc>
          <w:tcPr>
            <w:tcW w:w="1134" w:type="dxa"/>
            <w:tcBorders>
              <w:top w:val="single" w:sz="8" w:space="0" w:color="auto"/>
              <w:left w:val="nil"/>
              <w:bottom w:val="single" w:sz="8" w:space="0" w:color="auto"/>
              <w:right w:val="single" w:sz="8" w:space="0" w:color="auto"/>
            </w:tcBorders>
            <w:shd w:val="clear" w:color="000000" w:fill="9BC2E6"/>
            <w:noWrap/>
            <w:vAlign w:val="bottom"/>
            <w:hideMark/>
          </w:tcPr>
          <w:p w14:paraId="5D759D33"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06"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07" w:author="Yuneyri Maria Contreras Torres" w:date="2019-12-13T09:53:00Z">
                  <w:rPr>
                    <w:rFonts w:ascii="Times New Roman" w:eastAsia="Times New Roman" w:hAnsi="Times New Roman"/>
                    <w:b/>
                    <w:bCs/>
                    <w:lang w:eastAsia="es-DO"/>
                  </w:rPr>
                </w:rPrChange>
              </w:rPr>
              <w:t>2018</w:t>
            </w:r>
          </w:p>
        </w:tc>
        <w:tc>
          <w:tcPr>
            <w:tcW w:w="850" w:type="dxa"/>
            <w:tcBorders>
              <w:top w:val="single" w:sz="8" w:space="0" w:color="auto"/>
              <w:left w:val="nil"/>
              <w:bottom w:val="single" w:sz="8" w:space="0" w:color="auto"/>
              <w:right w:val="single" w:sz="8" w:space="0" w:color="auto"/>
            </w:tcBorders>
            <w:shd w:val="clear" w:color="000000" w:fill="9BC2E6"/>
            <w:noWrap/>
            <w:vAlign w:val="bottom"/>
            <w:hideMark/>
          </w:tcPr>
          <w:p w14:paraId="041CA4E4"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08"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09" w:author="Yuneyri Maria Contreras Torres" w:date="2019-12-13T09:53:00Z">
                  <w:rPr>
                    <w:rFonts w:ascii="Times New Roman" w:eastAsia="Times New Roman" w:hAnsi="Times New Roman"/>
                    <w:b/>
                    <w:bCs/>
                    <w:lang w:eastAsia="es-DO"/>
                  </w:rPr>
                </w:rPrChange>
              </w:rPr>
              <w:t>%</w:t>
            </w:r>
          </w:p>
        </w:tc>
        <w:tc>
          <w:tcPr>
            <w:tcW w:w="1134" w:type="dxa"/>
            <w:tcBorders>
              <w:top w:val="single" w:sz="8" w:space="0" w:color="auto"/>
              <w:left w:val="nil"/>
              <w:bottom w:val="single" w:sz="8" w:space="0" w:color="auto"/>
              <w:right w:val="single" w:sz="8" w:space="0" w:color="auto"/>
            </w:tcBorders>
            <w:shd w:val="clear" w:color="000000" w:fill="9BC2E6"/>
            <w:noWrap/>
            <w:vAlign w:val="bottom"/>
            <w:hideMark/>
          </w:tcPr>
          <w:p w14:paraId="59EE7FDD"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10"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11" w:author="Yuneyri Maria Contreras Torres" w:date="2019-12-13T09:53:00Z">
                  <w:rPr>
                    <w:rFonts w:ascii="Times New Roman" w:eastAsia="Times New Roman" w:hAnsi="Times New Roman"/>
                    <w:b/>
                    <w:bCs/>
                    <w:lang w:eastAsia="es-DO"/>
                  </w:rPr>
                </w:rPrChange>
              </w:rPr>
              <w:t>2019</w:t>
            </w:r>
          </w:p>
        </w:tc>
        <w:tc>
          <w:tcPr>
            <w:tcW w:w="851" w:type="dxa"/>
            <w:tcBorders>
              <w:top w:val="single" w:sz="8" w:space="0" w:color="auto"/>
              <w:left w:val="nil"/>
              <w:bottom w:val="single" w:sz="8" w:space="0" w:color="auto"/>
              <w:right w:val="single" w:sz="8" w:space="0" w:color="auto"/>
            </w:tcBorders>
            <w:shd w:val="clear" w:color="000000" w:fill="9BC2E6"/>
            <w:noWrap/>
            <w:vAlign w:val="bottom"/>
            <w:hideMark/>
          </w:tcPr>
          <w:p w14:paraId="2DAC349A"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12"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13" w:author="Yuneyri Maria Contreras Torres" w:date="2019-12-13T09:53:00Z">
                  <w:rPr>
                    <w:rFonts w:ascii="Times New Roman" w:eastAsia="Times New Roman" w:hAnsi="Times New Roman"/>
                    <w:b/>
                    <w:bCs/>
                    <w:lang w:eastAsia="es-DO"/>
                  </w:rPr>
                </w:rPrChange>
              </w:rPr>
              <w:t>%</w:t>
            </w:r>
          </w:p>
        </w:tc>
      </w:tr>
      <w:tr w:rsidR="00383F08" w:rsidRPr="00B2055C" w14:paraId="04855AC8" w14:textId="77777777" w:rsidTr="00C10323">
        <w:trPr>
          <w:trHeight w:val="887"/>
          <w:jc w:val="center"/>
        </w:trPr>
        <w:tc>
          <w:tcPr>
            <w:tcW w:w="2709" w:type="dxa"/>
            <w:tcBorders>
              <w:top w:val="nil"/>
              <w:left w:val="single" w:sz="8" w:space="0" w:color="auto"/>
              <w:bottom w:val="single" w:sz="4" w:space="0" w:color="auto"/>
              <w:right w:val="single" w:sz="8" w:space="0" w:color="auto"/>
            </w:tcBorders>
            <w:shd w:val="clear" w:color="auto" w:fill="auto"/>
            <w:vAlign w:val="bottom"/>
            <w:hideMark/>
          </w:tcPr>
          <w:p w14:paraId="14611BD4" w14:textId="3BB78268" w:rsidR="00383F08" w:rsidRPr="00B2055C" w:rsidRDefault="00FF7A25">
            <w:pPr>
              <w:spacing w:after="0" w:line="240" w:lineRule="auto"/>
              <w:jc w:val="center"/>
              <w:rPr>
                <w:rFonts w:ascii="Times New Roman" w:eastAsia="Times New Roman" w:hAnsi="Times New Roman"/>
                <w:b/>
                <w:sz w:val="18"/>
                <w:szCs w:val="18"/>
                <w:lang w:eastAsia="es-DO"/>
                <w:rPrChange w:id="814" w:author="Yuneyri Maria Contreras Torres" w:date="2019-12-13T09:53:00Z">
                  <w:rPr>
                    <w:rFonts w:ascii="Times New Roman" w:eastAsia="Times New Roman" w:hAnsi="Times New Roman"/>
                    <w:color w:val="1F497D"/>
                    <w:sz w:val="20"/>
                    <w:szCs w:val="20"/>
                    <w:lang w:eastAsia="es-DO"/>
                  </w:rPr>
                </w:rPrChange>
              </w:rPr>
            </w:pPr>
            <w:ins w:id="815" w:author="Yuneyri Maria Contreras Torres" w:date="2019-12-09T14:51:00Z">
              <w:r w:rsidRPr="00B2055C">
                <w:rPr>
                  <w:rFonts w:ascii="Times New Roman" w:eastAsia="Times New Roman" w:hAnsi="Times New Roman"/>
                  <w:b/>
                  <w:sz w:val="18"/>
                  <w:szCs w:val="18"/>
                  <w:lang w:eastAsia="es-DO"/>
                  <w:rPrChange w:id="816" w:author="Yuneyri Maria Contreras Torres" w:date="2019-12-13T09:53:00Z">
                    <w:rPr>
                      <w:rFonts w:ascii="Times New Roman" w:eastAsia="Times New Roman" w:hAnsi="Times New Roman"/>
                      <w:color w:val="1F497D"/>
                      <w:sz w:val="20"/>
                      <w:szCs w:val="20"/>
                      <w:lang w:eastAsia="es-DO"/>
                    </w:rPr>
                  </w:rPrChange>
                </w:rPr>
                <w:t xml:space="preserve">Personal fijo administrativo </w:t>
              </w:r>
            </w:ins>
            <w:del w:id="817" w:author="Yuneyri Maria Contreras Torres" w:date="2019-12-09T14:51:00Z">
              <w:r w:rsidR="00383F08" w:rsidRPr="00B2055C" w:rsidDel="00FF7A25">
                <w:rPr>
                  <w:rFonts w:ascii="Times New Roman" w:eastAsia="Times New Roman" w:hAnsi="Times New Roman"/>
                  <w:b/>
                  <w:sz w:val="18"/>
                  <w:szCs w:val="18"/>
                  <w:lang w:eastAsia="es-DO"/>
                  <w:rPrChange w:id="818" w:author="Yuneyri Maria Contreras Torres" w:date="2019-12-13T09:53:00Z">
                    <w:rPr>
                      <w:rFonts w:ascii="Times New Roman" w:eastAsia="Times New Roman" w:hAnsi="Times New Roman"/>
                      <w:color w:val="1F497D"/>
                      <w:sz w:val="20"/>
                      <w:szCs w:val="20"/>
                      <w:lang w:eastAsia="es-DO"/>
                    </w:rPr>
                  </w:rPrChange>
                </w:rPr>
                <w:delText>PERSONAL FIJO ADMINISTRATIVO</w:delText>
              </w:r>
            </w:del>
          </w:p>
        </w:tc>
        <w:tc>
          <w:tcPr>
            <w:tcW w:w="1134" w:type="dxa"/>
            <w:tcBorders>
              <w:top w:val="nil"/>
              <w:left w:val="nil"/>
              <w:bottom w:val="single" w:sz="4" w:space="0" w:color="auto"/>
              <w:right w:val="single" w:sz="8" w:space="0" w:color="auto"/>
            </w:tcBorders>
            <w:shd w:val="clear" w:color="auto" w:fill="auto"/>
            <w:noWrap/>
            <w:vAlign w:val="bottom"/>
            <w:hideMark/>
          </w:tcPr>
          <w:p w14:paraId="6C75482A"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19"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20" w:author="Yuneyri Maria Contreras Torres" w:date="2019-12-13T09:53:00Z">
                  <w:rPr>
                    <w:rFonts w:ascii="Times New Roman" w:eastAsia="Times New Roman" w:hAnsi="Times New Roman"/>
                    <w:sz w:val="20"/>
                    <w:szCs w:val="20"/>
                    <w:lang w:eastAsia="es-DO"/>
                  </w:rPr>
                </w:rPrChange>
              </w:rPr>
              <w:t>681</w:t>
            </w:r>
          </w:p>
        </w:tc>
        <w:tc>
          <w:tcPr>
            <w:tcW w:w="850" w:type="dxa"/>
            <w:tcBorders>
              <w:top w:val="nil"/>
              <w:left w:val="nil"/>
              <w:bottom w:val="single" w:sz="4" w:space="0" w:color="auto"/>
              <w:right w:val="single" w:sz="8" w:space="0" w:color="auto"/>
            </w:tcBorders>
            <w:shd w:val="clear" w:color="auto" w:fill="auto"/>
            <w:noWrap/>
            <w:vAlign w:val="bottom"/>
            <w:hideMark/>
          </w:tcPr>
          <w:p w14:paraId="6A5E5D47"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21"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22" w:author="Yuneyri Maria Contreras Torres" w:date="2019-12-13T09:53:00Z">
                  <w:rPr>
                    <w:rFonts w:ascii="Times New Roman" w:eastAsia="Times New Roman" w:hAnsi="Times New Roman"/>
                    <w:sz w:val="20"/>
                    <w:szCs w:val="20"/>
                    <w:lang w:eastAsia="es-DO"/>
                  </w:rPr>
                </w:rPrChange>
              </w:rPr>
              <w:t>34</w:t>
            </w:r>
          </w:p>
        </w:tc>
        <w:tc>
          <w:tcPr>
            <w:tcW w:w="1134" w:type="dxa"/>
            <w:tcBorders>
              <w:top w:val="nil"/>
              <w:left w:val="nil"/>
              <w:bottom w:val="single" w:sz="4" w:space="0" w:color="auto"/>
              <w:right w:val="single" w:sz="8" w:space="0" w:color="auto"/>
            </w:tcBorders>
            <w:shd w:val="clear" w:color="auto" w:fill="auto"/>
            <w:noWrap/>
            <w:vAlign w:val="bottom"/>
            <w:hideMark/>
          </w:tcPr>
          <w:p w14:paraId="412D6DE5"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23"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24" w:author="Yuneyri Maria Contreras Torres" w:date="2019-12-13T09:53:00Z">
                  <w:rPr>
                    <w:rFonts w:ascii="Times New Roman" w:eastAsia="Times New Roman" w:hAnsi="Times New Roman"/>
                    <w:sz w:val="20"/>
                    <w:szCs w:val="20"/>
                    <w:lang w:eastAsia="es-DO"/>
                  </w:rPr>
                </w:rPrChange>
              </w:rPr>
              <w:t>622</w:t>
            </w:r>
          </w:p>
        </w:tc>
        <w:tc>
          <w:tcPr>
            <w:tcW w:w="851" w:type="dxa"/>
            <w:tcBorders>
              <w:top w:val="nil"/>
              <w:left w:val="nil"/>
              <w:bottom w:val="single" w:sz="4" w:space="0" w:color="auto"/>
              <w:right w:val="single" w:sz="8" w:space="0" w:color="auto"/>
            </w:tcBorders>
            <w:shd w:val="clear" w:color="auto" w:fill="auto"/>
            <w:noWrap/>
            <w:vAlign w:val="bottom"/>
            <w:hideMark/>
          </w:tcPr>
          <w:p w14:paraId="06DDC2C3"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25"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26" w:author="Yuneyri Maria Contreras Torres" w:date="2019-12-13T09:53:00Z">
                  <w:rPr>
                    <w:rFonts w:ascii="Times New Roman" w:eastAsia="Times New Roman" w:hAnsi="Times New Roman"/>
                    <w:sz w:val="20"/>
                    <w:szCs w:val="20"/>
                    <w:lang w:eastAsia="es-DO"/>
                  </w:rPr>
                </w:rPrChange>
              </w:rPr>
              <w:t>30</w:t>
            </w:r>
          </w:p>
        </w:tc>
      </w:tr>
      <w:tr w:rsidR="00383F08" w:rsidRPr="00B2055C" w14:paraId="06221228" w14:textId="77777777" w:rsidTr="00C10323">
        <w:trPr>
          <w:trHeight w:val="695"/>
          <w:jc w:val="center"/>
        </w:trPr>
        <w:tc>
          <w:tcPr>
            <w:tcW w:w="2709" w:type="dxa"/>
            <w:tcBorders>
              <w:top w:val="nil"/>
              <w:left w:val="single" w:sz="8" w:space="0" w:color="auto"/>
              <w:bottom w:val="nil"/>
              <w:right w:val="single" w:sz="8" w:space="0" w:color="auto"/>
            </w:tcBorders>
            <w:shd w:val="clear" w:color="auto" w:fill="auto"/>
            <w:vAlign w:val="bottom"/>
            <w:hideMark/>
          </w:tcPr>
          <w:p w14:paraId="0AF85704" w14:textId="07DCD7A1" w:rsidR="00383F08" w:rsidRPr="00B2055C" w:rsidRDefault="00FF7A25">
            <w:pPr>
              <w:spacing w:after="0" w:line="240" w:lineRule="auto"/>
              <w:jc w:val="center"/>
              <w:rPr>
                <w:rFonts w:ascii="Times New Roman" w:eastAsia="Times New Roman" w:hAnsi="Times New Roman"/>
                <w:b/>
                <w:sz w:val="18"/>
                <w:szCs w:val="18"/>
                <w:lang w:eastAsia="es-DO"/>
                <w:rPrChange w:id="827" w:author="Yuneyri Maria Contreras Torres" w:date="2019-12-13T09:53:00Z">
                  <w:rPr>
                    <w:rFonts w:ascii="Times New Roman" w:eastAsia="Times New Roman" w:hAnsi="Times New Roman"/>
                    <w:color w:val="1F497D"/>
                    <w:sz w:val="20"/>
                    <w:szCs w:val="20"/>
                    <w:lang w:eastAsia="es-DO"/>
                  </w:rPr>
                </w:rPrChange>
              </w:rPr>
            </w:pPr>
            <w:ins w:id="828" w:author="Yuneyri Maria Contreras Torres" w:date="2019-12-09T14:51:00Z">
              <w:r w:rsidRPr="00B2055C">
                <w:rPr>
                  <w:rFonts w:ascii="Times New Roman" w:eastAsia="Times New Roman" w:hAnsi="Times New Roman"/>
                  <w:b/>
                  <w:sz w:val="18"/>
                  <w:szCs w:val="18"/>
                  <w:lang w:eastAsia="es-DO"/>
                  <w:rPrChange w:id="829" w:author="Yuneyri Maria Contreras Torres" w:date="2019-12-13T09:53:00Z">
                    <w:rPr>
                      <w:rFonts w:ascii="Times New Roman" w:eastAsia="Times New Roman" w:hAnsi="Times New Roman"/>
                      <w:color w:val="1F497D"/>
                      <w:sz w:val="20"/>
                      <w:szCs w:val="20"/>
                      <w:lang w:eastAsia="es-DO"/>
                    </w:rPr>
                  </w:rPrChange>
                </w:rPr>
                <w:t xml:space="preserve">Personal fijo Farmacia del Pueblo </w:t>
              </w:r>
            </w:ins>
            <w:del w:id="830" w:author="Yuneyri Maria Contreras Torres" w:date="2019-12-09T14:52:00Z">
              <w:r w:rsidR="00383F08" w:rsidRPr="00B2055C" w:rsidDel="00FF7A25">
                <w:rPr>
                  <w:rFonts w:ascii="Times New Roman" w:eastAsia="Times New Roman" w:hAnsi="Times New Roman"/>
                  <w:b/>
                  <w:sz w:val="18"/>
                  <w:szCs w:val="18"/>
                  <w:lang w:eastAsia="es-DO"/>
                  <w:rPrChange w:id="831" w:author="Yuneyri Maria Contreras Torres" w:date="2019-12-13T09:53:00Z">
                    <w:rPr>
                      <w:rFonts w:ascii="Times New Roman" w:eastAsia="Times New Roman" w:hAnsi="Times New Roman"/>
                      <w:color w:val="1F497D"/>
                      <w:sz w:val="20"/>
                      <w:szCs w:val="20"/>
                      <w:lang w:eastAsia="es-DO"/>
                    </w:rPr>
                  </w:rPrChange>
                </w:rPr>
                <w:delText>PERSONAL FIJO FARMACIAS DEL PUEBLO</w:delText>
              </w:r>
            </w:del>
          </w:p>
        </w:tc>
        <w:tc>
          <w:tcPr>
            <w:tcW w:w="1134" w:type="dxa"/>
            <w:tcBorders>
              <w:top w:val="nil"/>
              <w:left w:val="nil"/>
              <w:bottom w:val="nil"/>
              <w:right w:val="single" w:sz="8" w:space="0" w:color="auto"/>
            </w:tcBorders>
            <w:shd w:val="clear" w:color="auto" w:fill="auto"/>
            <w:noWrap/>
            <w:vAlign w:val="bottom"/>
            <w:hideMark/>
          </w:tcPr>
          <w:p w14:paraId="742EFC4E"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32"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33" w:author="Yuneyri Maria Contreras Torres" w:date="2019-12-13T09:53:00Z">
                  <w:rPr>
                    <w:rFonts w:ascii="Times New Roman" w:eastAsia="Times New Roman" w:hAnsi="Times New Roman"/>
                    <w:sz w:val="20"/>
                    <w:szCs w:val="20"/>
                    <w:lang w:eastAsia="es-DO"/>
                  </w:rPr>
                </w:rPrChange>
              </w:rPr>
              <w:t>1,308</w:t>
            </w:r>
          </w:p>
        </w:tc>
        <w:tc>
          <w:tcPr>
            <w:tcW w:w="850" w:type="dxa"/>
            <w:tcBorders>
              <w:top w:val="nil"/>
              <w:left w:val="nil"/>
              <w:bottom w:val="nil"/>
              <w:right w:val="single" w:sz="8" w:space="0" w:color="auto"/>
            </w:tcBorders>
            <w:shd w:val="clear" w:color="auto" w:fill="auto"/>
            <w:noWrap/>
            <w:vAlign w:val="bottom"/>
            <w:hideMark/>
          </w:tcPr>
          <w:p w14:paraId="499243F5"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34"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35" w:author="Yuneyri Maria Contreras Torres" w:date="2019-12-13T09:53:00Z">
                  <w:rPr>
                    <w:rFonts w:ascii="Times New Roman" w:eastAsia="Times New Roman" w:hAnsi="Times New Roman"/>
                    <w:sz w:val="20"/>
                    <w:szCs w:val="20"/>
                    <w:lang w:eastAsia="es-DO"/>
                  </w:rPr>
                </w:rPrChange>
              </w:rPr>
              <w:t>66</w:t>
            </w:r>
          </w:p>
        </w:tc>
        <w:tc>
          <w:tcPr>
            <w:tcW w:w="1134" w:type="dxa"/>
            <w:tcBorders>
              <w:top w:val="nil"/>
              <w:left w:val="nil"/>
              <w:bottom w:val="nil"/>
              <w:right w:val="single" w:sz="8" w:space="0" w:color="auto"/>
            </w:tcBorders>
            <w:shd w:val="clear" w:color="auto" w:fill="auto"/>
            <w:noWrap/>
            <w:vAlign w:val="bottom"/>
            <w:hideMark/>
          </w:tcPr>
          <w:p w14:paraId="0B45DF28"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36"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37" w:author="Yuneyri Maria Contreras Torres" w:date="2019-12-13T09:53:00Z">
                  <w:rPr>
                    <w:rFonts w:ascii="Times New Roman" w:eastAsia="Times New Roman" w:hAnsi="Times New Roman"/>
                    <w:sz w:val="20"/>
                    <w:szCs w:val="20"/>
                    <w:lang w:eastAsia="es-DO"/>
                  </w:rPr>
                </w:rPrChange>
              </w:rPr>
              <w:t>1470</w:t>
            </w:r>
          </w:p>
        </w:tc>
        <w:tc>
          <w:tcPr>
            <w:tcW w:w="851" w:type="dxa"/>
            <w:tcBorders>
              <w:top w:val="nil"/>
              <w:left w:val="nil"/>
              <w:bottom w:val="nil"/>
              <w:right w:val="single" w:sz="8" w:space="0" w:color="auto"/>
            </w:tcBorders>
            <w:shd w:val="clear" w:color="auto" w:fill="auto"/>
            <w:noWrap/>
            <w:vAlign w:val="bottom"/>
            <w:hideMark/>
          </w:tcPr>
          <w:p w14:paraId="128EAA25"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838" w:author="Yuneyri Maria Contreras Torres" w:date="2019-12-13T09:53: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839" w:author="Yuneyri Maria Contreras Torres" w:date="2019-12-13T09:53:00Z">
                  <w:rPr>
                    <w:rFonts w:ascii="Times New Roman" w:eastAsia="Times New Roman" w:hAnsi="Times New Roman"/>
                    <w:sz w:val="20"/>
                    <w:szCs w:val="20"/>
                    <w:lang w:eastAsia="es-DO"/>
                  </w:rPr>
                </w:rPrChange>
              </w:rPr>
              <w:t>70</w:t>
            </w:r>
          </w:p>
        </w:tc>
      </w:tr>
      <w:tr w:rsidR="00383F08" w:rsidRPr="00B2055C" w14:paraId="389FB2B8" w14:textId="77777777" w:rsidTr="00C10323">
        <w:trPr>
          <w:trHeight w:val="556"/>
          <w:jc w:val="center"/>
        </w:trPr>
        <w:tc>
          <w:tcPr>
            <w:tcW w:w="2709" w:type="dxa"/>
            <w:tcBorders>
              <w:top w:val="single" w:sz="8" w:space="0" w:color="auto"/>
              <w:left w:val="single" w:sz="8" w:space="0" w:color="auto"/>
              <w:bottom w:val="single" w:sz="8" w:space="0" w:color="auto"/>
              <w:right w:val="single" w:sz="8" w:space="0" w:color="auto"/>
            </w:tcBorders>
            <w:shd w:val="clear" w:color="000000" w:fill="9BC2E6"/>
            <w:vAlign w:val="bottom"/>
            <w:hideMark/>
          </w:tcPr>
          <w:p w14:paraId="641F2B4C" w14:textId="359F57F0" w:rsidR="00383F08" w:rsidRPr="00B2055C" w:rsidRDefault="00C258E4">
            <w:pPr>
              <w:spacing w:after="0" w:line="240" w:lineRule="auto"/>
              <w:jc w:val="center"/>
              <w:rPr>
                <w:rFonts w:ascii="Times New Roman" w:eastAsia="Times New Roman" w:hAnsi="Times New Roman"/>
                <w:b/>
                <w:bCs/>
                <w:sz w:val="18"/>
                <w:szCs w:val="18"/>
                <w:lang w:eastAsia="es-DO"/>
                <w:rPrChange w:id="840" w:author="Yuneyri Maria Contreras Torres" w:date="2019-12-13T09:53:00Z">
                  <w:rPr>
                    <w:rFonts w:ascii="Times New Roman" w:eastAsia="Times New Roman" w:hAnsi="Times New Roman"/>
                    <w:b/>
                    <w:bCs/>
                    <w:lang w:eastAsia="es-DO"/>
                  </w:rPr>
                </w:rPrChange>
              </w:rPr>
            </w:pPr>
            <w:ins w:id="841" w:author="Yuneyri Maria Contreras Torres" w:date="2019-12-09T14:55:00Z">
              <w:r w:rsidRPr="00B2055C">
                <w:rPr>
                  <w:rFonts w:ascii="Times New Roman" w:eastAsia="Times New Roman" w:hAnsi="Times New Roman"/>
                  <w:b/>
                  <w:bCs/>
                  <w:sz w:val="18"/>
                  <w:szCs w:val="18"/>
                  <w:lang w:eastAsia="es-DO"/>
                  <w:rPrChange w:id="842" w:author="Yuneyri Maria Contreras Torres" w:date="2019-12-13T09:53:00Z">
                    <w:rPr>
                      <w:rFonts w:ascii="Times New Roman" w:eastAsia="Times New Roman" w:hAnsi="Times New Roman"/>
                      <w:b/>
                      <w:bCs/>
                      <w:color w:val="1F497D"/>
                      <w:sz w:val="20"/>
                      <w:lang w:eastAsia="es-DO"/>
                    </w:rPr>
                  </w:rPrChange>
                </w:rPr>
                <w:t xml:space="preserve">Cantidad de empleados fijos al mes de noviembre </w:t>
              </w:r>
            </w:ins>
            <w:del w:id="843" w:author="Yuneyri Maria Contreras Torres" w:date="2019-12-09T14:56:00Z">
              <w:r w:rsidR="00383F08" w:rsidRPr="00B2055C" w:rsidDel="00C258E4">
                <w:rPr>
                  <w:rFonts w:ascii="Times New Roman" w:eastAsia="Times New Roman" w:hAnsi="Times New Roman"/>
                  <w:b/>
                  <w:bCs/>
                  <w:sz w:val="18"/>
                  <w:szCs w:val="18"/>
                  <w:lang w:eastAsia="es-DO"/>
                  <w:rPrChange w:id="844" w:author="Yuneyri Maria Contreras Torres" w:date="2019-12-13T09:53:00Z">
                    <w:rPr>
                      <w:rFonts w:ascii="Times New Roman" w:eastAsia="Times New Roman" w:hAnsi="Times New Roman"/>
                      <w:b/>
                      <w:bCs/>
                      <w:color w:val="1F497D"/>
                      <w:sz w:val="20"/>
                      <w:lang w:eastAsia="es-DO"/>
                    </w:rPr>
                  </w:rPrChange>
                </w:rPr>
                <w:delText xml:space="preserve">CANTIDAD DE EMPLEADOS FIJOS AL MES DE NOVIEMBRE </w:delText>
              </w:r>
            </w:del>
          </w:p>
        </w:tc>
        <w:tc>
          <w:tcPr>
            <w:tcW w:w="1134" w:type="dxa"/>
            <w:tcBorders>
              <w:top w:val="single" w:sz="8" w:space="0" w:color="auto"/>
              <w:left w:val="nil"/>
              <w:bottom w:val="single" w:sz="8" w:space="0" w:color="auto"/>
              <w:right w:val="single" w:sz="8" w:space="0" w:color="auto"/>
            </w:tcBorders>
            <w:shd w:val="clear" w:color="000000" w:fill="9BC2E6"/>
            <w:noWrap/>
            <w:vAlign w:val="bottom"/>
            <w:hideMark/>
          </w:tcPr>
          <w:p w14:paraId="1ACCE73E"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45"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46" w:author="Yuneyri Maria Contreras Torres" w:date="2019-12-13T09:53:00Z">
                  <w:rPr>
                    <w:rFonts w:ascii="Times New Roman" w:eastAsia="Times New Roman" w:hAnsi="Times New Roman"/>
                    <w:b/>
                    <w:bCs/>
                    <w:lang w:eastAsia="es-DO"/>
                  </w:rPr>
                </w:rPrChange>
              </w:rPr>
              <w:t>1,989</w:t>
            </w:r>
          </w:p>
        </w:tc>
        <w:tc>
          <w:tcPr>
            <w:tcW w:w="850" w:type="dxa"/>
            <w:tcBorders>
              <w:top w:val="single" w:sz="8" w:space="0" w:color="auto"/>
              <w:left w:val="nil"/>
              <w:bottom w:val="single" w:sz="8" w:space="0" w:color="auto"/>
              <w:right w:val="single" w:sz="8" w:space="0" w:color="auto"/>
            </w:tcBorders>
            <w:shd w:val="clear" w:color="000000" w:fill="9BC2E6"/>
            <w:noWrap/>
            <w:vAlign w:val="bottom"/>
            <w:hideMark/>
          </w:tcPr>
          <w:p w14:paraId="41CFE6D4"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47"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48" w:author="Yuneyri Maria Contreras Torres" w:date="2019-12-13T09:53:00Z">
                  <w:rPr>
                    <w:rFonts w:ascii="Times New Roman" w:eastAsia="Times New Roman" w:hAnsi="Times New Roman"/>
                    <w:b/>
                    <w:bCs/>
                    <w:lang w:eastAsia="es-DO"/>
                  </w:rPr>
                </w:rPrChange>
              </w:rPr>
              <w:t>100</w:t>
            </w:r>
          </w:p>
        </w:tc>
        <w:tc>
          <w:tcPr>
            <w:tcW w:w="1134" w:type="dxa"/>
            <w:tcBorders>
              <w:top w:val="single" w:sz="8" w:space="0" w:color="auto"/>
              <w:left w:val="nil"/>
              <w:bottom w:val="single" w:sz="8" w:space="0" w:color="auto"/>
              <w:right w:val="single" w:sz="8" w:space="0" w:color="auto"/>
            </w:tcBorders>
            <w:shd w:val="clear" w:color="000000" w:fill="9BC2E6"/>
            <w:noWrap/>
            <w:vAlign w:val="bottom"/>
            <w:hideMark/>
          </w:tcPr>
          <w:p w14:paraId="5FD71A6C"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49"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50" w:author="Yuneyri Maria Contreras Torres" w:date="2019-12-13T09:53:00Z">
                  <w:rPr>
                    <w:rFonts w:ascii="Times New Roman" w:eastAsia="Times New Roman" w:hAnsi="Times New Roman"/>
                    <w:b/>
                    <w:bCs/>
                    <w:lang w:eastAsia="es-DO"/>
                  </w:rPr>
                </w:rPrChange>
              </w:rPr>
              <w:t>2,092</w:t>
            </w:r>
          </w:p>
        </w:tc>
        <w:tc>
          <w:tcPr>
            <w:tcW w:w="851" w:type="dxa"/>
            <w:tcBorders>
              <w:top w:val="single" w:sz="8" w:space="0" w:color="auto"/>
              <w:left w:val="nil"/>
              <w:bottom w:val="single" w:sz="8" w:space="0" w:color="auto"/>
              <w:right w:val="single" w:sz="8" w:space="0" w:color="auto"/>
            </w:tcBorders>
            <w:shd w:val="clear" w:color="000000" w:fill="9BC2E6"/>
            <w:noWrap/>
            <w:vAlign w:val="bottom"/>
            <w:hideMark/>
          </w:tcPr>
          <w:p w14:paraId="5A1D7F0B"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851" w:author="Yuneyri Maria Contreras Torres" w:date="2019-12-13T09:53:00Z">
                  <w:rPr>
                    <w:rFonts w:ascii="Times New Roman" w:eastAsia="Times New Roman" w:hAnsi="Times New Roman"/>
                    <w:b/>
                    <w:bCs/>
                    <w:lang w:eastAsia="es-DO"/>
                  </w:rPr>
                </w:rPrChange>
              </w:rPr>
            </w:pPr>
            <w:r w:rsidRPr="00B2055C">
              <w:rPr>
                <w:rFonts w:ascii="Times New Roman" w:eastAsia="Times New Roman" w:hAnsi="Times New Roman"/>
                <w:b/>
                <w:bCs/>
                <w:sz w:val="18"/>
                <w:szCs w:val="18"/>
                <w:lang w:eastAsia="es-DO"/>
                <w:rPrChange w:id="852" w:author="Yuneyri Maria Contreras Torres" w:date="2019-12-13T09:53:00Z">
                  <w:rPr>
                    <w:rFonts w:ascii="Times New Roman" w:eastAsia="Times New Roman" w:hAnsi="Times New Roman"/>
                    <w:b/>
                    <w:bCs/>
                    <w:lang w:eastAsia="es-DO"/>
                  </w:rPr>
                </w:rPrChange>
              </w:rPr>
              <w:t>100</w:t>
            </w:r>
          </w:p>
        </w:tc>
      </w:tr>
    </w:tbl>
    <w:p w14:paraId="619821FF" w14:textId="77777777" w:rsidR="00383F08" w:rsidRPr="0057282D" w:rsidRDefault="00383F08" w:rsidP="00383F08">
      <w:pPr>
        <w:spacing w:after="0" w:line="240" w:lineRule="auto"/>
        <w:rPr>
          <w:rFonts w:ascii="Times New Roman" w:hAnsi="Times New Roman"/>
          <w:b/>
          <w:szCs w:val="24"/>
        </w:rPr>
      </w:pPr>
    </w:p>
    <w:p w14:paraId="245D15B8" w14:textId="128133F6" w:rsidR="00EB21FD" w:rsidRPr="0057282D" w:rsidRDefault="00EB21FD">
      <w:pPr>
        <w:spacing w:after="0" w:line="240" w:lineRule="auto"/>
        <w:rPr>
          <w:rFonts w:ascii="Times New Roman" w:hAnsi="Times New Roman"/>
          <w:b/>
          <w:szCs w:val="24"/>
        </w:rPr>
      </w:pPr>
      <w:r w:rsidRPr="0057282D">
        <w:rPr>
          <w:rFonts w:ascii="Times New Roman" w:hAnsi="Times New Roman"/>
          <w:b/>
          <w:szCs w:val="24"/>
        </w:rPr>
        <w:br w:type="page"/>
      </w:r>
    </w:p>
    <w:p w14:paraId="1C43C6BC" w14:textId="77777777" w:rsidR="00794A0A" w:rsidRPr="0057282D" w:rsidRDefault="00794A0A" w:rsidP="00383F08">
      <w:pPr>
        <w:spacing w:after="0" w:line="240" w:lineRule="auto"/>
        <w:rPr>
          <w:rFonts w:ascii="Times New Roman" w:hAnsi="Times New Roman"/>
          <w:b/>
          <w:szCs w:val="24"/>
        </w:rPr>
      </w:pPr>
    </w:p>
    <w:p w14:paraId="6F2BEA18" w14:textId="77777777" w:rsidR="00383F08" w:rsidRPr="0057282D" w:rsidRDefault="00383F08" w:rsidP="00383F08">
      <w:pPr>
        <w:spacing w:after="0" w:line="240" w:lineRule="auto"/>
        <w:rPr>
          <w:rFonts w:ascii="Times New Roman" w:hAnsi="Times New Roman"/>
          <w:b/>
          <w:szCs w:val="24"/>
        </w:rPr>
      </w:pPr>
    </w:p>
    <w:p w14:paraId="02C085B8" w14:textId="77777777" w:rsidR="00383F08" w:rsidRPr="0057282D" w:rsidRDefault="00E45D3B" w:rsidP="00EB21FD">
      <w:pPr>
        <w:spacing w:after="0" w:line="240" w:lineRule="auto"/>
        <w:rPr>
          <w:rFonts w:ascii="Times New Roman" w:hAnsi="Times New Roman"/>
          <w:b/>
          <w:szCs w:val="24"/>
        </w:rPr>
      </w:pPr>
      <w:r w:rsidRPr="0057282D">
        <w:rPr>
          <w:rFonts w:ascii="Times New Roman" w:hAnsi="Times New Roman"/>
          <w:b/>
          <w:szCs w:val="24"/>
        </w:rPr>
        <w:t>MOVIMIENTO Y ROTACIÓ</w:t>
      </w:r>
      <w:r w:rsidR="00383F08" w:rsidRPr="0057282D">
        <w:rPr>
          <w:rFonts w:ascii="Times New Roman" w:hAnsi="Times New Roman"/>
          <w:b/>
          <w:szCs w:val="24"/>
        </w:rPr>
        <w:t>N   DEL PERSONAL HASTA OCTUBRE 2019</w:t>
      </w:r>
    </w:p>
    <w:p w14:paraId="2ED6A602" w14:textId="77777777" w:rsidR="00383F08" w:rsidRPr="0057282D" w:rsidRDefault="00383F08" w:rsidP="00383F08">
      <w:pPr>
        <w:pStyle w:val="Sinespaciado"/>
        <w:spacing w:line="480" w:lineRule="auto"/>
        <w:jc w:val="both"/>
        <w:rPr>
          <w:rFonts w:ascii="Times New Roman" w:hAnsi="Times New Roman"/>
          <w:sz w:val="24"/>
          <w:szCs w:val="24"/>
          <w:highlight w:val="yellow"/>
          <w:lang w:eastAsia="es-DO"/>
        </w:rPr>
      </w:pPr>
    </w:p>
    <w:p w14:paraId="7BAB5D1D"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Durante el año 2019 realizaron su ing</w:t>
      </w:r>
      <w:r w:rsidR="00E45D3B" w:rsidRPr="0057282D">
        <w:rPr>
          <w:rFonts w:ascii="Times New Roman" w:hAnsi="Times New Roman"/>
          <w:sz w:val="24"/>
          <w:szCs w:val="24"/>
          <w:lang w:eastAsia="es-DO"/>
        </w:rPr>
        <w:t>reso por nómina fija a nuestra i</w:t>
      </w:r>
      <w:r w:rsidRPr="0057282D">
        <w:rPr>
          <w:rFonts w:ascii="Times New Roman" w:hAnsi="Times New Roman"/>
          <w:sz w:val="24"/>
          <w:szCs w:val="24"/>
          <w:lang w:eastAsia="es-DO"/>
        </w:rPr>
        <w:t xml:space="preserve">nstitución un total de </w:t>
      </w:r>
      <w:r w:rsidRPr="0057282D">
        <w:rPr>
          <w:rFonts w:ascii="Times New Roman" w:hAnsi="Times New Roman"/>
          <w:b/>
          <w:sz w:val="24"/>
          <w:szCs w:val="24"/>
          <w:lang w:eastAsia="es-DO"/>
        </w:rPr>
        <w:t>304</w:t>
      </w:r>
      <w:r w:rsidRPr="0057282D">
        <w:rPr>
          <w:rFonts w:ascii="Times New Roman" w:hAnsi="Times New Roman"/>
          <w:sz w:val="24"/>
          <w:szCs w:val="24"/>
          <w:lang w:eastAsia="es-DO"/>
        </w:rPr>
        <w:t xml:space="preserve"> nuevos colaboradores y se generaron </w:t>
      </w:r>
      <w:r w:rsidRPr="0057282D">
        <w:rPr>
          <w:rFonts w:ascii="Times New Roman" w:hAnsi="Times New Roman"/>
          <w:b/>
          <w:sz w:val="24"/>
          <w:szCs w:val="24"/>
          <w:lang w:eastAsia="es-DO"/>
        </w:rPr>
        <w:t>190</w:t>
      </w:r>
      <w:r w:rsidRPr="0057282D">
        <w:rPr>
          <w:rFonts w:ascii="Times New Roman" w:hAnsi="Times New Roman"/>
          <w:sz w:val="24"/>
          <w:szCs w:val="24"/>
          <w:lang w:eastAsia="es-DO"/>
        </w:rPr>
        <w:t xml:space="preserve"> salidas. De igual forma, en el presente año se realizaron </w:t>
      </w:r>
      <w:r w:rsidRPr="0057282D">
        <w:rPr>
          <w:rFonts w:ascii="Times New Roman" w:hAnsi="Times New Roman"/>
          <w:b/>
          <w:sz w:val="24"/>
          <w:szCs w:val="24"/>
          <w:lang w:eastAsia="es-DO"/>
        </w:rPr>
        <w:t>89</w:t>
      </w:r>
      <w:r w:rsidRPr="0057282D">
        <w:rPr>
          <w:rFonts w:ascii="Times New Roman" w:hAnsi="Times New Roman"/>
          <w:sz w:val="24"/>
          <w:szCs w:val="24"/>
          <w:lang w:eastAsia="es-DO"/>
        </w:rPr>
        <w:t xml:space="preserve"> traslados y/o cambios de designación y </w:t>
      </w:r>
      <w:r w:rsidRPr="0057282D">
        <w:rPr>
          <w:rFonts w:ascii="Times New Roman" w:hAnsi="Times New Roman"/>
          <w:b/>
          <w:sz w:val="24"/>
          <w:szCs w:val="24"/>
          <w:lang w:eastAsia="es-DO"/>
        </w:rPr>
        <w:t>70</w:t>
      </w:r>
      <w:r w:rsidRPr="0057282D">
        <w:rPr>
          <w:rFonts w:ascii="Times New Roman" w:hAnsi="Times New Roman"/>
          <w:sz w:val="24"/>
          <w:szCs w:val="24"/>
          <w:lang w:eastAsia="es-DO"/>
        </w:rPr>
        <w:t xml:space="preserve"> promociones o reajustes salariales. </w:t>
      </w:r>
    </w:p>
    <w:p w14:paraId="78200FD4" w14:textId="77777777" w:rsidR="00E45D3B" w:rsidRPr="0057282D" w:rsidRDefault="00E45D3B" w:rsidP="00383F08">
      <w:pPr>
        <w:pStyle w:val="Sinespaciado"/>
        <w:spacing w:line="480" w:lineRule="auto"/>
        <w:ind w:firstLine="567"/>
        <w:jc w:val="both"/>
        <w:rPr>
          <w:rFonts w:ascii="Times New Roman" w:hAnsi="Times New Roman"/>
          <w:sz w:val="24"/>
          <w:szCs w:val="24"/>
          <w:lang w:eastAsia="es-DO"/>
        </w:rPr>
      </w:pPr>
    </w:p>
    <w:p w14:paraId="010C203F"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Al comparar las rotaciones de los años 2018 y 2019; se observa que en relación con el año anterior, la salida de personal se mantuvo en la misma proporción del año anterior, con apenas una diferencia de un 2.12% mayor en comparación con el año 2018. Mientras que los ingresos descendieron en un 2.91% en relación al año anterior.</w:t>
      </w:r>
    </w:p>
    <w:p w14:paraId="493DB779" w14:textId="77777777" w:rsidR="00383F08" w:rsidRPr="0057282D" w:rsidRDefault="00383F08" w:rsidP="00383F08">
      <w:pPr>
        <w:pStyle w:val="Sinespaciado"/>
        <w:spacing w:line="480" w:lineRule="auto"/>
        <w:jc w:val="both"/>
        <w:rPr>
          <w:rFonts w:ascii="Times New Roman" w:hAnsi="Times New Roman"/>
          <w:sz w:val="24"/>
          <w:szCs w:val="24"/>
          <w:lang w:eastAsia="es-DO"/>
        </w:rPr>
      </w:pPr>
    </w:p>
    <w:p w14:paraId="5FB48BB3" w14:textId="77777777" w:rsidR="00383F08" w:rsidRPr="0057282D" w:rsidRDefault="00E45D3B"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En cuanto a las promociones y r</w:t>
      </w:r>
      <w:r w:rsidR="00383F08" w:rsidRPr="0057282D">
        <w:rPr>
          <w:rFonts w:ascii="Times New Roman" w:hAnsi="Times New Roman"/>
          <w:sz w:val="24"/>
          <w:szCs w:val="24"/>
          <w:lang w:eastAsia="es-DO"/>
        </w:rPr>
        <w:t xml:space="preserve">eajustes se puede observar que para el presente año la variación fue mínima; siendo la diferencia entre ambos años de un 0.9% mayor en relación al año anterior. </w:t>
      </w:r>
    </w:p>
    <w:p w14:paraId="2C60492A" w14:textId="77777777" w:rsidR="00383F08" w:rsidRPr="0057282D" w:rsidRDefault="00383F08" w:rsidP="00383F08">
      <w:pPr>
        <w:pStyle w:val="Sinespaciado"/>
        <w:spacing w:line="480" w:lineRule="auto"/>
        <w:ind w:firstLine="567"/>
        <w:jc w:val="both"/>
        <w:rPr>
          <w:rFonts w:ascii="Times New Roman" w:hAnsi="Times New Roman"/>
          <w:sz w:val="24"/>
          <w:szCs w:val="24"/>
          <w:highlight w:val="yellow"/>
          <w:lang w:eastAsia="es-DO"/>
        </w:rPr>
      </w:pPr>
    </w:p>
    <w:p w14:paraId="04E3A2C2"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Los traslados y cambios de designación realizados en este año son de un 1.94% mayor en comparación con el 2018.</w:t>
      </w:r>
    </w:p>
    <w:p w14:paraId="2BE79F6E"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p>
    <w:p w14:paraId="6FDC0637" w14:textId="675B6238" w:rsidR="006B2E2D" w:rsidRPr="0057282D" w:rsidRDefault="00383F08"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 xml:space="preserve">Adicional a los ingresos de nómina fija, en el año 2019 a partir del mes de agosto, han ingresado por contratos temporales un total de 52 empleados. </w:t>
      </w:r>
    </w:p>
    <w:p w14:paraId="37D3DB8E" w14:textId="77777777" w:rsidR="006B2E2D" w:rsidRPr="0057282D" w:rsidRDefault="006B2E2D">
      <w:pPr>
        <w:spacing w:after="0" w:line="240" w:lineRule="auto"/>
        <w:rPr>
          <w:rFonts w:ascii="Times New Roman" w:eastAsia="Times New Roman" w:hAnsi="Times New Roman"/>
          <w:sz w:val="24"/>
          <w:szCs w:val="24"/>
          <w:lang w:val="es-ES" w:eastAsia="es-DO"/>
        </w:rPr>
      </w:pPr>
      <w:r w:rsidRPr="0057282D">
        <w:rPr>
          <w:rFonts w:ascii="Times New Roman" w:hAnsi="Times New Roman"/>
          <w:sz w:val="24"/>
          <w:szCs w:val="24"/>
          <w:lang w:eastAsia="es-DO"/>
        </w:rPr>
        <w:br w:type="page"/>
      </w:r>
    </w:p>
    <w:p w14:paraId="740761A7" w14:textId="77777777" w:rsidR="006F3DA0" w:rsidRPr="0057282D" w:rsidRDefault="006F3DA0" w:rsidP="00383F08">
      <w:pPr>
        <w:pStyle w:val="Sinespaciado"/>
        <w:spacing w:line="480" w:lineRule="auto"/>
        <w:ind w:firstLine="567"/>
        <w:jc w:val="both"/>
        <w:rPr>
          <w:rFonts w:ascii="Times New Roman" w:hAnsi="Times New Roman"/>
          <w:sz w:val="24"/>
          <w:szCs w:val="24"/>
          <w:lang w:eastAsia="es-DO"/>
        </w:rPr>
      </w:pPr>
    </w:p>
    <w:p w14:paraId="55AFCA18" w14:textId="33A9D450" w:rsidR="00383F08" w:rsidRPr="00BC3692" w:rsidRDefault="00383F08" w:rsidP="00383F08">
      <w:pPr>
        <w:pStyle w:val="Sinespaciado"/>
        <w:spacing w:line="480" w:lineRule="auto"/>
        <w:jc w:val="center"/>
        <w:rPr>
          <w:rFonts w:ascii="Times New Roman" w:hAnsi="Times New Roman"/>
          <w:b/>
          <w:sz w:val="18"/>
          <w:szCs w:val="18"/>
          <w:rPrChange w:id="853" w:author="mauricio sanchez" w:date="2019-12-06T14:52:00Z">
            <w:rPr>
              <w:rFonts w:ascii="Times New Roman" w:hAnsi="Times New Roman"/>
              <w:b/>
              <w:color w:val="1F497D"/>
              <w:szCs w:val="24"/>
            </w:rPr>
          </w:rPrChange>
        </w:rPr>
      </w:pPr>
      <w:r w:rsidRPr="00BC3692">
        <w:rPr>
          <w:rFonts w:ascii="Times New Roman" w:hAnsi="Times New Roman"/>
          <w:b/>
          <w:sz w:val="18"/>
          <w:szCs w:val="18"/>
        </w:rPr>
        <w:t>CUADROS COMPARATIVOS DE ROTACIÓN, AÑOS 2018-2019</w:t>
      </w:r>
      <w:ins w:id="854" w:author="mauricio sanchez" w:date="2019-12-06T14:52:00Z">
        <w:r w:rsidR="00271EFF" w:rsidRPr="00BC3692">
          <w:rPr>
            <w:rFonts w:ascii="Times New Roman" w:hAnsi="Times New Roman"/>
            <w:b/>
            <w:sz w:val="18"/>
            <w:szCs w:val="18"/>
          </w:rPr>
          <w:t xml:space="preserve"> </w:t>
        </w:r>
        <w:del w:id="855" w:author="Yuneyri Maria Contreras Torres" w:date="2019-12-13T09:54:00Z">
          <w:r w:rsidR="00271EFF" w:rsidRPr="00BC3692" w:rsidDel="00B2055C">
            <w:rPr>
              <w:rFonts w:ascii="Times New Roman" w:hAnsi="Times New Roman"/>
              <w:b/>
              <w:sz w:val="18"/>
              <w:szCs w:val="18"/>
            </w:rPr>
            <w:delText>(verificar los cuadros y si son entendibles, pasar a anexos)</w:delText>
          </w:r>
        </w:del>
      </w:ins>
    </w:p>
    <w:tbl>
      <w:tblPr>
        <w:tblW w:w="5408" w:type="dxa"/>
        <w:jc w:val="center"/>
        <w:tblCellMar>
          <w:left w:w="70" w:type="dxa"/>
          <w:right w:w="70" w:type="dxa"/>
        </w:tblCellMar>
        <w:tblLook w:val="04A0" w:firstRow="1" w:lastRow="0" w:firstColumn="1" w:lastColumn="0" w:noHBand="0" w:noVBand="1"/>
      </w:tblPr>
      <w:tblGrid>
        <w:gridCol w:w="1975"/>
        <w:gridCol w:w="1763"/>
        <w:gridCol w:w="1670"/>
      </w:tblGrid>
      <w:tr w:rsidR="00383F08" w:rsidRPr="00BC3692" w14:paraId="29DB3955" w14:textId="77777777" w:rsidTr="00C10323">
        <w:trPr>
          <w:trHeight w:val="508"/>
          <w:jc w:val="center"/>
        </w:trPr>
        <w:tc>
          <w:tcPr>
            <w:tcW w:w="5408" w:type="dxa"/>
            <w:gridSpan w:val="3"/>
            <w:tcBorders>
              <w:top w:val="single" w:sz="4" w:space="0" w:color="auto"/>
              <w:left w:val="single" w:sz="4" w:space="0" w:color="auto"/>
              <w:bottom w:val="single" w:sz="4" w:space="0" w:color="auto"/>
              <w:right w:val="single" w:sz="4" w:space="0" w:color="000000"/>
            </w:tcBorders>
            <w:shd w:val="clear" w:color="000000" w:fill="BDD7EE"/>
            <w:vAlign w:val="center"/>
            <w:hideMark/>
          </w:tcPr>
          <w:p w14:paraId="53E8ED0F"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ROTACIÓN AÑO 2018 VS 2019</w:t>
            </w:r>
          </w:p>
        </w:tc>
      </w:tr>
      <w:tr w:rsidR="00383F08" w:rsidRPr="00BC3692" w14:paraId="4AD337F2" w14:textId="77777777" w:rsidTr="006B2E2D">
        <w:trPr>
          <w:trHeight w:val="664"/>
          <w:jc w:val="center"/>
        </w:trPr>
        <w:tc>
          <w:tcPr>
            <w:tcW w:w="1975" w:type="dxa"/>
            <w:tcBorders>
              <w:top w:val="nil"/>
              <w:left w:val="single" w:sz="4" w:space="0" w:color="auto"/>
              <w:bottom w:val="single" w:sz="4" w:space="0" w:color="auto"/>
              <w:right w:val="single" w:sz="4" w:space="0" w:color="auto"/>
            </w:tcBorders>
            <w:shd w:val="clear" w:color="000000" w:fill="BDD7EE"/>
            <w:vAlign w:val="center"/>
            <w:hideMark/>
          </w:tcPr>
          <w:p w14:paraId="5A334666"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CONCEPTO</w:t>
            </w:r>
          </w:p>
        </w:tc>
        <w:tc>
          <w:tcPr>
            <w:tcW w:w="1763" w:type="dxa"/>
            <w:tcBorders>
              <w:top w:val="nil"/>
              <w:left w:val="nil"/>
              <w:bottom w:val="single" w:sz="4" w:space="0" w:color="auto"/>
              <w:right w:val="single" w:sz="4" w:space="0" w:color="auto"/>
            </w:tcBorders>
            <w:shd w:val="clear" w:color="000000" w:fill="BDD7EE"/>
            <w:vAlign w:val="center"/>
            <w:hideMark/>
          </w:tcPr>
          <w:p w14:paraId="7C208CB2"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CANTIDAD</w:t>
            </w:r>
          </w:p>
        </w:tc>
        <w:tc>
          <w:tcPr>
            <w:tcW w:w="1670" w:type="dxa"/>
            <w:tcBorders>
              <w:top w:val="nil"/>
              <w:left w:val="nil"/>
              <w:bottom w:val="single" w:sz="4" w:space="0" w:color="auto"/>
              <w:right w:val="single" w:sz="4" w:space="0" w:color="auto"/>
            </w:tcBorders>
            <w:shd w:val="clear" w:color="000000" w:fill="BDD7EE"/>
            <w:vAlign w:val="center"/>
            <w:hideMark/>
          </w:tcPr>
          <w:p w14:paraId="07C27A1C"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PORCIENTO</w:t>
            </w:r>
          </w:p>
        </w:tc>
      </w:tr>
      <w:tr w:rsidR="00383F08" w:rsidRPr="00BC3692" w14:paraId="246BE4B4" w14:textId="77777777" w:rsidTr="006B2E2D">
        <w:trPr>
          <w:trHeight w:val="645"/>
          <w:jc w:val="center"/>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4162C76" w14:textId="03675696" w:rsidR="00383F08" w:rsidRPr="00BC3692" w:rsidRDefault="00383F08">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 xml:space="preserve">  E</w:t>
            </w:r>
            <w:r w:rsidR="00FA7BD9" w:rsidRPr="00BC3692">
              <w:rPr>
                <w:rFonts w:ascii="Times New Roman" w:eastAsia="Times New Roman" w:hAnsi="Times New Roman"/>
                <w:b/>
                <w:bCs/>
                <w:sz w:val="18"/>
                <w:szCs w:val="18"/>
                <w:lang w:eastAsia="es-DO"/>
              </w:rPr>
              <w:t>ntradas</w:t>
            </w:r>
            <w:r w:rsidRPr="00BC3692">
              <w:rPr>
                <w:rFonts w:ascii="Times New Roman" w:eastAsia="Times New Roman" w:hAnsi="Times New Roman"/>
                <w:b/>
                <w:bCs/>
                <w:sz w:val="18"/>
                <w:szCs w:val="18"/>
                <w:lang w:eastAsia="es-DO"/>
              </w:rPr>
              <w:t xml:space="preserve"> 2018</w:t>
            </w:r>
          </w:p>
        </w:tc>
        <w:tc>
          <w:tcPr>
            <w:tcW w:w="1763" w:type="dxa"/>
            <w:tcBorders>
              <w:top w:val="nil"/>
              <w:left w:val="nil"/>
              <w:bottom w:val="single" w:sz="4" w:space="0" w:color="auto"/>
              <w:right w:val="single" w:sz="4" w:space="0" w:color="auto"/>
            </w:tcBorders>
            <w:shd w:val="clear" w:color="auto" w:fill="auto"/>
            <w:noWrap/>
            <w:vAlign w:val="center"/>
            <w:hideMark/>
          </w:tcPr>
          <w:p w14:paraId="01B473C7"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341</w:t>
            </w:r>
          </w:p>
        </w:tc>
        <w:tc>
          <w:tcPr>
            <w:tcW w:w="1670" w:type="dxa"/>
            <w:tcBorders>
              <w:top w:val="nil"/>
              <w:left w:val="nil"/>
              <w:bottom w:val="single" w:sz="4" w:space="0" w:color="auto"/>
              <w:right w:val="single" w:sz="4" w:space="0" w:color="auto"/>
            </w:tcBorders>
            <w:shd w:val="clear" w:color="auto" w:fill="auto"/>
            <w:noWrap/>
            <w:vAlign w:val="center"/>
            <w:hideMark/>
          </w:tcPr>
          <w:p w14:paraId="02CA42A8"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17.89%</w:t>
            </w:r>
          </w:p>
        </w:tc>
      </w:tr>
      <w:tr w:rsidR="00383F08" w:rsidRPr="00BC3692" w14:paraId="7FA0A065" w14:textId="77777777" w:rsidTr="006B2E2D">
        <w:trPr>
          <w:trHeight w:val="625"/>
          <w:jc w:val="center"/>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A31844F" w14:textId="2E716FB7" w:rsidR="00383F08" w:rsidRPr="00BC3692" w:rsidRDefault="00383F08">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S</w:t>
            </w:r>
            <w:ins w:id="856" w:author="Yuneyri Maria Contreras Torres" w:date="2019-12-09T14:56:00Z">
              <w:r w:rsidR="00E87230" w:rsidRPr="00BC3692">
                <w:rPr>
                  <w:rFonts w:ascii="Times New Roman" w:eastAsia="Times New Roman" w:hAnsi="Times New Roman"/>
                  <w:b/>
                  <w:bCs/>
                  <w:sz w:val="18"/>
                  <w:szCs w:val="18"/>
                  <w:lang w:eastAsia="es-DO"/>
                </w:rPr>
                <w:t>alidas</w:t>
              </w:r>
            </w:ins>
            <w:del w:id="857" w:author="Yuneyri Maria Contreras Torres" w:date="2019-12-13T09:56:00Z">
              <w:r w:rsidR="00FA7BD9" w:rsidRPr="00BC3692" w:rsidDel="00B2055C">
                <w:rPr>
                  <w:rFonts w:ascii="Times New Roman" w:eastAsia="Times New Roman" w:hAnsi="Times New Roman"/>
                  <w:b/>
                  <w:bCs/>
                  <w:sz w:val="18"/>
                  <w:szCs w:val="18"/>
                  <w:lang w:eastAsia="es-DO"/>
                </w:rPr>
                <w:delText>alidas</w:delText>
              </w:r>
            </w:del>
            <w:r w:rsidRPr="00BC3692">
              <w:rPr>
                <w:rFonts w:ascii="Times New Roman" w:eastAsia="Times New Roman" w:hAnsi="Times New Roman"/>
                <w:b/>
                <w:bCs/>
                <w:sz w:val="18"/>
                <w:szCs w:val="18"/>
                <w:lang w:eastAsia="es-DO"/>
              </w:rPr>
              <w:t xml:space="preserve"> 2018</w:t>
            </w:r>
          </w:p>
        </w:tc>
        <w:tc>
          <w:tcPr>
            <w:tcW w:w="1763" w:type="dxa"/>
            <w:tcBorders>
              <w:top w:val="nil"/>
              <w:left w:val="nil"/>
              <w:bottom w:val="single" w:sz="4" w:space="0" w:color="auto"/>
              <w:right w:val="single" w:sz="4" w:space="0" w:color="auto"/>
            </w:tcBorders>
            <w:shd w:val="clear" w:color="auto" w:fill="auto"/>
            <w:noWrap/>
            <w:vAlign w:val="center"/>
            <w:hideMark/>
          </w:tcPr>
          <w:p w14:paraId="38ADA25E"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139</w:t>
            </w:r>
          </w:p>
        </w:tc>
        <w:tc>
          <w:tcPr>
            <w:tcW w:w="1670" w:type="dxa"/>
            <w:tcBorders>
              <w:top w:val="nil"/>
              <w:left w:val="nil"/>
              <w:bottom w:val="single" w:sz="4" w:space="0" w:color="auto"/>
              <w:right w:val="single" w:sz="4" w:space="0" w:color="auto"/>
            </w:tcBorders>
            <w:shd w:val="clear" w:color="auto" w:fill="auto"/>
            <w:noWrap/>
            <w:vAlign w:val="center"/>
            <w:hideMark/>
          </w:tcPr>
          <w:p w14:paraId="783AB78D"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7.31%</w:t>
            </w:r>
          </w:p>
        </w:tc>
      </w:tr>
      <w:tr w:rsidR="00383F08" w:rsidRPr="00BC3692" w14:paraId="3B16DF22" w14:textId="77777777" w:rsidTr="006B2E2D">
        <w:trPr>
          <w:trHeight w:val="563"/>
          <w:jc w:val="center"/>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0362C6A" w14:textId="50D7944C" w:rsidR="00383F08" w:rsidRPr="00BC3692" w:rsidRDefault="00383F08">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E</w:t>
            </w:r>
            <w:ins w:id="858" w:author="Yuneyri Maria Contreras Torres" w:date="2019-12-09T14:57:00Z">
              <w:r w:rsidR="00E87230" w:rsidRPr="00BC3692">
                <w:rPr>
                  <w:rFonts w:ascii="Times New Roman" w:eastAsia="Times New Roman" w:hAnsi="Times New Roman"/>
                  <w:b/>
                  <w:bCs/>
                  <w:sz w:val="18"/>
                  <w:szCs w:val="18"/>
                  <w:lang w:eastAsia="es-DO"/>
                </w:rPr>
                <w:t>ntradas</w:t>
              </w:r>
            </w:ins>
            <w:del w:id="859" w:author="Yuneyri Maria Contreras Torres" w:date="2019-12-13T09:56:00Z">
              <w:r w:rsidR="00FA7BD9" w:rsidRPr="00BC3692" w:rsidDel="00B2055C">
                <w:rPr>
                  <w:rFonts w:ascii="Times New Roman" w:eastAsia="Times New Roman" w:hAnsi="Times New Roman"/>
                  <w:b/>
                  <w:bCs/>
                  <w:sz w:val="18"/>
                  <w:szCs w:val="18"/>
                  <w:lang w:eastAsia="es-DO"/>
                </w:rPr>
                <w:delText>ntradas</w:delText>
              </w:r>
            </w:del>
            <w:r w:rsidRPr="00BC3692">
              <w:rPr>
                <w:rFonts w:ascii="Times New Roman" w:eastAsia="Times New Roman" w:hAnsi="Times New Roman"/>
                <w:b/>
                <w:bCs/>
                <w:sz w:val="18"/>
                <w:szCs w:val="18"/>
                <w:lang w:eastAsia="es-DO"/>
              </w:rPr>
              <w:t xml:space="preserve"> 2019</w:t>
            </w:r>
          </w:p>
        </w:tc>
        <w:tc>
          <w:tcPr>
            <w:tcW w:w="1763" w:type="dxa"/>
            <w:tcBorders>
              <w:top w:val="nil"/>
              <w:left w:val="nil"/>
              <w:bottom w:val="single" w:sz="4" w:space="0" w:color="auto"/>
              <w:right w:val="single" w:sz="4" w:space="0" w:color="auto"/>
            </w:tcBorders>
            <w:shd w:val="clear" w:color="auto" w:fill="auto"/>
            <w:noWrap/>
            <w:vAlign w:val="center"/>
            <w:hideMark/>
          </w:tcPr>
          <w:p w14:paraId="4952C3BC"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304</w:t>
            </w:r>
          </w:p>
        </w:tc>
        <w:tc>
          <w:tcPr>
            <w:tcW w:w="1670" w:type="dxa"/>
            <w:tcBorders>
              <w:top w:val="nil"/>
              <w:left w:val="nil"/>
              <w:bottom w:val="single" w:sz="4" w:space="0" w:color="auto"/>
              <w:right w:val="single" w:sz="4" w:space="0" w:color="auto"/>
            </w:tcBorders>
            <w:shd w:val="clear" w:color="auto" w:fill="auto"/>
            <w:noWrap/>
            <w:vAlign w:val="center"/>
            <w:hideMark/>
          </w:tcPr>
          <w:p w14:paraId="072BEC5A"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14.98%</w:t>
            </w:r>
          </w:p>
        </w:tc>
      </w:tr>
      <w:tr w:rsidR="00383F08" w:rsidRPr="00BC3692" w14:paraId="51415049" w14:textId="77777777" w:rsidTr="006B2E2D">
        <w:trPr>
          <w:trHeight w:val="543"/>
          <w:jc w:val="center"/>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77AFC28" w14:textId="7961191F" w:rsidR="00383F08" w:rsidRPr="00BC3692" w:rsidRDefault="00383F08">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S</w:t>
            </w:r>
            <w:ins w:id="860" w:author="Yuneyri Maria Contreras Torres" w:date="2019-12-09T14:57:00Z">
              <w:r w:rsidR="00E87230" w:rsidRPr="00BC3692">
                <w:rPr>
                  <w:rFonts w:ascii="Times New Roman" w:eastAsia="Times New Roman" w:hAnsi="Times New Roman"/>
                  <w:b/>
                  <w:bCs/>
                  <w:sz w:val="18"/>
                  <w:szCs w:val="18"/>
                  <w:lang w:eastAsia="es-DO"/>
                </w:rPr>
                <w:t>alidas</w:t>
              </w:r>
            </w:ins>
            <w:del w:id="861" w:author="Yuneyri Maria Contreras Torres" w:date="2019-12-13T09:56:00Z">
              <w:r w:rsidR="00FA7BD9" w:rsidRPr="00BC3692" w:rsidDel="00B2055C">
                <w:rPr>
                  <w:rFonts w:ascii="Times New Roman" w:eastAsia="Times New Roman" w:hAnsi="Times New Roman"/>
                  <w:b/>
                  <w:bCs/>
                  <w:sz w:val="18"/>
                  <w:szCs w:val="18"/>
                  <w:lang w:eastAsia="es-DO"/>
                </w:rPr>
                <w:delText>alidas</w:delText>
              </w:r>
            </w:del>
            <w:r w:rsidRPr="00BC3692">
              <w:rPr>
                <w:rFonts w:ascii="Times New Roman" w:eastAsia="Times New Roman" w:hAnsi="Times New Roman"/>
                <w:b/>
                <w:bCs/>
                <w:sz w:val="18"/>
                <w:szCs w:val="18"/>
                <w:lang w:eastAsia="es-DO"/>
              </w:rPr>
              <w:t xml:space="preserve"> 2019</w:t>
            </w:r>
          </w:p>
        </w:tc>
        <w:tc>
          <w:tcPr>
            <w:tcW w:w="1763" w:type="dxa"/>
            <w:tcBorders>
              <w:top w:val="nil"/>
              <w:left w:val="nil"/>
              <w:bottom w:val="single" w:sz="4" w:space="0" w:color="auto"/>
              <w:right w:val="single" w:sz="4" w:space="0" w:color="auto"/>
            </w:tcBorders>
            <w:shd w:val="clear" w:color="auto" w:fill="auto"/>
            <w:noWrap/>
            <w:vAlign w:val="center"/>
            <w:hideMark/>
          </w:tcPr>
          <w:p w14:paraId="44287E72"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190</w:t>
            </w:r>
          </w:p>
        </w:tc>
        <w:tc>
          <w:tcPr>
            <w:tcW w:w="1670" w:type="dxa"/>
            <w:tcBorders>
              <w:top w:val="nil"/>
              <w:left w:val="nil"/>
              <w:bottom w:val="single" w:sz="4" w:space="0" w:color="auto"/>
              <w:right w:val="single" w:sz="4" w:space="0" w:color="auto"/>
            </w:tcBorders>
            <w:shd w:val="clear" w:color="auto" w:fill="auto"/>
            <w:noWrap/>
            <w:vAlign w:val="center"/>
            <w:hideMark/>
          </w:tcPr>
          <w:p w14:paraId="6087B540"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9.43%</w:t>
            </w:r>
          </w:p>
        </w:tc>
      </w:tr>
    </w:tbl>
    <w:p w14:paraId="51B1D9E9" w14:textId="77777777" w:rsidR="00383F08" w:rsidRPr="0057282D" w:rsidRDefault="00383F08" w:rsidP="00383F08">
      <w:pPr>
        <w:spacing w:after="0"/>
        <w:rPr>
          <w:highlight w:val="yellow"/>
        </w:rPr>
      </w:pPr>
    </w:p>
    <w:p w14:paraId="6E3D4111" w14:textId="77777777" w:rsidR="00624AA1" w:rsidRPr="0057282D" w:rsidRDefault="00624AA1" w:rsidP="00383F08">
      <w:pPr>
        <w:spacing w:after="0"/>
        <w:rPr>
          <w:vanish/>
          <w:highlight w:val="yellow"/>
        </w:rPr>
      </w:pPr>
    </w:p>
    <w:p w14:paraId="2F018DDF" w14:textId="77777777" w:rsidR="00383F08" w:rsidRPr="0057282D" w:rsidRDefault="00383F08" w:rsidP="00383F08">
      <w:pPr>
        <w:pStyle w:val="Sinespaciado"/>
        <w:spacing w:line="480" w:lineRule="auto"/>
        <w:rPr>
          <w:rFonts w:cs="Calibri"/>
          <w:b/>
          <w:bCs/>
          <w:highlight w:val="yellow"/>
        </w:rPr>
      </w:pPr>
    </w:p>
    <w:tbl>
      <w:tblPr>
        <w:tblW w:w="5931" w:type="dxa"/>
        <w:jc w:val="center"/>
        <w:tblCellMar>
          <w:left w:w="70" w:type="dxa"/>
          <w:right w:w="70" w:type="dxa"/>
        </w:tblCellMar>
        <w:tblLook w:val="04A0" w:firstRow="1" w:lastRow="0" w:firstColumn="1" w:lastColumn="0" w:noHBand="0" w:noVBand="1"/>
      </w:tblPr>
      <w:tblGrid>
        <w:gridCol w:w="2830"/>
        <w:gridCol w:w="1494"/>
        <w:gridCol w:w="1607"/>
      </w:tblGrid>
      <w:tr w:rsidR="00383F08" w:rsidRPr="0057282D" w14:paraId="17487E2F" w14:textId="77777777" w:rsidTr="006A5A26">
        <w:trPr>
          <w:trHeight w:val="450"/>
          <w:jc w:val="center"/>
        </w:trPr>
        <w:tc>
          <w:tcPr>
            <w:tcW w:w="5931" w:type="dxa"/>
            <w:gridSpan w:val="3"/>
            <w:tcBorders>
              <w:top w:val="single" w:sz="4" w:space="0" w:color="auto"/>
              <w:left w:val="single" w:sz="4" w:space="0" w:color="auto"/>
              <w:bottom w:val="single" w:sz="4" w:space="0" w:color="auto"/>
              <w:right w:val="single" w:sz="4" w:space="0" w:color="000000"/>
            </w:tcBorders>
            <w:shd w:val="clear" w:color="000000" w:fill="BDD7EE"/>
            <w:vAlign w:val="center"/>
            <w:hideMark/>
          </w:tcPr>
          <w:p w14:paraId="69AC6FC3"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TRASLADOS Y PROMOCIONES AÑO 2018 VS 2019</w:t>
            </w:r>
          </w:p>
        </w:tc>
      </w:tr>
      <w:tr w:rsidR="00383F08" w:rsidRPr="0057282D" w14:paraId="178B6D6B" w14:textId="77777777" w:rsidTr="006A5A26">
        <w:trPr>
          <w:trHeight w:val="900"/>
          <w:jc w:val="center"/>
        </w:trPr>
        <w:tc>
          <w:tcPr>
            <w:tcW w:w="2830" w:type="dxa"/>
            <w:tcBorders>
              <w:top w:val="nil"/>
              <w:left w:val="single" w:sz="4" w:space="0" w:color="auto"/>
              <w:bottom w:val="single" w:sz="4" w:space="0" w:color="auto"/>
              <w:right w:val="single" w:sz="4" w:space="0" w:color="auto"/>
            </w:tcBorders>
            <w:shd w:val="clear" w:color="000000" w:fill="BDD7EE"/>
            <w:vAlign w:val="center"/>
            <w:hideMark/>
          </w:tcPr>
          <w:p w14:paraId="531D8B98"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CONCEPTO</w:t>
            </w:r>
          </w:p>
        </w:tc>
        <w:tc>
          <w:tcPr>
            <w:tcW w:w="1494" w:type="dxa"/>
            <w:tcBorders>
              <w:top w:val="nil"/>
              <w:left w:val="nil"/>
              <w:bottom w:val="single" w:sz="4" w:space="0" w:color="auto"/>
              <w:right w:val="single" w:sz="4" w:space="0" w:color="auto"/>
            </w:tcBorders>
            <w:shd w:val="clear" w:color="000000" w:fill="BDD7EE"/>
            <w:vAlign w:val="center"/>
            <w:hideMark/>
          </w:tcPr>
          <w:p w14:paraId="2F811ABD"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 xml:space="preserve"> CANTIDAD DE PERSONAL TRASLADADO</w:t>
            </w:r>
          </w:p>
        </w:tc>
        <w:tc>
          <w:tcPr>
            <w:tcW w:w="1607" w:type="dxa"/>
            <w:tcBorders>
              <w:top w:val="nil"/>
              <w:left w:val="nil"/>
              <w:bottom w:val="single" w:sz="4" w:space="0" w:color="auto"/>
              <w:right w:val="single" w:sz="4" w:space="0" w:color="auto"/>
            </w:tcBorders>
            <w:shd w:val="clear" w:color="000000" w:fill="BDD7EE"/>
            <w:vAlign w:val="center"/>
            <w:hideMark/>
          </w:tcPr>
          <w:p w14:paraId="06EB9A4F"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PORCENTAJES</w:t>
            </w:r>
          </w:p>
        </w:tc>
      </w:tr>
      <w:tr w:rsidR="00383F08" w:rsidRPr="0057282D" w14:paraId="32850ED2" w14:textId="77777777" w:rsidTr="006A5A26">
        <w:trPr>
          <w:trHeight w:val="73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AF1557F" w14:textId="10540C44" w:rsidR="00383F08" w:rsidRPr="00BC3692" w:rsidRDefault="00700CB0" w:rsidP="006B2E2D">
            <w:pPr>
              <w:spacing w:after="0" w:line="240" w:lineRule="auto"/>
              <w:rPr>
                <w:rFonts w:ascii="Times New Roman" w:eastAsia="Times New Roman" w:hAnsi="Times New Roman"/>
                <w:b/>
                <w:bCs/>
                <w:sz w:val="18"/>
                <w:szCs w:val="18"/>
                <w:lang w:eastAsia="es-DO"/>
              </w:rPr>
            </w:pPr>
            <w:ins w:id="862" w:author="Yuneyri Maria Contreras Torres" w:date="2019-12-09T14:57:00Z">
              <w:r w:rsidRPr="00BC3692">
                <w:rPr>
                  <w:rFonts w:ascii="Times New Roman" w:eastAsia="Times New Roman" w:hAnsi="Times New Roman"/>
                  <w:b/>
                  <w:bCs/>
                  <w:sz w:val="18"/>
                  <w:szCs w:val="18"/>
                  <w:lang w:eastAsia="es-DO"/>
                </w:rPr>
                <w:t xml:space="preserve">Traslados y cambios de designación </w:t>
              </w:r>
            </w:ins>
            <w:ins w:id="863" w:author="Yuneyri Maria Contreras Torres" w:date="2019-12-13T09:56:00Z">
              <w:r w:rsidR="00B2055C" w:rsidRPr="00BC3692">
                <w:rPr>
                  <w:rFonts w:ascii="Times New Roman" w:eastAsia="Times New Roman" w:hAnsi="Times New Roman"/>
                  <w:b/>
                  <w:bCs/>
                  <w:sz w:val="18"/>
                  <w:szCs w:val="18"/>
                  <w:lang w:eastAsia="es-DO"/>
                </w:rPr>
                <w:t>t</w:t>
              </w:r>
            </w:ins>
            <w:del w:id="864" w:author="Yuneyri Maria Contreras Torres" w:date="2019-12-09T14:58:00Z">
              <w:r w:rsidR="00383F08" w:rsidRPr="00BC3692" w:rsidDel="00834574">
                <w:rPr>
                  <w:rFonts w:ascii="Times New Roman" w:eastAsia="Times New Roman" w:hAnsi="Times New Roman"/>
                  <w:b/>
                  <w:bCs/>
                  <w:sz w:val="18"/>
                  <w:szCs w:val="18"/>
                  <w:lang w:eastAsia="es-DO"/>
                </w:rPr>
                <w:delText>T</w:delText>
              </w:r>
            </w:del>
            <w:r w:rsidR="006B2E2D" w:rsidRPr="00BC3692">
              <w:rPr>
                <w:rFonts w:ascii="Times New Roman" w:eastAsia="Times New Roman" w:hAnsi="Times New Roman"/>
                <w:b/>
                <w:bCs/>
                <w:sz w:val="18"/>
                <w:szCs w:val="18"/>
                <w:lang w:eastAsia="es-DO"/>
              </w:rPr>
              <w:t xml:space="preserve">raslados y cambios de designación </w:t>
            </w:r>
            <w:r w:rsidR="00383F08" w:rsidRPr="00BC3692">
              <w:rPr>
                <w:rFonts w:ascii="Times New Roman" w:eastAsia="Times New Roman" w:hAnsi="Times New Roman"/>
                <w:b/>
                <w:bCs/>
                <w:sz w:val="18"/>
                <w:szCs w:val="18"/>
                <w:lang w:eastAsia="es-DO"/>
              </w:rPr>
              <w:t>2018</w:t>
            </w:r>
          </w:p>
        </w:tc>
        <w:tc>
          <w:tcPr>
            <w:tcW w:w="1494" w:type="dxa"/>
            <w:tcBorders>
              <w:top w:val="nil"/>
              <w:left w:val="nil"/>
              <w:bottom w:val="single" w:sz="4" w:space="0" w:color="auto"/>
              <w:right w:val="single" w:sz="4" w:space="0" w:color="auto"/>
            </w:tcBorders>
            <w:shd w:val="clear" w:color="auto" w:fill="auto"/>
            <w:vAlign w:val="center"/>
            <w:hideMark/>
          </w:tcPr>
          <w:p w14:paraId="7769C8BE"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45</w:t>
            </w:r>
          </w:p>
        </w:tc>
        <w:tc>
          <w:tcPr>
            <w:tcW w:w="1607" w:type="dxa"/>
            <w:tcBorders>
              <w:top w:val="nil"/>
              <w:left w:val="nil"/>
              <w:bottom w:val="single" w:sz="4" w:space="0" w:color="auto"/>
              <w:right w:val="single" w:sz="4" w:space="0" w:color="auto"/>
            </w:tcBorders>
            <w:shd w:val="clear" w:color="auto" w:fill="auto"/>
            <w:vAlign w:val="center"/>
            <w:hideMark/>
          </w:tcPr>
          <w:p w14:paraId="30471889"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2.36%</w:t>
            </w:r>
          </w:p>
        </w:tc>
      </w:tr>
      <w:tr w:rsidR="00383F08" w:rsidRPr="0057282D" w14:paraId="5352D5EC" w14:textId="77777777" w:rsidTr="006A5A26">
        <w:trPr>
          <w:trHeight w:val="73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59659F8" w14:textId="0FC00A07" w:rsidR="00383F08" w:rsidRPr="00BC3692" w:rsidRDefault="00834574" w:rsidP="006B2E2D">
            <w:pPr>
              <w:spacing w:after="0" w:line="240" w:lineRule="auto"/>
              <w:rPr>
                <w:rFonts w:ascii="Times New Roman" w:eastAsia="Times New Roman" w:hAnsi="Times New Roman"/>
                <w:b/>
                <w:bCs/>
                <w:sz w:val="18"/>
                <w:szCs w:val="18"/>
                <w:lang w:eastAsia="es-DO"/>
              </w:rPr>
            </w:pPr>
            <w:ins w:id="865" w:author="Yuneyri Maria Contreras Torres" w:date="2019-12-09T14:58:00Z">
              <w:r w:rsidRPr="00BC3692">
                <w:rPr>
                  <w:rFonts w:ascii="Times New Roman" w:eastAsia="Times New Roman" w:hAnsi="Times New Roman"/>
                  <w:b/>
                  <w:bCs/>
                  <w:sz w:val="18"/>
                  <w:szCs w:val="18"/>
                  <w:lang w:eastAsia="es-DO"/>
                </w:rPr>
                <w:t xml:space="preserve">Promociones y reajustes </w:t>
              </w:r>
            </w:ins>
            <w:ins w:id="866" w:author="Yuneyri Maria Contreras Torres" w:date="2019-12-13T09:55:00Z">
              <w:r w:rsidR="00B2055C" w:rsidRPr="00BC3692">
                <w:rPr>
                  <w:rFonts w:ascii="Times New Roman" w:eastAsia="Times New Roman" w:hAnsi="Times New Roman"/>
                  <w:b/>
                  <w:bCs/>
                  <w:sz w:val="18"/>
                  <w:szCs w:val="18"/>
                  <w:lang w:eastAsia="es-DO"/>
                </w:rPr>
                <w:t>p</w:t>
              </w:r>
            </w:ins>
            <w:del w:id="867" w:author="Yuneyri Maria Contreras Torres" w:date="2019-12-09T14:58:00Z">
              <w:r w:rsidR="00383F08" w:rsidRPr="00BC3692" w:rsidDel="00834574">
                <w:rPr>
                  <w:rFonts w:ascii="Times New Roman" w:eastAsia="Times New Roman" w:hAnsi="Times New Roman"/>
                  <w:b/>
                  <w:bCs/>
                  <w:sz w:val="18"/>
                  <w:szCs w:val="18"/>
                  <w:lang w:eastAsia="es-DO"/>
                </w:rPr>
                <w:delText>P</w:delText>
              </w:r>
            </w:del>
            <w:r w:rsidR="006B2E2D" w:rsidRPr="00BC3692">
              <w:rPr>
                <w:rFonts w:ascii="Times New Roman" w:eastAsia="Times New Roman" w:hAnsi="Times New Roman"/>
                <w:b/>
                <w:bCs/>
                <w:sz w:val="18"/>
                <w:szCs w:val="18"/>
                <w:lang w:eastAsia="es-DO"/>
              </w:rPr>
              <w:t xml:space="preserve">romociones y reajustes </w:t>
            </w:r>
            <w:r w:rsidR="00383F08" w:rsidRPr="00BC3692">
              <w:rPr>
                <w:rFonts w:ascii="Times New Roman" w:eastAsia="Times New Roman" w:hAnsi="Times New Roman"/>
                <w:b/>
                <w:bCs/>
                <w:sz w:val="18"/>
                <w:szCs w:val="18"/>
                <w:lang w:eastAsia="es-DO"/>
              </w:rPr>
              <w:t>2018</w:t>
            </w:r>
          </w:p>
        </w:tc>
        <w:tc>
          <w:tcPr>
            <w:tcW w:w="1494" w:type="dxa"/>
            <w:tcBorders>
              <w:top w:val="nil"/>
              <w:left w:val="nil"/>
              <w:bottom w:val="single" w:sz="4" w:space="0" w:color="auto"/>
              <w:right w:val="single" w:sz="4" w:space="0" w:color="auto"/>
            </w:tcBorders>
            <w:shd w:val="clear" w:color="auto" w:fill="auto"/>
            <w:vAlign w:val="center"/>
            <w:hideMark/>
          </w:tcPr>
          <w:p w14:paraId="6406441A"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47</w:t>
            </w:r>
          </w:p>
        </w:tc>
        <w:tc>
          <w:tcPr>
            <w:tcW w:w="1607" w:type="dxa"/>
            <w:tcBorders>
              <w:top w:val="nil"/>
              <w:left w:val="nil"/>
              <w:bottom w:val="single" w:sz="4" w:space="0" w:color="auto"/>
              <w:right w:val="single" w:sz="4" w:space="0" w:color="auto"/>
            </w:tcBorders>
            <w:shd w:val="clear" w:color="auto" w:fill="auto"/>
            <w:vAlign w:val="center"/>
            <w:hideMark/>
          </w:tcPr>
          <w:p w14:paraId="5F6F7E72"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2.49%</w:t>
            </w:r>
          </w:p>
        </w:tc>
      </w:tr>
      <w:tr w:rsidR="00383F08" w:rsidRPr="0057282D" w14:paraId="18563CA6" w14:textId="77777777" w:rsidTr="006A5A26">
        <w:trPr>
          <w:trHeight w:val="73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BE597E7" w14:textId="554D597A" w:rsidR="00383F08" w:rsidRPr="00BC3692" w:rsidRDefault="00834574" w:rsidP="006A5A26">
            <w:pPr>
              <w:spacing w:after="0" w:line="240" w:lineRule="auto"/>
              <w:rPr>
                <w:rFonts w:ascii="Times New Roman" w:eastAsia="Times New Roman" w:hAnsi="Times New Roman"/>
                <w:b/>
                <w:bCs/>
                <w:sz w:val="18"/>
                <w:szCs w:val="18"/>
                <w:lang w:eastAsia="es-DO"/>
              </w:rPr>
            </w:pPr>
            <w:ins w:id="868" w:author="Yuneyri Maria Contreras Torres" w:date="2019-12-09T14:59:00Z">
              <w:r w:rsidRPr="00BC3692">
                <w:rPr>
                  <w:rFonts w:ascii="Times New Roman" w:eastAsia="Times New Roman" w:hAnsi="Times New Roman"/>
                  <w:b/>
                  <w:bCs/>
                  <w:sz w:val="18"/>
                  <w:szCs w:val="18"/>
                  <w:lang w:eastAsia="es-DO"/>
                </w:rPr>
                <w:t xml:space="preserve">Traslados y cambios de designación </w:t>
              </w:r>
            </w:ins>
            <w:ins w:id="869" w:author="Yuneyri Maria Contreras Torres" w:date="2019-12-13T09:55:00Z">
              <w:r w:rsidR="00B2055C" w:rsidRPr="00BC3692">
                <w:rPr>
                  <w:rFonts w:ascii="Times New Roman" w:eastAsia="Times New Roman" w:hAnsi="Times New Roman"/>
                  <w:b/>
                  <w:bCs/>
                  <w:sz w:val="18"/>
                  <w:szCs w:val="18"/>
                  <w:lang w:eastAsia="es-DO"/>
                </w:rPr>
                <w:t>t</w:t>
              </w:r>
            </w:ins>
            <w:del w:id="870" w:author="Yuneyri Maria Contreras Torres" w:date="2019-12-09T14:59:00Z">
              <w:r w:rsidR="00383F08" w:rsidRPr="00BC3692" w:rsidDel="00834574">
                <w:rPr>
                  <w:rFonts w:ascii="Times New Roman" w:eastAsia="Times New Roman" w:hAnsi="Times New Roman"/>
                  <w:b/>
                  <w:bCs/>
                  <w:sz w:val="18"/>
                  <w:szCs w:val="18"/>
                  <w:lang w:eastAsia="es-DO"/>
                </w:rPr>
                <w:delText>T</w:delText>
              </w:r>
            </w:del>
            <w:r w:rsidR="006B2E2D" w:rsidRPr="00BC3692">
              <w:rPr>
                <w:rFonts w:ascii="Times New Roman" w:eastAsia="Times New Roman" w:hAnsi="Times New Roman"/>
                <w:b/>
                <w:bCs/>
                <w:sz w:val="18"/>
                <w:szCs w:val="18"/>
                <w:lang w:eastAsia="es-DO"/>
              </w:rPr>
              <w:t>raslados y cambios de designación</w:t>
            </w:r>
            <w:r w:rsidR="006A5A26" w:rsidRPr="00BC3692">
              <w:rPr>
                <w:rFonts w:ascii="Times New Roman" w:eastAsia="Times New Roman" w:hAnsi="Times New Roman"/>
                <w:b/>
                <w:bCs/>
                <w:sz w:val="18"/>
                <w:szCs w:val="18"/>
                <w:lang w:eastAsia="es-DO"/>
              </w:rPr>
              <w:t xml:space="preserve"> </w:t>
            </w:r>
            <w:r w:rsidR="00383F08" w:rsidRPr="00BC3692">
              <w:rPr>
                <w:rFonts w:ascii="Times New Roman" w:eastAsia="Times New Roman" w:hAnsi="Times New Roman"/>
                <w:b/>
                <w:bCs/>
                <w:sz w:val="18"/>
                <w:szCs w:val="18"/>
                <w:lang w:eastAsia="es-DO"/>
              </w:rPr>
              <w:t>2019</w:t>
            </w:r>
          </w:p>
        </w:tc>
        <w:tc>
          <w:tcPr>
            <w:tcW w:w="1494" w:type="dxa"/>
            <w:tcBorders>
              <w:top w:val="nil"/>
              <w:left w:val="nil"/>
              <w:bottom w:val="single" w:sz="4" w:space="0" w:color="auto"/>
              <w:right w:val="single" w:sz="4" w:space="0" w:color="auto"/>
            </w:tcBorders>
            <w:shd w:val="clear" w:color="auto" w:fill="auto"/>
            <w:vAlign w:val="center"/>
            <w:hideMark/>
          </w:tcPr>
          <w:p w14:paraId="2201323E"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89</w:t>
            </w:r>
          </w:p>
        </w:tc>
        <w:tc>
          <w:tcPr>
            <w:tcW w:w="1607" w:type="dxa"/>
            <w:tcBorders>
              <w:top w:val="nil"/>
              <w:left w:val="nil"/>
              <w:bottom w:val="single" w:sz="4" w:space="0" w:color="auto"/>
              <w:right w:val="single" w:sz="4" w:space="0" w:color="auto"/>
            </w:tcBorders>
            <w:shd w:val="clear" w:color="auto" w:fill="auto"/>
            <w:vAlign w:val="center"/>
            <w:hideMark/>
          </w:tcPr>
          <w:p w14:paraId="22F12647"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4.30%</w:t>
            </w:r>
          </w:p>
        </w:tc>
      </w:tr>
      <w:tr w:rsidR="00383F08" w:rsidRPr="0057282D" w14:paraId="7ECDFA27" w14:textId="77777777" w:rsidTr="006A5A26">
        <w:trPr>
          <w:trHeight w:val="73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F617164" w14:textId="136E7A3C" w:rsidR="00383F08" w:rsidRPr="00BC3692" w:rsidRDefault="00B2055C" w:rsidP="006A5A26">
            <w:pPr>
              <w:spacing w:after="0" w:line="240" w:lineRule="auto"/>
              <w:rPr>
                <w:rFonts w:ascii="Times New Roman" w:eastAsia="Times New Roman" w:hAnsi="Times New Roman"/>
                <w:b/>
                <w:bCs/>
                <w:sz w:val="18"/>
                <w:szCs w:val="18"/>
                <w:lang w:eastAsia="es-DO"/>
              </w:rPr>
            </w:pPr>
            <w:ins w:id="871" w:author="Yuneyri Maria Contreras Torres" w:date="2019-12-13T09:56:00Z">
              <w:r w:rsidRPr="00BC3692">
                <w:rPr>
                  <w:rFonts w:ascii="Times New Roman" w:eastAsia="Times New Roman" w:hAnsi="Times New Roman"/>
                  <w:b/>
                  <w:bCs/>
                  <w:sz w:val="18"/>
                  <w:szCs w:val="18"/>
                  <w:lang w:eastAsia="es-DO"/>
                </w:rPr>
                <w:t>P</w:t>
              </w:r>
            </w:ins>
            <w:del w:id="872" w:author="Yuneyri Maria Contreras Torres" w:date="2019-12-09T14:58:00Z">
              <w:r w:rsidR="006A5A26" w:rsidRPr="00BC3692" w:rsidDel="00834574">
                <w:rPr>
                  <w:rFonts w:ascii="Times New Roman" w:eastAsia="Times New Roman" w:hAnsi="Times New Roman"/>
                  <w:b/>
                  <w:bCs/>
                  <w:sz w:val="18"/>
                  <w:szCs w:val="18"/>
                  <w:lang w:eastAsia="es-DO"/>
                </w:rPr>
                <w:delText>P</w:delText>
              </w:r>
            </w:del>
            <w:r w:rsidR="006A5A26" w:rsidRPr="00BC3692">
              <w:rPr>
                <w:rFonts w:ascii="Times New Roman" w:eastAsia="Times New Roman" w:hAnsi="Times New Roman"/>
                <w:b/>
                <w:bCs/>
                <w:sz w:val="18"/>
                <w:szCs w:val="18"/>
                <w:lang w:eastAsia="es-DO"/>
              </w:rPr>
              <w:t xml:space="preserve">romociones y reajustes </w:t>
            </w:r>
            <w:ins w:id="873" w:author="Yuneyri Maria Contreras Torres" w:date="2019-12-09T14:59:00Z">
              <w:r w:rsidR="00834574" w:rsidRPr="00BC3692">
                <w:rPr>
                  <w:rFonts w:ascii="Times New Roman" w:eastAsia="Times New Roman" w:hAnsi="Times New Roman"/>
                  <w:b/>
                  <w:bCs/>
                  <w:sz w:val="18"/>
                  <w:szCs w:val="18"/>
                  <w:lang w:eastAsia="es-DO"/>
                </w:rPr>
                <w:t>Promociones y reajustes</w:t>
              </w:r>
            </w:ins>
            <w:r w:rsidR="00383F08" w:rsidRPr="00BC3692">
              <w:rPr>
                <w:rFonts w:ascii="Times New Roman" w:eastAsia="Times New Roman" w:hAnsi="Times New Roman"/>
                <w:b/>
                <w:bCs/>
                <w:sz w:val="18"/>
                <w:szCs w:val="18"/>
                <w:lang w:eastAsia="es-DO"/>
              </w:rPr>
              <w:t xml:space="preserve"> 2019</w:t>
            </w:r>
          </w:p>
        </w:tc>
        <w:tc>
          <w:tcPr>
            <w:tcW w:w="1494" w:type="dxa"/>
            <w:tcBorders>
              <w:top w:val="nil"/>
              <w:left w:val="nil"/>
              <w:bottom w:val="single" w:sz="4" w:space="0" w:color="auto"/>
              <w:right w:val="single" w:sz="4" w:space="0" w:color="auto"/>
            </w:tcBorders>
            <w:shd w:val="clear" w:color="auto" w:fill="auto"/>
            <w:vAlign w:val="center"/>
            <w:hideMark/>
          </w:tcPr>
          <w:p w14:paraId="1847CEF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
            </w:pPr>
            <w:r w:rsidRPr="00BC3692">
              <w:rPr>
                <w:rFonts w:ascii="Times New Roman" w:eastAsia="Times New Roman" w:hAnsi="Times New Roman"/>
                <w:b/>
                <w:bCs/>
                <w:sz w:val="18"/>
                <w:szCs w:val="18"/>
                <w:lang w:eastAsia="es-DO"/>
              </w:rPr>
              <w:t>70</w:t>
            </w:r>
          </w:p>
        </w:tc>
        <w:tc>
          <w:tcPr>
            <w:tcW w:w="1607" w:type="dxa"/>
            <w:tcBorders>
              <w:top w:val="nil"/>
              <w:left w:val="nil"/>
              <w:bottom w:val="single" w:sz="4" w:space="0" w:color="auto"/>
              <w:right w:val="single" w:sz="4" w:space="0" w:color="auto"/>
            </w:tcBorders>
            <w:shd w:val="clear" w:color="auto" w:fill="auto"/>
            <w:vAlign w:val="center"/>
            <w:hideMark/>
          </w:tcPr>
          <w:p w14:paraId="15DA9D37" w14:textId="77777777" w:rsidR="00383F08" w:rsidRPr="00BC3692" w:rsidRDefault="00383F08" w:rsidP="00C10323">
            <w:pPr>
              <w:spacing w:after="0" w:line="240" w:lineRule="auto"/>
              <w:jc w:val="center"/>
              <w:rPr>
                <w:rFonts w:ascii="Times New Roman" w:eastAsia="Times New Roman" w:hAnsi="Times New Roman"/>
                <w:sz w:val="18"/>
                <w:szCs w:val="18"/>
                <w:lang w:eastAsia="es-DO"/>
              </w:rPr>
            </w:pPr>
            <w:r w:rsidRPr="00BC3692">
              <w:rPr>
                <w:rFonts w:ascii="Times New Roman" w:eastAsia="Times New Roman" w:hAnsi="Times New Roman"/>
                <w:sz w:val="18"/>
                <w:szCs w:val="18"/>
                <w:lang w:eastAsia="es-DO"/>
              </w:rPr>
              <w:t>3.39%</w:t>
            </w:r>
          </w:p>
        </w:tc>
      </w:tr>
    </w:tbl>
    <w:p w14:paraId="3F02ACB2" w14:textId="77777777" w:rsidR="00383F08" w:rsidRPr="0057282D" w:rsidRDefault="00383F08" w:rsidP="00383F08">
      <w:pPr>
        <w:pStyle w:val="Sinespaciado"/>
        <w:spacing w:line="480" w:lineRule="auto"/>
        <w:rPr>
          <w:rFonts w:ascii="Times New Roman" w:hAnsi="Times New Roman"/>
          <w:b/>
          <w:szCs w:val="24"/>
        </w:rPr>
      </w:pPr>
    </w:p>
    <w:p w14:paraId="64A7EC53" w14:textId="69118192" w:rsidR="006A5A26" w:rsidRPr="0057282D" w:rsidRDefault="006A5A26">
      <w:pPr>
        <w:spacing w:after="0" w:line="240" w:lineRule="auto"/>
        <w:rPr>
          <w:rFonts w:ascii="Times New Roman" w:eastAsia="Times New Roman" w:hAnsi="Times New Roman"/>
          <w:b/>
          <w:szCs w:val="24"/>
          <w:lang w:val="es-ES" w:eastAsia="es-ES"/>
        </w:rPr>
      </w:pPr>
      <w:r w:rsidRPr="0057282D">
        <w:rPr>
          <w:rFonts w:ascii="Times New Roman" w:hAnsi="Times New Roman"/>
          <w:b/>
          <w:szCs w:val="24"/>
        </w:rPr>
        <w:br w:type="page"/>
      </w:r>
    </w:p>
    <w:p w14:paraId="496C5186" w14:textId="77777777" w:rsidR="00E45D3B" w:rsidRPr="0057282D" w:rsidRDefault="00E45D3B" w:rsidP="00383F08">
      <w:pPr>
        <w:pStyle w:val="Sinespaciado"/>
        <w:spacing w:line="480" w:lineRule="auto"/>
        <w:rPr>
          <w:rFonts w:ascii="Times New Roman" w:hAnsi="Times New Roman"/>
          <w:b/>
          <w:szCs w:val="24"/>
        </w:rPr>
      </w:pPr>
    </w:p>
    <w:tbl>
      <w:tblPr>
        <w:tblW w:w="5480" w:type="dxa"/>
        <w:jc w:val="center"/>
        <w:tblCellMar>
          <w:left w:w="70" w:type="dxa"/>
          <w:right w:w="70" w:type="dxa"/>
        </w:tblCellMar>
        <w:tblLook w:val="04A0" w:firstRow="1" w:lastRow="0" w:firstColumn="1" w:lastColumn="0" w:noHBand="0" w:noVBand="1"/>
      </w:tblPr>
      <w:tblGrid>
        <w:gridCol w:w="2271"/>
        <w:gridCol w:w="1960"/>
        <w:gridCol w:w="1440"/>
      </w:tblGrid>
      <w:tr w:rsidR="00383F08" w:rsidRPr="0057282D" w14:paraId="65273BCA" w14:textId="77777777" w:rsidTr="00C10323">
        <w:trPr>
          <w:trHeight w:val="765"/>
          <w:jc w:val="center"/>
        </w:trPr>
        <w:tc>
          <w:tcPr>
            <w:tcW w:w="5480" w:type="dxa"/>
            <w:gridSpan w:val="3"/>
            <w:tcBorders>
              <w:top w:val="single" w:sz="4" w:space="0" w:color="auto"/>
              <w:left w:val="single" w:sz="4" w:space="0" w:color="auto"/>
              <w:bottom w:val="single" w:sz="4" w:space="0" w:color="auto"/>
              <w:right w:val="single" w:sz="4" w:space="0" w:color="auto"/>
            </w:tcBorders>
            <w:shd w:val="clear" w:color="000000" w:fill="BDD7EE"/>
            <w:vAlign w:val="bottom"/>
            <w:hideMark/>
          </w:tcPr>
          <w:p w14:paraId="5B805419"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74" w:author="Yuneyri Maria Contreras Torres" w:date="2019-12-13T09:54:00Z">
                  <w:rPr>
                    <w:rFonts w:ascii="Times New Roman" w:eastAsia="Times New Roman" w:hAnsi="Times New Roman"/>
                    <w:b/>
                    <w:bCs/>
                    <w:sz w:val="20"/>
                    <w:szCs w:val="20"/>
                    <w:lang w:eastAsia="es-DO"/>
                  </w:rPr>
                </w:rPrChange>
              </w:rPr>
            </w:pPr>
            <w:r w:rsidRPr="00BC3692">
              <w:rPr>
                <w:rFonts w:ascii="Times New Roman" w:eastAsia="Times New Roman" w:hAnsi="Times New Roman"/>
                <w:b/>
                <w:bCs/>
                <w:sz w:val="18"/>
                <w:szCs w:val="18"/>
                <w:lang w:eastAsia="es-DO"/>
                <w:rPrChange w:id="875" w:author="Yuneyri Maria Contreras Torres" w:date="2019-12-13T09:54:00Z">
                  <w:rPr>
                    <w:rFonts w:ascii="Times New Roman" w:eastAsia="Times New Roman" w:hAnsi="Times New Roman"/>
                    <w:b/>
                    <w:bCs/>
                    <w:sz w:val="20"/>
                    <w:szCs w:val="20"/>
                    <w:lang w:eastAsia="es-DO"/>
                  </w:rPr>
                </w:rPrChange>
              </w:rPr>
              <w:t>RESUMEN SALIDAS POR CONCEPTO Y POR MES/ AÑO 2019</w:t>
            </w:r>
          </w:p>
        </w:tc>
      </w:tr>
      <w:tr w:rsidR="00383F08" w:rsidRPr="0057282D" w14:paraId="50407B65" w14:textId="77777777" w:rsidTr="00C10323">
        <w:trPr>
          <w:trHeight w:val="600"/>
          <w:jc w:val="center"/>
        </w:trPr>
        <w:tc>
          <w:tcPr>
            <w:tcW w:w="2080" w:type="dxa"/>
            <w:tcBorders>
              <w:top w:val="nil"/>
              <w:left w:val="single" w:sz="4" w:space="0" w:color="auto"/>
              <w:bottom w:val="single" w:sz="4" w:space="0" w:color="auto"/>
              <w:right w:val="single" w:sz="4" w:space="0" w:color="auto"/>
            </w:tcBorders>
            <w:shd w:val="clear" w:color="000000" w:fill="BDD7EE"/>
            <w:vAlign w:val="center"/>
            <w:hideMark/>
          </w:tcPr>
          <w:p w14:paraId="2D2DA62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76" w:author="Yuneyri Maria Contreras Torres" w:date="2019-12-13T09:54:00Z">
                  <w:rPr>
                    <w:rFonts w:ascii="Times New Roman" w:eastAsia="Times New Roman" w:hAnsi="Times New Roman"/>
                    <w:b/>
                    <w:bCs/>
                    <w:sz w:val="20"/>
                    <w:szCs w:val="20"/>
                    <w:lang w:eastAsia="es-DO"/>
                  </w:rPr>
                </w:rPrChange>
              </w:rPr>
            </w:pPr>
            <w:r w:rsidRPr="00BC3692">
              <w:rPr>
                <w:rFonts w:ascii="Times New Roman" w:eastAsia="Times New Roman" w:hAnsi="Times New Roman"/>
                <w:b/>
                <w:bCs/>
                <w:sz w:val="18"/>
                <w:szCs w:val="18"/>
                <w:lang w:eastAsia="es-DO"/>
                <w:rPrChange w:id="877" w:author="Yuneyri Maria Contreras Torres" w:date="2019-12-13T09:54:00Z">
                  <w:rPr>
                    <w:rFonts w:ascii="Times New Roman" w:eastAsia="Times New Roman" w:hAnsi="Times New Roman"/>
                    <w:b/>
                    <w:bCs/>
                    <w:sz w:val="20"/>
                    <w:szCs w:val="20"/>
                    <w:lang w:eastAsia="es-DO"/>
                  </w:rPr>
                </w:rPrChange>
              </w:rPr>
              <w:t>CONCEPTO</w:t>
            </w:r>
          </w:p>
        </w:tc>
        <w:tc>
          <w:tcPr>
            <w:tcW w:w="1960" w:type="dxa"/>
            <w:tcBorders>
              <w:top w:val="nil"/>
              <w:left w:val="nil"/>
              <w:bottom w:val="single" w:sz="4" w:space="0" w:color="auto"/>
              <w:right w:val="single" w:sz="4" w:space="0" w:color="auto"/>
            </w:tcBorders>
            <w:shd w:val="clear" w:color="000000" w:fill="BDD7EE"/>
            <w:vAlign w:val="center"/>
            <w:hideMark/>
          </w:tcPr>
          <w:p w14:paraId="4B4AE92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78" w:author="Yuneyri Maria Contreras Torres" w:date="2019-12-13T09:54:00Z">
                  <w:rPr>
                    <w:rFonts w:ascii="Times New Roman" w:eastAsia="Times New Roman" w:hAnsi="Times New Roman"/>
                    <w:b/>
                    <w:bCs/>
                    <w:sz w:val="20"/>
                    <w:szCs w:val="20"/>
                    <w:lang w:eastAsia="es-DO"/>
                  </w:rPr>
                </w:rPrChange>
              </w:rPr>
            </w:pPr>
            <w:r w:rsidRPr="00BC3692">
              <w:rPr>
                <w:rFonts w:ascii="Times New Roman" w:eastAsia="Times New Roman" w:hAnsi="Times New Roman"/>
                <w:b/>
                <w:bCs/>
                <w:sz w:val="18"/>
                <w:szCs w:val="18"/>
                <w:lang w:eastAsia="es-DO"/>
                <w:rPrChange w:id="879" w:author="Yuneyri Maria Contreras Torres" w:date="2019-12-13T09:54:00Z">
                  <w:rPr>
                    <w:rFonts w:ascii="Times New Roman" w:eastAsia="Times New Roman" w:hAnsi="Times New Roman"/>
                    <w:b/>
                    <w:bCs/>
                    <w:sz w:val="20"/>
                    <w:szCs w:val="20"/>
                    <w:lang w:eastAsia="es-DO"/>
                  </w:rPr>
                </w:rPrChange>
              </w:rPr>
              <w:t>CANTIDAD</w:t>
            </w:r>
          </w:p>
        </w:tc>
        <w:tc>
          <w:tcPr>
            <w:tcW w:w="1440" w:type="dxa"/>
            <w:tcBorders>
              <w:top w:val="nil"/>
              <w:left w:val="nil"/>
              <w:bottom w:val="single" w:sz="4" w:space="0" w:color="auto"/>
              <w:right w:val="single" w:sz="4" w:space="0" w:color="auto"/>
            </w:tcBorders>
            <w:shd w:val="clear" w:color="000000" w:fill="BDD7EE"/>
            <w:vAlign w:val="center"/>
            <w:hideMark/>
          </w:tcPr>
          <w:p w14:paraId="13DE3FC1"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80" w:author="Yuneyri Maria Contreras Torres" w:date="2019-12-13T09:54:00Z">
                  <w:rPr>
                    <w:rFonts w:ascii="Times New Roman" w:eastAsia="Times New Roman" w:hAnsi="Times New Roman"/>
                    <w:b/>
                    <w:bCs/>
                    <w:sz w:val="20"/>
                    <w:szCs w:val="20"/>
                    <w:lang w:eastAsia="es-DO"/>
                  </w:rPr>
                </w:rPrChange>
              </w:rPr>
            </w:pPr>
            <w:r w:rsidRPr="00BC3692">
              <w:rPr>
                <w:rFonts w:ascii="Times New Roman" w:eastAsia="Times New Roman" w:hAnsi="Times New Roman"/>
                <w:b/>
                <w:bCs/>
                <w:sz w:val="18"/>
                <w:szCs w:val="18"/>
                <w:lang w:eastAsia="es-DO"/>
                <w:rPrChange w:id="881" w:author="Yuneyri Maria Contreras Torres" w:date="2019-12-13T09:54:00Z">
                  <w:rPr>
                    <w:rFonts w:ascii="Times New Roman" w:eastAsia="Times New Roman" w:hAnsi="Times New Roman"/>
                    <w:b/>
                    <w:bCs/>
                    <w:sz w:val="20"/>
                    <w:szCs w:val="20"/>
                    <w:lang w:eastAsia="es-DO"/>
                  </w:rPr>
                </w:rPrChange>
              </w:rPr>
              <w:t>PORCENTAJE</w:t>
            </w:r>
          </w:p>
        </w:tc>
      </w:tr>
      <w:tr w:rsidR="00383F08" w:rsidRPr="0057282D" w14:paraId="6398E98D" w14:textId="77777777" w:rsidTr="00C10323">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4CAB8F1" w14:textId="7A6745F1" w:rsidR="00383F08" w:rsidRPr="00BC3692" w:rsidRDefault="00CA7646">
            <w:pPr>
              <w:spacing w:after="0" w:line="240" w:lineRule="auto"/>
              <w:jc w:val="center"/>
              <w:rPr>
                <w:rFonts w:ascii="Times New Roman" w:eastAsia="Times New Roman" w:hAnsi="Times New Roman"/>
                <w:b/>
                <w:bCs/>
                <w:sz w:val="18"/>
                <w:szCs w:val="18"/>
                <w:lang w:eastAsia="es-DO"/>
                <w:rPrChange w:id="882" w:author="Yuneyri Maria Contreras Torres" w:date="2019-12-13T09:54:00Z">
                  <w:rPr>
                    <w:rFonts w:ascii="Times New Roman" w:eastAsia="Times New Roman" w:hAnsi="Times New Roman"/>
                    <w:b/>
                    <w:bCs/>
                    <w:color w:val="1F497D"/>
                    <w:sz w:val="20"/>
                    <w:lang w:eastAsia="es-DO"/>
                  </w:rPr>
                </w:rPrChange>
              </w:rPr>
            </w:pPr>
            <w:ins w:id="883" w:author="Yuneyri Maria Contreras Torres" w:date="2019-12-09T15:00:00Z">
              <w:r w:rsidRPr="00BC3692">
                <w:rPr>
                  <w:rFonts w:ascii="Times New Roman" w:eastAsia="Times New Roman" w:hAnsi="Times New Roman"/>
                  <w:b/>
                  <w:bCs/>
                  <w:sz w:val="18"/>
                  <w:szCs w:val="18"/>
                  <w:lang w:eastAsia="es-DO"/>
                  <w:rPrChange w:id="884" w:author="Yuneyri Maria Contreras Torres" w:date="2019-12-13T09:54:00Z">
                    <w:rPr>
                      <w:rFonts w:ascii="Times New Roman" w:eastAsia="Times New Roman" w:hAnsi="Times New Roman"/>
                      <w:b/>
                      <w:bCs/>
                      <w:color w:val="1F497D"/>
                      <w:sz w:val="20"/>
                      <w:lang w:eastAsia="es-DO"/>
                    </w:rPr>
                  </w:rPrChange>
                </w:rPr>
                <w:t xml:space="preserve">Renuncia </w:t>
              </w:r>
            </w:ins>
            <w:del w:id="885" w:author="Yuneyri Maria Contreras Torres" w:date="2019-12-09T15:00:00Z">
              <w:r w:rsidR="00383F08" w:rsidRPr="00BC3692" w:rsidDel="00CA7646">
                <w:rPr>
                  <w:rFonts w:ascii="Times New Roman" w:eastAsia="Times New Roman" w:hAnsi="Times New Roman"/>
                  <w:b/>
                  <w:bCs/>
                  <w:sz w:val="18"/>
                  <w:szCs w:val="18"/>
                  <w:lang w:eastAsia="es-DO"/>
                  <w:rPrChange w:id="886" w:author="Yuneyri Maria Contreras Torres" w:date="2019-12-13T09:54:00Z">
                    <w:rPr>
                      <w:rFonts w:ascii="Times New Roman" w:eastAsia="Times New Roman" w:hAnsi="Times New Roman"/>
                      <w:b/>
                      <w:bCs/>
                      <w:color w:val="1F497D"/>
                      <w:sz w:val="20"/>
                      <w:lang w:eastAsia="es-DO"/>
                    </w:rPr>
                  </w:rPrChange>
                </w:rPr>
                <w:delText>RENUNCIA</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0025DAEF"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87"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888" w:author="Yuneyri Maria Contreras Torres" w:date="2019-12-13T09:54:00Z">
                  <w:rPr>
                    <w:rFonts w:ascii="Times New Roman" w:eastAsia="Times New Roman" w:hAnsi="Times New Roman"/>
                    <w:b/>
                    <w:bCs/>
                    <w:sz w:val="20"/>
                    <w:lang w:eastAsia="es-DO"/>
                  </w:rPr>
                </w:rPrChange>
              </w:rPr>
              <w:t>123</w:t>
            </w:r>
          </w:p>
        </w:tc>
        <w:tc>
          <w:tcPr>
            <w:tcW w:w="1440" w:type="dxa"/>
            <w:tcBorders>
              <w:top w:val="nil"/>
              <w:left w:val="nil"/>
              <w:bottom w:val="single" w:sz="4" w:space="0" w:color="auto"/>
              <w:right w:val="single" w:sz="4" w:space="0" w:color="auto"/>
            </w:tcBorders>
            <w:shd w:val="clear" w:color="auto" w:fill="auto"/>
            <w:noWrap/>
            <w:vAlign w:val="bottom"/>
            <w:hideMark/>
          </w:tcPr>
          <w:p w14:paraId="474CAD15" w14:textId="77777777" w:rsidR="00383F08" w:rsidRPr="00BC3692" w:rsidRDefault="00383F08" w:rsidP="00C10323">
            <w:pPr>
              <w:spacing w:after="0" w:line="240" w:lineRule="auto"/>
              <w:jc w:val="center"/>
              <w:rPr>
                <w:rFonts w:ascii="Times New Roman" w:eastAsia="Times New Roman" w:hAnsi="Times New Roman"/>
                <w:sz w:val="18"/>
                <w:szCs w:val="18"/>
                <w:lang w:eastAsia="es-DO"/>
                <w:rPrChange w:id="889"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890" w:author="Yuneyri Maria Contreras Torres" w:date="2019-12-13T09:54:00Z">
                  <w:rPr>
                    <w:rFonts w:ascii="Times New Roman" w:eastAsia="Times New Roman" w:hAnsi="Times New Roman"/>
                    <w:sz w:val="20"/>
                    <w:lang w:eastAsia="es-DO"/>
                  </w:rPr>
                </w:rPrChange>
              </w:rPr>
              <w:t>65</w:t>
            </w:r>
          </w:p>
        </w:tc>
      </w:tr>
      <w:tr w:rsidR="00383F08" w:rsidRPr="0057282D" w14:paraId="5AB427AC" w14:textId="77777777" w:rsidTr="00C10323">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C44B62A" w14:textId="789F66D3" w:rsidR="00383F08" w:rsidRPr="00BC3692" w:rsidRDefault="00CA7646">
            <w:pPr>
              <w:spacing w:after="0" w:line="240" w:lineRule="auto"/>
              <w:jc w:val="center"/>
              <w:rPr>
                <w:rFonts w:ascii="Times New Roman" w:eastAsia="Times New Roman" w:hAnsi="Times New Roman"/>
                <w:b/>
                <w:bCs/>
                <w:sz w:val="18"/>
                <w:szCs w:val="18"/>
                <w:lang w:eastAsia="es-DO"/>
                <w:rPrChange w:id="891" w:author="Yuneyri Maria Contreras Torres" w:date="2019-12-13T09:54:00Z">
                  <w:rPr>
                    <w:rFonts w:ascii="Times New Roman" w:eastAsia="Times New Roman" w:hAnsi="Times New Roman"/>
                    <w:b/>
                    <w:bCs/>
                    <w:color w:val="1F497D"/>
                    <w:sz w:val="20"/>
                    <w:lang w:eastAsia="es-DO"/>
                  </w:rPr>
                </w:rPrChange>
              </w:rPr>
            </w:pPr>
            <w:ins w:id="892" w:author="Yuneyri Maria Contreras Torres" w:date="2019-12-09T15:00:00Z">
              <w:r w:rsidRPr="00BC3692">
                <w:rPr>
                  <w:rFonts w:ascii="Times New Roman" w:eastAsia="Times New Roman" w:hAnsi="Times New Roman"/>
                  <w:b/>
                  <w:bCs/>
                  <w:sz w:val="18"/>
                  <w:szCs w:val="18"/>
                  <w:lang w:eastAsia="es-DO"/>
                  <w:rPrChange w:id="893" w:author="Yuneyri Maria Contreras Torres" w:date="2019-12-13T09:54:00Z">
                    <w:rPr>
                      <w:rFonts w:ascii="Times New Roman" w:eastAsia="Times New Roman" w:hAnsi="Times New Roman"/>
                      <w:b/>
                      <w:bCs/>
                      <w:color w:val="1F497D"/>
                      <w:sz w:val="20"/>
                      <w:lang w:eastAsia="es-DO"/>
                    </w:rPr>
                  </w:rPrChange>
                </w:rPr>
                <w:t>Destitución</w:t>
              </w:r>
            </w:ins>
            <w:del w:id="894" w:author="Yuneyri Maria Contreras Torres" w:date="2019-12-09T15:00:00Z">
              <w:r w:rsidR="00383F08" w:rsidRPr="00BC3692" w:rsidDel="00CA7646">
                <w:rPr>
                  <w:rFonts w:ascii="Times New Roman" w:eastAsia="Times New Roman" w:hAnsi="Times New Roman"/>
                  <w:b/>
                  <w:bCs/>
                  <w:sz w:val="18"/>
                  <w:szCs w:val="18"/>
                  <w:lang w:eastAsia="es-DO"/>
                  <w:rPrChange w:id="895" w:author="Yuneyri Maria Contreras Torres" w:date="2019-12-13T09:54:00Z">
                    <w:rPr>
                      <w:rFonts w:ascii="Times New Roman" w:eastAsia="Times New Roman" w:hAnsi="Times New Roman"/>
                      <w:b/>
                      <w:bCs/>
                      <w:color w:val="1F497D"/>
                      <w:sz w:val="20"/>
                      <w:lang w:eastAsia="es-DO"/>
                    </w:rPr>
                  </w:rPrChange>
                </w:rPr>
                <w:delText>DESTITUCION</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730D5155"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896"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897" w:author="Yuneyri Maria Contreras Torres" w:date="2019-12-13T09:54:00Z">
                  <w:rPr>
                    <w:rFonts w:ascii="Times New Roman" w:eastAsia="Times New Roman" w:hAnsi="Times New Roman"/>
                    <w:b/>
                    <w:bCs/>
                    <w:sz w:val="20"/>
                    <w:lang w:eastAsia="es-DO"/>
                  </w:rPr>
                </w:rPrChange>
              </w:rPr>
              <w:t>49</w:t>
            </w:r>
          </w:p>
        </w:tc>
        <w:tc>
          <w:tcPr>
            <w:tcW w:w="1440" w:type="dxa"/>
            <w:tcBorders>
              <w:top w:val="nil"/>
              <w:left w:val="nil"/>
              <w:bottom w:val="single" w:sz="4" w:space="0" w:color="auto"/>
              <w:right w:val="single" w:sz="4" w:space="0" w:color="auto"/>
            </w:tcBorders>
            <w:shd w:val="clear" w:color="auto" w:fill="auto"/>
            <w:noWrap/>
            <w:vAlign w:val="bottom"/>
            <w:hideMark/>
          </w:tcPr>
          <w:p w14:paraId="60F60F41" w14:textId="77777777" w:rsidR="00383F08" w:rsidRPr="00BC3692" w:rsidRDefault="00383F08" w:rsidP="00C10323">
            <w:pPr>
              <w:spacing w:after="0" w:line="240" w:lineRule="auto"/>
              <w:jc w:val="center"/>
              <w:rPr>
                <w:rFonts w:ascii="Times New Roman" w:eastAsia="Times New Roman" w:hAnsi="Times New Roman"/>
                <w:sz w:val="18"/>
                <w:szCs w:val="18"/>
                <w:lang w:eastAsia="es-DO"/>
                <w:rPrChange w:id="898"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899" w:author="Yuneyri Maria Contreras Torres" w:date="2019-12-13T09:54:00Z">
                  <w:rPr>
                    <w:rFonts w:ascii="Times New Roman" w:eastAsia="Times New Roman" w:hAnsi="Times New Roman"/>
                    <w:sz w:val="20"/>
                    <w:lang w:eastAsia="es-DO"/>
                  </w:rPr>
                </w:rPrChange>
              </w:rPr>
              <w:t>26</w:t>
            </w:r>
          </w:p>
        </w:tc>
      </w:tr>
      <w:tr w:rsidR="00383F08" w:rsidRPr="0057282D" w14:paraId="1F0D9D50" w14:textId="77777777" w:rsidTr="00C10323">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62E360" w14:textId="315F906D" w:rsidR="00383F08" w:rsidRPr="00BC3692" w:rsidRDefault="00CA7646">
            <w:pPr>
              <w:spacing w:after="0" w:line="240" w:lineRule="auto"/>
              <w:jc w:val="center"/>
              <w:rPr>
                <w:rFonts w:ascii="Times New Roman" w:eastAsia="Times New Roman" w:hAnsi="Times New Roman"/>
                <w:b/>
                <w:bCs/>
                <w:sz w:val="18"/>
                <w:szCs w:val="18"/>
                <w:lang w:eastAsia="es-DO"/>
                <w:rPrChange w:id="900" w:author="Yuneyri Maria Contreras Torres" w:date="2019-12-13T09:54:00Z">
                  <w:rPr>
                    <w:rFonts w:ascii="Times New Roman" w:eastAsia="Times New Roman" w:hAnsi="Times New Roman"/>
                    <w:b/>
                    <w:bCs/>
                    <w:color w:val="1F497D"/>
                    <w:sz w:val="20"/>
                    <w:lang w:eastAsia="es-DO"/>
                  </w:rPr>
                </w:rPrChange>
              </w:rPr>
            </w:pPr>
            <w:ins w:id="901" w:author="Yuneyri Maria Contreras Torres" w:date="2019-12-09T15:01:00Z">
              <w:r w:rsidRPr="00BC3692">
                <w:rPr>
                  <w:rFonts w:ascii="Times New Roman" w:eastAsia="Times New Roman" w:hAnsi="Times New Roman"/>
                  <w:b/>
                  <w:bCs/>
                  <w:sz w:val="18"/>
                  <w:szCs w:val="18"/>
                  <w:lang w:eastAsia="es-DO"/>
                  <w:rPrChange w:id="902" w:author="Yuneyri Maria Contreras Torres" w:date="2019-12-13T09:54:00Z">
                    <w:rPr>
                      <w:rFonts w:ascii="Times New Roman" w:eastAsia="Times New Roman" w:hAnsi="Times New Roman"/>
                      <w:b/>
                      <w:bCs/>
                      <w:color w:val="1F497D"/>
                      <w:sz w:val="20"/>
                      <w:lang w:eastAsia="es-DO"/>
                    </w:rPr>
                  </w:rPrChange>
                </w:rPr>
                <w:t>Por pensión</w:t>
              </w:r>
            </w:ins>
            <w:del w:id="903" w:author="Yuneyri Maria Contreras Torres" w:date="2019-12-09T15:01:00Z">
              <w:r w:rsidR="00383F08" w:rsidRPr="00BC3692" w:rsidDel="00CA7646">
                <w:rPr>
                  <w:rFonts w:ascii="Times New Roman" w:eastAsia="Times New Roman" w:hAnsi="Times New Roman"/>
                  <w:b/>
                  <w:bCs/>
                  <w:sz w:val="18"/>
                  <w:szCs w:val="18"/>
                  <w:lang w:eastAsia="es-DO"/>
                  <w:rPrChange w:id="904" w:author="Yuneyri Maria Contreras Torres" w:date="2019-12-13T09:54:00Z">
                    <w:rPr>
                      <w:rFonts w:ascii="Times New Roman" w:eastAsia="Times New Roman" w:hAnsi="Times New Roman"/>
                      <w:b/>
                      <w:bCs/>
                      <w:color w:val="1F497D"/>
                      <w:sz w:val="20"/>
                      <w:lang w:eastAsia="es-DO"/>
                    </w:rPr>
                  </w:rPrChange>
                </w:rPr>
                <w:delText>POR PENSION</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08B9B75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05"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06" w:author="Yuneyri Maria Contreras Torres" w:date="2019-12-13T09:54:00Z">
                  <w:rPr>
                    <w:rFonts w:ascii="Times New Roman" w:eastAsia="Times New Roman" w:hAnsi="Times New Roman"/>
                    <w:b/>
                    <w:bCs/>
                    <w:sz w:val="20"/>
                    <w:lang w:eastAsia="es-DO"/>
                  </w:rPr>
                </w:rPrChange>
              </w:rPr>
              <w:t>3</w:t>
            </w:r>
          </w:p>
        </w:tc>
        <w:tc>
          <w:tcPr>
            <w:tcW w:w="1440" w:type="dxa"/>
            <w:tcBorders>
              <w:top w:val="nil"/>
              <w:left w:val="nil"/>
              <w:bottom w:val="single" w:sz="4" w:space="0" w:color="auto"/>
              <w:right w:val="single" w:sz="4" w:space="0" w:color="auto"/>
            </w:tcBorders>
            <w:shd w:val="clear" w:color="auto" w:fill="auto"/>
            <w:noWrap/>
            <w:vAlign w:val="bottom"/>
            <w:hideMark/>
          </w:tcPr>
          <w:p w14:paraId="57BA3EF2" w14:textId="77777777" w:rsidR="00383F08" w:rsidRPr="00BC3692" w:rsidRDefault="00383F08" w:rsidP="00C10323">
            <w:pPr>
              <w:spacing w:after="0" w:line="240" w:lineRule="auto"/>
              <w:jc w:val="center"/>
              <w:rPr>
                <w:rFonts w:ascii="Times New Roman" w:eastAsia="Times New Roman" w:hAnsi="Times New Roman"/>
                <w:sz w:val="18"/>
                <w:szCs w:val="18"/>
                <w:lang w:eastAsia="es-DO"/>
                <w:rPrChange w:id="907"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908" w:author="Yuneyri Maria Contreras Torres" w:date="2019-12-13T09:54:00Z">
                  <w:rPr>
                    <w:rFonts w:ascii="Times New Roman" w:eastAsia="Times New Roman" w:hAnsi="Times New Roman"/>
                    <w:sz w:val="20"/>
                    <w:lang w:eastAsia="es-DO"/>
                  </w:rPr>
                </w:rPrChange>
              </w:rPr>
              <w:t>1.5</w:t>
            </w:r>
          </w:p>
        </w:tc>
      </w:tr>
      <w:tr w:rsidR="00383F08" w:rsidRPr="0057282D" w14:paraId="2DF14C88" w14:textId="77777777" w:rsidTr="00E45D3B">
        <w:trPr>
          <w:trHeight w:val="9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858BFE8" w14:textId="65E8F017" w:rsidR="00383F08" w:rsidRPr="00BC3692" w:rsidRDefault="00CA7646">
            <w:pPr>
              <w:spacing w:after="0" w:line="240" w:lineRule="auto"/>
              <w:jc w:val="center"/>
              <w:rPr>
                <w:rFonts w:ascii="Times New Roman" w:eastAsia="Times New Roman" w:hAnsi="Times New Roman"/>
                <w:b/>
                <w:bCs/>
                <w:sz w:val="18"/>
                <w:szCs w:val="18"/>
                <w:lang w:eastAsia="es-DO"/>
                <w:rPrChange w:id="909" w:author="Yuneyri Maria Contreras Torres" w:date="2019-12-13T09:54:00Z">
                  <w:rPr>
                    <w:rFonts w:ascii="Times New Roman" w:eastAsia="Times New Roman" w:hAnsi="Times New Roman"/>
                    <w:b/>
                    <w:bCs/>
                    <w:color w:val="1F497D"/>
                    <w:sz w:val="20"/>
                    <w:lang w:eastAsia="es-DO"/>
                  </w:rPr>
                </w:rPrChange>
              </w:rPr>
            </w:pPr>
            <w:ins w:id="910" w:author="Yuneyri Maria Contreras Torres" w:date="2019-12-09T15:01:00Z">
              <w:r w:rsidRPr="00BC3692">
                <w:rPr>
                  <w:rFonts w:ascii="Times New Roman" w:eastAsia="Times New Roman" w:hAnsi="Times New Roman"/>
                  <w:b/>
                  <w:bCs/>
                  <w:sz w:val="18"/>
                  <w:szCs w:val="18"/>
                  <w:lang w:eastAsia="es-DO"/>
                  <w:rPrChange w:id="911" w:author="Yuneyri Maria Contreras Torres" w:date="2019-12-13T09:54:00Z">
                    <w:rPr>
                      <w:rFonts w:ascii="Times New Roman" w:eastAsia="Times New Roman" w:hAnsi="Times New Roman"/>
                      <w:b/>
                      <w:bCs/>
                      <w:color w:val="1F497D"/>
                      <w:sz w:val="20"/>
                      <w:lang w:eastAsia="es-DO"/>
                    </w:rPr>
                  </w:rPrChange>
                </w:rPr>
                <w:t>Por pasar a trámite de pensión</w:t>
              </w:r>
            </w:ins>
            <w:del w:id="912" w:author="Yuneyri Maria Contreras Torres" w:date="2019-12-09T15:01:00Z">
              <w:r w:rsidR="00383F08" w:rsidRPr="00BC3692" w:rsidDel="00CA7646">
                <w:rPr>
                  <w:rFonts w:ascii="Times New Roman" w:eastAsia="Times New Roman" w:hAnsi="Times New Roman"/>
                  <w:b/>
                  <w:bCs/>
                  <w:sz w:val="18"/>
                  <w:szCs w:val="18"/>
                  <w:lang w:eastAsia="es-DO"/>
                  <w:rPrChange w:id="913" w:author="Yuneyri Maria Contreras Torres" w:date="2019-12-13T09:54:00Z">
                    <w:rPr>
                      <w:rFonts w:ascii="Times New Roman" w:eastAsia="Times New Roman" w:hAnsi="Times New Roman"/>
                      <w:b/>
                      <w:bCs/>
                      <w:color w:val="1F497D"/>
                      <w:sz w:val="20"/>
                      <w:lang w:eastAsia="es-DO"/>
                    </w:rPr>
                  </w:rPrChange>
                </w:rPr>
                <w:delText>POR PASAR A TRAMITE DE PENSION</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2FC709D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14"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15" w:author="Yuneyri Maria Contreras Torres" w:date="2019-12-13T09:54:00Z">
                  <w:rPr>
                    <w:rFonts w:ascii="Times New Roman" w:eastAsia="Times New Roman" w:hAnsi="Times New Roman"/>
                    <w:b/>
                    <w:bCs/>
                    <w:sz w:val="20"/>
                    <w:lang w:eastAsia="es-DO"/>
                  </w:rPr>
                </w:rPrChange>
              </w:rPr>
              <w:t>4</w:t>
            </w:r>
          </w:p>
        </w:tc>
        <w:tc>
          <w:tcPr>
            <w:tcW w:w="1440" w:type="dxa"/>
            <w:tcBorders>
              <w:top w:val="nil"/>
              <w:left w:val="nil"/>
              <w:bottom w:val="single" w:sz="4" w:space="0" w:color="auto"/>
              <w:right w:val="single" w:sz="4" w:space="0" w:color="auto"/>
            </w:tcBorders>
            <w:shd w:val="clear" w:color="auto" w:fill="auto"/>
            <w:noWrap/>
            <w:vAlign w:val="center"/>
            <w:hideMark/>
          </w:tcPr>
          <w:p w14:paraId="01D044F0" w14:textId="77777777" w:rsidR="00383F08" w:rsidRPr="00BC3692" w:rsidRDefault="00383F08" w:rsidP="00E45D3B">
            <w:pPr>
              <w:spacing w:after="0" w:line="240" w:lineRule="auto"/>
              <w:jc w:val="center"/>
              <w:rPr>
                <w:rFonts w:ascii="Times New Roman" w:eastAsia="Times New Roman" w:hAnsi="Times New Roman"/>
                <w:sz w:val="18"/>
                <w:szCs w:val="18"/>
                <w:lang w:eastAsia="es-DO"/>
                <w:rPrChange w:id="916"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917" w:author="Yuneyri Maria Contreras Torres" w:date="2019-12-13T09:54:00Z">
                  <w:rPr>
                    <w:rFonts w:ascii="Times New Roman" w:eastAsia="Times New Roman" w:hAnsi="Times New Roman"/>
                    <w:sz w:val="20"/>
                    <w:lang w:eastAsia="es-DO"/>
                  </w:rPr>
                </w:rPrChange>
              </w:rPr>
              <w:t>2</w:t>
            </w:r>
          </w:p>
        </w:tc>
      </w:tr>
      <w:tr w:rsidR="00383F08" w:rsidRPr="0057282D" w14:paraId="541E629F" w14:textId="77777777" w:rsidTr="00C10323">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D11D0BB" w14:textId="10D5E783" w:rsidR="00383F08" w:rsidRPr="00BC3692" w:rsidRDefault="00CA7646">
            <w:pPr>
              <w:spacing w:after="0" w:line="240" w:lineRule="auto"/>
              <w:jc w:val="center"/>
              <w:rPr>
                <w:rFonts w:ascii="Times New Roman" w:eastAsia="Times New Roman" w:hAnsi="Times New Roman"/>
                <w:b/>
                <w:bCs/>
                <w:sz w:val="18"/>
                <w:szCs w:val="18"/>
                <w:lang w:eastAsia="es-DO"/>
                <w:rPrChange w:id="918" w:author="Yuneyri Maria Contreras Torres" w:date="2019-12-13T09:54:00Z">
                  <w:rPr>
                    <w:rFonts w:ascii="Times New Roman" w:eastAsia="Times New Roman" w:hAnsi="Times New Roman"/>
                    <w:b/>
                    <w:bCs/>
                    <w:color w:val="1F497D"/>
                    <w:sz w:val="20"/>
                    <w:lang w:eastAsia="es-DO"/>
                  </w:rPr>
                </w:rPrChange>
              </w:rPr>
            </w:pPr>
            <w:ins w:id="919" w:author="Yuneyri Maria Contreras Torres" w:date="2019-12-09T15:01:00Z">
              <w:r w:rsidRPr="00BC3692">
                <w:rPr>
                  <w:rFonts w:ascii="Times New Roman" w:eastAsia="Times New Roman" w:hAnsi="Times New Roman"/>
                  <w:b/>
                  <w:bCs/>
                  <w:sz w:val="18"/>
                  <w:szCs w:val="18"/>
                  <w:lang w:eastAsia="es-DO"/>
                  <w:rPrChange w:id="920" w:author="Yuneyri Maria Contreras Torres" w:date="2019-12-13T09:54:00Z">
                    <w:rPr>
                      <w:rFonts w:ascii="Times New Roman" w:eastAsia="Times New Roman" w:hAnsi="Times New Roman"/>
                      <w:b/>
                      <w:bCs/>
                      <w:color w:val="1F497D"/>
                      <w:sz w:val="20"/>
                      <w:lang w:eastAsia="es-DO"/>
                    </w:rPr>
                  </w:rPrChange>
                </w:rPr>
                <w:t>Por decreto</w:t>
              </w:r>
            </w:ins>
            <w:del w:id="921" w:author="Yuneyri Maria Contreras Torres" w:date="2019-12-09T15:01:00Z">
              <w:r w:rsidR="00383F08" w:rsidRPr="00BC3692" w:rsidDel="00CA7646">
                <w:rPr>
                  <w:rFonts w:ascii="Times New Roman" w:eastAsia="Times New Roman" w:hAnsi="Times New Roman"/>
                  <w:b/>
                  <w:bCs/>
                  <w:sz w:val="18"/>
                  <w:szCs w:val="18"/>
                  <w:lang w:eastAsia="es-DO"/>
                  <w:rPrChange w:id="922" w:author="Yuneyri Maria Contreras Torres" w:date="2019-12-13T09:54:00Z">
                    <w:rPr>
                      <w:rFonts w:ascii="Times New Roman" w:eastAsia="Times New Roman" w:hAnsi="Times New Roman"/>
                      <w:b/>
                      <w:bCs/>
                      <w:color w:val="1F497D"/>
                      <w:sz w:val="20"/>
                      <w:lang w:eastAsia="es-DO"/>
                    </w:rPr>
                  </w:rPrChange>
                </w:rPr>
                <w:delText>POR DECRETO</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4F815FD0"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23"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24" w:author="Yuneyri Maria Contreras Torres" w:date="2019-12-13T09:54:00Z">
                  <w:rPr>
                    <w:rFonts w:ascii="Times New Roman" w:eastAsia="Times New Roman" w:hAnsi="Times New Roman"/>
                    <w:b/>
                    <w:bCs/>
                    <w:sz w:val="20"/>
                    <w:lang w:eastAsia="es-DO"/>
                  </w:rPr>
                </w:rPrChange>
              </w:rPr>
              <w:t>1</w:t>
            </w:r>
          </w:p>
        </w:tc>
        <w:tc>
          <w:tcPr>
            <w:tcW w:w="1440" w:type="dxa"/>
            <w:tcBorders>
              <w:top w:val="nil"/>
              <w:left w:val="nil"/>
              <w:bottom w:val="single" w:sz="4" w:space="0" w:color="auto"/>
              <w:right w:val="single" w:sz="4" w:space="0" w:color="auto"/>
            </w:tcBorders>
            <w:shd w:val="clear" w:color="auto" w:fill="auto"/>
            <w:noWrap/>
            <w:vAlign w:val="bottom"/>
            <w:hideMark/>
          </w:tcPr>
          <w:p w14:paraId="31458C26" w14:textId="77777777" w:rsidR="00383F08" w:rsidRPr="00BC3692" w:rsidRDefault="00383F08" w:rsidP="00C10323">
            <w:pPr>
              <w:spacing w:after="0" w:line="240" w:lineRule="auto"/>
              <w:jc w:val="center"/>
              <w:rPr>
                <w:rFonts w:ascii="Times New Roman" w:eastAsia="Times New Roman" w:hAnsi="Times New Roman"/>
                <w:sz w:val="18"/>
                <w:szCs w:val="18"/>
                <w:lang w:eastAsia="es-DO"/>
                <w:rPrChange w:id="925"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926" w:author="Yuneyri Maria Contreras Torres" w:date="2019-12-13T09:54:00Z">
                  <w:rPr>
                    <w:rFonts w:ascii="Times New Roman" w:eastAsia="Times New Roman" w:hAnsi="Times New Roman"/>
                    <w:sz w:val="20"/>
                    <w:lang w:eastAsia="es-DO"/>
                  </w:rPr>
                </w:rPrChange>
              </w:rPr>
              <w:t>0.5</w:t>
            </w:r>
          </w:p>
        </w:tc>
      </w:tr>
      <w:tr w:rsidR="00383F08" w:rsidRPr="0057282D" w14:paraId="0BE1F1B0" w14:textId="77777777" w:rsidTr="00E45D3B">
        <w:trPr>
          <w:trHeight w:val="12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CBA5F48" w14:textId="0FB8ED20" w:rsidR="00383F08" w:rsidRPr="00BC3692" w:rsidRDefault="00CA7646">
            <w:pPr>
              <w:spacing w:after="0" w:line="240" w:lineRule="auto"/>
              <w:jc w:val="center"/>
              <w:rPr>
                <w:rFonts w:ascii="Times New Roman" w:eastAsia="Times New Roman" w:hAnsi="Times New Roman"/>
                <w:b/>
                <w:bCs/>
                <w:sz w:val="18"/>
                <w:szCs w:val="18"/>
                <w:lang w:eastAsia="es-DO"/>
                <w:rPrChange w:id="927" w:author="Yuneyri Maria Contreras Torres" w:date="2019-12-13T09:54:00Z">
                  <w:rPr>
                    <w:rFonts w:ascii="Times New Roman" w:eastAsia="Times New Roman" w:hAnsi="Times New Roman"/>
                    <w:b/>
                    <w:bCs/>
                    <w:color w:val="1F497D"/>
                    <w:sz w:val="20"/>
                    <w:lang w:eastAsia="es-DO"/>
                  </w:rPr>
                </w:rPrChange>
              </w:rPr>
            </w:pPr>
            <w:ins w:id="928" w:author="Yuneyri Maria Contreras Torres" w:date="2019-12-09T15:02:00Z">
              <w:r w:rsidRPr="00BC3692">
                <w:rPr>
                  <w:rFonts w:ascii="Times New Roman" w:eastAsia="Times New Roman" w:hAnsi="Times New Roman"/>
                  <w:b/>
                  <w:bCs/>
                  <w:sz w:val="18"/>
                  <w:szCs w:val="18"/>
                  <w:lang w:eastAsia="es-DO"/>
                  <w:rPrChange w:id="929" w:author="Yuneyri Maria Contreras Torres" w:date="2019-12-13T09:54:00Z">
                    <w:rPr>
                      <w:rFonts w:ascii="Times New Roman" w:eastAsia="Times New Roman" w:hAnsi="Times New Roman"/>
                      <w:b/>
                      <w:bCs/>
                      <w:color w:val="1F497D"/>
                      <w:sz w:val="20"/>
                      <w:lang w:eastAsia="es-DO"/>
                    </w:rPr>
                  </w:rPrChange>
                </w:rPr>
                <w:t xml:space="preserve">Por traslado a otra institución (personal de carrera) </w:t>
              </w:r>
            </w:ins>
            <w:del w:id="930" w:author="Yuneyri Maria Contreras Torres" w:date="2019-12-09T15:02:00Z">
              <w:r w:rsidR="00383F08" w:rsidRPr="00BC3692" w:rsidDel="00CA7646">
                <w:rPr>
                  <w:rFonts w:ascii="Times New Roman" w:eastAsia="Times New Roman" w:hAnsi="Times New Roman"/>
                  <w:b/>
                  <w:bCs/>
                  <w:sz w:val="18"/>
                  <w:szCs w:val="18"/>
                  <w:lang w:eastAsia="es-DO"/>
                  <w:rPrChange w:id="931" w:author="Yuneyri Maria Contreras Torres" w:date="2019-12-13T09:54:00Z">
                    <w:rPr>
                      <w:rFonts w:ascii="Times New Roman" w:eastAsia="Times New Roman" w:hAnsi="Times New Roman"/>
                      <w:b/>
                      <w:bCs/>
                      <w:color w:val="1F497D"/>
                      <w:sz w:val="20"/>
                      <w:lang w:eastAsia="es-DO"/>
                    </w:rPr>
                  </w:rPrChange>
                </w:rPr>
                <w:delText>POR TRASLADO A OTRA INSTITUCION (PERSONAL DE CARRERA)</w:delText>
              </w:r>
            </w:del>
          </w:p>
        </w:tc>
        <w:tc>
          <w:tcPr>
            <w:tcW w:w="1960" w:type="dxa"/>
            <w:tcBorders>
              <w:top w:val="nil"/>
              <w:left w:val="nil"/>
              <w:bottom w:val="single" w:sz="4" w:space="0" w:color="auto"/>
              <w:right w:val="single" w:sz="4" w:space="0" w:color="auto"/>
            </w:tcBorders>
            <w:shd w:val="clear" w:color="auto" w:fill="auto"/>
            <w:noWrap/>
            <w:vAlign w:val="center"/>
            <w:hideMark/>
          </w:tcPr>
          <w:p w14:paraId="04E607C1"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32"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33" w:author="Yuneyri Maria Contreras Torres" w:date="2019-12-13T09:54:00Z">
                  <w:rPr>
                    <w:rFonts w:ascii="Times New Roman" w:eastAsia="Times New Roman" w:hAnsi="Times New Roman"/>
                    <w:b/>
                    <w:bCs/>
                    <w:sz w:val="20"/>
                    <w:lang w:eastAsia="es-DO"/>
                  </w:rPr>
                </w:rPrChange>
              </w:rPr>
              <w:t>7</w:t>
            </w:r>
          </w:p>
        </w:tc>
        <w:tc>
          <w:tcPr>
            <w:tcW w:w="1440" w:type="dxa"/>
            <w:tcBorders>
              <w:top w:val="nil"/>
              <w:left w:val="nil"/>
              <w:bottom w:val="single" w:sz="4" w:space="0" w:color="auto"/>
              <w:right w:val="single" w:sz="4" w:space="0" w:color="auto"/>
            </w:tcBorders>
            <w:shd w:val="clear" w:color="auto" w:fill="auto"/>
            <w:noWrap/>
            <w:vAlign w:val="center"/>
            <w:hideMark/>
          </w:tcPr>
          <w:p w14:paraId="07C42C3E" w14:textId="77777777" w:rsidR="00383F08" w:rsidRPr="00BC3692" w:rsidRDefault="00383F08" w:rsidP="00E45D3B">
            <w:pPr>
              <w:spacing w:after="0" w:line="240" w:lineRule="auto"/>
              <w:jc w:val="center"/>
              <w:rPr>
                <w:rFonts w:ascii="Times New Roman" w:eastAsia="Times New Roman" w:hAnsi="Times New Roman"/>
                <w:sz w:val="18"/>
                <w:szCs w:val="18"/>
                <w:lang w:eastAsia="es-DO"/>
                <w:rPrChange w:id="934"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935" w:author="Yuneyri Maria Contreras Torres" w:date="2019-12-13T09:54:00Z">
                  <w:rPr>
                    <w:rFonts w:ascii="Times New Roman" w:eastAsia="Times New Roman" w:hAnsi="Times New Roman"/>
                    <w:sz w:val="20"/>
                    <w:lang w:eastAsia="es-DO"/>
                  </w:rPr>
                </w:rPrChange>
              </w:rPr>
              <w:t>4</w:t>
            </w:r>
          </w:p>
        </w:tc>
      </w:tr>
      <w:tr w:rsidR="00383F08" w:rsidRPr="0057282D" w14:paraId="1FAFC67C" w14:textId="77777777" w:rsidTr="00C10323">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6019206" w14:textId="0886B7E7" w:rsidR="00383F08" w:rsidRPr="00BC3692" w:rsidRDefault="00CA7646">
            <w:pPr>
              <w:spacing w:after="0" w:line="240" w:lineRule="auto"/>
              <w:jc w:val="center"/>
              <w:rPr>
                <w:rFonts w:ascii="Times New Roman" w:eastAsia="Times New Roman" w:hAnsi="Times New Roman"/>
                <w:b/>
                <w:bCs/>
                <w:sz w:val="18"/>
                <w:szCs w:val="18"/>
                <w:lang w:eastAsia="es-DO"/>
                <w:rPrChange w:id="936" w:author="Yuneyri Maria Contreras Torres" w:date="2019-12-13T09:54:00Z">
                  <w:rPr>
                    <w:rFonts w:ascii="Times New Roman" w:eastAsia="Times New Roman" w:hAnsi="Times New Roman"/>
                    <w:b/>
                    <w:bCs/>
                    <w:color w:val="1F497D"/>
                    <w:sz w:val="20"/>
                    <w:lang w:eastAsia="es-DO"/>
                  </w:rPr>
                </w:rPrChange>
              </w:rPr>
            </w:pPr>
            <w:ins w:id="937" w:author="Yuneyri Maria Contreras Torres" w:date="2019-12-09T15:02:00Z">
              <w:r w:rsidRPr="00BC3692">
                <w:rPr>
                  <w:rFonts w:ascii="Times New Roman" w:eastAsia="Times New Roman" w:hAnsi="Times New Roman"/>
                  <w:b/>
                  <w:bCs/>
                  <w:sz w:val="18"/>
                  <w:szCs w:val="18"/>
                  <w:lang w:eastAsia="es-DO"/>
                  <w:rPrChange w:id="938" w:author="Yuneyri Maria Contreras Torres" w:date="2019-12-13T09:54:00Z">
                    <w:rPr>
                      <w:rFonts w:ascii="Times New Roman" w:eastAsia="Times New Roman" w:hAnsi="Times New Roman"/>
                      <w:b/>
                      <w:bCs/>
                      <w:color w:val="1F497D"/>
                      <w:sz w:val="20"/>
                      <w:lang w:eastAsia="es-DO"/>
                    </w:rPr>
                  </w:rPrChange>
                </w:rPr>
                <w:t xml:space="preserve">Fallecimiento </w:t>
              </w:r>
            </w:ins>
            <w:del w:id="939" w:author="Yuneyri Maria Contreras Torres" w:date="2019-12-09T15:02:00Z">
              <w:r w:rsidR="00383F08" w:rsidRPr="00BC3692" w:rsidDel="00CA7646">
                <w:rPr>
                  <w:rFonts w:ascii="Times New Roman" w:eastAsia="Times New Roman" w:hAnsi="Times New Roman"/>
                  <w:b/>
                  <w:bCs/>
                  <w:sz w:val="18"/>
                  <w:szCs w:val="18"/>
                  <w:lang w:eastAsia="es-DO"/>
                  <w:rPrChange w:id="940" w:author="Yuneyri Maria Contreras Torres" w:date="2019-12-13T09:54:00Z">
                    <w:rPr>
                      <w:rFonts w:ascii="Times New Roman" w:eastAsia="Times New Roman" w:hAnsi="Times New Roman"/>
                      <w:b/>
                      <w:bCs/>
                      <w:color w:val="1F497D"/>
                      <w:sz w:val="20"/>
                      <w:lang w:eastAsia="es-DO"/>
                    </w:rPr>
                  </w:rPrChange>
                </w:rPr>
                <w:delText>FALLECIMIENTO</w:delText>
              </w:r>
            </w:del>
            <w:r w:rsidR="00383F08" w:rsidRPr="00BC3692">
              <w:rPr>
                <w:rFonts w:ascii="Times New Roman" w:eastAsia="Times New Roman" w:hAnsi="Times New Roman"/>
                <w:b/>
                <w:bCs/>
                <w:sz w:val="18"/>
                <w:szCs w:val="18"/>
                <w:lang w:eastAsia="es-DO"/>
                <w:rPrChange w:id="941" w:author="Yuneyri Maria Contreras Torres" w:date="2019-12-13T09:54:00Z">
                  <w:rPr>
                    <w:rFonts w:ascii="Times New Roman" w:eastAsia="Times New Roman" w:hAnsi="Times New Roman"/>
                    <w:b/>
                    <w:bCs/>
                    <w:color w:val="1F497D"/>
                    <w:sz w:val="20"/>
                    <w:lang w:eastAsia="es-DO"/>
                  </w:rPr>
                </w:rPrChange>
              </w:rPr>
              <w:t xml:space="preserve"> </w:t>
            </w:r>
          </w:p>
        </w:tc>
        <w:tc>
          <w:tcPr>
            <w:tcW w:w="1960" w:type="dxa"/>
            <w:tcBorders>
              <w:top w:val="nil"/>
              <w:left w:val="nil"/>
              <w:bottom w:val="single" w:sz="4" w:space="0" w:color="auto"/>
              <w:right w:val="single" w:sz="4" w:space="0" w:color="auto"/>
            </w:tcBorders>
            <w:shd w:val="clear" w:color="auto" w:fill="auto"/>
            <w:noWrap/>
            <w:vAlign w:val="center"/>
            <w:hideMark/>
          </w:tcPr>
          <w:p w14:paraId="354BED03"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42"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43" w:author="Yuneyri Maria Contreras Torres" w:date="2019-12-13T09:54:00Z">
                  <w:rPr>
                    <w:rFonts w:ascii="Times New Roman" w:eastAsia="Times New Roman" w:hAnsi="Times New Roman"/>
                    <w:b/>
                    <w:bCs/>
                    <w:sz w:val="20"/>
                    <w:lang w:eastAsia="es-DO"/>
                  </w:rPr>
                </w:rPrChange>
              </w:rPr>
              <w:t>3</w:t>
            </w:r>
          </w:p>
        </w:tc>
        <w:tc>
          <w:tcPr>
            <w:tcW w:w="1440" w:type="dxa"/>
            <w:tcBorders>
              <w:top w:val="nil"/>
              <w:left w:val="nil"/>
              <w:bottom w:val="single" w:sz="4" w:space="0" w:color="auto"/>
              <w:right w:val="single" w:sz="4" w:space="0" w:color="auto"/>
            </w:tcBorders>
            <w:shd w:val="clear" w:color="auto" w:fill="auto"/>
            <w:noWrap/>
            <w:vAlign w:val="bottom"/>
            <w:hideMark/>
          </w:tcPr>
          <w:p w14:paraId="3CD0573E" w14:textId="77777777" w:rsidR="00383F08" w:rsidRPr="00BC3692" w:rsidRDefault="00383F08" w:rsidP="00C10323">
            <w:pPr>
              <w:spacing w:after="0" w:line="240" w:lineRule="auto"/>
              <w:jc w:val="center"/>
              <w:rPr>
                <w:rFonts w:ascii="Times New Roman" w:eastAsia="Times New Roman" w:hAnsi="Times New Roman"/>
                <w:sz w:val="18"/>
                <w:szCs w:val="18"/>
                <w:lang w:eastAsia="es-DO"/>
                <w:rPrChange w:id="944" w:author="Yuneyri Maria Contreras Torres" w:date="2019-12-13T09:54:00Z">
                  <w:rPr>
                    <w:rFonts w:ascii="Times New Roman" w:eastAsia="Times New Roman" w:hAnsi="Times New Roman"/>
                    <w:sz w:val="20"/>
                    <w:lang w:eastAsia="es-DO"/>
                  </w:rPr>
                </w:rPrChange>
              </w:rPr>
            </w:pPr>
            <w:r w:rsidRPr="00BC3692">
              <w:rPr>
                <w:rFonts w:ascii="Times New Roman" w:eastAsia="Times New Roman" w:hAnsi="Times New Roman"/>
                <w:sz w:val="18"/>
                <w:szCs w:val="18"/>
                <w:lang w:eastAsia="es-DO"/>
                <w:rPrChange w:id="945" w:author="Yuneyri Maria Contreras Torres" w:date="2019-12-13T09:54:00Z">
                  <w:rPr>
                    <w:rFonts w:ascii="Times New Roman" w:eastAsia="Times New Roman" w:hAnsi="Times New Roman"/>
                    <w:sz w:val="20"/>
                    <w:lang w:eastAsia="es-DO"/>
                  </w:rPr>
                </w:rPrChange>
              </w:rPr>
              <w:t>1</w:t>
            </w:r>
          </w:p>
        </w:tc>
      </w:tr>
      <w:tr w:rsidR="00383F08" w:rsidRPr="0057282D" w14:paraId="7C9DE0C0" w14:textId="77777777" w:rsidTr="00E45D3B">
        <w:trPr>
          <w:trHeight w:val="457"/>
          <w:jc w:val="center"/>
        </w:trPr>
        <w:tc>
          <w:tcPr>
            <w:tcW w:w="2080" w:type="dxa"/>
            <w:tcBorders>
              <w:top w:val="nil"/>
              <w:left w:val="single" w:sz="4" w:space="0" w:color="auto"/>
              <w:bottom w:val="single" w:sz="4" w:space="0" w:color="auto"/>
              <w:right w:val="single" w:sz="4" w:space="0" w:color="auto"/>
            </w:tcBorders>
            <w:shd w:val="clear" w:color="000000" w:fill="BDD7EE"/>
            <w:vAlign w:val="center"/>
            <w:hideMark/>
          </w:tcPr>
          <w:p w14:paraId="355E382C"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46"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47" w:author="Yuneyri Maria Contreras Torres" w:date="2019-12-13T09:54:00Z">
                  <w:rPr>
                    <w:rFonts w:ascii="Times New Roman" w:eastAsia="Times New Roman" w:hAnsi="Times New Roman"/>
                    <w:b/>
                    <w:bCs/>
                    <w:sz w:val="20"/>
                    <w:lang w:eastAsia="es-DO"/>
                  </w:rPr>
                </w:rPrChange>
              </w:rPr>
              <w:t>TOTAL</w:t>
            </w:r>
          </w:p>
        </w:tc>
        <w:tc>
          <w:tcPr>
            <w:tcW w:w="1960" w:type="dxa"/>
            <w:tcBorders>
              <w:top w:val="nil"/>
              <w:left w:val="nil"/>
              <w:bottom w:val="single" w:sz="4" w:space="0" w:color="auto"/>
              <w:right w:val="single" w:sz="4" w:space="0" w:color="auto"/>
            </w:tcBorders>
            <w:shd w:val="clear" w:color="000000" w:fill="BDD7EE"/>
            <w:noWrap/>
            <w:vAlign w:val="center"/>
            <w:hideMark/>
          </w:tcPr>
          <w:p w14:paraId="7A9DC181" w14:textId="77777777" w:rsidR="00383F08" w:rsidRPr="00BC3692" w:rsidRDefault="00383F08" w:rsidP="00C10323">
            <w:pPr>
              <w:spacing w:after="0" w:line="240" w:lineRule="auto"/>
              <w:jc w:val="center"/>
              <w:rPr>
                <w:rFonts w:ascii="Times New Roman" w:eastAsia="Times New Roman" w:hAnsi="Times New Roman"/>
                <w:b/>
                <w:bCs/>
                <w:sz w:val="18"/>
                <w:szCs w:val="18"/>
                <w:lang w:eastAsia="es-DO"/>
                <w:rPrChange w:id="948"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49" w:author="Yuneyri Maria Contreras Torres" w:date="2019-12-13T09:54:00Z">
                  <w:rPr>
                    <w:rFonts w:ascii="Times New Roman" w:eastAsia="Times New Roman" w:hAnsi="Times New Roman"/>
                    <w:b/>
                    <w:bCs/>
                    <w:sz w:val="20"/>
                    <w:lang w:eastAsia="es-DO"/>
                  </w:rPr>
                </w:rPrChange>
              </w:rPr>
              <w:t>190</w:t>
            </w:r>
          </w:p>
        </w:tc>
        <w:tc>
          <w:tcPr>
            <w:tcW w:w="1440" w:type="dxa"/>
            <w:tcBorders>
              <w:top w:val="nil"/>
              <w:left w:val="nil"/>
              <w:bottom w:val="single" w:sz="4" w:space="0" w:color="auto"/>
              <w:right w:val="single" w:sz="4" w:space="0" w:color="auto"/>
            </w:tcBorders>
            <w:shd w:val="clear" w:color="000000" w:fill="BDD7EE"/>
            <w:noWrap/>
            <w:vAlign w:val="center"/>
            <w:hideMark/>
          </w:tcPr>
          <w:p w14:paraId="111563AF" w14:textId="77777777" w:rsidR="00383F08" w:rsidRPr="00BC3692" w:rsidRDefault="00383F08" w:rsidP="00E45D3B">
            <w:pPr>
              <w:spacing w:after="0" w:line="240" w:lineRule="auto"/>
              <w:jc w:val="center"/>
              <w:rPr>
                <w:rFonts w:ascii="Times New Roman" w:eastAsia="Times New Roman" w:hAnsi="Times New Roman"/>
                <w:b/>
                <w:bCs/>
                <w:sz w:val="18"/>
                <w:szCs w:val="18"/>
                <w:lang w:eastAsia="es-DO"/>
                <w:rPrChange w:id="950" w:author="Yuneyri Maria Contreras Torres" w:date="2019-12-13T09:54:00Z">
                  <w:rPr>
                    <w:rFonts w:ascii="Times New Roman" w:eastAsia="Times New Roman" w:hAnsi="Times New Roman"/>
                    <w:b/>
                    <w:bCs/>
                    <w:sz w:val="20"/>
                    <w:lang w:eastAsia="es-DO"/>
                  </w:rPr>
                </w:rPrChange>
              </w:rPr>
            </w:pPr>
            <w:r w:rsidRPr="00BC3692">
              <w:rPr>
                <w:rFonts w:ascii="Times New Roman" w:eastAsia="Times New Roman" w:hAnsi="Times New Roman"/>
                <w:b/>
                <w:bCs/>
                <w:sz w:val="18"/>
                <w:szCs w:val="18"/>
                <w:lang w:eastAsia="es-DO"/>
                <w:rPrChange w:id="951" w:author="Yuneyri Maria Contreras Torres" w:date="2019-12-13T09:54:00Z">
                  <w:rPr>
                    <w:rFonts w:ascii="Times New Roman" w:eastAsia="Times New Roman" w:hAnsi="Times New Roman"/>
                    <w:b/>
                    <w:bCs/>
                    <w:sz w:val="20"/>
                    <w:lang w:eastAsia="es-DO"/>
                  </w:rPr>
                </w:rPrChange>
              </w:rPr>
              <w:t>100</w:t>
            </w:r>
          </w:p>
        </w:tc>
      </w:tr>
    </w:tbl>
    <w:p w14:paraId="4FC41E16" w14:textId="77777777" w:rsidR="00383F08" w:rsidRPr="0057282D" w:rsidRDefault="00383F08" w:rsidP="00383F08">
      <w:pPr>
        <w:pStyle w:val="Sinespaciado"/>
        <w:spacing w:line="480" w:lineRule="auto"/>
        <w:rPr>
          <w:rFonts w:ascii="Times New Roman" w:hAnsi="Times New Roman"/>
          <w:b/>
          <w:szCs w:val="24"/>
        </w:rPr>
      </w:pPr>
    </w:p>
    <w:p w14:paraId="31C3010B" w14:textId="77777777" w:rsidR="00383F08" w:rsidRPr="0057282D" w:rsidRDefault="00383F08" w:rsidP="00383F08">
      <w:pPr>
        <w:pStyle w:val="Sinespaciado"/>
        <w:spacing w:line="480" w:lineRule="auto"/>
        <w:jc w:val="center"/>
        <w:rPr>
          <w:rFonts w:ascii="Times New Roman" w:hAnsi="Times New Roman"/>
          <w:b/>
          <w:szCs w:val="24"/>
        </w:rPr>
      </w:pPr>
    </w:p>
    <w:p w14:paraId="210BCEAD" w14:textId="77777777" w:rsidR="00383F08" w:rsidRPr="00B2055C" w:rsidRDefault="00383F08" w:rsidP="00E45D3B">
      <w:pPr>
        <w:pStyle w:val="Sinespaciado"/>
        <w:spacing w:line="480" w:lineRule="auto"/>
        <w:jc w:val="center"/>
        <w:rPr>
          <w:rFonts w:ascii="Times New Roman" w:hAnsi="Times New Roman"/>
          <w:b/>
          <w:sz w:val="18"/>
          <w:szCs w:val="18"/>
          <w:rPrChange w:id="952" w:author="Yuneyri Maria Contreras Torres" w:date="2019-12-13T09:55:00Z">
            <w:rPr>
              <w:rFonts w:ascii="Times New Roman" w:hAnsi="Times New Roman"/>
              <w:b/>
              <w:szCs w:val="24"/>
            </w:rPr>
          </w:rPrChange>
        </w:rPr>
      </w:pPr>
      <w:r w:rsidRPr="00B2055C">
        <w:rPr>
          <w:rFonts w:ascii="Times New Roman" w:hAnsi="Times New Roman"/>
          <w:b/>
          <w:sz w:val="18"/>
          <w:szCs w:val="18"/>
          <w:rPrChange w:id="953" w:author="Yuneyri Maria Contreras Torres" w:date="2019-12-13T09:55:00Z">
            <w:rPr>
              <w:rFonts w:ascii="Times New Roman" w:hAnsi="Times New Roman"/>
              <w:b/>
              <w:szCs w:val="24"/>
            </w:rPr>
          </w:rPrChange>
        </w:rPr>
        <w:t>GRÁFICOS COMPARATIVOS DE ROTACIÓN, AÑOS 2018-2019</w:t>
      </w:r>
    </w:p>
    <w:p w14:paraId="5D0487DB" w14:textId="0EE2118D" w:rsidR="00383F08" w:rsidRPr="0057282D" w:rsidRDefault="002A20F6" w:rsidP="00383F08">
      <w:pPr>
        <w:pStyle w:val="Sinespaciado"/>
        <w:spacing w:line="480" w:lineRule="auto"/>
        <w:jc w:val="center"/>
        <w:rPr>
          <w:rFonts w:ascii="Times New Roman" w:hAnsi="Times New Roman"/>
          <w:b/>
          <w:szCs w:val="24"/>
          <w:highlight w:val="yellow"/>
        </w:rPr>
      </w:pPr>
      <w:r w:rsidRPr="0057282D">
        <w:rPr>
          <w:noProof/>
          <w:lang w:val="es-DO" w:eastAsia="es-DO"/>
        </w:rPr>
        <w:drawing>
          <wp:inline distT="0" distB="0" distL="0" distR="0" wp14:anchorId="3DA1628D" wp14:editId="573FC69A">
            <wp:extent cx="3708000" cy="2736000"/>
            <wp:effectExtent l="0" t="0" r="6985" b="7620"/>
            <wp:docPr id="9"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DCC191" w14:textId="77777777" w:rsidR="00383F08" w:rsidRPr="0057282D" w:rsidRDefault="00383F08" w:rsidP="00383F08">
      <w:pPr>
        <w:pStyle w:val="Sinespaciado"/>
        <w:spacing w:line="480" w:lineRule="auto"/>
        <w:jc w:val="center"/>
        <w:rPr>
          <w:rFonts w:ascii="Times New Roman" w:hAnsi="Times New Roman"/>
          <w:b/>
          <w:szCs w:val="24"/>
          <w:highlight w:val="yellow"/>
        </w:rPr>
      </w:pPr>
    </w:p>
    <w:p w14:paraId="5CFA8575" w14:textId="7E69729E" w:rsidR="00383F08" w:rsidRPr="0057282D" w:rsidRDefault="002A20F6" w:rsidP="00383F08">
      <w:pPr>
        <w:pStyle w:val="Sinespaciado"/>
        <w:spacing w:line="480" w:lineRule="auto"/>
        <w:jc w:val="center"/>
        <w:rPr>
          <w:rFonts w:ascii="Times New Roman" w:hAnsi="Times New Roman"/>
          <w:b/>
          <w:szCs w:val="24"/>
          <w:highlight w:val="yellow"/>
        </w:rPr>
      </w:pPr>
      <w:r w:rsidRPr="0057282D">
        <w:rPr>
          <w:noProof/>
          <w:lang w:val="es-DO" w:eastAsia="es-DO"/>
        </w:rPr>
        <w:lastRenderedPageBreak/>
        <w:drawing>
          <wp:inline distT="0" distB="0" distL="0" distR="0" wp14:anchorId="734E9CC7" wp14:editId="44B2D6C4">
            <wp:extent cx="3600000" cy="3168000"/>
            <wp:effectExtent l="0" t="0" r="635" b="1397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DEB2AC" w14:textId="77777777" w:rsidR="00383F08" w:rsidRPr="0057282D" w:rsidRDefault="00383F08" w:rsidP="00383F08">
      <w:pPr>
        <w:pStyle w:val="Sinespaciado"/>
        <w:spacing w:line="480" w:lineRule="auto"/>
        <w:jc w:val="center"/>
        <w:rPr>
          <w:rFonts w:ascii="Times New Roman" w:hAnsi="Times New Roman"/>
          <w:b/>
          <w:szCs w:val="24"/>
        </w:rPr>
      </w:pPr>
    </w:p>
    <w:p w14:paraId="277929CE" w14:textId="77777777" w:rsidR="00383F08" w:rsidRPr="0057282D" w:rsidRDefault="00383F08" w:rsidP="00383F08">
      <w:pPr>
        <w:pStyle w:val="Sinespaciado"/>
        <w:spacing w:line="480" w:lineRule="auto"/>
        <w:jc w:val="center"/>
        <w:rPr>
          <w:rFonts w:ascii="Times New Roman" w:hAnsi="Times New Roman"/>
          <w:b/>
          <w:szCs w:val="24"/>
        </w:rPr>
      </w:pPr>
    </w:p>
    <w:p w14:paraId="6E459BF3" w14:textId="77777777" w:rsidR="00383F08" w:rsidRPr="0057282D" w:rsidRDefault="00383F08" w:rsidP="00383F08">
      <w:pPr>
        <w:pStyle w:val="Sinespaciado"/>
        <w:spacing w:line="480" w:lineRule="auto"/>
        <w:jc w:val="center"/>
        <w:rPr>
          <w:rFonts w:ascii="Times New Roman" w:hAnsi="Times New Roman"/>
          <w:b/>
          <w:szCs w:val="24"/>
        </w:rPr>
      </w:pPr>
      <w:r w:rsidRPr="0057282D">
        <w:rPr>
          <w:rFonts w:ascii="Times New Roman" w:hAnsi="Times New Roman"/>
          <w:b/>
          <w:szCs w:val="24"/>
        </w:rPr>
        <w:t>GRAFICO RESUMEN DE SALIDAS POR CONCEPTO, AÑO 2019</w:t>
      </w:r>
    </w:p>
    <w:p w14:paraId="7F7CAA7E" w14:textId="7406FC9C" w:rsidR="00383F08" w:rsidRPr="0057282D" w:rsidRDefault="002A20F6" w:rsidP="00383F08">
      <w:pPr>
        <w:pStyle w:val="Sinespaciado"/>
        <w:spacing w:line="480" w:lineRule="auto"/>
        <w:jc w:val="center"/>
        <w:rPr>
          <w:rFonts w:ascii="Times New Roman" w:hAnsi="Times New Roman"/>
          <w:b/>
          <w:szCs w:val="24"/>
          <w:highlight w:val="yellow"/>
        </w:rPr>
      </w:pPr>
      <w:r w:rsidRPr="0057282D">
        <w:rPr>
          <w:noProof/>
          <w:lang w:val="es-DO" w:eastAsia="es-DO"/>
        </w:rPr>
        <w:drawing>
          <wp:inline distT="0" distB="0" distL="0" distR="0" wp14:anchorId="29E16B2A" wp14:editId="1BE5E85C">
            <wp:extent cx="3672000" cy="2772000"/>
            <wp:effectExtent l="0" t="0" r="5080" b="9525"/>
            <wp:docPr id="1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A58F4B" w14:textId="5C656387" w:rsidR="006B2E2D" w:rsidRPr="0057282D" w:rsidRDefault="006B2E2D">
      <w:pPr>
        <w:spacing w:after="0" w:line="240" w:lineRule="auto"/>
        <w:rPr>
          <w:rFonts w:ascii="Times New Roman" w:eastAsia="Times New Roman" w:hAnsi="Times New Roman"/>
          <w:b/>
          <w:szCs w:val="24"/>
          <w:highlight w:val="yellow"/>
          <w:lang w:val="es-ES" w:eastAsia="es-ES"/>
        </w:rPr>
      </w:pPr>
      <w:r w:rsidRPr="0057282D">
        <w:rPr>
          <w:rFonts w:ascii="Times New Roman" w:hAnsi="Times New Roman"/>
          <w:b/>
          <w:szCs w:val="24"/>
          <w:highlight w:val="yellow"/>
        </w:rPr>
        <w:br w:type="page"/>
      </w:r>
    </w:p>
    <w:p w14:paraId="3E28B645" w14:textId="77777777" w:rsidR="006B2E2D" w:rsidRPr="0057282D" w:rsidRDefault="006B2E2D" w:rsidP="00383F08">
      <w:pPr>
        <w:pStyle w:val="Sinespaciado"/>
        <w:spacing w:line="480" w:lineRule="auto"/>
        <w:jc w:val="center"/>
        <w:rPr>
          <w:rFonts w:ascii="Times New Roman" w:hAnsi="Times New Roman"/>
          <w:b/>
          <w:szCs w:val="24"/>
          <w:highlight w:val="yellow"/>
        </w:rPr>
      </w:pPr>
    </w:p>
    <w:p w14:paraId="26772343" w14:textId="77777777" w:rsidR="00383F08" w:rsidRPr="0057282D" w:rsidRDefault="00383F08" w:rsidP="006A5A26">
      <w:pPr>
        <w:pStyle w:val="Sinespaciado"/>
        <w:spacing w:line="480" w:lineRule="auto"/>
        <w:rPr>
          <w:rFonts w:ascii="Times New Roman" w:hAnsi="Times New Roman"/>
          <w:b/>
          <w:szCs w:val="24"/>
        </w:rPr>
      </w:pPr>
      <w:r w:rsidRPr="0057282D">
        <w:rPr>
          <w:rFonts w:ascii="Times New Roman" w:hAnsi="Times New Roman"/>
          <w:b/>
          <w:szCs w:val="24"/>
        </w:rPr>
        <w:t>COLABORADORES INCORPORADOS A CARRERA ADMINISTRATIVA</w:t>
      </w:r>
    </w:p>
    <w:p w14:paraId="43909449" w14:textId="77777777" w:rsidR="00383F08" w:rsidRPr="0057282D" w:rsidRDefault="00383F08" w:rsidP="00383F08">
      <w:pPr>
        <w:pStyle w:val="Sinespaciado"/>
        <w:spacing w:line="480" w:lineRule="auto"/>
        <w:jc w:val="center"/>
        <w:rPr>
          <w:rFonts w:ascii="Times New Roman" w:hAnsi="Times New Roman"/>
          <w:b/>
          <w:szCs w:val="24"/>
        </w:rPr>
      </w:pPr>
    </w:p>
    <w:p w14:paraId="1C959149"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r w:rsidRPr="0057282D">
        <w:rPr>
          <w:rFonts w:ascii="Times New Roman" w:hAnsi="Times New Roman"/>
          <w:sz w:val="24"/>
          <w:szCs w:val="24"/>
          <w:lang w:eastAsia="es-DO"/>
        </w:rPr>
        <w:t>Dentro del Sistema</w:t>
      </w:r>
      <w:r w:rsidR="00950AAA" w:rsidRPr="0057282D">
        <w:rPr>
          <w:rFonts w:ascii="Times New Roman" w:hAnsi="Times New Roman"/>
          <w:sz w:val="24"/>
          <w:szCs w:val="24"/>
          <w:lang w:eastAsia="es-DO"/>
        </w:rPr>
        <w:t xml:space="preserve"> de Carrera Administrativa, la i</w:t>
      </w:r>
      <w:r w:rsidRPr="0057282D">
        <w:rPr>
          <w:rFonts w:ascii="Times New Roman" w:hAnsi="Times New Roman"/>
          <w:sz w:val="24"/>
          <w:szCs w:val="24"/>
          <w:lang w:eastAsia="es-DO"/>
        </w:rPr>
        <w:t>nstitución actualmente cuenta con veintidós (22) servidores activos, inc</w:t>
      </w:r>
      <w:r w:rsidR="00950AAA" w:rsidRPr="0057282D">
        <w:rPr>
          <w:rFonts w:ascii="Times New Roman" w:hAnsi="Times New Roman"/>
          <w:sz w:val="24"/>
          <w:szCs w:val="24"/>
          <w:lang w:eastAsia="es-DO"/>
        </w:rPr>
        <w:t>orporados al sistema. De estos s</w:t>
      </w:r>
      <w:r w:rsidRPr="0057282D">
        <w:rPr>
          <w:rFonts w:ascii="Times New Roman" w:hAnsi="Times New Roman"/>
          <w:sz w:val="24"/>
          <w:szCs w:val="24"/>
          <w:lang w:eastAsia="es-DO"/>
        </w:rPr>
        <w:t xml:space="preserve">ervidores; veintiuno (21) aplicaron por evaluación interna y un (1) empleado se encuentra en Comisión de Servicio en nuestra Institución (por periodo de un año) con la aprobación del Ministerio de Administración Pública (MAP). </w:t>
      </w:r>
    </w:p>
    <w:p w14:paraId="30F34C0D" w14:textId="77777777" w:rsidR="00383F08" w:rsidRPr="0057282D" w:rsidRDefault="00383F08" w:rsidP="00383F08">
      <w:pPr>
        <w:pStyle w:val="Sinespaciado"/>
        <w:spacing w:line="480" w:lineRule="auto"/>
        <w:ind w:firstLine="567"/>
        <w:jc w:val="both"/>
        <w:rPr>
          <w:rFonts w:ascii="Times New Roman" w:hAnsi="Times New Roman"/>
          <w:sz w:val="24"/>
          <w:szCs w:val="24"/>
          <w:lang w:eastAsia="es-DO"/>
        </w:rPr>
      </w:pPr>
    </w:p>
    <w:p w14:paraId="00B960D9" w14:textId="77777777" w:rsidR="00383F08" w:rsidRPr="0057282D" w:rsidRDefault="00383F08" w:rsidP="00383F08">
      <w:pPr>
        <w:pStyle w:val="Sinespaciado"/>
        <w:spacing w:line="480" w:lineRule="auto"/>
        <w:ind w:firstLine="567"/>
        <w:jc w:val="both"/>
        <w:rPr>
          <w:rFonts w:ascii="Times New Roman" w:hAnsi="Times New Roman"/>
          <w:sz w:val="24"/>
          <w:szCs w:val="24"/>
        </w:rPr>
      </w:pPr>
      <w:r w:rsidRPr="0057282D">
        <w:rPr>
          <w:rFonts w:ascii="Times New Roman" w:hAnsi="Times New Roman"/>
          <w:sz w:val="24"/>
          <w:szCs w:val="24"/>
        </w:rPr>
        <w:t xml:space="preserve">De igual forma, en el mes de junio ingresaron del Registro de Elegibles para el cargo de </w:t>
      </w:r>
      <w:r w:rsidRPr="0057282D">
        <w:rPr>
          <w:rFonts w:ascii="Times New Roman" w:hAnsi="Times New Roman"/>
          <w:b/>
          <w:sz w:val="24"/>
          <w:szCs w:val="24"/>
        </w:rPr>
        <w:t>Farmacéutico (a) Encargado (a) de Farmacias del Pueblo</w:t>
      </w:r>
      <w:r w:rsidRPr="0057282D">
        <w:rPr>
          <w:rFonts w:ascii="Times New Roman" w:hAnsi="Times New Roman"/>
          <w:sz w:val="24"/>
          <w:szCs w:val="24"/>
        </w:rPr>
        <w:t xml:space="preserve"> (Concurso No. 0000410-0201-52-0001), </w:t>
      </w:r>
      <w:r w:rsidRPr="0057282D">
        <w:rPr>
          <w:rFonts w:ascii="Times New Roman" w:hAnsi="Times New Roman"/>
          <w:b/>
          <w:sz w:val="24"/>
          <w:szCs w:val="24"/>
        </w:rPr>
        <w:t>cinco (05)</w:t>
      </w:r>
      <w:r w:rsidRPr="0057282D">
        <w:rPr>
          <w:rFonts w:ascii="Times New Roman" w:hAnsi="Times New Roman"/>
          <w:sz w:val="24"/>
          <w:szCs w:val="24"/>
        </w:rPr>
        <w:t xml:space="preserve"> nuevos Servidores de Carrera, en calidad de periodo probatorio por seis meses. </w:t>
      </w:r>
    </w:p>
    <w:p w14:paraId="62C51B4E" w14:textId="77777777" w:rsidR="00383F08" w:rsidRPr="0057282D" w:rsidRDefault="00383F08" w:rsidP="00383F08">
      <w:pPr>
        <w:pStyle w:val="Sinespaciado"/>
        <w:spacing w:line="480" w:lineRule="auto"/>
        <w:ind w:firstLine="567"/>
        <w:jc w:val="both"/>
        <w:rPr>
          <w:rFonts w:ascii="Times New Roman" w:hAnsi="Times New Roman"/>
          <w:sz w:val="24"/>
          <w:szCs w:val="24"/>
        </w:rPr>
      </w:pPr>
    </w:p>
    <w:p w14:paraId="3EB55B33" w14:textId="77777777" w:rsidR="00383F08" w:rsidRPr="0057282D" w:rsidRDefault="00950AAA" w:rsidP="00383F08">
      <w:pPr>
        <w:spacing w:line="480" w:lineRule="auto"/>
        <w:ind w:firstLine="567"/>
        <w:jc w:val="both"/>
        <w:rPr>
          <w:rFonts w:ascii="Times New Roman" w:hAnsi="Times New Roman"/>
          <w:sz w:val="24"/>
          <w:szCs w:val="24"/>
        </w:rPr>
      </w:pPr>
      <w:r w:rsidRPr="0057282D">
        <w:rPr>
          <w:rFonts w:ascii="Times New Roman" w:hAnsi="Times New Roman"/>
          <w:sz w:val="24"/>
          <w:szCs w:val="24"/>
        </w:rPr>
        <w:t>Actualmente la i</w:t>
      </w:r>
      <w:r w:rsidR="00383F08" w:rsidRPr="0057282D">
        <w:rPr>
          <w:rFonts w:ascii="Times New Roman" w:hAnsi="Times New Roman"/>
          <w:sz w:val="24"/>
          <w:szCs w:val="24"/>
        </w:rPr>
        <w:t xml:space="preserve">nstitución se encuentra llevando a cabo un Concurso Externo para los cargos de: </w:t>
      </w:r>
      <w:r w:rsidR="00383F08" w:rsidRPr="0057282D">
        <w:rPr>
          <w:rFonts w:ascii="Times New Roman" w:hAnsi="Times New Roman"/>
          <w:b/>
          <w:sz w:val="24"/>
          <w:szCs w:val="24"/>
        </w:rPr>
        <w:t>Supervisores de Farmacia</w:t>
      </w:r>
      <w:r w:rsidRPr="0057282D">
        <w:rPr>
          <w:rFonts w:ascii="Times New Roman" w:hAnsi="Times New Roman"/>
          <w:sz w:val="24"/>
          <w:szCs w:val="24"/>
        </w:rPr>
        <w:t>,</w:t>
      </w:r>
      <w:r w:rsidR="00383F08" w:rsidRPr="0057282D">
        <w:rPr>
          <w:rFonts w:ascii="Times New Roman" w:hAnsi="Times New Roman"/>
          <w:sz w:val="24"/>
          <w:szCs w:val="24"/>
        </w:rPr>
        <w:t xml:space="preserve"> </w:t>
      </w:r>
      <w:r w:rsidR="00383F08" w:rsidRPr="0057282D">
        <w:rPr>
          <w:rFonts w:ascii="Times New Roman" w:hAnsi="Times New Roman"/>
          <w:b/>
          <w:sz w:val="24"/>
          <w:szCs w:val="24"/>
        </w:rPr>
        <w:t>Farmacéutico (a) Encargado (a) de Farmacia del Pueblo, Auxiliares de Farmacia y Colectores</w:t>
      </w:r>
      <w:r w:rsidR="00383F08" w:rsidRPr="0057282D">
        <w:rPr>
          <w:rFonts w:ascii="Times New Roman" w:hAnsi="Times New Roman"/>
          <w:sz w:val="24"/>
          <w:szCs w:val="24"/>
        </w:rPr>
        <w:t>; a los fines de fortalecer el Registro de Elegibles para estos cargos, a nivel nacional; y con el objetivo de dar cumplimiento con lo establecido en la ley 41-08 sobre función pública y su Reglamento de Reclutamiento y Selección de Personal (no. 251-15).</w:t>
      </w:r>
    </w:p>
    <w:p w14:paraId="4E788CFE" w14:textId="77777777" w:rsidR="00950AAA" w:rsidRDefault="00950AAA" w:rsidP="00383F08">
      <w:pPr>
        <w:spacing w:line="480" w:lineRule="auto"/>
        <w:ind w:firstLine="567"/>
        <w:jc w:val="both"/>
        <w:rPr>
          <w:ins w:id="954" w:author="Yuneyri Maria Contreras Torres" w:date="2019-12-13T09:56:00Z"/>
          <w:rFonts w:ascii="Times New Roman" w:hAnsi="Times New Roman"/>
          <w:sz w:val="24"/>
          <w:szCs w:val="24"/>
        </w:rPr>
      </w:pPr>
    </w:p>
    <w:p w14:paraId="5F8C6D63" w14:textId="77777777" w:rsidR="00B2055C" w:rsidRDefault="00B2055C" w:rsidP="00383F08">
      <w:pPr>
        <w:spacing w:line="480" w:lineRule="auto"/>
        <w:ind w:firstLine="567"/>
        <w:jc w:val="both"/>
        <w:rPr>
          <w:ins w:id="955" w:author="Yuneyri Maria Contreras Torres" w:date="2019-12-13T09:56:00Z"/>
          <w:rFonts w:ascii="Times New Roman" w:hAnsi="Times New Roman"/>
          <w:sz w:val="24"/>
          <w:szCs w:val="24"/>
        </w:rPr>
      </w:pPr>
    </w:p>
    <w:p w14:paraId="294D4908" w14:textId="77777777" w:rsidR="00B2055C" w:rsidRPr="0057282D" w:rsidRDefault="00B2055C" w:rsidP="00383F08">
      <w:pPr>
        <w:spacing w:line="480" w:lineRule="auto"/>
        <w:ind w:firstLine="567"/>
        <w:jc w:val="both"/>
        <w:rPr>
          <w:rFonts w:ascii="Times New Roman" w:hAnsi="Times New Roman"/>
          <w:sz w:val="24"/>
          <w:szCs w:val="24"/>
        </w:rPr>
      </w:pPr>
    </w:p>
    <w:p w14:paraId="01C5C179" w14:textId="77777777" w:rsidR="00950AAA" w:rsidRPr="0057282D" w:rsidRDefault="00950AAA" w:rsidP="00383F08">
      <w:pPr>
        <w:spacing w:line="480" w:lineRule="auto"/>
        <w:ind w:firstLine="567"/>
        <w:jc w:val="both"/>
        <w:rPr>
          <w:ins w:id="956" w:author="Yuneyri Maria Contreras Torres" w:date="2019-12-09T15:03:00Z"/>
          <w:rFonts w:ascii="Times New Roman" w:hAnsi="Times New Roman"/>
          <w:sz w:val="24"/>
          <w:szCs w:val="24"/>
        </w:rPr>
      </w:pPr>
    </w:p>
    <w:p w14:paraId="68F5DD6C" w14:textId="77777777" w:rsidR="00383F08" w:rsidRPr="0057282D" w:rsidRDefault="00383F08" w:rsidP="006A5A26">
      <w:pPr>
        <w:pStyle w:val="Sinespaciado"/>
        <w:spacing w:line="480" w:lineRule="auto"/>
        <w:rPr>
          <w:rFonts w:ascii="Times New Roman" w:hAnsi="Times New Roman"/>
          <w:b/>
          <w:szCs w:val="24"/>
        </w:rPr>
      </w:pPr>
      <w:r w:rsidRPr="0057282D">
        <w:rPr>
          <w:rFonts w:ascii="Times New Roman" w:hAnsi="Times New Roman"/>
          <w:b/>
          <w:szCs w:val="24"/>
        </w:rPr>
        <w:t>EVALUACIÓN DE DESEMPEÑO</w:t>
      </w:r>
    </w:p>
    <w:p w14:paraId="3B3C6C99" w14:textId="77777777" w:rsidR="00383F08" w:rsidRPr="0057282D" w:rsidRDefault="00383F08" w:rsidP="00383F08">
      <w:pPr>
        <w:pStyle w:val="Sinespaciado"/>
        <w:spacing w:line="480" w:lineRule="auto"/>
        <w:jc w:val="center"/>
        <w:rPr>
          <w:rFonts w:ascii="Times New Roman" w:hAnsi="Times New Roman"/>
          <w:b/>
          <w:szCs w:val="24"/>
        </w:rPr>
      </w:pPr>
    </w:p>
    <w:p w14:paraId="181F06CC" w14:textId="77777777" w:rsidR="00383F08" w:rsidRPr="0057282D" w:rsidDel="00B2055C" w:rsidRDefault="00383F08" w:rsidP="00383F08">
      <w:pPr>
        <w:spacing w:line="480" w:lineRule="auto"/>
        <w:ind w:firstLine="567"/>
        <w:jc w:val="both"/>
        <w:rPr>
          <w:del w:id="957" w:author="Yuneyri Maria Contreras Torres" w:date="2019-12-13T09:57:00Z"/>
          <w:rFonts w:ascii="Times New Roman" w:hAnsi="Times New Roman"/>
          <w:sz w:val="24"/>
          <w:szCs w:val="24"/>
        </w:rPr>
      </w:pPr>
      <w:r w:rsidRPr="0057282D">
        <w:rPr>
          <w:rFonts w:ascii="Times New Roman" w:hAnsi="Times New Roman"/>
          <w:sz w:val="24"/>
          <w:szCs w:val="24"/>
        </w:rPr>
        <w:t>Para este año 2019, se ha implementado la herramienta de Acuerdos de Desempeño, a través de la cual el mét</w:t>
      </w:r>
      <w:r w:rsidR="00950AAA" w:rsidRPr="0057282D">
        <w:rPr>
          <w:rFonts w:ascii="Times New Roman" w:hAnsi="Times New Roman"/>
          <w:sz w:val="24"/>
          <w:szCs w:val="24"/>
        </w:rPr>
        <w:t>odo de Evaluación de Desempeño A</w:t>
      </w:r>
      <w:r w:rsidRPr="0057282D">
        <w:rPr>
          <w:rFonts w:ascii="Times New Roman" w:hAnsi="Times New Roman"/>
          <w:sz w:val="24"/>
          <w:szCs w:val="24"/>
        </w:rPr>
        <w:t>nual, pasa a realizarse basado en metas y resultados. A diferencia de años anteriores, que se utilizaba el método de Evaluación del Desempeño por Factores.</w:t>
      </w:r>
    </w:p>
    <w:p w14:paraId="6FA1A1BE" w14:textId="77777777" w:rsidR="006A5A26" w:rsidRPr="0057282D" w:rsidRDefault="006A5A26">
      <w:pPr>
        <w:spacing w:line="480" w:lineRule="auto"/>
        <w:ind w:firstLine="567"/>
        <w:jc w:val="both"/>
        <w:rPr>
          <w:rFonts w:ascii="Times New Roman" w:hAnsi="Times New Roman"/>
          <w:sz w:val="24"/>
          <w:szCs w:val="24"/>
        </w:rPr>
      </w:pPr>
    </w:p>
    <w:p w14:paraId="79547215" w14:textId="77777777" w:rsidR="00383F08" w:rsidRPr="0057282D" w:rsidRDefault="00383F08" w:rsidP="00383F08">
      <w:pPr>
        <w:spacing w:line="480" w:lineRule="auto"/>
        <w:jc w:val="both"/>
        <w:rPr>
          <w:rFonts w:ascii="Times New Roman" w:hAnsi="Times New Roman"/>
          <w:sz w:val="24"/>
          <w:szCs w:val="24"/>
        </w:rPr>
      </w:pPr>
      <w:r w:rsidRPr="0057282D">
        <w:rPr>
          <w:rFonts w:ascii="Times New Roman" w:hAnsi="Times New Roman"/>
          <w:sz w:val="24"/>
          <w:szCs w:val="24"/>
        </w:rPr>
        <w:tab/>
        <w:t>Esta nueva herramienta se ha implementado, cumpliendo así con el Reglamento de Evaluación del Desempeño (no.525-09), de la ley 41-08 sobre función pública.</w:t>
      </w:r>
    </w:p>
    <w:p w14:paraId="7F330836" w14:textId="77777777" w:rsidR="006A5A26" w:rsidRPr="0057282D" w:rsidRDefault="006A5A26" w:rsidP="00383F08">
      <w:pPr>
        <w:spacing w:line="480" w:lineRule="auto"/>
        <w:jc w:val="both"/>
        <w:rPr>
          <w:rFonts w:ascii="Times New Roman" w:hAnsi="Times New Roman"/>
          <w:sz w:val="24"/>
          <w:szCs w:val="24"/>
        </w:rPr>
      </w:pPr>
    </w:p>
    <w:p w14:paraId="37A995C0" w14:textId="77777777" w:rsidR="00383F08" w:rsidRPr="0057282D" w:rsidRDefault="00383F08" w:rsidP="006A5A26">
      <w:pPr>
        <w:pStyle w:val="Sinespaciado"/>
        <w:spacing w:line="480" w:lineRule="auto"/>
        <w:rPr>
          <w:rFonts w:ascii="Times New Roman" w:hAnsi="Times New Roman"/>
          <w:b/>
          <w:sz w:val="20"/>
          <w:szCs w:val="24"/>
        </w:rPr>
      </w:pPr>
      <w:r w:rsidRPr="0057282D">
        <w:rPr>
          <w:rFonts w:ascii="Times New Roman" w:hAnsi="Times New Roman"/>
          <w:b/>
          <w:sz w:val="24"/>
          <w:szCs w:val="24"/>
        </w:rPr>
        <w:t>CAPACITACIÓN AL PERSONAL 2019</w:t>
      </w:r>
    </w:p>
    <w:p w14:paraId="7FE2C5FB" w14:textId="77777777" w:rsidR="00383F08" w:rsidRPr="0057282D" w:rsidRDefault="00383F08" w:rsidP="00950AAA">
      <w:pPr>
        <w:pStyle w:val="Sinespaciado"/>
        <w:spacing w:line="480" w:lineRule="auto"/>
        <w:ind w:firstLine="708"/>
        <w:jc w:val="both"/>
        <w:rPr>
          <w:rFonts w:ascii="Times New Roman" w:hAnsi="Times New Roman"/>
          <w:sz w:val="24"/>
          <w:szCs w:val="24"/>
        </w:rPr>
      </w:pPr>
      <w:r w:rsidRPr="0057282D">
        <w:rPr>
          <w:rFonts w:ascii="Times New Roman" w:hAnsi="Times New Roman"/>
          <w:sz w:val="24"/>
          <w:szCs w:val="24"/>
        </w:rPr>
        <w:t>Durante el período 2019 fueron programadas 80 capacitaciones, de las cuales se impartieron sesenta y siete (67), para un total d</w:t>
      </w:r>
      <w:r w:rsidR="00950AAA" w:rsidRPr="0057282D">
        <w:rPr>
          <w:rFonts w:ascii="Times New Roman" w:hAnsi="Times New Roman"/>
          <w:sz w:val="24"/>
          <w:szCs w:val="24"/>
        </w:rPr>
        <w:t>e 2,494 empleados capacitados (esto</w:t>
      </w:r>
      <w:r w:rsidRPr="0057282D">
        <w:rPr>
          <w:rFonts w:ascii="Times New Roman" w:hAnsi="Times New Roman"/>
          <w:sz w:val="24"/>
          <w:szCs w:val="24"/>
        </w:rPr>
        <w:t xml:space="preserve"> debido a que hay colaboradores que recibieron más de una capacitación) hasta el mes de octubre. En el mes de noviembre están proyectadas realizarse 15 capacitaciones en diferentes áreas, (maestrías, diplomados, congresos, seminarios, talleres, cursos especializados en el área de farmacias del pueblo, entre otros). Dichas capacitaciones fueron contempladas en el Plan Anual de Capacitación.  </w:t>
      </w:r>
    </w:p>
    <w:p w14:paraId="4E8406B6" w14:textId="77777777" w:rsidR="00950AAA" w:rsidRDefault="00950AAA" w:rsidP="00950AAA">
      <w:pPr>
        <w:pStyle w:val="Sinespaciado"/>
        <w:spacing w:line="480" w:lineRule="auto"/>
        <w:ind w:firstLine="708"/>
        <w:jc w:val="both"/>
        <w:rPr>
          <w:ins w:id="958" w:author="Yuneyri Maria Contreras Torres" w:date="2019-12-13T10:02:00Z"/>
          <w:rFonts w:ascii="Times New Roman" w:hAnsi="Times New Roman"/>
          <w:sz w:val="24"/>
          <w:szCs w:val="24"/>
        </w:rPr>
      </w:pPr>
    </w:p>
    <w:p w14:paraId="28A73738" w14:textId="77777777" w:rsidR="009932D2" w:rsidRPr="0057282D" w:rsidRDefault="009932D2" w:rsidP="00950AAA">
      <w:pPr>
        <w:pStyle w:val="Sinespaciado"/>
        <w:spacing w:line="480" w:lineRule="auto"/>
        <w:ind w:firstLine="708"/>
        <w:jc w:val="both"/>
        <w:rPr>
          <w:rFonts w:ascii="Times New Roman" w:hAnsi="Times New Roman"/>
          <w:sz w:val="24"/>
          <w:szCs w:val="24"/>
        </w:rPr>
      </w:pPr>
    </w:p>
    <w:p w14:paraId="68B49677" w14:textId="0DF5C2DE" w:rsidR="00950AAA" w:rsidRDefault="00950AAA" w:rsidP="00950AAA">
      <w:pPr>
        <w:pStyle w:val="Sinespaciado"/>
        <w:spacing w:line="480" w:lineRule="auto"/>
        <w:ind w:firstLine="708"/>
        <w:jc w:val="both"/>
        <w:rPr>
          <w:rFonts w:ascii="Times New Roman" w:hAnsi="Times New Roman"/>
          <w:sz w:val="24"/>
          <w:szCs w:val="24"/>
        </w:rPr>
      </w:pPr>
    </w:p>
    <w:p w14:paraId="284170B4" w14:textId="77777777" w:rsidR="008F0303" w:rsidRPr="0057282D" w:rsidRDefault="008F0303" w:rsidP="00950AAA">
      <w:pPr>
        <w:pStyle w:val="Sinespaciado"/>
        <w:spacing w:line="480" w:lineRule="auto"/>
        <w:ind w:firstLine="708"/>
        <w:jc w:val="both"/>
        <w:rPr>
          <w:rFonts w:ascii="Times New Roman" w:hAnsi="Times New Roman"/>
          <w:sz w:val="24"/>
          <w:szCs w:val="24"/>
        </w:rPr>
      </w:pPr>
    </w:p>
    <w:p w14:paraId="72FD40D9" w14:textId="77777777" w:rsidR="00383F08" w:rsidRPr="00B2055C" w:rsidRDefault="00383F08" w:rsidP="00383F08">
      <w:pPr>
        <w:pStyle w:val="Sinespaciado"/>
        <w:spacing w:line="480" w:lineRule="auto"/>
        <w:jc w:val="center"/>
        <w:rPr>
          <w:rFonts w:ascii="Times New Roman" w:hAnsi="Times New Roman"/>
          <w:b/>
          <w:sz w:val="18"/>
          <w:szCs w:val="18"/>
          <w:lang w:val="es-DO"/>
          <w:rPrChange w:id="959" w:author="Yuneyri Maria Contreras Torres" w:date="2019-12-13T09:57:00Z">
            <w:rPr>
              <w:rFonts w:ascii="Times New Roman" w:hAnsi="Times New Roman"/>
              <w:b/>
              <w:sz w:val="28"/>
              <w:szCs w:val="28"/>
              <w:lang w:val="es-DO"/>
            </w:rPr>
          </w:rPrChange>
        </w:rPr>
      </w:pPr>
      <w:r w:rsidRPr="00B2055C">
        <w:rPr>
          <w:rFonts w:ascii="Times New Roman" w:hAnsi="Times New Roman"/>
          <w:b/>
          <w:sz w:val="18"/>
          <w:szCs w:val="18"/>
          <w:lang w:val="es-DO"/>
          <w:rPrChange w:id="960" w:author="Yuneyri Maria Contreras Torres" w:date="2019-12-13T09:57:00Z">
            <w:rPr>
              <w:rFonts w:ascii="Times New Roman" w:hAnsi="Times New Roman"/>
              <w:b/>
              <w:sz w:val="28"/>
              <w:szCs w:val="28"/>
              <w:lang w:val="es-DO"/>
            </w:rPr>
          </w:rPrChange>
        </w:rPr>
        <w:lastRenderedPageBreak/>
        <w:t>Cuadro comparativo Capacitaciones 2019 Vs 2018</w:t>
      </w:r>
    </w:p>
    <w:p w14:paraId="78ADBB11" w14:textId="77777777" w:rsidR="00383F08" w:rsidRPr="00B2055C" w:rsidRDefault="00383F08" w:rsidP="00383F08">
      <w:pPr>
        <w:pStyle w:val="Sinespaciado"/>
        <w:jc w:val="both"/>
        <w:rPr>
          <w:rFonts w:ascii="Times New Roman" w:hAnsi="Times New Roman"/>
          <w:b/>
          <w:sz w:val="18"/>
          <w:szCs w:val="18"/>
          <w:lang w:val="es-DO"/>
          <w:rPrChange w:id="961" w:author="Yuneyri Maria Contreras Torres" w:date="2019-12-13T09:57:00Z">
            <w:rPr>
              <w:rFonts w:ascii="Times New Roman" w:hAnsi="Times New Roman"/>
              <w:b/>
              <w:sz w:val="28"/>
              <w:szCs w:val="28"/>
              <w:lang w:val="es-DO"/>
            </w:rPr>
          </w:rPrChange>
        </w:rPr>
      </w:pPr>
    </w:p>
    <w:tbl>
      <w:tblPr>
        <w:tblW w:w="6521" w:type="dxa"/>
        <w:tblInd w:w="1124" w:type="dxa"/>
        <w:tblCellMar>
          <w:left w:w="70" w:type="dxa"/>
          <w:right w:w="70" w:type="dxa"/>
        </w:tblCellMar>
        <w:tblLook w:val="04A0" w:firstRow="1" w:lastRow="0" w:firstColumn="1" w:lastColumn="0" w:noHBand="0" w:noVBand="1"/>
        <w:tblPrChange w:id="962" w:author="Yuneyri Maria Contreras Torres" w:date="2019-12-13T09:57:00Z">
          <w:tblPr>
            <w:tblW w:w="8237" w:type="dxa"/>
            <w:tblInd w:w="55" w:type="dxa"/>
            <w:tblCellMar>
              <w:left w:w="70" w:type="dxa"/>
              <w:right w:w="70" w:type="dxa"/>
            </w:tblCellMar>
            <w:tblLook w:val="04A0" w:firstRow="1" w:lastRow="0" w:firstColumn="1" w:lastColumn="0" w:noHBand="0" w:noVBand="1"/>
          </w:tblPr>
        </w:tblPrChange>
      </w:tblPr>
      <w:tblGrid>
        <w:gridCol w:w="2835"/>
        <w:gridCol w:w="1843"/>
        <w:gridCol w:w="1843"/>
        <w:tblGridChange w:id="963">
          <w:tblGrid>
            <w:gridCol w:w="3760"/>
            <w:gridCol w:w="2351"/>
            <w:gridCol w:w="2126"/>
          </w:tblGrid>
        </w:tblGridChange>
      </w:tblGrid>
      <w:tr w:rsidR="00383F08" w:rsidRPr="00B2055C" w14:paraId="1167F045" w14:textId="77777777" w:rsidTr="00B2055C">
        <w:trPr>
          <w:trHeight w:val="606"/>
          <w:trPrChange w:id="964" w:author="Yuneyri Maria Contreras Torres" w:date="2019-12-13T09:57:00Z">
            <w:trPr>
              <w:trHeight w:val="606"/>
            </w:trPr>
          </w:trPrChange>
        </w:trPr>
        <w:tc>
          <w:tcPr>
            <w:tcW w:w="2835" w:type="dxa"/>
            <w:tcBorders>
              <w:top w:val="single" w:sz="8" w:space="0" w:color="auto"/>
              <w:left w:val="single" w:sz="8" w:space="0" w:color="auto"/>
              <w:bottom w:val="single" w:sz="8" w:space="0" w:color="auto"/>
              <w:right w:val="nil"/>
            </w:tcBorders>
            <w:shd w:val="clear" w:color="000000" w:fill="9BC2E6"/>
            <w:vAlign w:val="center"/>
            <w:hideMark/>
            <w:tcPrChange w:id="965" w:author="Yuneyri Maria Contreras Torres" w:date="2019-12-13T09:57:00Z">
              <w:tcPr>
                <w:tcW w:w="3760" w:type="dxa"/>
                <w:tcBorders>
                  <w:top w:val="single" w:sz="8" w:space="0" w:color="auto"/>
                  <w:left w:val="single" w:sz="8" w:space="0" w:color="auto"/>
                  <w:bottom w:val="single" w:sz="8" w:space="0" w:color="auto"/>
                  <w:right w:val="nil"/>
                </w:tcBorders>
                <w:shd w:val="clear" w:color="000000" w:fill="9BC2E6"/>
                <w:vAlign w:val="center"/>
                <w:hideMark/>
              </w:tcPr>
            </w:tcPrChange>
          </w:tcPr>
          <w:p w14:paraId="3BEE6D4B"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966" w:author="Yuneyri Maria Contreras Torres" w:date="2019-12-13T09:57:00Z">
                  <w:rPr>
                    <w:rFonts w:ascii="Times New Roman" w:eastAsia="Times New Roman" w:hAnsi="Times New Roman"/>
                    <w:b/>
                    <w:bCs/>
                    <w:sz w:val="20"/>
                    <w:szCs w:val="20"/>
                    <w:lang w:eastAsia="es-DO"/>
                  </w:rPr>
                </w:rPrChange>
              </w:rPr>
            </w:pPr>
            <w:r w:rsidRPr="00B2055C">
              <w:rPr>
                <w:rFonts w:ascii="Times New Roman" w:eastAsia="Times New Roman" w:hAnsi="Times New Roman"/>
                <w:b/>
                <w:bCs/>
                <w:sz w:val="18"/>
                <w:szCs w:val="18"/>
                <w:lang w:eastAsia="es-DO"/>
                <w:rPrChange w:id="967" w:author="Yuneyri Maria Contreras Torres" w:date="2019-12-13T09:57:00Z">
                  <w:rPr>
                    <w:rFonts w:ascii="Times New Roman" w:eastAsia="Times New Roman" w:hAnsi="Times New Roman"/>
                    <w:b/>
                    <w:bCs/>
                    <w:sz w:val="20"/>
                    <w:szCs w:val="20"/>
                    <w:lang w:eastAsia="es-DO"/>
                  </w:rPr>
                </w:rPrChange>
              </w:rPr>
              <w:t>CONCEPTO</w:t>
            </w:r>
          </w:p>
        </w:tc>
        <w:tc>
          <w:tcPr>
            <w:tcW w:w="1843" w:type="dxa"/>
            <w:tcBorders>
              <w:top w:val="single" w:sz="8" w:space="0" w:color="auto"/>
              <w:left w:val="single" w:sz="8" w:space="0" w:color="auto"/>
              <w:bottom w:val="single" w:sz="8" w:space="0" w:color="auto"/>
              <w:right w:val="single" w:sz="8" w:space="0" w:color="auto"/>
            </w:tcBorders>
            <w:shd w:val="clear" w:color="000000" w:fill="9BC2E6"/>
            <w:vAlign w:val="center"/>
            <w:hideMark/>
            <w:tcPrChange w:id="968" w:author="Yuneyri Maria Contreras Torres" w:date="2019-12-13T09:57:00Z">
              <w:tcPr>
                <w:tcW w:w="2351" w:type="dxa"/>
                <w:tcBorders>
                  <w:top w:val="single" w:sz="8" w:space="0" w:color="auto"/>
                  <w:left w:val="single" w:sz="8" w:space="0" w:color="auto"/>
                  <w:bottom w:val="single" w:sz="8" w:space="0" w:color="auto"/>
                  <w:right w:val="single" w:sz="8" w:space="0" w:color="auto"/>
                </w:tcBorders>
                <w:shd w:val="clear" w:color="000000" w:fill="9BC2E6"/>
                <w:vAlign w:val="center"/>
                <w:hideMark/>
              </w:tcPr>
            </w:tcPrChange>
          </w:tcPr>
          <w:p w14:paraId="44E3A24C"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969" w:author="Yuneyri Maria Contreras Torres" w:date="2019-12-13T09:57:00Z">
                  <w:rPr>
                    <w:rFonts w:ascii="Times New Roman" w:eastAsia="Times New Roman" w:hAnsi="Times New Roman"/>
                    <w:b/>
                    <w:bCs/>
                    <w:sz w:val="20"/>
                    <w:szCs w:val="20"/>
                    <w:lang w:eastAsia="es-DO"/>
                  </w:rPr>
                </w:rPrChange>
              </w:rPr>
            </w:pPr>
            <w:r w:rsidRPr="00B2055C">
              <w:rPr>
                <w:rFonts w:ascii="Times New Roman" w:eastAsia="Times New Roman" w:hAnsi="Times New Roman"/>
                <w:b/>
                <w:bCs/>
                <w:sz w:val="18"/>
                <w:szCs w:val="18"/>
                <w:lang w:eastAsia="es-DO"/>
                <w:rPrChange w:id="970" w:author="Yuneyri Maria Contreras Torres" w:date="2019-12-13T09:57:00Z">
                  <w:rPr>
                    <w:rFonts w:ascii="Times New Roman" w:eastAsia="Times New Roman" w:hAnsi="Times New Roman"/>
                    <w:b/>
                    <w:bCs/>
                    <w:sz w:val="20"/>
                    <w:szCs w:val="20"/>
                    <w:lang w:eastAsia="es-DO"/>
                  </w:rPr>
                </w:rPrChange>
              </w:rPr>
              <w:t>2019</w:t>
            </w:r>
          </w:p>
        </w:tc>
        <w:tc>
          <w:tcPr>
            <w:tcW w:w="1843" w:type="dxa"/>
            <w:tcBorders>
              <w:top w:val="single" w:sz="8" w:space="0" w:color="auto"/>
              <w:left w:val="nil"/>
              <w:bottom w:val="single" w:sz="8" w:space="0" w:color="auto"/>
              <w:right w:val="single" w:sz="8" w:space="0" w:color="auto"/>
            </w:tcBorders>
            <w:shd w:val="clear" w:color="000000" w:fill="9BC2E6"/>
            <w:vAlign w:val="center"/>
            <w:hideMark/>
            <w:tcPrChange w:id="971" w:author="Yuneyri Maria Contreras Torres" w:date="2019-12-13T09:57:00Z">
              <w:tcPr>
                <w:tcW w:w="2126" w:type="dxa"/>
                <w:tcBorders>
                  <w:top w:val="single" w:sz="8" w:space="0" w:color="auto"/>
                  <w:left w:val="nil"/>
                  <w:bottom w:val="single" w:sz="8" w:space="0" w:color="auto"/>
                  <w:right w:val="single" w:sz="8" w:space="0" w:color="auto"/>
                </w:tcBorders>
                <w:shd w:val="clear" w:color="000000" w:fill="9BC2E6"/>
                <w:vAlign w:val="center"/>
                <w:hideMark/>
              </w:tcPr>
            </w:tcPrChange>
          </w:tcPr>
          <w:p w14:paraId="6BD62575"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972" w:author="Yuneyri Maria Contreras Torres" w:date="2019-12-13T09:57:00Z">
                  <w:rPr>
                    <w:rFonts w:ascii="Times New Roman" w:eastAsia="Times New Roman" w:hAnsi="Times New Roman"/>
                    <w:b/>
                    <w:bCs/>
                    <w:sz w:val="20"/>
                    <w:szCs w:val="20"/>
                    <w:lang w:eastAsia="es-DO"/>
                  </w:rPr>
                </w:rPrChange>
              </w:rPr>
            </w:pPr>
            <w:r w:rsidRPr="00B2055C">
              <w:rPr>
                <w:rFonts w:ascii="Times New Roman" w:eastAsia="Times New Roman" w:hAnsi="Times New Roman"/>
                <w:b/>
                <w:bCs/>
                <w:sz w:val="18"/>
                <w:szCs w:val="18"/>
                <w:lang w:eastAsia="es-DO"/>
                <w:rPrChange w:id="973" w:author="Yuneyri Maria Contreras Torres" w:date="2019-12-13T09:57:00Z">
                  <w:rPr>
                    <w:rFonts w:ascii="Times New Roman" w:eastAsia="Times New Roman" w:hAnsi="Times New Roman"/>
                    <w:b/>
                    <w:bCs/>
                    <w:sz w:val="20"/>
                    <w:szCs w:val="20"/>
                    <w:lang w:eastAsia="es-DO"/>
                  </w:rPr>
                </w:rPrChange>
              </w:rPr>
              <w:t>2018</w:t>
            </w:r>
          </w:p>
        </w:tc>
      </w:tr>
      <w:tr w:rsidR="00383F08" w:rsidRPr="00B2055C" w14:paraId="74F14E2C" w14:textId="77777777" w:rsidTr="00B2055C">
        <w:trPr>
          <w:trHeight w:val="600"/>
          <w:trPrChange w:id="974" w:author="Yuneyri Maria Contreras Torres" w:date="2019-12-13T09:57:00Z">
            <w:trPr>
              <w:trHeight w:val="600"/>
            </w:trPr>
          </w:trPrChange>
        </w:trPr>
        <w:tc>
          <w:tcPr>
            <w:tcW w:w="2835" w:type="dxa"/>
            <w:tcBorders>
              <w:top w:val="nil"/>
              <w:left w:val="single" w:sz="4" w:space="0" w:color="auto"/>
              <w:bottom w:val="single" w:sz="4" w:space="0" w:color="auto"/>
              <w:right w:val="single" w:sz="4" w:space="0" w:color="auto"/>
            </w:tcBorders>
            <w:shd w:val="clear" w:color="000000" w:fill="FFFFFF"/>
            <w:vAlign w:val="center"/>
            <w:hideMark/>
            <w:tcPrChange w:id="975" w:author="Yuneyri Maria Contreras Torres" w:date="2019-12-13T09:57:00Z">
              <w:tcPr>
                <w:tcW w:w="3760" w:type="dxa"/>
                <w:tcBorders>
                  <w:top w:val="nil"/>
                  <w:left w:val="single" w:sz="4" w:space="0" w:color="auto"/>
                  <w:bottom w:val="single" w:sz="4" w:space="0" w:color="auto"/>
                  <w:right w:val="single" w:sz="4" w:space="0" w:color="auto"/>
                </w:tcBorders>
                <w:shd w:val="clear" w:color="000000" w:fill="FFFFFF"/>
                <w:vAlign w:val="center"/>
                <w:hideMark/>
              </w:tcPr>
            </w:tcPrChange>
          </w:tcPr>
          <w:p w14:paraId="5B7936CB" w14:textId="77777777" w:rsidR="00383F08" w:rsidRPr="00B2055C" w:rsidRDefault="00383F08" w:rsidP="00C10323">
            <w:pPr>
              <w:spacing w:after="0" w:line="240" w:lineRule="auto"/>
              <w:jc w:val="center"/>
              <w:rPr>
                <w:rFonts w:ascii="Times New Roman" w:eastAsia="Times New Roman" w:hAnsi="Times New Roman"/>
                <w:bCs/>
                <w:sz w:val="18"/>
                <w:szCs w:val="18"/>
                <w:lang w:eastAsia="es-DO"/>
                <w:rPrChange w:id="976" w:author="Yuneyri Maria Contreras Torres" w:date="2019-12-13T09:57:00Z">
                  <w:rPr>
                    <w:rFonts w:ascii="Times New Roman" w:eastAsia="Times New Roman" w:hAnsi="Times New Roman"/>
                    <w:b/>
                    <w:bCs/>
                    <w:color w:val="1F497D"/>
                    <w:sz w:val="24"/>
                    <w:szCs w:val="24"/>
                    <w:lang w:eastAsia="es-DO"/>
                  </w:rPr>
                </w:rPrChange>
              </w:rPr>
            </w:pPr>
            <w:r w:rsidRPr="00B2055C">
              <w:rPr>
                <w:rFonts w:ascii="Times New Roman" w:eastAsia="Times New Roman" w:hAnsi="Times New Roman"/>
                <w:bCs/>
                <w:sz w:val="18"/>
                <w:szCs w:val="18"/>
                <w:lang w:eastAsia="es-DO"/>
                <w:rPrChange w:id="977" w:author="Yuneyri Maria Contreras Torres" w:date="2019-12-13T09:57:00Z">
                  <w:rPr>
                    <w:rFonts w:ascii="Times New Roman" w:eastAsia="Times New Roman" w:hAnsi="Times New Roman"/>
                    <w:b/>
                    <w:bCs/>
                    <w:color w:val="1F497D"/>
                    <w:sz w:val="24"/>
                    <w:szCs w:val="24"/>
                    <w:lang w:eastAsia="es-DO"/>
                  </w:rPr>
                </w:rPrChange>
              </w:rPr>
              <w:t>Personal Impactado con Procesos Formativos</w:t>
            </w:r>
          </w:p>
        </w:tc>
        <w:tc>
          <w:tcPr>
            <w:tcW w:w="1843" w:type="dxa"/>
            <w:tcBorders>
              <w:top w:val="nil"/>
              <w:left w:val="nil"/>
              <w:bottom w:val="single" w:sz="4" w:space="0" w:color="auto"/>
              <w:right w:val="single" w:sz="4" w:space="0" w:color="auto"/>
            </w:tcBorders>
            <w:shd w:val="clear" w:color="000000" w:fill="FFFFFF"/>
            <w:noWrap/>
            <w:vAlign w:val="center"/>
            <w:hideMark/>
            <w:tcPrChange w:id="978" w:author="Yuneyri Maria Contreras Torres" w:date="2019-12-13T09:57:00Z">
              <w:tcPr>
                <w:tcW w:w="2351" w:type="dxa"/>
                <w:tcBorders>
                  <w:top w:val="nil"/>
                  <w:left w:val="nil"/>
                  <w:bottom w:val="single" w:sz="4" w:space="0" w:color="auto"/>
                  <w:right w:val="single" w:sz="4" w:space="0" w:color="auto"/>
                </w:tcBorders>
                <w:shd w:val="clear" w:color="000000" w:fill="FFFFFF"/>
                <w:noWrap/>
                <w:vAlign w:val="center"/>
                <w:hideMark/>
              </w:tcPr>
            </w:tcPrChange>
          </w:tcPr>
          <w:p w14:paraId="5437FEA2"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979"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980" w:author="Yuneyri Maria Contreras Torres" w:date="2019-12-13T09:57:00Z">
                  <w:rPr>
                    <w:rFonts w:ascii="Times New Roman" w:eastAsia="Times New Roman" w:hAnsi="Times New Roman"/>
                    <w:sz w:val="20"/>
                    <w:szCs w:val="20"/>
                    <w:lang w:eastAsia="es-DO"/>
                  </w:rPr>
                </w:rPrChange>
              </w:rPr>
              <w:t>2494</w:t>
            </w:r>
          </w:p>
        </w:tc>
        <w:tc>
          <w:tcPr>
            <w:tcW w:w="1843" w:type="dxa"/>
            <w:tcBorders>
              <w:top w:val="nil"/>
              <w:left w:val="nil"/>
              <w:bottom w:val="single" w:sz="4" w:space="0" w:color="auto"/>
              <w:right w:val="single" w:sz="4" w:space="0" w:color="auto"/>
            </w:tcBorders>
            <w:shd w:val="clear" w:color="000000" w:fill="FFFFFF"/>
            <w:noWrap/>
            <w:vAlign w:val="center"/>
            <w:hideMark/>
            <w:tcPrChange w:id="981" w:author="Yuneyri Maria Contreras Torres" w:date="2019-12-13T09:57:00Z">
              <w:tcPr>
                <w:tcW w:w="2126" w:type="dxa"/>
                <w:tcBorders>
                  <w:top w:val="nil"/>
                  <w:left w:val="nil"/>
                  <w:bottom w:val="single" w:sz="4" w:space="0" w:color="auto"/>
                  <w:right w:val="single" w:sz="4" w:space="0" w:color="auto"/>
                </w:tcBorders>
                <w:shd w:val="clear" w:color="000000" w:fill="FFFFFF"/>
                <w:noWrap/>
                <w:vAlign w:val="center"/>
                <w:hideMark/>
              </w:tcPr>
            </w:tcPrChange>
          </w:tcPr>
          <w:p w14:paraId="0330747B"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982"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983" w:author="Yuneyri Maria Contreras Torres" w:date="2019-12-13T09:57:00Z">
                  <w:rPr>
                    <w:rFonts w:ascii="Times New Roman" w:eastAsia="Times New Roman" w:hAnsi="Times New Roman"/>
                    <w:sz w:val="20"/>
                    <w:szCs w:val="20"/>
                    <w:lang w:eastAsia="es-DO"/>
                  </w:rPr>
                </w:rPrChange>
              </w:rPr>
              <w:t>2323</w:t>
            </w:r>
          </w:p>
        </w:tc>
      </w:tr>
      <w:tr w:rsidR="00383F08" w:rsidRPr="00B2055C" w14:paraId="61D41616" w14:textId="77777777" w:rsidTr="00B2055C">
        <w:trPr>
          <w:trHeight w:val="600"/>
          <w:trPrChange w:id="984" w:author="Yuneyri Maria Contreras Torres" w:date="2019-12-13T09:57:00Z">
            <w:trPr>
              <w:trHeight w:val="600"/>
            </w:trPr>
          </w:trPrChange>
        </w:trPr>
        <w:tc>
          <w:tcPr>
            <w:tcW w:w="2835" w:type="dxa"/>
            <w:tcBorders>
              <w:top w:val="nil"/>
              <w:left w:val="single" w:sz="4" w:space="0" w:color="auto"/>
              <w:bottom w:val="single" w:sz="4" w:space="0" w:color="auto"/>
              <w:right w:val="single" w:sz="4" w:space="0" w:color="auto"/>
            </w:tcBorders>
            <w:shd w:val="clear" w:color="000000" w:fill="FFFFFF"/>
            <w:vAlign w:val="center"/>
            <w:hideMark/>
            <w:tcPrChange w:id="985" w:author="Yuneyri Maria Contreras Torres" w:date="2019-12-13T09:57:00Z">
              <w:tcPr>
                <w:tcW w:w="3760" w:type="dxa"/>
                <w:tcBorders>
                  <w:top w:val="nil"/>
                  <w:left w:val="single" w:sz="4" w:space="0" w:color="auto"/>
                  <w:bottom w:val="single" w:sz="4" w:space="0" w:color="auto"/>
                  <w:right w:val="single" w:sz="4" w:space="0" w:color="auto"/>
                </w:tcBorders>
                <w:shd w:val="clear" w:color="000000" w:fill="FFFFFF"/>
                <w:vAlign w:val="center"/>
                <w:hideMark/>
              </w:tcPr>
            </w:tcPrChange>
          </w:tcPr>
          <w:p w14:paraId="6850F6BB" w14:textId="77777777" w:rsidR="00383F08" w:rsidRPr="00B2055C" w:rsidRDefault="00383F08" w:rsidP="00C10323">
            <w:pPr>
              <w:spacing w:after="0" w:line="240" w:lineRule="auto"/>
              <w:jc w:val="center"/>
              <w:rPr>
                <w:rFonts w:ascii="Times New Roman" w:eastAsia="Times New Roman" w:hAnsi="Times New Roman"/>
                <w:bCs/>
                <w:sz w:val="18"/>
                <w:szCs w:val="18"/>
                <w:lang w:eastAsia="es-DO"/>
                <w:rPrChange w:id="986" w:author="Yuneyri Maria Contreras Torres" w:date="2019-12-13T09:57:00Z">
                  <w:rPr>
                    <w:rFonts w:ascii="Times New Roman" w:eastAsia="Times New Roman" w:hAnsi="Times New Roman"/>
                    <w:b/>
                    <w:bCs/>
                    <w:color w:val="1F497D"/>
                    <w:sz w:val="24"/>
                    <w:szCs w:val="24"/>
                    <w:lang w:eastAsia="es-DO"/>
                  </w:rPr>
                </w:rPrChange>
              </w:rPr>
            </w:pPr>
            <w:r w:rsidRPr="00B2055C">
              <w:rPr>
                <w:rFonts w:ascii="Times New Roman" w:eastAsia="Times New Roman" w:hAnsi="Times New Roman"/>
                <w:bCs/>
                <w:sz w:val="18"/>
                <w:szCs w:val="18"/>
                <w:lang w:eastAsia="es-DO"/>
                <w:rPrChange w:id="987" w:author="Yuneyri Maria Contreras Torres" w:date="2019-12-13T09:57:00Z">
                  <w:rPr>
                    <w:rFonts w:ascii="Times New Roman" w:eastAsia="Times New Roman" w:hAnsi="Times New Roman"/>
                    <w:b/>
                    <w:bCs/>
                    <w:color w:val="1F497D"/>
                    <w:sz w:val="24"/>
                    <w:szCs w:val="24"/>
                    <w:lang w:eastAsia="es-DO"/>
                  </w:rPr>
                </w:rPrChange>
              </w:rPr>
              <w:t>Capacitaciones Con Costos</w:t>
            </w:r>
          </w:p>
        </w:tc>
        <w:tc>
          <w:tcPr>
            <w:tcW w:w="1843" w:type="dxa"/>
            <w:tcBorders>
              <w:top w:val="nil"/>
              <w:left w:val="nil"/>
              <w:bottom w:val="single" w:sz="4" w:space="0" w:color="auto"/>
              <w:right w:val="single" w:sz="4" w:space="0" w:color="auto"/>
            </w:tcBorders>
            <w:shd w:val="clear" w:color="000000" w:fill="FFFFFF"/>
            <w:noWrap/>
            <w:vAlign w:val="center"/>
            <w:hideMark/>
            <w:tcPrChange w:id="988" w:author="Yuneyri Maria Contreras Torres" w:date="2019-12-13T09:57:00Z">
              <w:tcPr>
                <w:tcW w:w="2351" w:type="dxa"/>
                <w:tcBorders>
                  <w:top w:val="nil"/>
                  <w:left w:val="nil"/>
                  <w:bottom w:val="single" w:sz="4" w:space="0" w:color="auto"/>
                  <w:right w:val="single" w:sz="4" w:space="0" w:color="auto"/>
                </w:tcBorders>
                <w:shd w:val="clear" w:color="000000" w:fill="FFFFFF"/>
                <w:noWrap/>
                <w:vAlign w:val="center"/>
                <w:hideMark/>
              </w:tcPr>
            </w:tcPrChange>
          </w:tcPr>
          <w:p w14:paraId="05164160"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989"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990" w:author="Yuneyri Maria Contreras Torres" w:date="2019-12-13T09:57:00Z">
                  <w:rPr>
                    <w:rFonts w:ascii="Times New Roman" w:eastAsia="Times New Roman" w:hAnsi="Times New Roman"/>
                    <w:sz w:val="20"/>
                    <w:szCs w:val="20"/>
                    <w:lang w:eastAsia="es-DO"/>
                  </w:rPr>
                </w:rPrChange>
              </w:rPr>
              <w:t>47</w:t>
            </w:r>
          </w:p>
        </w:tc>
        <w:tc>
          <w:tcPr>
            <w:tcW w:w="1843" w:type="dxa"/>
            <w:tcBorders>
              <w:top w:val="nil"/>
              <w:left w:val="nil"/>
              <w:bottom w:val="single" w:sz="4" w:space="0" w:color="auto"/>
              <w:right w:val="single" w:sz="4" w:space="0" w:color="auto"/>
            </w:tcBorders>
            <w:shd w:val="clear" w:color="000000" w:fill="FFFFFF"/>
            <w:noWrap/>
            <w:vAlign w:val="center"/>
            <w:hideMark/>
            <w:tcPrChange w:id="991" w:author="Yuneyri Maria Contreras Torres" w:date="2019-12-13T09:57:00Z">
              <w:tcPr>
                <w:tcW w:w="2126" w:type="dxa"/>
                <w:tcBorders>
                  <w:top w:val="nil"/>
                  <w:left w:val="nil"/>
                  <w:bottom w:val="single" w:sz="4" w:space="0" w:color="auto"/>
                  <w:right w:val="single" w:sz="4" w:space="0" w:color="auto"/>
                </w:tcBorders>
                <w:shd w:val="clear" w:color="000000" w:fill="FFFFFF"/>
                <w:noWrap/>
                <w:vAlign w:val="center"/>
                <w:hideMark/>
              </w:tcPr>
            </w:tcPrChange>
          </w:tcPr>
          <w:p w14:paraId="41D6A065"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992"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993" w:author="Yuneyri Maria Contreras Torres" w:date="2019-12-13T09:57:00Z">
                  <w:rPr>
                    <w:rFonts w:ascii="Times New Roman" w:eastAsia="Times New Roman" w:hAnsi="Times New Roman"/>
                    <w:sz w:val="20"/>
                    <w:szCs w:val="20"/>
                    <w:lang w:eastAsia="es-DO"/>
                  </w:rPr>
                </w:rPrChange>
              </w:rPr>
              <w:t>57</w:t>
            </w:r>
          </w:p>
        </w:tc>
      </w:tr>
      <w:tr w:rsidR="00383F08" w:rsidRPr="00B2055C" w14:paraId="30F1F7FF" w14:textId="77777777" w:rsidTr="00B2055C">
        <w:trPr>
          <w:trHeight w:val="600"/>
          <w:trPrChange w:id="994" w:author="Yuneyri Maria Contreras Torres" w:date="2019-12-13T09:57:00Z">
            <w:trPr>
              <w:trHeight w:val="600"/>
            </w:trPr>
          </w:trPrChange>
        </w:trPr>
        <w:tc>
          <w:tcPr>
            <w:tcW w:w="2835" w:type="dxa"/>
            <w:tcBorders>
              <w:top w:val="nil"/>
              <w:left w:val="single" w:sz="4" w:space="0" w:color="auto"/>
              <w:bottom w:val="single" w:sz="4" w:space="0" w:color="auto"/>
              <w:right w:val="single" w:sz="4" w:space="0" w:color="auto"/>
            </w:tcBorders>
            <w:shd w:val="clear" w:color="000000" w:fill="FFFFFF"/>
            <w:vAlign w:val="center"/>
            <w:hideMark/>
            <w:tcPrChange w:id="995" w:author="Yuneyri Maria Contreras Torres" w:date="2019-12-13T09:57:00Z">
              <w:tcPr>
                <w:tcW w:w="3760" w:type="dxa"/>
                <w:tcBorders>
                  <w:top w:val="nil"/>
                  <w:left w:val="single" w:sz="4" w:space="0" w:color="auto"/>
                  <w:bottom w:val="single" w:sz="4" w:space="0" w:color="auto"/>
                  <w:right w:val="single" w:sz="4" w:space="0" w:color="auto"/>
                </w:tcBorders>
                <w:shd w:val="clear" w:color="000000" w:fill="FFFFFF"/>
                <w:vAlign w:val="center"/>
                <w:hideMark/>
              </w:tcPr>
            </w:tcPrChange>
          </w:tcPr>
          <w:p w14:paraId="20602A34" w14:textId="77777777" w:rsidR="00383F08" w:rsidRPr="00B2055C" w:rsidRDefault="00383F08" w:rsidP="00C10323">
            <w:pPr>
              <w:spacing w:after="0" w:line="240" w:lineRule="auto"/>
              <w:jc w:val="center"/>
              <w:rPr>
                <w:rFonts w:ascii="Times New Roman" w:eastAsia="Times New Roman" w:hAnsi="Times New Roman"/>
                <w:bCs/>
                <w:sz w:val="18"/>
                <w:szCs w:val="18"/>
                <w:lang w:eastAsia="es-DO"/>
                <w:rPrChange w:id="996" w:author="Yuneyri Maria Contreras Torres" w:date="2019-12-13T09:57:00Z">
                  <w:rPr>
                    <w:rFonts w:ascii="Times New Roman" w:eastAsia="Times New Roman" w:hAnsi="Times New Roman"/>
                    <w:b/>
                    <w:bCs/>
                    <w:color w:val="1F497D"/>
                    <w:sz w:val="24"/>
                    <w:szCs w:val="24"/>
                    <w:lang w:eastAsia="es-DO"/>
                  </w:rPr>
                </w:rPrChange>
              </w:rPr>
            </w:pPr>
            <w:r w:rsidRPr="00B2055C">
              <w:rPr>
                <w:rFonts w:ascii="Times New Roman" w:eastAsia="Times New Roman" w:hAnsi="Times New Roman"/>
                <w:bCs/>
                <w:sz w:val="18"/>
                <w:szCs w:val="18"/>
                <w:lang w:eastAsia="es-DO"/>
                <w:rPrChange w:id="997" w:author="Yuneyri Maria Contreras Torres" w:date="2019-12-13T09:57:00Z">
                  <w:rPr>
                    <w:rFonts w:ascii="Times New Roman" w:eastAsia="Times New Roman" w:hAnsi="Times New Roman"/>
                    <w:b/>
                    <w:bCs/>
                    <w:color w:val="1F497D"/>
                    <w:sz w:val="24"/>
                    <w:szCs w:val="24"/>
                    <w:lang w:eastAsia="es-DO"/>
                  </w:rPr>
                </w:rPrChange>
              </w:rPr>
              <w:t xml:space="preserve"> Capacitaciones </w:t>
            </w:r>
            <w:r w:rsidRPr="00B2055C">
              <w:rPr>
                <w:rFonts w:ascii="Times New Roman" w:eastAsia="Times New Roman" w:hAnsi="Times New Roman"/>
                <w:b/>
                <w:bCs/>
                <w:sz w:val="18"/>
                <w:szCs w:val="18"/>
                <w:lang w:eastAsia="es-DO"/>
                <w:rPrChange w:id="998" w:author="Yuneyri Maria Contreras Torres" w:date="2019-12-13T09:57:00Z">
                  <w:rPr>
                    <w:rFonts w:ascii="Times New Roman" w:eastAsia="Times New Roman" w:hAnsi="Times New Roman"/>
                    <w:b/>
                    <w:bCs/>
                    <w:color w:val="1F497D"/>
                    <w:sz w:val="24"/>
                    <w:szCs w:val="24"/>
                    <w:lang w:eastAsia="es-DO"/>
                  </w:rPr>
                </w:rPrChange>
              </w:rPr>
              <w:t>Sin</w:t>
            </w:r>
            <w:r w:rsidRPr="00B2055C">
              <w:rPr>
                <w:rFonts w:ascii="Times New Roman" w:eastAsia="Times New Roman" w:hAnsi="Times New Roman"/>
                <w:bCs/>
                <w:sz w:val="18"/>
                <w:szCs w:val="18"/>
                <w:lang w:eastAsia="es-DO"/>
                <w:rPrChange w:id="999" w:author="Yuneyri Maria Contreras Torres" w:date="2019-12-13T09:57:00Z">
                  <w:rPr>
                    <w:rFonts w:ascii="Times New Roman" w:eastAsia="Times New Roman" w:hAnsi="Times New Roman"/>
                    <w:b/>
                    <w:bCs/>
                    <w:color w:val="1F497D"/>
                    <w:sz w:val="24"/>
                    <w:szCs w:val="24"/>
                    <w:lang w:eastAsia="es-DO"/>
                  </w:rPr>
                </w:rPrChange>
              </w:rPr>
              <w:t xml:space="preserve"> Costos</w:t>
            </w:r>
          </w:p>
        </w:tc>
        <w:tc>
          <w:tcPr>
            <w:tcW w:w="1843" w:type="dxa"/>
            <w:tcBorders>
              <w:top w:val="nil"/>
              <w:left w:val="nil"/>
              <w:bottom w:val="single" w:sz="4" w:space="0" w:color="auto"/>
              <w:right w:val="single" w:sz="4" w:space="0" w:color="auto"/>
            </w:tcBorders>
            <w:shd w:val="clear" w:color="000000" w:fill="FFFFFF"/>
            <w:noWrap/>
            <w:vAlign w:val="center"/>
            <w:hideMark/>
            <w:tcPrChange w:id="1000" w:author="Yuneyri Maria Contreras Torres" w:date="2019-12-13T09:57:00Z">
              <w:tcPr>
                <w:tcW w:w="2351" w:type="dxa"/>
                <w:tcBorders>
                  <w:top w:val="nil"/>
                  <w:left w:val="nil"/>
                  <w:bottom w:val="single" w:sz="4" w:space="0" w:color="auto"/>
                  <w:right w:val="single" w:sz="4" w:space="0" w:color="auto"/>
                </w:tcBorders>
                <w:shd w:val="clear" w:color="000000" w:fill="FFFFFF"/>
                <w:noWrap/>
                <w:vAlign w:val="center"/>
                <w:hideMark/>
              </w:tcPr>
            </w:tcPrChange>
          </w:tcPr>
          <w:p w14:paraId="243FC90F"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1001"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1002" w:author="Yuneyri Maria Contreras Torres" w:date="2019-12-13T09:57:00Z">
                  <w:rPr>
                    <w:rFonts w:ascii="Times New Roman" w:eastAsia="Times New Roman" w:hAnsi="Times New Roman"/>
                    <w:sz w:val="20"/>
                    <w:szCs w:val="20"/>
                    <w:lang w:eastAsia="es-DO"/>
                  </w:rPr>
                </w:rPrChange>
              </w:rPr>
              <w:t>20</w:t>
            </w:r>
          </w:p>
        </w:tc>
        <w:tc>
          <w:tcPr>
            <w:tcW w:w="1843" w:type="dxa"/>
            <w:tcBorders>
              <w:top w:val="nil"/>
              <w:left w:val="nil"/>
              <w:bottom w:val="single" w:sz="4" w:space="0" w:color="auto"/>
              <w:right w:val="single" w:sz="4" w:space="0" w:color="auto"/>
            </w:tcBorders>
            <w:shd w:val="clear" w:color="000000" w:fill="FFFFFF"/>
            <w:noWrap/>
            <w:vAlign w:val="center"/>
            <w:hideMark/>
            <w:tcPrChange w:id="1003" w:author="Yuneyri Maria Contreras Torres" w:date="2019-12-13T09:57:00Z">
              <w:tcPr>
                <w:tcW w:w="2126" w:type="dxa"/>
                <w:tcBorders>
                  <w:top w:val="nil"/>
                  <w:left w:val="nil"/>
                  <w:bottom w:val="single" w:sz="4" w:space="0" w:color="auto"/>
                  <w:right w:val="single" w:sz="4" w:space="0" w:color="auto"/>
                </w:tcBorders>
                <w:shd w:val="clear" w:color="000000" w:fill="FFFFFF"/>
                <w:noWrap/>
                <w:vAlign w:val="center"/>
                <w:hideMark/>
              </w:tcPr>
            </w:tcPrChange>
          </w:tcPr>
          <w:p w14:paraId="3E1118D2" w14:textId="77777777" w:rsidR="00383F08" w:rsidRPr="00B2055C" w:rsidRDefault="00383F08" w:rsidP="00C10323">
            <w:pPr>
              <w:spacing w:after="0" w:line="240" w:lineRule="auto"/>
              <w:jc w:val="center"/>
              <w:rPr>
                <w:rFonts w:ascii="Times New Roman" w:eastAsia="Times New Roman" w:hAnsi="Times New Roman"/>
                <w:sz w:val="18"/>
                <w:szCs w:val="18"/>
                <w:lang w:eastAsia="es-DO"/>
                <w:rPrChange w:id="1004" w:author="Yuneyri Maria Contreras Torres" w:date="2019-12-13T09:57:00Z">
                  <w:rPr>
                    <w:rFonts w:ascii="Times New Roman" w:eastAsia="Times New Roman" w:hAnsi="Times New Roman"/>
                    <w:sz w:val="20"/>
                    <w:szCs w:val="20"/>
                    <w:lang w:eastAsia="es-DO"/>
                  </w:rPr>
                </w:rPrChange>
              </w:rPr>
            </w:pPr>
            <w:r w:rsidRPr="00B2055C">
              <w:rPr>
                <w:rFonts w:ascii="Times New Roman" w:eastAsia="Times New Roman" w:hAnsi="Times New Roman"/>
                <w:sz w:val="18"/>
                <w:szCs w:val="18"/>
                <w:lang w:eastAsia="es-DO"/>
                <w:rPrChange w:id="1005" w:author="Yuneyri Maria Contreras Torres" w:date="2019-12-13T09:57:00Z">
                  <w:rPr>
                    <w:rFonts w:ascii="Times New Roman" w:eastAsia="Times New Roman" w:hAnsi="Times New Roman"/>
                    <w:sz w:val="20"/>
                    <w:szCs w:val="20"/>
                    <w:lang w:eastAsia="es-DO"/>
                  </w:rPr>
                </w:rPrChange>
              </w:rPr>
              <w:t>8</w:t>
            </w:r>
          </w:p>
        </w:tc>
      </w:tr>
      <w:tr w:rsidR="00383F08" w:rsidRPr="00B2055C" w14:paraId="20964358" w14:textId="77777777" w:rsidTr="00B2055C">
        <w:trPr>
          <w:trHeight w:val="600"/>
          <w:trPrChange w:id="1006" w:author="Yuneyri Maria Contreras Torres" w:date="2019-12-13T09:57:00Z">
            <w:trPr>
              <w:trHeight w:val="600"/>
            </w:trPr>
          </w:trPrChange>
        </w:trPr>
        <w:tc>
          <w:tcPr>
            <w:tcW w:w="2835" w:type="dxa"/>
            <w:tcBorders>
              <w:top w:val="nil"/>
              <w:left w:val="single" w:sz="4" w:space="0" w:color="auto"/>
              <w:bottom w:val="single" w:sz="4" w:space="0" w:color="auto"/>
              <w:right w:val="single" w:sz="4" w:space="0" w:color="auto"/>
            </w:tcBorders>
            <w:shd w:val="clear" w:color="000000" w:fill="FFFFFF"/>
            <w:vAlign w:val="center"/>
            <w:hideMark/>
            <w:tcPrChange w:id="1007" w:author="Yuneyri Maria Contreras Torres" w:date="2019-12-13T09:57:00Z">
              <w:tcPr>
                <w:tcW w:w="3760" w:type="dxa"/>
                <w:tcBorders>
                  <w:top w:val="nil"/>
                  <w:left w:val="single" w:sz="4" w:space="0" w:color="auto"/>
                  <w:bottom w:val="single" w:sz="4" w:space="0" w:color="auto"/>
                  <w:right w:val="single" w:sz="4" w:space="0" w:color="auto"/>
                </w:tcBorders>
                <w:shd w:val="clear" w:color="000000" w:fill="FFFFFF"/>
                <w:vAlign w:val="center"/>
                <w:hideMark/>
              </w:tcPr>
            </w:tcPrChange>
          </w:tcPr>
          <w:p w14:paraId="4DC3C4F5" w14:textId="77777777" w:rsidR="00383F08" w:rsidRPr="00B2055C" w:rsidRDefault="00383F08" w:rsidP="00C10323">
            <w:pPr>
              <w:spacing w:after="0" w:line="240" w:lineRule="auto"/>
              <w:jc w:val="center"/>
              <w:rPr>
                <w:rFonts w:ascii="Times New Roman" w:eastAsia="Times New Roman" w:hAnsi="Times New Roman"/>
                <w:b/>
                <w:bCs/>
                <w:sz w:val="18"/>
                <w:szCs w:val="18"/>
                <w:lang w:eastAsia="es-DO"/>
                <w:rPrChange w:id="1008" w:author="Yuneyri Maria Contreras Torres" w:date="2019-12-13T09:57:00Z">
                  <w:rPr>
                    <w:rFonts w:ascii="Times New Roman" w:eastAsia="Times New Roman" w:hAnsi="Times New Roman"/>
                    <w:b/>
                    <w:bCs/>
                    <w:color w:val="1F497D"/>
                    <w:sz w:val="24"/>
                    <w:szCs w:val="24"/>
                    <w:lang w:eastAsia="es-DO"/>
                  </w:rPr>
                </w:rPrChange>
              </w:rPr>
            </w:pPr>
            <w:r w:rsidRPr="00B2055C">
              <w:rPr>
                <w:rFonts w:ascii="Times New Roman" w:eastAsia="Times New Roman" w:hAnsi="Times New Roman"/>
                <w:b/>
                <w:bCs/>
                <w:sz w:val="18"/>
                <w:szCs w:val="18"/>
                <w:lang w:eastAsia="es-DO"/>
                <w:rPrChange w:id="1009" w:author="Yuneyri Maria Contreras Torres" w:date="2019-12-13T09:57:00Z">
                  <w:rPr>
                    <w:rFonts w:ascii="Times New Roman" w:eastAsia="Times New Roman" w:hAnsi="Times New Roman"/>
                    <w:b/>
                    <w:bCs/>
                    <w:color w:val="1F497D"/>
                    <w:sz w:val="24"/>
                    <w:szCs w:val="24"/>
                    <w:lang w:eastAsia="es-DO"/>
                  </w:rPr>
                </w:rPrChange>
              </w:rPr>
              <w:t>Total capacitaciones impartidas</w:t>
            </w:r>
          </w:p>
        </w:tc>
        <w:tc>
          <w:tcPr>
            <w:tcW w:w="1843" w:type="dxa"/>
            <w:tcBorders>
              <w:top w:val="nil"/>
              <w:left w:val="nil"/>
              <w:bottom w:val="single" w:sz="4" w:space="0" w:color="auto"/>
              <w:right w:val="single" w:sz="4" w:space="0" w:color="auto"/>
            </w:tcBorders>
            <w:shd w:val="clear" w:color="000000" w:fill="FFFFFF"/>
            <w:noWrap/>
            <w:vAlign w:val="center"/>
            <w:hideMark/>
            <w:tcPrChange w:id="1010" w:author="Yuneyri Maria Contreras Torres" w:date="2019-12-13T09:57:00Z">
              <w:tcPr>
                <w:tcW w:w="2351" w:type="dxa"/>
                <w:tcBorders>
                  <w:top w:val="nil"/>
                  <w:left w:val="nil"/>
                  <w:bottom w:val="single" w:sz="4" w:space="0" w:color="auto"/>
                  <w:right w:val="single" w:sz="4" w:space="0" w:color="auto"/>
                </w:tcBorders>
                <w:shd w:val="clear" w:color="000000" w:fill="FFFFFF"/>
                <w:noWrap/>
                <w:vAlign w:val="center"/>
                <w:hideMark/>
              </w:tcPr>
            </w:tcPrChange>
          </w:tcPr>
          <w:p w14:paraId="6A67C43E" w14:textId="77777777" w:rsidR="00383F08" w:rsidRPr="00B2055C" w:rsidRDefault="00383F08" w:rsidP="00C10323">
            <w:pPr>
              <w:spacing w:after="0" w:line="240" w:lineRule="auto"/>
              <w:jc w:val="center"/>
              <w:rPr>
                <w:rFonts w:ascii="Times New Roman" w:eastAsia="Times New Roman" w:hAnsi="Times New Roman"/>
                <w:b/>
                <w:sz w:val="18"/>
                <w:szCs w:val="18"/>
                <w:lang w:eastAsia="es-DO"/>
                <w:rPrChange w:id="1011" w:author="Yuneyri Maria Contreras Torres" w:date="2019-12-13T09:57:00Z">
                  <w:rPr>
                    <w:rFonts w:ascii="Times New Roman" w:eastAsia="Times New Roman" w:hAnsi="Times New Roman"/>
                    <w:b/>
                    <w:sz w:val="20"/>
                    <w:szCs w:val="20"/>
                    <w:lang w:eastAsia="es-DO"/>
                  </w:rPr>
                </w:rPrChange>
              </w:rPr>
            </w:pPr>
            <w:r w:rsidRPr="00B2055C">
              <w:rPr>
                <w:rFonts w:ascii="Times New Roman" w:eastAsia="Times New Roman" w:hAnsi="Times New Roman"/>
                <w:b/>
                <w:sz w:val="18"/>
                <w:szCs w:val="18"/>
                <w:lang w:eastAsia="es-DO"/>
                <w:rPrChange w:id="1012" w:author="Yuneyri Maria Contreras Torres" w:date="2019-12-13T09:57:00Z">
                  <w:rPr>
                    <w:rFonts w:ascii="Times New Roman" w:eastAsia="Times New Roman" w:hAnsi="Times New Roman"/>
                    <w:b/>
                    <w:sz w:val="20"/>
                    <w:szCs w:val="20"/>
                    <w:lang w:eastAsia="es-DO"/>
                  </w:rPr>
                </w:rPrChange>
              </w:rPr>
              <w:t>67</w:t>
            </w:r>
          </w:p>
        </w:tc>
        <w:tc>
          <w:tcPr>
            <w:tcW w:w="1843" w:type="dxa"/>
            <w:tcBorders>
              <w:top w:val="nil"/>
              <w:left w:val="nil"/>
              <w:bottom w:val="single" w:sz="4" w:space="0" w:color="auto"/>
              <w:right w:val="single" w:sz="4" w:space="0" w:color="auto"/>
            </w:tcBorders>
            <w:shd w:val="clear" w:color="000000" w:fill="FFFFFF"/>
            <w:noWrap/>
            <w:vAlign w:val="center"/>
            <w:hideMark/>
            <w:tcPrChange w:id="1013" w:author="Yuneyri Maria Contreras Torres" w:date="2019-12-13T09:57:00Z">
              <w:tcPr>
                <w:tcW w:w="2126" w:type="dxa"/>
                <w:tcBorders>
                  <w:top w:val="nil"/>
                  <w:left w:val="nil"/>
                  <w:bottom w:val="single" w:sz="4" w:space="0" w:color="auto"/>
                  <w:right w:val="single" w:sz="4" w:space="0" w:color="auto"/>
                </w:tcBorders>
                <w:shd w:val="clear" w:color="000000" w:fill="FFFFFF"/>
                <w:noWrap/>
                <w:vAlign w:val="center"/>
                <w:hideMark/>
              </w:tcPr>
            </w:tcPrChange>
          </w:tcPr>
          <w:p w14:paraId="29E0652D" w14:textId="77777777" w:rsidR="00383F08" w:rsidRPr="00B2055C" w:rsidRDefault="00383F08" w:rsidP="00C10323">
            <w:pPr>
              <w:spacing w:after="0" w:line="240" w:lineRule="auto"/>
              <w:jc w:val="center"/>
              <w:rPr>
                <w:rFonts w:ascii="Times New Roman" w:eastAsia="Times New Roman" w:hAnsi="Times New Roman"/>
                <w:b/>
                <w:sz w:val="18"/>
                <w:szCs w:val="18"/>
                <w:lang w:eastAsia="es-DO"/>
                <w:rPrChange w:id="1014" w:author="Yuneyri Maria Contreras Torres" w:date="2019-12-13T09:57:00Z">
                  <w:rPr>
                    <w:rFonts w:ascii="Times New Roman" w:eastAsia="Times New Roman" w:hAnsi="Times New Roman"/>
                    <w:b/>
                    <w:sz w:val="20"/>
                    <w:szCs w:val="20"/>
                    <w:lang w:eastAsia="es-DO"/>
                  </w:rPr>
                </w:rPrChange>
              </w:rPr>
            </w:pPr>
            <w:r w:rsidRPr="00B2055C">
              <w:rPr>
                <w:rFonts w:ascii="Times New Roman" w:eastAsia="Times New Roman" w:hAnsi="Times New Roman"/>
                <w:b/>
                <w:sz w:val="18"/>
                <w:szCs w:val="18"/>
                <w:lang w:eastAsia="es-DO"/>
                <w:rPrChange w:id="1015" w:author="Yuneyri Maria Contreras Torres" w:date="2019-12-13T09:57:00Z">
                  <w:rPr>
                    <w:rFonts w:ascii="Times New Roman" w:eastAsia="Times New Roman" w:hAnsi="Times New Roman"/>
                    <w:b/>
                    <w:sz w:val="20"/>
                    <w:szCs w:val="20"/>
                    <w:lang w:eastAsia="es-DO"/>
                  </w:rPr>
                </w:rPrChange>
              </w:rPr>
              <w:t>65</w:t>
            </w:r>
          </w:p>
        </w:tc>
      </w:tr>
    </w:tbl>
    <w:p w14:paraId="3FA25232" w14:textId="77777777" w:rsidR="00383F08" w:rsidRPr="0057282D" w:rsidRDefault="00383F08" w:rsidP="00383F08">
      <w:pPr>
        <w:pStyle w:val="Sinespaciado"/>
        <w:rPr>
          <w:rFonts w:ascii="Times New Roman" w:hAnsi="Times New Roman"/>
          <w:b/>
          <w:sz w:val="28"/>
          <w:szCs w:val="28"/>
          <w:lang w:val="es-DO"/>
        </w:rPr>
      </w:pPr>
    </w:p>
    <w:p w14:paraId="51383017" w14:textId="77777777" w:rsidR="00383F08" w:rsidRPr="0057282D" w:rsidRDefault="00383F08" w:rsidP="00383F08">
      <w:pPr>
        <w:pStyle w:val="Sinespaciado"/>
        <w:jc w:val="center"/>
        <w:rPr>
          <w:rFonts w:ascii="Times New Roman" w:hAnsi="Times New Roman"/>
          <w:b/>
          <w:sz w:val="28"/>
          <w:szCs w:val="28"/>
          <w:lang w:val="es-DO"/>
        </w:rPr>
      </w:pPr>
    </w:p>
    <w:p w14:paraId="7399B9B8" w14:textId="77777777" w:rsidR="00383F08" w:rsidRPr="0057282D" w:rsidRDefault="00383F08" w:rsidP="00383F08">
      <w:pPr>
        <w:pStyle w:val="Sinespaciado"/>
        <w:jc w:val="center"/>
        <w:rPr>
          <w:rFonts w:ascii="Times New Roman" w:hAnsi="Times New Roman"/>
          <w:b/>
          <w:sz w:val="28"/>
          <w:szCs w:val="28"/>
          <w:lang w:val="es-DO"/>
        </w:rPr>
      </w:pPr>
    </w:p>
    <w:p w14:paraId="6B76C01A" w14:textId="77777777" w:rsidR="00383F08" w:rsidRPr="0057282D" w:rsidRDefault="00383F08" w:rsidP="006A5A26">
      <w:pPr>
        <w:pStyle w:val="Sinespaciado"/>
        <w:rPr>
          <w:rFonts w:ascii="Times New Roman" w:hAnsi="Times New Roman"/>
          <w:b/>
          <w:sz w:val="28"/>
          <w:szCs w:val="28"/>
        </w:rPr>
      </w:pPr>
      <w:r w:rsidRPr="0057282D">
        <w:rPr>
          <w:rFonts w:ascii="Times New Roman" w:hAnsi="Times New Roman"/>
          <w:b/>
          <w:sz w:val="28"/>
          <w:szCs w:val="28"/>
          <w:lang w:val="es-DO"/>
        </w:rPr>
        <w:t>Mantenimiento y Fortalecimiento de Beneficios a Colaboradores</w:t>
      </w:r>
    </w:p>
    <w:p w14:paraId="45B493D1" w14:textId="77777777" w:rsidR="00383F08" w:rsidRPr="0057282D" w:rsidRDefault="00383F08" w:rsidP="00383F08">
      <w:pPr>
        <w:pStyle w:val="Sinespaciado"/>
        <w:spacing w:line="360" w:lineRule="auto"/>
        <w:jc w:val="both"/>
        <w:rPr>
          <w:rFonts w:ascii="Times New Roman" w:hAnsi="Times New Roman"/>
          <w:sz w:val="24"/>
          <w:szCs w:val="24"/>
        </w:rPr>
      </w:pPr>
    </w:p>
    <w:p w14:paraId="3B9781D5" w14:textId="77777777" w:rsidR="00383F08" w:rsidRPr="0057282D" w:rsidRDefault="00383F08" w:rsidP="00950AAA">
      <w:pPr>
        <w:spacing w:line="480" w:lineRule="auto"/>
        <w:ind w:firstLine="708"/>
        <w:jc w:val="both"/>
        <w:rPr>
          <w:rFonts w:ascii="Times New Roman" w:eastAsia="Times New Roman" w:hAnsi="Times New Roman"/>
          <w:sz w:val="24"/>
          <w:szCs w:val="24"/>
          <w:lang w:val="es-ES" w:eastAsia="es-ES"/>
        </w:rPr>
      </w:pPr>
      <w:r w:rsidRPr="0057282D">
        <w:rPr>
          <w:rFonts w:ascii="Times New Roman" w:eastAsia="Times New Roman" w:hAnsi="Times New Roman"/>
          <w:sz w:val="24"/>
          <w:szCs w:val="24"/>
          <w:lang w:val="es-ES" w:eastAsia="es-ES"/>
        </w:rPr>
        <w:t>En Promese/Cal, estamos permanentemente comprometidos con el bienestar de nuestros colaboradores, nos esforzamos por brindarle un paquete de beneficios que mejoren su calidad de vida tanto en lo laboral como en lo personal, sin tener esto que afectarle su salario bás</w:t>
      </w:r>
      <w:r w:rsidR="00950AAA" w:rsidRPr="0057282D">
        <w:rPr>
          <w:rFonts w:ascii="Times New Roman" w:eastAsia="Times New Roman" w:hAnsi="Times New Roman"/>
          <w:sz w:val="24"/>
          <w:szCs w:val="24"/>
          <w:lang w:val="es-ES" w:eastAsia="es-ES"/>
        </w:rPr>
        <w:t>ico. Incentivo anual; e</w:t>
      </w:r>
      <w:r w:rsidRPr="0057282D">
        <w:rPr>
          <w:rFonts w:ascii="Times New Roman" w:eastAsia="Times New Roman" w:hAnsi="Times New Roman"/>
          <w:sz w:val="24"/>
          <w:szCs w:val="24"/>
          <w:lang w:val="es-ES" w:eastAsia="es-ES"/>
        </w:rPr>
        <w:t>n el mes de diciembre los empleados reciben el incentivo equivalente a un salario extra: el Bono o salario 14, como incentivo del cumplimiento de las metas y objetivos institucionales.</w:t>
      </w:r>
    </w:p>
    <w:p w14:paraId="3E5C981A" w14:textId="77777777" w:rsidR="00383F08" w:rsidRPr="0057282D" w:rsidRDefault="00383F08" w:rsidP="00383F08">
      <w:pPr>
        <w:numPr>
          <w:ilvl w:val="0"/>
          <w:numId w:val="6"/>
        </w:numPr>
        <w:spacing w:line="480" w:lineRule="auto"/>
        <w:ind w:left="426" w:hanging="284"/>
        <w:contextualSpacing/>
        <w:jc w:val="both"/>
        <w:rPr>
          <w:rFonts w:ascii="Times New Roman" w:hAnsi="Times New Roman"/>
          <w:b/>
          <w:sz w:val="24"/>
          <w:szCs w:val="24"/>
        </w:rPr>
      </w:pPr>
      <w:r w:rsidRPr="0057282D">
        <w:rPr>
          <w:rFonts w:ascii="Times New Roman" w:hAnsi="Times New Roman"/>
          <w:b/>
          <w:sz w:val="24"/>
          <w:szCs w:val="24"/>
        </w:rPr>
        <w:t xml:space="preserve">Afiliación al Seguro Fúnebre </w:t>
      </w:r>
      <w:r w:rsidRPr="0057282D">
        <w:rPr>
          <w:rFonts w:ascii="Times New Roman" w:hAnsi="Times New Roman"/>
          <w:sz w:val="24"/>
          <w:szCs w:val="24"/>
        </w:rPr>
        <w:t xml:space="preserve">gratuito a través </w:t>
      </w:r>
      <w:r w:rsidR="00950AAA" w:rsidRPr="0057282D">
        <w:rPr>
          <w:rFonts w:ascii="Times New Roman" w:hAnsi="Times New Roman"/>
          <w:sz w:val="24"/>
          <w:szCs w:val="24"/>
        </w:rPr>
        <w:t>de acuerdo i</w:t>
      </w:r>
      <w:r w:rsidRPr="0057282D">
        <w:rPr>
          <w:rFonts w:ascii="Times New Roman" w:hAnsi="Times New Roman"/>
          <w:sz w:val="24"/>
          <w:szCs w:val="24"/>
        </w:rPr>
        <w:t>nterinstitucional con el Instituto Nacional de Auxilios y Viviendas (INAVI), para beneficio de los empleados y cuatro de los  miembros de su núcleo familiar</w:t>
      </w:r>
      <w:r w:rsidRPr="0057282D">
        <w:rPr>
          <w:rFonts w:ascii="Times New Roman" w:hAnsi="Times New Roman"/>
          <w:b/>
          <w:sz w:val="24"/>
          <w:szCs w:val="24"/>
        </w:rPr>
        <w:t>.</w:t>
      </w:r>
    </w:p>
    <w:p w14:paraId="0144017B" w14:textId="77777777" w:rsidR="00383F08" w:rsidRDefault="00383F08" w:rsidP="003A01C8">
      <w:pPr>
        <w:numPr>
          <w:ilvl w:val="0"/>
          <w:numId w:val="20"/>
        </w:numPr>
        <w:spacing w:line="480" w:lineRule="auto"/>
        <w:contextualSpacing/>
        <w:jc w:val="both"/>
        <w:rPr>
          <w:rFonts w:ascii="Times New Roman" w:hAnsi="Times New Roman"/>
          <w:sz w:val="24"/>
          <w:szCs w:val="24"/>
        </w:rPr>
      </w:pPr>
      <w:r w:rsidRPr="0057282D">
        <w:rPr>
          <w:rFonts w:ascii="Times New Roman" w:hAnsi="Times New Roman"/>
          <w:b/>
          <w:sz w:val="24"/>
          <w:szCs w:val="24"/>
        </w:rPr>
        <w:t xml:space="preserve">Servicio del Almuerzo: </w:t>
      </w:r>
      <w:r w:rsidRPr="0057282D">
        <w:rPr>
          <w:rFonts w:ascii="Times New Roman" w:hAnsi="Times New Roman"/>
          <w:sz w:val="24"/>
          <w:szCs w:val="24"/>
        </w:rPr>
        <w:t>Es un beneficio</w:t>
      </w:r>
      <w:r w:rsidRPr="0057282D">
        <w:rPr>
          <w:rFonts w:ascii="Times New Roman" w:hAnsi="Times New Roman"/>
          <w:b/>
          <w:sz w:val="24"/>
          <w:szCs w:val="24"/>
        </w:rPr>
        <w:t xml:space="preserve"> </w:t>
      </w:r>
      <w:r w:rsidRPr="0057282D">
        <w:rPr>
          <w:rFonts w:ascii="Times New Roman" w:hAnsi="Times New Roman"/>
          <w:sz w:val="24"/>
          <w:szCs w:val="24"/>
        </w:rPr>
        <w:t>para todos los empleados de la Sede Central y Almacén Regional Norte, 580 empleados son usuarios de este servicio.</w:t>
      </w:r>
    </w:p>
    <w:p w14:paraId="25A8C18D" w14:textId="77777777" w:rsidR="008A441F" w:rsidRDefault="008A441F" w:rsidP="008A441F">
      <w:pPr>
        <w:spacing w:line="480" w:lineRule="auto"/>
        <w:ind w:left="502"/>
        <w:contextualSpacing/>
        <w:jc w:val="both"/>
        <w:rPr>
          <w:rFonts w:ascii="Times New Roman" w:hAnsi="Times New Roman"/>
          <w:b/>
          <w:sz w:val="24"/>
          <w:szCs w:val="24"/>
        </w:rPr>
      </w:pPr>
    </w:p>
    <w:p w14:paraId="56160900" w14:textId="77777777" w:rsidR="008A441F" w:rsidRPr="0057282D" w:rsidRDefault="008A441F" w:rsidP="008A441F">
      <w:pPr>
        <w:spacing w:line="480" w:lineRule="auto"/>
        <w:ind w:left="502"/>
        <w:contextualSpacing/>
        <w:jc w:val="both"/>
        <w:rPr>
          <w:rFonts w:ascii="Times New Roman" w:hAnsi="Times New Roman"/>
          <w:sz w:val="24"/>
          <w:szCs w:val="24"/>
        </w:rPr>
      </w:pPr>
    </w:p>
    <w:p w14:paraId="00B0CFF9" w14:textId="77777777" w:rsidR="00A97B47" w:rsidRPr="0057282D" w:rsidRDefault="00A97B47" w:rsidP="00A97B47">
      <w:pPr>
        <w:spacing w:line="480" w:lineRule="auto"/>
        <w:ind w:left="502"/>
        <w:contextualSpacing/>
        <w:jc w:val="both"/>
        <w:rPr>
          <w:rFonts w:ascii="Times New Roman" w:hAnsi="Times New Roman"/>
          <w:sz w:val="24"/>
          <w:szCs w:val="24"/>
        </w:rPr>
      </w:pPr>
    </w:p>
    <w:p w14:paraId="28F96B9B" w14:textId="77777777" w:rsidR="00383F08" w:rsidRPr="0057282D" w:rsidRDefault="00383F08" w:rsidP="003A01C8">
      <w:pPr>
        <w:numPr>
          <w:ilvl w:val="0"/>
          <w:numId w:val="20"/>
        </w:numPr>
        <w:spacing w:line="480" w:lineRule="auto"/>
        <w:contextualSpacing/>
        <w:jc w:val="both"/>
        <w:rPr>
          <w:rFonts w:ascii="Times New Roman" w:hAnsi="Times New Roman"/>
          <w:sz w:val="24"/>
          <w:szCs w:val="24"/>
        </w:rPr>
      </w:pPr>
      <w:r w:rsidRPr="0057282D">
        <w:rPr>
          <w:rFonts w:ascii="Times New Roman" w:hAnsi="Times New Roman"/>
          <w:b/>
          <w:sz w:val="24"/>
          <w:szCs w:val="24"/>
        </w:rPr>
        <w:t xml:space="preserve">Servicio de Transporte: </w:t>
      </w:r>
      <w:r w:rsidRPr="0057282D">
        <w:rPr>
          <w:rFonts w:ascii="Times New Roman" w:eastAsia="Times New Roman" w:hAnsi="Times New Roman"/>
          <w:sz w:val="24"/>
          <w:szCs w:val="24"/>
          <w:lang w:val="es-ES" w:eastAsia="es-ES"/>
        </w:rPr>
        <w:t>Contamos para el traslado del personal con una flotilla de 6 autobuses en la Sede Central y 1 autobús en el Almacén Región Norte. Este servicio es disfrutado por aproximadamente 325 empleados que se encuentra</w:t>
      </w:r>
      <w:r w:rsidR="000A20B8" w:rsidRPr="0057282D">
        <w:rPr>
          <w:rFonts w:ascii="Times New Roman" w:eastAsia="Times New Roman" w:hAnsi="Times New Roman"/>
          <w:sz w:val="24"/>
          <w:szCs w:val="24"/>
          <w:lang w:val="es-ES" w:eastAsia="es-ES"/>
        </w:rPr>
        <w:t>n</w:t>
      </w:r>
      <w:r w:rsidRPr="0057282D">
        <w:rPr>
          <w:rFonts w:ascii="Times New Roman" w:eastAsia="Times New Roman" w:hAnsi="Times New Roman"/>
          <w:sz w:val="24"/>
          <w:szCs w:val="24"/>
          <w:lang w:val="es-ES" w:eastAsia="es-ES"/>
        </w:rPr>
        <w:t xml:space="preserve"> posicionados entre los grupos ocupacionales I, II y III de la escala salarial y/o manual de cargos.</w:t>
      </w:r>
      <w:r w:rsidR="000A20B8" w:rsidRPr="0057282D">
        <w:rPr>
          <w:rFonts w:ascii="Times New Roman" w:eastAsia="Times New Roman" w:hAnsi="Times New Roman"/>
          <w:sz w:val="24"/>
          <w:szCs w:val="24"/>
          <w:lang w:val="es-ES" w:eastAsia="es-ES"/>
        </w:rPr>
        <w:t xml:space="preserve">  </w:t>
      </w:r>
    </w:p>
    <w:p w14:paraId="03A1DB53" w14:textId="77777777" w:rsidR="00383F08" w:rsidRPr="0057282D" w:rsidRDefault="00383F08" w:rsidP="003A01C8">
      <w:pPr>
        <w:numPr>
          <w:ilvl w:val="0"/>
          <w:numId w:val="20"/>
        </w:numPr>
        <w:spacing w:line="480" w:lineRule="auto"/>
        <w:contextualSpacing/>
        <w:jc w:val="both"/>
        <w:rPr>
          <w:rFonts w:ascii="Times New Roman" w:hAnsi="Times New Roman"/>
          <w:sz w:val="24"/>
          <w:szCs w:val="24"/>
        </w:rPr>
      </w:pPr>
      <w:r w:rsidRPr="0057282D">
        <w:rPr>
          <w:rFonts w:ascii="Times New Roman" w:hAnsi="Times New Roman"/>
          <w:b/>
          <w:sz w:val="24"/>
          <w:szCs w:val="24"/>
        </w:rPr>
        <w:t xml:space="preserve">Salud: </w:t>
      </w:r>
      <w:r w:rsidRPr="0057282D">
        <w:rPr>
          <w:rFonts w:ascii="Times New Roman" w:eastAsia="Times New Roman" w:hAnsi="Times New Roman"/>
          <w:sz w:val="24"/>
          <w:szCs w:val="24"/>
          <w:lang w:val="es-ES" w:eastAsia="es-ES"/>
        </w:rPr>
        <w:t>Conjuntamente con el Despacho de la Primera Dama, realizamos un operativo de Sensibilización de CA de mama, en el mismo se le impa</w:t>
      </w:r>
      <w:r w:rsidR="000A20B8" w:rsidRPr="0057282D">
        <w:rPr>
          <w:rFonts w:ascii="Times New Roman" w:eastAsia="Times New Roman" w:hAnsi="Times New Roman"/>
          <w:sz w:val="24"/>
          <w:szCs w:val="24"/>
          <w:lang w:val="es-ES" w:eastAsia="es-ES"/>
        </w:rPr>
        <w:t xml:space="preserve">rtió una charla de orientación </w:t>
      </w:r>
      <w:r w:rsidRPr="0057282D">
        <w:rPr>
          <w:rFonts w:ascii="Times New Roman" w:eastAsia="Times New Roman" w:hAnsi="Times New Roman"/>
          <w:sz w:val="24"/>
          <w:szCs w:val="24"/>
          <w:lang w:val="es-ES" w:eastAsia="es-ES"/>
        </w:rPr>
        <w:t xml:space="preserve">a nuestro personal de Sede Central y se realizaron 45 mamografías </w:t>
      </w:r>
      <w:r w:rsidR="000A20B8" w:rsidRPr="0057282D">
        <w:rPr>
          <w:rFonts w:ascii="Times New Roman" w:eastAsia="Times New Roman" w:hAnsi="Times New Roman"/>
          <w:sz w:val="24"/>
          <w:szCs w:val="24"/>
          <w:lang w:val="es-ES" w:eastAsia="es-ES"/>
        </w:rPr>
        <w:t>a igual número de colaboradoras</w:t>
      </w:r>
      <w:r w:rsidRPr="0057282D">
        <w:rPr>
          <w:rFonts w:ascii="Times New Roman" w:eastAsia="Times New Roman" w:hAnsi="Times New Roman"/>
          <w:sz w:val="24"/>
          <w:szCs w:val="24"/>
          <w:lang w:val="es-ES" w:eastAsia="es-ES"/>
        </w:rPr>
        <w:t xml:space="preserve"> de nuestra institución, en apoyo a la conmemoración del mes de prevención de CA mama en el mes de octubre.</w:t>
      </w:r>
    </w:p>
    <w:p w14:paraId="7367BF1A" w14:textId="77777777" w:rsidR="00383F08" w:rsidRPr="0057282D" w:rsidRDefault="00383F08" w:rsidP="003A01C8">
      <w:pPr>
        <w:numPr>
          <w:ilvl w:val="0"/>
          <w:numId w:val="20"/>
        </w:numPr>
        <w:spacing w:line="480" w:lineRule="auto"/>
        <w:jc w:val="both"/>
        <w:rPr>
          <w:rFonts w:ascii="Times New Roman" w:hAnsi="Times New Roman"/>
          <w:sz w:val="24"/>
          <w:szCs w:val="24"/>
        </w:rPr>
      </w:pPr>
      <w:r w:rsidRPr="0057282D">
        <w:rPr>
          <w:rFonts w:ascii="Times New Roman" w:hAnsi="Times New Roman"/>
          <w:b/>
          <w:sz w:val="24"/>
          <w:szCs w:val="24"/>
        </w:rPr>
        <w:t>Uniformes:</w:t>
      </w:r>
      <w:r w:rsidRPr="0057282D">
        <w:rPr>
          <w:rFonts w:ascii="Times New Roman" w:hAnsi="Times New Roman"/>
          <w:sz w:val="24"/>
          <w:szCs w:val="24"/>
        </w:rPr>
        <w:t xml:space="preserve"> Se realizó entrega de uniformes a personal de las áreas administrativas.</w:t>
      </w:r>
    </w:p>
    <w:p w14:paraId="6E1B36A0" w14:textId="77777777" w:rsidR="00383F08" w:rsidRPr="0057282D" w:rsidRDefault="00383F08" w:rsidP="003A01C8">
      <w:pPr>
        <w:numPr>
          <w:ilvl w:val="0"/>
          <w:numId w:val="20"/>
        </w:numPr>
        <w:spacing w:line="480" w:lineRule="auto"/>
        <w:contextualSpacing/>
        <w:jc w:val="both"/>
        <w:rPr>
          <w:rFonts w:ascii="Times New Roman" w:hAnsi="Times New Roman"/>
          <w:sz w:val="24"/>
          <w:szCs w:val="24"/>
        </w:rPr>
      </w:pPr>
      <w:r w:rsidRPr="0057282D">
        <w:rPr>
          <w:rFonts w:ascii="Times New Roman" w:hAnsi="Times New Roman"/>
          <w:b/>
          <w:sz w:val="24"/>
          <w:szCs w:val="24"/>
        </w:rPr>
        <w:t>Cooperativa:</w:t>
      </w:r>
      <w:r w:rsidRPr="0057282D">
        <w:rPr>
          <w:rFonts w:ascii="Times New Roman" w:hAnsi="Times New Roman"/>
          <w:sz w:val="24"/>
          <w:szCs w:val="24"/>
        </w:rPr>
        <w:t xml:space="preserve"> Los empleados que deseen asociarse disfrutan de este beneficio para ahorros y préstamos a bajo interés. Promese/Cal interviene como agente de retención.</w:t>
      </w:r>
    </w:p>
    <w:p w14:paraId="250B8932" w14:textId="77777777" w:rsidR="00383F08" w:rsidRPr="0057282D" w:rsidRDefault="00383F08" w:rsidP="003A01C8">
      <w:pPr>
        <w:numPr>
          <w:ilvl w:val="0"/>
          <w:numId w:val="20"/>
        </w:numPr>
        <w:spacing w:line="480" w:lineRule="auto"/>
        <w:contextualSpacing/>
        <w:jc w:val="both"/>
        <w:rPr>
          <w:rFonts w:ascii="Times New Roman" w:hAnsi="Times New Roman"/>
          <w:sz w:val="24"/>
          <w:szCs w:val="24"/>
        </w:rPr>
      </w:pPr>
      <w:r w:rsidRPr="0057282D">
        <w:rPr>
          <w:rFonts w:ascii="Times New Roman" w:eastAsia="Times New Roman" w:hAnsi="Times New Roman"/>
          <w:b/>
          <w:sz w:val="24"/>
          <w:szCs w:val="24"/>
          <w:lang w:val="es-ES" w:eastAsia="es-ES"/>
        </w:rPr>
        <w:t>Medicamentos:</w:t>
      </w:r>
      <w:r w:rsidRPr="0057282D">
        <w:rPr>
          <w:rFonts w:ascii="Times New Roman" w:eastAsia="Times New Roman" w:hAnsi="Times New Roman"/>
          <w:sz w:val="24"/>
          <w:szCs w:val="24"/>
          <w:lang w:val="es-ES" w:eastAsia="es-ES"/>
        </w:rPr>
        <w:t xml:space="preserve"> Facilitamos medicamentos a todos los empleados, a través del Departamento de Bienestar Social, mediante receta médica.</w:t>
      </w:r>
    </w:p>
    <w:p w14:paraId="469AFA63" w14:textId="14C7A9A1" w:rsidR="006A5A26" w:rsidRPr="0057282D" w:rsidRDefault="00383F08" w:rsidP="003A01C8">
      <w:pPr>
        <w:numPr>
          <w:ilvl w:val="0"/>
          <w:numId w:val="20"/>
        </w:numPr>
        <w:spacing w:line="480" w:lineRule="auto"/>
        <w:contextualSpacing/>
        <w:jc w:val="both"/>
        <w:rPr>
          <w:rFonts w:ascii="Times New Roman" w:eastAsia="Times New Roman" w:hAnsi="Times New Roman"/>
          <w:sz w:val="24"/>
          <w:szCs w:val="24"/>
          <w:lang w:val="es-ES" w:eastAsia="es-ES"/>
        </w:rPr>
      </w:pPr>
      <w:r w:rsidRPr="0057282D">
        <w:rPr>
          <w:rFonts w:ascii="Times New Roman" w:eastAsia="Times New Roman" w:hAnsi="Times New Roman"/>
          <w:b/>
          <w:sz w:val="24"/>
          <w:szCs w:val="24"/>
          <w:lang w:eastAsia="es-ES"/>
        </w:rPr>
        <w:t>Seguro Complementario</w:t>
      </w:r>
      <w:r w:rsidRPr="0057282D">
        <w:rPr>
          <w:rFonts w:ascii="Times New Roman" w:eastAsia="Times New Roman" w:hAnsi="Times New Roman"/>
          <w:b/>
          <w:sz w:val="24"/>
          <w:szCs w:val="24"/>
          <w:lang w:val="es-ES" w:eastAsia="es-ES"/>
        </w:rPr>
        <w:t>:</w:t>
      </w:r>
      <w:r w:rsidRPr="0057282D">
        <w:rPr>
          <w:rFonts w:ascii="Times New Roman" w:eastAsia="Times New Roman" w:hAnsi="Times New Roman"/>
          <w:sz w:val="24"/>
          <w:szCs w:val="24"/>
          <w:lang w:val="es-ES" w:eastAsia="es-ES"/>
        </w:rPr>
        <w:t xml:space="preserve"> Se realizó la firma de un contrato entre ARS SENASA y nuestra institución, para aquellos empleados que deseen ampliar su cobertura de salud, podrán optar por adquisición de un plan complementario que más se adecue a su necesidad y posibilidad.</w:t>
      </w:r>
    </w:p>
    <w:p w14:paraId="4AC33298" w14:textId="77777777" w:rsidR="006A5A26" w:rsidRPr="0057282D" w:rsidRDefault="006A5A26">
      <w:pPr>
        <w:spacing w:after="0" w:line="240" w:lineRule="auto"/>
        <w:rPr>
          <w:rFonts w:ascii="Times New Roman" w:eastAsia="Times New Roman" w:hAnsi="Times New Roman"/>
          <w:sz w:val="24"/>
          <w:szCs w:val="24"/>
          <w:lang w:val="es-ES" w:eastAsia="es-ES"/>
        </w:rPr>
      </w:pPr>
      <w:r w:rsidRPr="0057282D">
        <w:rPr>
          <w:rFonts w:ascii="Times New Roman" w:eastAsia="Times New Roman" w:hAnsi="Times New Roman"/>
          <w:sz w:val="24"/>
          <w:szCs w:val="24"/>
          <w:lang w:val="es-ES" w:eastAsia="es-ES"/>
        </w:rPr>
        <w:br w:type="page"/>
      </w:r>
    </w:p>
    <w:p w14:paraId="043BB8EE" w14:textId="77777777" w:rsidR="006A5A26" w:rsidRPr="0057282D" w:rsidRDefault="006A5A26" w:rsidP="002F6D76">
      <w:pPr>
        <w:pStyle w:val="Sinespaciado"/>
        <w:rPr>
          <w:rFonts w:ascii="Times New Roman" w:eastAsia="Calibri" w:hAnsi="Times New Roman"/>
          <w:sz w:val="24"/>
          <w:szCs w:val="24"/>
          <w:lang w:val="es-DO" w:eastAsia="en-US"/>
        </w:rPr>
      </w:pPr>
    </w:p>
    <w:p w14:paraId="65F7D6F1" w14:textId="77777777" w:rsidR="00383F08" w:rsidRPr="0057282D" w:rsidRDefault="00383F08" w:rsidP="002F6D76">
      <w:pPr>
        <w:pStyle w:val="Sinespaciado"/>
        <w:rPr>
          <w:rFonts w:ascii="Times New Roman" w:hAnsi="Times New Roman"/>
          <w:b/>
          <w:sz w:val="28"/>
          <w:szCs w:val="28"/>
          <w:lang w:val="es-DO"/>
        </w:rPr>
      </w:pPr>
      <w:r w:rsidRPr="0057282D">
        <w:rPr>
          <w:rFonts w:ascii="Times New Roman" w:hAnsi="Times New Roman"/>
          <w:b/>
          <w:sz w:val="28"/>
          <w:szCs w:val="28"/>
          <w:lang w:val="es-DO"/>
        </w:rPr>
        <w:t>Seguridad Industrial y Salud Ocupacional</w:t>
      </w:r>
    </w:p>
    <w:p w14:paraId="6FFDB72F" w14:textId="77777777" w:rsidR="00383F08" w:rsidRPr="0057282D" w:rsidRDefault="00383F08" w:rsidP="00383F08">
      <w:pPr>
        <w:pStyle w:val="Sinespaciado"/>
        <w:jc w:val="center"/>
        <w:rPr>
          <w:rFonts w:ascii="Times New Roman" w:hAnsi="Times New Roman"/>
          <w:b/>
          <w:sz w:val="28"/>
          <w:szCs w:val="28"/>
          <w:lang w:val="es-DO"/>
        </w:rPr>
      </w:pPr>
    </w:p>
    <w:p w14:paraId="73698BE5" w14:textId="77777777" w:rsidR="00383F08" w:rsidRPr="0057282D" w:rsidRDefault="00383F08" w:rsidP="00383F08">
      <w:pPr>
        <w:pStyle w:val="Sinespaciado"/>
        <w:jc w:val="center"/>
        <w:rPr>
          <w:rFonts w:ascii="Times New Roman" w:hAnsi="Times New Roman"/>
          <w:b/>
          <w:sz w:val="28"/>
          <w:szCs w:val="28"/>
          <w:lang w:val="es-DO"/>
        </w:rPr>
      </w:pPr>
    </w:p>
    <w:p w14:paraId="3328B9EB" w14:textId="77777777" w:rsidR="00383F08" w:rsidRPr="0057282D" w:rsidRDefault="00383F08" w:rsidP="00383F08">
      <w:pPr>
        <w:pStyle w:val="Prrafodelista"/>
        <w:spacing w:line="480" w:lineRule="auto"/>
        <w:ind w:left="0" w:firstLine="567"/>
        <w:jc w:val="both"/>
        <w:rPr>
          <w:rFonts w:ascii="Times New Roman" w:hAnsi="Times New Roman"/>
          <w:sz w:val="24"/>
          <w:szCs w:val="24"/>
        </w:rPr>
      </w:pPr>
      <w:r w:rsidRPr="0057282D">
        <w:rPr>
          <w:rFonts w:ascii="Times New Roman" w:hAnsi="Times New Roman"/>
          <w:sz w:val="24"/>
          <w:szCs w:val="24"/>
        </w:rPr>
        <w:t xml:space="preserve">Implementamos acciones de mejora en la </w:t>
      </w:r>
      <w:r w:rsidRPr="0057282D">
        <w:rPr>
          <w:rFonts w:ascii="Times New Roman" w:hAnsi="Times New Roman"/>
          <w:b/>
          <w:sz w:val="24"/>
          <w:szCs w:val="24"/>
        </w:rPr>
        <w:t>Seguridad Industrial y Salud Ocupacional</w:t>
      </w:r>
      <w:r w:rsidRPr="0057282D">
        <w:rPr>
          <w:rFonts w:ascii="Times New Roman" w:hAnsi="Times New Roman"/>
          <w:sz w:val="24"/>
          <w:szCs w:val="24"/>
        </w:rPr>
        <w:t>, se diseñó y señalizó la ruta de escape del Almacén del Km 22.</w:t>
      </w:r>
    </w:p>
    <w:p w14:paraId="3C712B3D" w14:textId="77777777" w:rsidR="00383F08" w:rsidRPr="0057282D" w:rsidRDefault="00383F08" w:rsidP="00383F08">
      <w:pPr>
        <w:pStyle w:val="Prrafodelista"/>
        <w:spacing w:line="480" w:lineRule="auto"/>
        <w:ind w:left="0" w:firstLine="567"/>
        <w:jc w:val="both"/>
        <w:rPr>
          <w:rFonts w:ascii="Times New Roman" w:hAnsi="Times New Roman"/>
          <w:sz w:val="24"/>
          <w:szCs w:val="24"/>
        </w:rPr>
      </w:pPr>
    </w:p>
    <w:p w14:paraId="5C9485D8" w14:textId="77777777" w:rsidR="00383F08" w:rsidRPr="0057282D" w:rsidRDefault="00383F08" w:rsidP="00383F08">
      <w:pPr>
        <w:pStyle w:val="Prrafodelista"/>
        <w:spacing w:line="480" w:lineRule="auto"/>
        <w:ind w:left="0" w:firstLine="567"/>
        <w:jc w:val="both"/>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Con la finalidad de darle cumplimiento al plan seguridad industrial, se le otorgaron Equipos de Protección a todo el personal que labora en nuestros almacenes, haciendo entrega de 32 pares botas, 58 cascos protectores, 130 fajas y 88 guantes con puntos PVC.</w:t>
      </w:r>
    </w:p>
    <w:p w14:paraId="48DFA2A2" w14:textId="77777777" w:rsidR="00383F08" w:rsidRPr="0057282D" w:rsidRDefault="00383F08" w:rsidP="00383F08">
      <w:pPr>
        <w:pStyle w:val="Prrafodelista"/>
        <w:spacing w:line="480" w:lineRule="auto"/>
        <w:ind w:left="0" w:firstLine="567"/>
        <w:jc w:val="both"/>
        <w:rPr>
          <w:rFonts w:ascii="Times New Roman" w:eastAsia="Times New Roman" w:hAnsi="Times New Roman"/>
          <w:sz w:val="24"/>
          <w:szCs w:val="24"/>
          <w:lang w:eastAsia="es-DO"/>
        </w:rPr>
      </w:pPr>
    </w:p>
    <w:p w14:paraId="466F01A9" w14:textId="77777777" w:rsidR="00383F08" w:rsidRPr="0057282D" w:rsidRDefault="00383F08" w:rsidP="00383F08">
      <w:pPr>
        <w:pStyle w:val="Prrafodelista"/>
        <w:spacing w:line="480" w:lineRule="auto"/>
        <w:ind w:left="0"/>
        <w:jc w:val="both"/>
        <w:rPr>
          <w:rFonts w:ascii="Times New Roman" w:eastAsia="Times New Roman" w:hAnsi="Times New Roman"/>
          <w:b/>
          <w:sz w:val="24"/>
          <w:szCs w:val="24"/>
          <w:u w:val="single"/>
          <w:lang w:eastAsia="es-DO"/>
        </w:rPr>
      </w:pPr>
      <w:r w:rsidRPr="0057282D">
        <w:rPr>
          <w:rFonts w:ascii="Times New Roman" w:eastAsia="Times New Roman" w:hAnsi="Times New Roman"/>
          <w:b/>
          <w:sz w:val="24"/>
          <w:szCs w:val="24"/>
          <w:lang w:eastAsia="es-DO"/>
        </w:rPr>
        <w:t>Capacitaciones</w:t>
      </w:r>
    </w:p>
    <w:p w14:paraId="2B9F7DF2" w14:textId="77777777" w:rsidR="00383F08" w:rsidRPr="0057282D" w:rsidRDefault="00383F08" w:rsidP="00383F08">
      <w:pPr>
        <w:pStyle w:val="Prrafodelista"/>
        <w:spacing w:line="480" w:lineRule="auto"/>
        <w:ind w:left="0" w:firstLine="567"/>
        <w:jc w:val="both"/>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 xml:space="preserve">Se impartieron las siguientes charlas a través de la unidad de seguridad y salud ocupacional al personal de la institución: </w:t>
      </w:r>
    </w:p>
    <w:p w14:paraId="20AF86AE" w14:textId="77777777" w:rsidR="00383F08" w:rsidRPr="0057282D" w:rsidRDefault="00383F08" w:rsidP="00A97B47">
      <w:pPr>
        <w:pStyle w:val="Prrafodelista"/>
        <w:numPr>
          <w:ilvl w:val="0"/>
          <w:numId w:val="54"/>
        </w:numPr>
        <w:spacing w:line="480" w:lineRule="auto"/>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Hipertensión Arterial.</w:t>
      </w:r>
    </w:p>
    <w:p w14:paraId="08CE8BEB" w14:textId="77777777" w:rsidR="00383F08" w:rsidRPr="0057282D" w:rsidRDefault="00383F08" w:rsidP="00A97B47">
      <w:pPr>
        <w:pStyle w:val="Prrafodelista"/>
        <w:numPr>
          <w:ilvl w:val="0"/>
          <w:numId w:val="54"/>
        </w:numPr>
        <w:spacing w:line="480" w:lineRule="auto"/>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Diabetes Mellitus.</w:t>
      </w:r>
    </w:p>
    <w:p w14:paraId="76DA6D84" w14:textId="77777777" w:rsidR="00383F08" w:rsidRPr="0057282D" w:rsidRDefault="00383F08" w:rsidP="00A97B47">
      <w:pPr>
        <w:pStyle w:val="Prrafodelista"/>
        <w:numPr>
          <w:ilvl w:val="0"/>
          <w:numId w:val="54"/>
        </w:numPr>
        <w:spacing w:line="480" w:lineRule="auto"/>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Motivación Diagnostica.</w:t>
      </w:r>
    </w:p>
    <w:p w14:paraId="34A8552B" w14:textId="2DCC6FCA" w:rsidR="00383F08" w:rsidRPr="0057282D" w:rsidRDefault="00383F08" w:rsidP="00A97B47">
      <w:pPr>
        <w:pStyle w:val="Prrafodelista"/>
        <w:numPr>
          <w:ilvl w:val="0"/>
          <w:numId w:val="54"/>
        </w:numPr>
        <w:spacing w:line="480" w:lineRule="auto"/>
        <w:rPr>
          <w:ins w:id="1016" w:author="mauricio sanchez" w:date="2019-12-06T14:53:00Z"/>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t>Manejo de Cargas a los Choferes de Distribución.</w:t>
      </w:r>
    </w:p>
    <w:p w14:paraId="16E976DF" w14:textId="405CFE3E" w:rsidR="00806663" w:rsidRPr="0057282D" w:rsidDel="009932D2" w:rsidRDefault="00806663">
      <w:pPr>
        <w:spacing w:line="480" w:lineRule="auto"/>
        <w:rPr>
          <w:del w:id="1017" w:author="Yuneyri Maria Contreras Torres" w:date="2019-12-13T10:02:00Z"/>
          <w:rFonts w:ascii="Times New Roman" w:eastAsia="Times New Roman" w:hAnsi="Times New Roman"/>
          <w:sz w:val="24"/>
          <w:szCs w:val="24"/>
          <w:lang w:eastAsia="es-DO"/>
          <w:rPrChange w:id="1018" w:author="mauricio sanchez" w:date="2019-12-06T14:53:00Z">
            <w:rPr>
              <w:del w:id="1019" w:author="Yuneyri Maria Contreras Torres" w:date="2019-12-13T10:02:00Z"/>
              <w:lang w:eastAsia="es-DO"/>
            </w:rPr>
          </w:rPrChange>
        </w:rPr>
        <w:pPrChange w:id="1020" w:author="mauricio sanchez" w:date="2019-12-06T14:53:00Z">
          <w:pPr>
            <w:numPr>
              <w:numId w:val="54"/>
            </w:numPr>
            <w:ind w:left="720" w:hanging="360"/>
          </w:pPr>
        </w:pPrChange>
      </w:pPr>
      <w:ins w:id="1021" w:author="mauricio sanchez" w:date="2019-12-06T14:53:00Z">
        <w:del w:id="1022" w:author="Yuneyri Maria Contreras Torres" w:date="2019-12-13T10:02:00Z">
          <w:r w:rsidRPr="0057282D" w:rsidDel="009932D2">
            <w:rPr>
              <w:rFonts w:ascii="Times New Roman" w:eastAsia="Times New Roman" w:hAnsi="Times New Roman"/>
              <w:sz w:val="24"/>
              <w:szCs w:val="24"/>
              <w:lang w:eastAsia="es-DO"/>
            </w:rPr>
            <w:delText xml:space="preserve">(hay que incluir la </w:delText>
          </w:r>
          <w:r w:rsidR="0089449E" w:rsidRPr="0057282D" w:rsidDel="009932D2">
            <w:rPr>
              <w:rFonts w:ascii="Times New Roman" w:eastAsia="Times New Roman" w:hAnsi="Times New Roman"/>
              <w:sz w:val="24"/>
              <w:szCs w:val="24"/>
              <w:lang w:eastAsia="es-DO"/>
            </w:rPr>
            <w:delText>calificación del MAP)</w:delText>
          </w:r>
        </w:del>
      </w:ins>
    </w:p>
    <w:p w14:paraId="38D821F9" w14:textId="77777777" w:rsidR="00383F08" w:rsidRPr="0057282D" w:rsidRDefault="00383F08" w:rsidP="00383F08">
      <w:pPr>
        <w:pStyle w:val="Prrafodelista"/>
        <w:ind w:left="0"/>
        <w:rPr>
          <w:rFonts w:ascii="Times New Roman" w:hAnsi="Times New Roman"/>
          <w:sz w:val="24"/>
          <w:szCs w:val="24"/>
          <w:lang w:eastAsia="es-DO"/>
        </w:rPr>
      </w:pPr>
    </w:p>
    <w:p w14:paraId="569C0EA5" w14:textId="77777777" w:rsidR="005F1772" w:rsidRPr="0057282D" w:rsidRDefault="002E0ECF" w:rsidP="00CC0771">
      <w:pPr>
        <w:pStyle w:val="Prrafodelista"/>
        <w:ind w:left="0"/>
        <w:rPr>
          <w:rFonts w:ascii="Times New Roman" w:eastAsia="Times New Roman" w:hAnsi="Times New Roman"/>
          <w:sz w:val="24"/>
          <w:szCs w:val="24"/>
          <w:lang w:eastAsia="es-DO"/>
        </w:rPr>
      </w:pPr>
      <w:r w:rsidRPr="0057282D">
        <w:rPr>
          <w:rFonts w:ascii="Times New Roman" w:eastAsia="Times New Roman" w:hAnsi="Times New Roman"/>
          <w:sz w:val="24"/>
          <w:szCs w:val="24"/>
          <w:lang w:eastAsia="es-DO"/>
        </w:rPr>
        <w:br w:type="page"/>
      </w:r>
    </w:p>
    <w:p w14:paraId="659EF864" w14:textId="77777777" w:rsidR="006A5A26" w:rsidRPr="00433652" w:rsidRDefault="006A5A26" w:rsidP="00CC0771">
      <w:pPr>
        <w:pStyle w:val="Prrafodelista"/>
        <w:ind w:left="0"/>
        <w:rPr>
          <w:rFonts w:ascii="Times New Roman" w:hAnsi="Times New Roman"/>
          <w:sz w:val="24"/>
          <w:szCs w:val="24"/>
          <w:lang w:eastAsia="es-DO"/>
        </w:rPr>
      </w:pPr>
    </w:p>
    <w:p w14:paraId="3BEAAAD4" w14:textId="77777777" w:rsidR="003531ED" w:rsidRDefault="003531ED" w:rsidP="003A01C8">
      <w:pPr>
        <w:pStyle w:val="SubttuloMEM"/>
        <w:numPr>
          <w:ilvl w:val="0"/>
          <w:numId w:val="30"/>
        </w:numPr>
      </w:pPr>
      <w:bookmarkStart w:id="1023" w:name="_Toc501104125"/>
      <w:bookmarkStart w:id="1024" w:name="_Toc532303193"/>
      <w:r w:rsidRPr="00383F08">
        <w:t>DEPARTAMENTO DE INGENIERÍA E INFRAESTRUCTURA</w:t>
      </w:r>
      <w:bookmarkEnd w:id="1023"/>
      <w:bookmarkEnd w:id="1024"/>
      <w:r w:rsidRPr="00383F08">
        <w:t xml:space="preserve"> </w:t>
      </w:r>
    </w:p>
    <w:p w14:paraId="2797534D" w14:textId="77777777" w:rsidR="00460454" w:rsidRPr="00383F08" w:rsidRDefault="00460454" w:rsidP="00460454">
      <w:pPr>
        <w:pStyle w:val="SubttuloMEM"/>
        <w:ind w:left="720"/>
      </w:pPr>
    </w:p>
    <w:p w14:paraId="34A86D85" w14:textId="77777777" w:rsidR="00D21627" w:rsidRPr="00D331F9" w:rsidRDefault="00D21627" w:rsidP="00D21627">
      <w:pPr>
        <w:autoSpaceDE w:val="0"/>
        <w:autoSpaceDN w:val="0"/>
        <w:adjustRightInd w:val="0"/>
        <w:spacing w:after="0" w:line="240" w:lineRule="auto"/>
        <w:jc w:val="both"/>
        <w:rPr>
          <w:rFonts w:ascii="Times New Roman" w:eastAsia="Times New Roman" w:hAnsi="Times New Roman"/>
          <w:b/>
          <w:sz w:val="24"/>
          <w:szCs w:val="24"/>
          <w:lang w:val="es-ES"/>
        </w:rPr>
      </w:pPr>
    </w:p>
    <w:p w14:paraId="3C7E4D60" w14:textId="77777777" w:rsidR="00524F43" w:rsidRPr="00D331F9" w:rsidDel="003B1406" w:rsidRDefault="00524F43">
      <w:pPr>
        <w:autoSpaceDE w:val="0"/>
        <w:autoSpaceDN w:val="0"/>
        <w:adjustRightInd w:val="0"/>
        <w:spacing w:line="480" w:lineRule="auto"/>
        <w:ind w:firstLine="708"/>
        <w:jc w:val="both"/>
        <w:rPr>
          <w:del w:id="1025" w:author="Yuneyri Maria Contreras Torres" w:date="2019-12-13T10:02:00Z"/>
          <w:rFonts w:ascii="Times New Roman" w:hAnsi="Times New Roman"/>
          <w:sz w:val="24"/>
          <w:szCs w:val="24"/>
          <w:lang w:val="es-ES"/>
        </w:rPr>
      </w:pPr>
      <w:bookmarkStart w:id="1026" w:name="_Toc501102915"/>
      <w:bookmarkStart w:id="1027" w:name="_Toc501103377"/>
      <w:bookmarkStart w:id="1028" w:name="_Toc501103772"/>
      <w:bookmarkStart w:id="1029" w:name="_Toc501104126"/>
      <w:bookmarkStart w:id="1030" w:name="_Toc501104933"/>
      <w:bookmarkStart w:id="1031" w:name="_Toc501105060"/>
      <w:bookmarkStart w:id="1032" w:name="_Toc501105219"/>
      <w:bookmarkStart w:id="1033" w:name="_Toc501104149"/>
      <w:bookmarkStart w:id="1034" w:name="_Toc532303194"/>
      <w:bookmarkEnd w:id="1026"/>
      <w:bookmarkEnd w:id="1027"/>
      <w:bookmarkEnd w:id="1028"/>
      <w:bookmarkEnd w:id="1029"/>
      <w:bookmarkEnd w:id="1030"/>
      <w:bookmarkEnd w:id="1031"/>
      <w:bookmarkEnd w:id="1032"/>
      <w:r w:rsidRPr="00D331F9">
        <w:rPr>
          <w:rFonts w:ascii="Times New Roman" w:hAnsi="Times New Roman"/>
          <w:sz w:val="24"/>
          <w:szCs w:val="24"/>
          <w:lang w:val="es-ES"/>
        </w:rPr>
        <w:t>El Departamento de Ingeniería e Infraestructura proporciona servicios de mantenimiento preventivo y correctivo a la institución, incluyendo la Red de Farmacias del Pueblo, de manera oportuna y eficiente para fortalecer el desarrollo de la entidad. Igualmente tenemos bajo nuestra responsabilidad la tarea de ampliar la Red de Farmacias del Pueblo para poder llevar nuestros servicios a los más necesitados en todo el territorio nacional.</w:t>
      </w:r>
    </w:p>
    <w:p w14:paraId="5FB606F6" w14:textId="77777777" w:rsidR="009B27DD" w:rsidRPr="00D331F9" w:rsidRDefault="009B27DD">
      <w:pPr>
        <w:autoSpaceDE w:val="0"/>
        <w:autoSpaceDN w:val="0"/>
        <w:adjustRightInd w:val="0"/>
        <w:spacing w:line="480" w:lineRule="auto"/>
        <w:ind w:firstLine="708"/>
        <w:jc w:val="both"/>
        <w:rPr>
          <w:rFonts w:ascii="Times New Roman" w:hAnsi="Times New Roman"/>
          <w:sz w:val="24"/>
          <w:szCs w:val="24"/>
          <w:lang w:val="es-ES"/>
        </w:rPr>
      </w:pPr>
    </w:p>
    <w:p w14:paraId="546B2F58" w14:textId="77777777" w:rsidR="00524F43" w:rsidRPr="00D331F9" w:rsidDel="003B1406" w:rsidRDefault="00524F43">
      <w:pPr>
        <w:autoSpaceDE w:val="0"/>
        <w:autoSpaceDN w:val="0"/>
        <w:adjustRightInd w:val="0"/>
        <w:spacing w:line="480" w:lineRule="auto"/>
        <w:ind w:firstLine="708"/>
        <w:jc w:val="both"/>
        <w:rPr>
          <w:del w:id="1035" w:author="Yuneyri Maria Contreras Torres" w:date="2019-12-13T10:02:00Z"/>
          <w:rFonts w:ascii="Times New Roman" w:hAnsi="Times New Roman"/>
          <w:sz w:val="24"/>
          <w:szCs w:val="24"/>
          <w:lang w:val="es-ES"/>
        </w:rPr>
      </w:pPr>
      <w:r w:rsidRPr="00D331F9">
        <w:rPr>
          <w:rFonts w:ascii="Times New Roman" w:hAnsi="Times New Roman"/>
          <w:sz w:val="24"/>
          <w:szCs w:val="24"/>
          <w:lang w:val="es-ES"/>
        </w:rPr>
        <w:t>En el período enero – diciembre 2019, nuestro departamento realizó el mantenimiento preventivo y correctivo a los equipos operaciona</w:t>
      </w:r>
      <w:r w:rsidR="007419C1" w:rsidRPr="00D331F9">
        <w:rPr>
          <w:rFonts w:ascii="Times New Roman" w:hAnsi="Times New Roman"/>
          <w:sz w:val="24"/>
          <w:szCs w:val="24"/>
          <w:lang w:val="es-ES"/>
        </w:rPr>
        <w:t>les, con una inversión de RD$4,</w:t>
      </w:r>
      <w:r w:rsidRPr="00D331F9">
        <w:rPr>
          <w:rFonts w:ascii="Times New Roman" w:hAnsi="Times New Roman"/>
          <w:sz w:val="24"/>
          <w:szCs w:val="24"/>
          <w:lang w:val="es-ES"/>
        </w:rPr>
        <w:t xml:space="preserve">233,226.96. </w:t>
      </w:r>
      <w:r w:rsidR="007419C1" w:rsidRPr="00D331F9">
        <w:rPr>
          <w:rFonts w:ascii="Times New Roman" w:hAnsi="Times New Roman"/>
          <w:sz w:val="24"/>
          <w:szCs w:val="24"/>
          <w:lang w:val="es-ES"/>
        </w:rPr>
        <w:t>(RD$ 4,</w:t>
      </w:r>
      <w:r w:rsidRPr="00D331F9">
        <w:rPr>
          <w:rFonts w:ascii="Times New Roman" w:hAnsi="Times New Roman"/>
          <w:sz w:val="24"/>
          <w:szCs w:val="24"/>
          <w:lang w:val="es-ES"/>
        </w:rPr>
        <w:t>167,050.30 al 0</w:t>
      </w:r>
      <w:r w:rsidR="007419C1" w:rsidRPr="00D331F9">
        <w:rPr>
          <w:rFonts w:ascii="Times New Roman" w:hAnsi="Times New Roman"/>
          <w:sz w:val="24"/>
          <w:szCs w:val="24"/>
          <w:lang w:val="es-ES"/>
        </w:rPr>
        <w:t>1 de o</w:t>
      </w:r>
      <w:r w:rsidRPr="00D331F9">
        <w:rPr>
          <w:rFonts w:ascii="Times New Roman" w:hAnsi="Times New Roman"/>
          <w:sz w:val="24"/>
          <w:szCs w:val="24"/>
          <w:lang w:val="es-ES"/>
        </w:rPr>
        <w:t>ctubre)</w:t>
      </w:r>
    </w:p>
    <w:p w14:paraId="7618317D" w14:textId="77777777" w:rsidR="009B27DD" w:rsidRPr="00D331F9" w:rsidRDefault="009B27DD">
      <w:pPr>
        <w:autoSpaceDE w:val="0"/>
        <w:autoSpaceDN w:val="0"/>
        <w:adjustRightInd w:val="0"/>
        <w:spacing w:line="480" w:lineRule="auto"/>
        <w:ind w:firstLine="708"/>
        <w:jc w:val="both"/>
        <w:rPr>
          <w:rFonts w:ascii="Times New Roman" w:hAnsi="Times New Roman"/>
          <w:i/>
          <w:sz w:val="24"/>
          <w:szCs w:val="24"/>
          <w:lang w:val="es-ES"/>
        </w:rPr>
      </w:pPr>
    </w:p>
    <w:p w14:paraId="26D1C40C" w14:textId="0596D377" w:rsidR="00052E66" w:rsidRPr="00D331F9" w:rsidRDefault="00524F43" w:rsidP="009B27DD">
      <w:pPr>
        <w:autoSpaceDE w:val="0"/>
        <w:autoSpaceDN w:val="0"/>
        <w:adjustRightInd w:val="0"/>
        <w:spacing w:line="480" w:lineRule="auto"/>
        <w:ind w:firstLine="708"/>
        <w:jc w:val="both"/>
        <w:rPr>
          <w:rFonts w:ascii="Times New Roman" w:hAnsi="Times New Roman"/>
          <w:sz w:val="24"/>
          <w:szCs w:val="24"/>
          <w:lang w:val="es-ES"/>
        </w:rPr>
      </w:pPr>
      <w:r w:rsidRPr="00D331F9">
        <w:rPr>
          <w:rFonts w:ascii="Times New Roman" w:hAnsi="Times New Roman"/>
          <w:sz w:val="24"/>
          <w:szCs w:val="24"/>
          <w:lang w:val="es-ES"/>
        </w:rPr>
        <w:t>En el año 2019 lanzamos un proceso de comparación</w:t>
      </w:r>
      <w:r w:rsidR="007419C1" w:rsidRPr="00D331F9">
        <w:rPr>
          <w:rFonts w:ascii="Times New Roman" w:hAnsi="Times New Roman"/>
          <w:sz w:val="24"/>
          <w:szCs w:val="24"/>
          <w:lang w:val="es-ES"/>
        </w:rPr>
        <w:t xml:space="preserve"> de precios por un valor de RD$12,681,</w:t>
      </w:r>
      <w:r w:rsidRPr="00D331F9">
        <w:rPr>
          <w:rFonts w:ascii="Times New Roman" w:hAnsi="Times New Roman"/>
          <w:sz w:val="24"/>
          <w:szCs w:val="24"/>
          <w:lang w:val="es-ES"/>
        </w:rPr>
        <w:t xml:space="preserve">763.77, divididos en 4 lotes, para dar mantenimiento a las 96 Farmacias del Pueblo de mayor venta de nuestra Red de Farmacias del Pueblo. Estos trabajos de mantenimiento incluyen pintura, reforzamiento de hierros protectores, acondicionamiento de área, mantenimiento a equipos de climatización, entre otros, logrando con esto elevar la calidad del servicio a los usuarios de las Farmacias del Pueblo. </w:t>
      </w:r>
      <w:r w:rsidR="00291726" w:rsidRPr="00D331F9">
        <w:rPr>
          <w:rFonts w:ascii="Times New Roman" w:eastAsia="Arial Unicode MS" w:hAnsi="Times New Roman"/>
          <w:i/>
          <w:sz w:val="20"/>
        </w:rPr>
        <w:t>(Ver cuadro 1.1)</w:t>
      </w:r>
      <w:r w:rsidR="00052E66" w:rsidRPr="00D331F9">
        <w:rPr>
          <w:rFonts w:ascii="Times New Roman" w:hAnsi="Times New Roman"/>
          <w:sz w:val="24"/>
          <w:szCs w:val="24"/>
          <w:lang w:val="es-ES"/>
        </w:rPr>
        <w:br w:type="page"/>
      </w:r>
    </w:p>
    <w:p w14:paraId="1559B42E" w14:textId="294A8A36" w:rsidR="00524F43" w:rsidRPr="00D331F9" w:rsidRDefault="00524F43" w:rsidP="007419C1">
      <w:pPr>
        <w:autoSpaceDE w:val="0"/>
        <w:autoSpaceDN w:val="0"/>
        <w:adjustRightInd w:val="0"/>
        <w:spacing w:line="480" w:lineRule="auto"/>
        <w:ind w:firstLine="708"/>
        <w:jc w:val="both"/>
        <w:rPr>
          <w:rFonts w:ascii="Times New Roman" w:hAnsi="Times New Roman"/>
          <w:sz w:val="24"/>
          <w:szCs w:val="24"/>
          <w:lang w:val="es-ES"/>
        </w:rPr>
      </w:pPr>
    </w:p>
    <w:p w14:paraId="4DD1ABDA" w14:textId="72B5230A" w:rsidR="00524F43" w:rsidRPr="00D331F9" w:rsidRDefault="002A20F6" w:rsidP="00524F43">
      <w:pPr>
        <w:autoSpaceDE w:val="0"/>
        <w:autoSpaceDN w:val="0"/>
        <w:adjustRightInd w:val="0"/>
        <w:spacing w:line="480" w:lineRule="auto"/>
        <w:jc w:val="both"/>
        <w:rPr>
          <w:rFonts w:ascii="Times New Roman" w:hAnsi="Times New Roman"/>
          <w:sz w:val="24"/>
          <w:szCs w:val="24"/>
          <w:lang w:val="es-ES"/>
        </w:rPr>
      </w:pPr>
      <w:r w:rsidRPr="00D331F9">
        <w:rPr>
          <w:noProof/>
          <w:lang w:eastAsia="es-DO"/>
        </w:rPr>
        <w:drawing>
          <wp:anchor distT="0" distB="0" distL="114300" distR="114300" simplePos="0" relativeHeight="251662336" behindDoc="0" locked="0" layoutInCell="1" allowOverlap="1" wp14:anchorId="47D90140" wp14:editId="5E0FCC04">
            <wp:simplePos x="0" y="0"/>
            <wp:positionH relativeFrom="column">
              <wp:posOffset>674370</wp:posOffset>
            </wp:positionH>
            <wp:positionV relativeFrom="paragraph">
              <wp:posOffset>8255</wp:posOffset>
            </wp:positionV>
            <wp:extent cx="3643630" cy="1885950"/>
            <wp:effectExtent l="0" t="0" r="0" b="0"/>
            <wp:wrapSquare wrapText="bothSides"/>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363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A9EF0" w14:textId="6EF7818E" w:rsidR="00524F43" w:rsidRPr="00D331F9" w:rsidRDefault="00524F43" w:rsidP="00524F43">
      <w:pPr>
        <w:autoSpaceDE w:val="0"/>
        <w:autoSpaceDN w:val="0"/>
        <w:adjustRightInd w:val="0"/>
        <w:spacing w:line="480" w:lineRule="auto"/>
        <w:jc w:val="both"/>
        <w:rPr>
          <w:rFonts w:ascii="Times New Roman" w:hAnsi="Times New Roman"/>
          <w:sz w:val="24"/>
          <w:szCs w:val="24"/>
          <w:lang w:val="es-ES"/>
        </w:rPr>
      </w:pPr>
    </w:p>
    <w:p w14:paraId="357047BD" w14:textId="2EA5AD79" w:rsidR="00524F43" w:rsidRPr="00D331F9" w:rsidRDefault="00524F43" w:rsidP="00524F43">
      <w:pPr>
        <w:autoSpaceDE w:val="0"/>
        <w:autoSpaceDN w:val="0"/>
        <w:adjustRightInd w:val="0"/>
        <w:spacing w:line="480" w:lineRule="auto"/>
        <w:jc w:val="both"/>
        <w:rPr>
          <w:rFonts w:ascii="Times New Roman" w:hAnsi="Times New Roman"/>
          <w:sz w:val="24"/>
          <w:szCs w:val="24"/>
          <w:lang w:val="es-ES"/>
        </w:rPr>
      </w:pPr>
    </w:p>
    <w:p w14:paraId="3475FC6F" w14:textId="4B23FE13" w:rsidR="0056742A" w:rsidRPr="00D331F9" w:rsidRDefault="0056742A" w:rsidP="007419C1">
      <w:pPr>
        <w:autoSpaceDE w:val="0"/>
        <w:autoSpaceDN w:val="0"/>
        <w:adjustRightInd w:val="0"/>
        <w:spacing w:line="480" w:lineRule="auto"/>
        <w:ind w:firstLine="708"/>
        <w:jc w:val="both"/>
        <w:rPr>
          <w:rFonts w:ascii="Times New Roman" w:hAnsi="Times New Roman"/>
          <w:sz w:val="24"/>
          <w:szCs w:val="24"/>
          <w:lang w:val="es-ES"/>
        </w:rPr>
      </w:pPr>
    </w:p>
    <w:p w14:paraId="7FD3EE9D" w14:textId="02B61369" w:rsidR="0056742A" w:rsidRPr="00D331F9" w:rsidRDefault="0056742A" w:rsidP="00D331F9">
      <w:pPr>
        <w:autoSpaceDE w:val="0"/>
        <w:autoSpaceDN w:val="0"/>
        <w:adjustRightInd w:val="0"/>
        <w:spacing w:line="480" w:lineRule="auto"/>
        <w:jc w:val="both"/>
        <w:rPr>
          <w:rFonts w:ascii="Times New Roman" w:hAnsi="Times New Roman"/>
          <w:sz w:val="24"/>
          <w:szCs w:val="24"/>
          <w:lang w:val="es-ES"/>
        </w:rPr>
      </w:pPr>
    </w:p>
    <w:p w14:paraId="6424E9BA" w14:textId="742C9B0E" w:rsidR="00524F43" w:rsidRPr="00D331F9" w:rsidDel="003B1406" w:rsidRDefault="00524F43" w:rsidP="009B27DD">
      <w:pPr>
        <w:autoSpaceDE w:val="0"/>
        <w:autoSpaceDN w:val="0"/>
        <w:adjustRightInd w:val="0"/>
        <w:spacing w:line="480" w:lineRule="auto"/>
        <w:ind w:firstLine="708"/>
        <w:jc w:val="both"/>
        <w:rPr>
          <w:del w:id="1036" w:author="Yuneyri Maria Contreras Torres" w:date="2019-12-13T10:02:00Z"/>
          <w:rFonts w:ascii="Times New Roman" w:eastAsia="Arial Unicode MS" w:hAnsi="Times New Roman"/>
          <w:i/>
          <w:sz w:val="20"/>
        </w:rPr>
      </w:pPr>
      <w:r w:rsidRPr="00D331F9">
        <w:rPr>
          <w:rFonts w:ascii="Times New Roman" w:hAnsi="Times New Roman"/>
          <w:sz w:val="24"/>
          <w:szCs w:val="24"/>
          <w:lang w:val="es-ES"/>
        </w:rPr>
        <w:t>Como parte de las mejoras planteadas para este 2019 hemos instalado 40 refrigeradores tipo exhibidor, para lograr con esto mejor control a la temperatura de los medicamentos termolábiles y mayor espacio para almacenamiento en las principales Farmacias del Pueblo, invirtiendo un t</w:t>
      </w:r>
      <w:r w:rsidR="007419C1" w:rsidRPr="00D331F9">
        <w:rPr>
          <w:rFonts w:ascii="Times New Roman" w:hAnsi="Times New Roman"/>
          <w:sz w:val="24"/>
          <w:szCs w:val="24"/>
          <w:lang w:val="es-ES"/>
        </w:rPr>
        <w:t xml:space="preserve">otal de </w:t>
      </w:r>
      <w:r w:rsidR="007419C1" w:rsidRPr="00D331F9">
        <w:rPr>
          <w:rFonts w:ascii="Times New Roman" w:hAnsi="Times New Roman"/>
          <w:b/>
          <w:sz w:val="24"/>
          <w:szCs w:val="24"/>
          <w:lang w:val="es-ES"/>
        </w:rPr>
        <w:t>RD$934,656.00.</w:t>
      </w:r>
      <w:r w:rsidR="007419C1" w:rsidRPr="00D331F9">
        <w:rPr>
          <w:rFonts w:ascii="Times New Roman" w:hAnsi="Times New Roman"/>
          <w:sz w:val="24"/>
          <w:szCs w:val="24"/>
          <w:lang w:val="es-ES"/>
        </w:rPr>
        <w:t xml:space="preserve"> </w:t>
      </w:r>
      <w:r w:rsidR="00291726" w:rsidRPr="00D331F9">
        <w:rPr>
          <w:rFonts w:ascii="Times New Roman" w:eastAsia="Arial Unicode MS" w:hAnsi="Times New Roman"/>
          <w:i/>
          <w:sz w:val="20"/>
        </w:rPr>
        <w:t>(Ver tabla 1.2</w:t>
      </w:r>
      <w:r w:rsidR="000417D6" w:rsidRPr="00D331F9">
        <w:rPr>
          <w:rFonts w:ascii="Times New Roman" w:eastAsia="Arial Unicode MS" w:hAnsi="Times New Roman"/>
          <w:i/>
          <w:sz w:val="20"/>
        </w:rPr>
        <w:t>)</w:t>
      </w:r>
    </w:p>
    <w:p w14:paraId="03834E0F" w14:textId="2CA71248" w:rsidR="009B27DD" w:rsidRPr="00D331F9" w:rsidRDefault="009B27DD">
      <w:pPr>
        <w:autoSpaceDE w:val="0"/>
        <w:autoSpaceDN w:val="0"/>
        <w:adjustRightInd w:val="0"/>
        <w:spacing w:line="480" w:lineRule="auto"/>
        <w:ind w:firstLine="708"/>
        <w:jc w:val="both"/>
        <w:rPr>
          <w:rFonts w:ascii="Times New Roman" w:eastAsia="Arial Unicode MS" w:hAnsi="Times New Roman"/>
          <w:i/>
          <w:sz w:val="20"/>
        </w:rPr>
      </w:pPr>
    </w:p>
    <w:p w14:paraId="772777BB" w14:textId="4089F0AE" w:rsidR="00052E66" w:rsidRPr="00D331F9" w:rsidRDefault="00524F43" w:rsidP="007419C1">
      <w:pPr>
        <w:autoSpaceDE w:val="0"/>
        <w:autoSpaceDN w:val="0"/>
        <w:adjustRightInd w:val="0"/>
        <w:spacing w:line="480" w:lineRule="auto"/>
        <w:ind w:firstLine="708"/>
        <w:jc w:val="both"/>
        <w:rPr>
          <w:rFonts w:ascii="Times New Roman" w:hAnsi="Times New Roman"/>
          <w:sz w:val="24"/>
          <w:szCs w:val="24"/>
          <w:lang w:val="es-ES"/>
        </w:rPr>
      </w:pPr>
      <w:r w:rsidRPr="00D331F9">
        <w:rPr>
          <w:rFonts w:ascii="Times New Roman" w:hAnsi="Times New Roman"/>
          <w:sz w:val="24"/>
          <w:szCs w:val="24"/>
          <w:lang w:val="es-ES"/>
        </w:rPr>
        <w:t xml:space="preserve">En este año 2019 concluimos al 100% el mantenimiento a las 199 Farmacias del Pueblo que fueron contratadas en el 2018. </w:t>
      </w:r>
    </w:p>
    <w:p w14:paraId="4029481B" w14:textId="06E3072D" w:rsidR="00524F43" w:rsidRPr="00D331F9" w:rsidRDefault="009B27DD" w:rsidP="00524F43">
      <w:pPr>
        <w:autoSpaceDE w:val="0"/>
        <w:autoSpaceDN w:val="0"/>
        <w:adjustRightInd w:val="0"/>
        <w:spacing w:line="480" w:lineRule="auto"/>
        <w:jc w:val="both"/>
        <w:rPr>
          <w:rFonts w:ascii="Times New Roman" w:hAnsi="Times New Roman"/>
          <w:sz w:val="24"/>
          <w:szCs w:val="24"/>
          <w:lang w:val="es-ES"/>
        </w:rPr>
      </w:pPr>
      <w:r w:rsidRPr="00D331F9">
        <w:rPr>
          <w:noProof/>
          <w:lang w:eastAsia="es-DO"/>
        </w:rPr>
        <w:drawing>
          <wp:anchor distT="0" distB="0" distL="114300" distR="114300" simplePos="0" relativeHeight="251661312" behindDoc="0" locked="0" layoutInCell="1" allowOverlap="1" wp14:anchorId="6B11C9AA" wp14:editId="1F1290F1">
            <wp:simplePos x="0" y="0"/>
            <wp:positionH relativeFrom="margin">
              <wp:posOffset>629285</wp:posOffset>
            </wp:positionH>
            <wp:positionV relativeFrom="paragraph">
              <wp:posOffset>-73025</wp:posOffset>
            </wp:positionV>
            <wp:extent cx="3592195" cy="2038350"/>
            <wp:effectExtent l="0" t="0" r="8255" b="0"/>
            <wp:wrapSquare wrapText="bothSides"/>
            <wp:docPr id="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219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0015D" w14:textId="66DFBEBB" w:rsidR="00524F43" w:rsidRPr="00D331F9" w:rsidRDefault="00524F43" w:rsidP="00524F43">
      <w:pPr>
        <w:autoSpaceDE w:val="0"/>
        <w:autoSpaceDN w:val="0"/>
        <w:adjustRightInd w:val="0"/>
        <w:spacing w:line="480" w:lineRule="auto"/>
        <w:jc w:val="center"/>
        <w:rPr>
          <w:rFonts w:ascii="Times New Roman" w:hAnsi="Times New Roman"/>
          <w:sz w:val="24"/>
          <w:szCs w:val="24"/>
          <w:lang w:val="es-ES"/>
        </w:rPr>
      </w:pPr>
    </w:p>
    <w:p w14:paraId="03010031" w14:textId="47769E67" w:rsidR="00524F43" w:rsidRPr="00D331F9" w:rsidRDefault="00524F43" w:rsidP="00524F43">
      <w:pPr>
        <w:rPr>
          <w:lang w:val="es-ES"/>
        </w:rPr>
      </w:pPr>
    </w:p>
    <w:p w14:paraId="5870FC24" w14:textId="77777777" w:rsidR="00524F43" w:rsidRPr="00D331F9" w:rsidRDefault="00524F43" w:rsidP="00524F43">
      <w:pPr>
        <w:spacing w:line="480" w:lineRule="auto"/>
        <w:jc w:val="both"/>
        <w:rPr>
          <w:lang w:val="es-ES"/>
        </w:rPr>
      </w:pPr>
    </w:p>
    <w:p w14:paraId="0185CE98" w14:textId="77777777" w:rsidR="00524F43" w:rsidRDefault="00524F43" w:rsidP="00524F43">
      <w:pPr>
        <w:spacing w:line="480" w:lineRule="auto"/>
        <w:jc w:val="both"/>
        <w:rPr>
          <w:ins w:id="1037" w:author="Yuneyri Maria Contreras Torres" w:date="2019-12-13T10:03:00Z"/>
          <w:lang w:val="es-ES"/>
        </w:rPr>
      </w:pPr>
    </w:p>
    <w:p w14:paraId="639F2F6C" w14:textId="77777777" w:rsidR="003B1406" w:rsidRDefault="003B1406" w:rsidP="00524F43">
      <w:pPr>
        <w:spacing w:line="480" w:lineRule="auto"/>
        <w:jc w:val="both"/>
        <w:rPr>
          <w:ins w:id="1038" w:author="Yuneyri Maria Contreras Torres" w:date="2019-12-13T10:03:00Z"/>
          <w:lang w:val="es-ES"/>
        </w:rPr>
      </w:pPr>
    </w:p>
    <w:p w14:paraId="6CEB3D44" w14:textId="77777777" w:rsidR="003B1406" w:rsidRPr="00D331F9" w:rsidRDefault="003B1406" w:rsidP="00524F43">
      <w:pPr>
        <w:spacing w:line="480" w:lineRule="auto"/>
        <w:jc w:val="both"/>
        <w:rPr>
          <w:lang w:val="es-ES"/>
        </w:rPr>
      </w:pPr>
    </w:p>
    <w:p w14:paraId="0CF8203F" w14:textId="7F345441" w:rsidR="007419C1" w:rsidRPr="00D331F9" w:rsidDel="0089449E" w:rsidRDefault="007419C1" w:rsidP="00524F43">
      <w:pPr>
        <w:rPr>
          <w:del w:id="1039" w:author="mauricio sanchez" w:date="2019-12-06T14:54:00Z"/>
          <w:lang w:val="es-ES"/>
        </w:rPr>
      </w:pPr>
    </w:p>
    <w:p w14:paraId="25F9CF14" w14:textId="77777777" w:rsidR="00524F43" w:rsidRPr="00D331F9" w:rsidRDefault="00524F43" w:rsidP="00524F43">
      <w:pPr>
        <w:spacing w:line="480" w:lineRule="auto"/>
        <w:jc w:val="both"/>
        <w:rPr>
          <w:rFonts w:ascii="Times New Roman" w:hAnsi="Times New Roman"/>
          <w:sz w:val="24"/>
          <w:szCs w:val="24"/>
          <w:lang w:val="es-ES"/>
        </w:rPr>
      </w:pPr>
      <w:r w:rsidRPr="00D331F9">
        <w:rPr>
          <w:rFonts w:ascii="Times New Roman" w:hAnsi="Times New Roman"/>
          <w:sz w:val="24"/>
          <w:szCs w:val="24"/>
          <w:lang w:val="es-ES"/>
        </w:rPr>
        <w:t>Como parte de la ampliación y el fortalecimiento de la red, se ejecutó lo siguiente:</w:t>
      </w:r>
    </w:p>
    <w:p w14:paraId="7B8A02F6" w14:textId="179A3D49" w:rsidR="00524F43" w:rsidRPr="00D331F9" w:rsidRDefault="00524F43" w:rsidP="003E3149">
      <w:pPr>
        <w:pStyle w:val="Prrafodelista"/>
        <w:numPr>
          <w:ilvl w:val="0"/>
          <w:numId w:val="5"/>
        </w:numPr>
        <w:spacing w:line="480" w:lineRule="auto"/>
        <w:ind w:left="708" w:hanging="438"/>
        <w:jc w:val="both"/>
        <w:rPr>
          <w:rFonts w:ascii="Times New Roman" w:hAnsi="Times New Roman"/>
          <w:sz w:val="24"/>
          <w:szCs w:val="24"/>
          <w:lang w:val="es-ES"/>
        </w:rPr>
      </w:pPr>
      <w:r w:rsidRPr="00D331F9">
        <w:rPr>
          <w:rFonts w:ascii="Times New Roman" w:hAnsi="Times New Roman"/>
          <w:sz w:val="24"/>
          <w:szCs w:val="24"/>
          <w:lang w:val="es-ES"/>
        </w:rPr>
        <w:t xml:space="preserve">Se habilitaron locales para el funcionamiento de </w:t>
      </w:r>
      <w:r w:rsidR="00666D25" w:rsidRPr="00D331F9">
        <w:rPr>
          <w:rFonts w:ascii="Times New Roman" w:hAnsi="Times New Roman"/>
          <w:sz w:val="24"/>
          <w:szCs w:val="24"/>
          <w:lang w:val="es-ES"/>
        </w:rPr>
        <w:t>16</w:t>
      </w:r>
      <w:r w:rsidRPr="00D331F9">
        <w:rPr>
          <w:rFonts w:ascii="Times New Roman" w:hAnsi="Times New Roman"/>
          <w:sz w:val="24"/>
          <w:szCs w:val="24"/>
          <w:lang w:val="es-ES"/>
        </w:rPr>
        <w:t xml:space="preserve"> nuevas Farmacias del Pueblo (14 nue</w:t>
      </w:r>
      <w:r w:rsidR="007419C1" w:rsidRPr="00D331F9">
        <w:rPr>
          <w:rFonts w:ascii="Times New Roman" w:hAnsi="Times New Roman"/>
          <w:sz w:val="24"/>
          <w:szCs w:val="24"/>
          <w:lang w:val="es-ES"/>
        </w:rPr>
        <w:t>vas Farmacias del Pueblo al 01 o</w:t>
      </w:r>
      <w:r w:rsidRPr="00D331F9">
        <w:rPr>
          <w:rFonts w:ascii="Times New Roman" w:hAnsi="Times New Roman"/>
          <w:sz w:val="24"/>
          <w:szCs w:val="24"/>
          <w:lang w:val="es-ES"/>
        </w:rPr>
        <w:t xml:space="preserve">ctubre </w:t>
      </w:r>
      <w:r w:rsidR="00666D25" w:rsidRPr="00D331F9">
        <w:rPr>
          <w:rFonts w:ascii="Times New Roman" w:hAnsi="Times New Roman"/>
          <w:sz w:val="24"/>
          <w:szCs w:val="24"/>
          <w:lang w:val="es-ES"/>
        </w:rPr>
        <w:t>más 2</w:t>
      </w:r>
      <w:r w:rsidR="007419C1" w:rsidRPr="00D331F9">
        <w:rPr>
          <w:rFonts w:ascii="Times New Roman" w:hAnsi="Times New Roman"/>
          <w:sz w:val="24"/>
          <w:szCs w:val="24"/>
          <w:lang w:val="es-ES"/>
        </w:rPr>
        <w:t xml:space="preserve"> nuevas proyectadas al 31 d</w:t>
      </w:r>
      <w:r w:rsidRPr="00D331F9">
        <w:rPr>
          <w:rFonts w:ascii="Times New Roman" w:hAnsi="Times New Roman"/>
          <w:sz w:val="24"/>
          <w:szCs w:val="24"/>
          <w:lang w:val="es-ES"/>
        </w:rPr>
        <w:t>iciembre). Pa</w:t>
      </w:r>
      <w:r w:rsidR="003E076E" w:rsidRPr="00D331F9">
        <w:rPr>
          <w:rFonts w:ascii="Times New Roman" w:hAnsi="Times New Roman"/>
          <w:sz w:val="24"/>
          <w:szCs w:val="24"/>
          <w:lang w:val="es-ES"/>
        </w:rPr>
        <w:t xml:space="preserve">ra esto se invirtió un total de </w:t>
      </w:r>
      <w:r w:rsidR="00666D25" w:rsidRPr="00D331F9">
        <w:rPr>
          <w:rFonts w:ascii="Times New Roman" w:hAnsi="Times New Roman"/>
          <w:b/>
          <w:sz w:val="24"/>
          <w:szCs w:val="24"/>
          <w:lang w:val="es-ES"/>
        </w:rPr>
        <w:t>RD$7</w:t>
      </w:r>
      <w:r w:rsidRPr="00D331F9">
        <w:rPr>
          <w:rFonts w:ascii="Times New Roman" w:hAnsi="Times New Roman"/>
          <w:b/>
          <w:sz w:val="24"/>
          <w:szCs w:val="24"/>
          <w:lang w:val="es-ES"/>
        </w:rPr>
        <w:t>,</w:t>
      </w:r>
      <w:r w:rsidR="00666D25" w:rsidRPr="00D331F9">
        <w:rPr>
          <w:rFonts w:ascii="Times New Roman" w:hAnsi="Times New Roman"/>
          <w:b/>
          <w:sz w:val="24"/>
          <w:szCs w:val="24"/>
          <w:lang w:val="es-ES"/>
        </w:rPr>
        <w:t>297,244.16</w:t>
      </w:r>
      <w:ins w:id="1040" w:author="Yuneyri Maria Contreras Torres" w:date="2019-12-13T10:03:00Z">
        <w:r w:rsidR="003B1406">
          <w:rPr>
            <w:rFonts w:ascii="Times New Roman" w:hAnsi="Times New Roman"/>
            <w:sz w:val="24"/>
            <w:szCs w:val="24"/>
            <w:lang w:val="es-ES"/>
          </w:rPr>
          <w:t xml:space="preserve"> </w:t>
        </w:r>
      </w:ins>
      <w:del w:id="1041" w:author="Yuneyri Maria Contreras Torres" w:date="2019-12-13T10:03:00Z">
        <w:r w:rsidRPr="00D331F9" w:rsidDel="003B1406">
          <w:rPr>
            <w:rFonts w:ascii="Times New Roman" w:hAnsi="Times New Roman"/>
            <w:sz w:val="24"/>
            <w:szCs w:val="24"/>
            <w:lang w:val="es-ES"/>
          </w:rPr>
          <w:delText xml:space="preserve"> </w:delText>
        </w:r>
        <w:r w:rsidR="009A4F2A" w:rsidRPr="00D331F9" w:rsidDel="003B1406">
          <w:rPr>
            <w:rFonts w:ascii="Times New Roman" w:hAnsi="Times New Roman"/>
            <w:sz w:val="24"/>
            <w:szCs w:val="24"/>
            <w:lang w:val="es-ES"/>
          </w:rPr>
          <w:delText xml:space="preserve">                  </w:delText>
        </w:r>
      </w:del>
      <w:r w:rsidRPr="00D331F9">
        <w:rPr>
          <w:rFonts w:ascii="Times New Roman" w:hAnsi="Times New Roman"/>
          <w:sz w:val="24"/>
          <w:szCs w:val="24"/>
          <w:lang w:val="es-ES"/>
        </w:rPr>
        <w:t>(</w:t>
      </w:r>
      <w:r w:rsidR="009A4F2A" w:rsidRPr="00D331F9">
        <w:rPr>
          <w:rFonts w:ascii="Times New Roman" w:hAnsi="Times New Roman"/>
          <w:sz w:val="24"/>
          <w:szCs w:val="24"/>
          <w:lang w:val="es-ES"/>
        </w:rPr>
        <w:t xml:space="preserve">RD$ </w:t>
      </w:r>
      <w:r w:rsidR="00666D25" w:rsidRPr="00D331F9">
        <w:rPr>
          <w:rFonts w:ascii="Times New Roman" w:hAnsi="Times New Roman"/>
          <w:sz w:val="24"/>
          <w:szCs w:val="24"/>
          <w:lang w:val="es-ES"/>
        </w:rPr>
        <w:t>5</w:t>
      </w:r>
      <w:r w:rsidR="007419C1" w:rsidRPr="00D331F9">
        <w:rPr>
          <w:rFonts w:ascii="Times New Roman" w:hAnsi="Times New Roman"/>
          <w:sz w:val="24"/>
          <w:szCs w:val="24"/>
          <w:lang w:val="es-ES"/>
        </w:rPr>
        <w:t>,</w:t>
      </w:r>
      <w:r w:rsidR="00666D25" w:rsidRPr="00D331F9">
        <w:rPr>
          <w:rFonts w:ascii="Times New Roman" w:hAnsi="Times New Roman"/>
          <w:sz w:val="24"/>
          <w:szCs w:val="24"/>
          <w:lang w:val="es-ES"/>
        </w:rPr>
        <w:t>817,133.45</w:t>
      </w:r>
      <w:r w:rsidR="007419C1" w:rsidRPr="00D331F9">
        <w:rPr>
          <w:rFonts w:ascii="Times New Roman" w:hAnsi="Times New Roman"/>
          <w:sz w:val="24"/>
          <w:szCs w:val="24"/>
          <w:lang w:val="es-ES"/>
        </w:rPr>
        <w:t xml:space="preserve"> al 01 o</w:t>
      </w:r>
      <w:r w:rsidRPr="00D331F9">
        <w:rPr>
          <w:rFonts w:ascii="Times New Roman" w:hAnsi="Times New Roman"/>
          <w:sz w:val="24"/>
          <w:szCs w:val="24"/>
          <w:lang w:val="es-ES"/>
        </w:rPr>
        <w:t>ctubr</w:t>
      </w:r>
      <w:r w:rsidR="007419C1" w:rsidRPr="00D331F9">
        <w:rPr>
          <w:rFonts w:ascii="Times New Roman" w:hAnsi="Times New Roman"/>
          <w:sz w:val="24"/>
          <w:szCs w:val="24"/>
          <w:lang w:val="es-ES"/>
        </w:rPr>
        <w:t>e más RD$1,</w:t>
      </w:r>
      <w:r w:rsidR="00666D25" w:rsidRPr="00D331F9">
        <w:rPr>
          <w:rFonts w:ascii="Times New Roman" w:hAnsi="Times New Roman"/>
          <w:sz w:val="24"/>
          <w:szCs w:val="24"/>
          <w:lang w:val="es-ES"/>
        </w:rPr>
        <w:t>480,110.71</w:t>
      </w:r>
      <w:r w:rsidR="007419C1" w:rsidRPr="00D331F9">
        <w:rPr>
          <w:rFonts w:ascii="Times New Roman" w:hAnsi="Times New Roman"/>
          <w:sz w:val="24"/>
          <w:szCs w:val="24"/>
          <w:lang w:val="es-ES"/>
        </w:rPr>
        <w:t>.10 al 31 de d</w:t>
      </w:r>
      <w:r w:rsidRPr="00D331F9">
        <w:rPr>
          <w:rFonts w:ascii="Times New Roman" w:hAnsi="Times New Roman"/>
          <w:sz w:val="24"/>
          <w:szCs w:val="24"/>
          <w:lang w:val="es-ES"/>
        </w:rPr>
        <w:t xml:space="preserve">iciembre). </w:t>
      </w:r>
      <w:r w:rsidR="009A4F2A" w:rsidRPr="00D331F9">
        <w:rPr>
          <w:rFonts w:ascii="Times New Roman" w:eastAsia="Arial Unicode MS" w:hAnsi="Times New Roman"/>
          <w:i/>
          <w:sz w:val="20"/>
        </w:rPr>
        <w:t>(Ver tabla 1.3</w:t>
      </w:r>
      <w:r w:rsidR="002247E6" w:rsidRPr="00D331F9">
        <w:rPr>
          <w:rFonts w:ascii="Times New Roman" w:eastAsia="Arial Unicode MS" w:hAnsi="Times New Roman"/>
          <w:i/>
          <w:sz w:val="20"/>
        </w:rPr>
        <w:t>)</w:t>
      </w:r>
      <w:r w:rsidR="002247E6" w:rsidRPr="00D331F9">
        <w:rPr>
          <w:rFonts w:ascii="Times New Roman" w:hAnsi="Times New Roman"/>
          <w:sz w:val="24"/>
          <w:szCs w:val="24"/>
          <w:lang w:val="es-ES"/>
        </w:rPr>
        <w:t xml:space="preserve"> </w:t>
      </w:r>
    </w:p>
    <w:p w14:paraId="78A08941" w14:textId="77777777" w:rsidR="00524F43" w:rsidRPr="00D331F9" w:rsidRDefault="00524F43" w:rsidP="00524F43">
      <w:pPr>
        <w:pStyle w:val="Prrafodelista"/>
        <w:spacing w:line="480" w:lineRule="auto"/>
        <w:ind w:left="630"/>
        <w:jc w:val="both"/>
        <w:rPr>
          <w:rFonts w:ascii="Times New Roman" w:hAnsi="Times New Roman"/>
          <w:sz w:val="24"/>
          <w:szCs w:val="24"/>
          <w:lang w:val="es-ES"/>
        </w:rPr>
      </w:pPr>
    </w:p>
    <w:p w14:paraId="41BE866A" w14:textId="7C17202A" w:rsidR="00052E66" w:rsidRPr="00D331F9" w:rsidRDefault="00666D25" w:rsidP="00666D25">
      <w:pPr>
        <w:pStyle w:val="Prrafodelista"/>
        <w:numPr>
          <w:ilvl w:val="0"/>
          <w:numId w:val="5"/>
        </w:numPr>
        <w:spacing w:line="480" w:lineRule="auto"/>
        <w:ind w:left="630"/>
        <w:jc w:val="both"/>
        <w:rPr>
          <w:rFonts w:ascii="Times New Roman" w:hAnsi="Times New Roman"/>
          <w:sz w:val="24"/>
          <w:szCs w:val="24"/>
          <w:lang w:val="es-ES"/>
        </w:rPr>
      </w:pPr>
      <w:r w:rsidRPr="00D331F9">
        <w:rPr>
          <w:rFonts w:ascii="Times New Roman" w:hAnsi="Times New Roman"/>
          <w:sz w:val="24"/>
          <w:szCs w:val="24"/>
          <w:lang w:val="es-ES"/>
        </w:rPr>
        <w:t>Se inauguró 1 Farmacia del Pueblo la cual fue</w:t>
      </w:r>
      <w:r w:rsidR="00524F43" w:rsidRPr="00D331F9">
        <w:rPr>
          <w:rFonts w:ascii="Times New Roman" w:hAnsi="Times New Roman"/>
          <w:sz w:val="24"/>
          <w:szCs w:val="24"/>
          <w:lang w:val="es-ES"/>
        </w:rPr>
        <w:t xml:space="preserve"> construi</w:t>
      </w:r>
      <w:r w:rsidRPr="00D331F9">
        <w:rPr>
          <w:rFonts w:ascii="Times New Roman" w:hAnsi="Times New Roman"/>
          <w:sz w:val="24"/>
          <w:szCs w:val="24"/>
          <w:lang w:val="es-ES"/>
        </w:rPr>
        <w:t>da</w:t>
      </w:r>
      <w:r w:rsidR="006A62B4" w:rsidRPr="00D331F9">
        <w:rPr>
          <w:rFonts w:ascii="Times New Roman" w:hAnsi="Times New Roman"/>
          <w:sz w:val="24"/>
          <w:szCs w:val="24"/>
          <w:lang w:val="es-ES"/>
        </w:rPr>
        <w:t xml:space="preserve"> por contratistas de PROMESE/</w:t>
      </w:r>
      <w:r w:rsidR="00524F43" w:rsidRPr="00D331F9">
        <w:rPr>
          <w:rFonts w:ascii="Times New Roman" w:hAnsi="Times New Roman"/>
          <w:sz w:val="24"/>
          <w:szCs w:val="24"/>
          <w:lang w:val="es-ES"/>
        </w:rPr>
        <w:t xml:space="preserve">CAL, adjudicados mediante procesos de comparación de precios </w:t>
      </w:r>
      <w:r w:rsidRPr="00D331F9">
        <w:rPr>
          <w:rFonts w:ascii="Times New Roman" w:hAnsi="Times New Roman"/>
          <w:sz w:val="24"/>
          <w:szCs w:val="24"/>
          <w:lang w:val="es-ES"/>
        </w:rPr>
        <w:t xml:space="preserve">  </w:t>
      </w:r>
      <w:r w:rsidR="00524F43" w:rsidRPr="00D331F9">
        <w:rPr>
          <w:rFonts w:ascii="Times New Roman" w:hAnsi="Times New Roman"/>
          <w:sz w:val="24"/>
          <w:szCs w:val="24"/>
          <w:lang w:val="es-ES"/>
        </w:rPr>
        <w:t>(1 nueva FP al 01 Octubre</w:t>
      </w:r>
      <w:r w:rsidRPr="00D331F9">
        <w:rPr>
          <w:rFonts w:ascii="Times New Roman" w:hAnsi="Times New Roman"/>
          <w:sz w:val="24"/>
          <w:szCs w:val="24"/>
          <w:lang w:val="es-ES"/>
        </w:rPr>
        <w:t>)</w:t>
      </w:r>
      <w:r w:rsidR="00524F43" w:rsidRPr="00D331F9">
        <w:rPr>
          <w:rFonts w:ascii="Times New Roman" w:hAnsi="Times New Roman"/>
          <w:sz w:val="24"/>
          <w:szCs w:val="24"/>
          <w:lang w:val="es-ES"/>
        </w:rPr>
        <w:t xml:space="preserve">, </w:t>
      </w:r>
      <w:r w:rsidRPr="00D331F9">
        <w:rPr>
          <w:rFonts w:ascii="Times New Roman" w:hAnsi="Times New Roman"/>
          <w:sz w:val="24"/>
          <w:szCs w:val="24"/>
          <w:lang w:val="es-ES"/>
        </w:rPr>
        <w:t xml:space="preserve">con una inversión de </w:t>
      </w:r>
      <w:r w:rsidRPr="00D331F9">
        <w:rPr>
          <w:rFonts w:ascii="Times New Roman" w:hAnsi="Times New Roman"/>
          <w:b/>
          <w:sz w:val="24"/>
          <w:szCs w:val="24"/>
          <w:lang w:val="es-ES"/>
        </w:rPr>
        <w:t>RD$1</w:t>
      </w:r>
      <w:r w:rsidR="00524F43" w:rsidRPr="00D331F9">
        <w:rPr>
          <w:rFonts w:ascii="Times New Roman" w:hAnsi="Times New Roman"/>
          <w:b/>
          <w:sz w:val="24"/>
          <w:szCs w:val="24"/>
          <w:lang w:val="es-ES"/>
        </w:rPr>
        <w:t>,</w:t>
      </w:r>
      <w:r w:rsidRPr="00D331F9">
        <w:rPr>
          <w:rFonts w:ascii="Times New Roman" w:hAnsi="Times New Roman"/>
          <w:b/>
          <w:sz w:val="24"/>
          <w:szCs w:val="24"/>
          <w:lang w:val="es-ES"/>
        </w:rPr>
        <w:t>334,184,.15</w:t>
      </w:r>
      <w:r w:rsidR="006A2245" w:rsidRPr="00D331F9">
        <w:rPr>
          <w:rFonts w:ascii="Times New Roman" w:hAnsi="Times New Roman"/>
          <w:sz w:val="24"/>
          <w:szCs w:val="24"/>
          <w:lang w:val="es-ES"/>
        </w:rPr>
        <w:t>.</w:t>
      </w:r>
      <w:r w:rsidR="00524F43" w:rsidRPr="00D331F9">
        <w:rPr>
          <w:rFonts w:ascii="Times New Roman" w:hAnsi="Times New Roman"/>
          <w:sz w:val="24"/>
          <w:szCs w:val="24"/>
          <w:lang w:val="es-ES"/>
        </w:rPr>
        <w:t xml:space="preserve"> </w:t>
      </w:r>
    </w:p>
    <w:p w14:paraId="5E58DB49" w14:textId="77777777" w:rsidR="00524F43" w:rsidRPr="00D331F9" w:rsidRDefault="00524F43" w:rsidP="00052E66">
      <w:pPr>
        <w:pStyle w:val="Prrafodelista"/>
        <w:spacing w:line="480" w:lineRule="auto"/>
        <w:ind w:left="630"/>
        <w:jc w:val="both"/>
        <w:rPr>
          <w:rFonts w:ascii="Times New Roman" w:hAnsi="Times New Roman"/>
          <w:i/>
          <w:sz w:val="24"/>
          <w:szCs w:val="24"/>
          <w:lang w:val="es-ES"/>
        </w:rPr>
      </w:pPr>
    </w:p>
    <w:p w14:paraId="45375777" w14:textId="484389CB" w:rsidR="00524F43" w:rsidRPr="00D331F9" w:rsidRDefault="00524F43" w:rsidP="00524F43">
      <w:pPr>
        <w:pStyle w:val="Prrafodelista"/>
        <w:numPr>
          <w:ilvl w:val="0"/>
          <w:numId w:val="5"/>
        </w:numPr>
        <w:spacing w:line="480" w:lineRule="auto"/>
        <w:ind w:left="630"/>
        <w:jc w:val="both"/>
        <w:rPr>
          <w:rFonts w:ascii="Times New Roman" w:hAnsi="Times New Roman"/>
          <w:sz w:val="24"/>
          <w:szCs w:val="24"/>
          <w:lang w:val="es-ES"/>
        </w:rPr>
      </w:pPr>
      <w:r w:rsidRPr="00D331F9">
        <w:rPr>
          <w:rFonts w:ascii="Times New Roman" w:hAnsi="Times New Roman"/>
          <w:sz w:val="24"/>
          <w:szCs w:val="24"/>
          <w:lang w:val="es-ES"/>
        </w:rPr>
        <w:t>Inauguramos las construcciones de 2 nuevas y modernas Farmacias del Pueblo las cuales cuentan con un nuev</w:t>
      </w:r>
      <w:r w:rsidR="00EB321E" w:rsidRPr="00D331F9">
        <w:rPr>
          <w:rFonts w:ascii="Times New Roman" w:hAnsi="Times New Roman"/>
          <w:sz w:val="24"/>
          <w:szCs w:val="24"/>
          <w:lang w:val="es-ES"/>
        </w:rPr>
        <w:t>o diseño arquitectónico. Estas f</w:t>
      </w:r>
      <w:r w:rsidRPr="00D331F9">
        <w:rPr>
          <w:rFonts w:ascii="Times New Roman" w:hAnsi="Times New Roman"/>
          <w:sz w:val="24"/>
          <w:szCs w:val="24"/>
          <w:lang w:val="es-ES"/>
        </w:rPr>
        <w:t xml:space="preserve">armacias cuentan con nuevos modelos </w:t>
      </w:r>
      <w:r w:rsidR="00EB321E" w:rsidRPr="00D331F9">
        <w:rPr>
          <w:rFonts w:ascii="Times New Roman" w:hAnsi="Times New Roman"/>
          <w:sz w:val="24"/>
          <w:szCs w:val="24"/>
          <w:lang w:val="es-ES"/>
        </w:rPr>
        <w:t>de tramerí</w:t>
      </w:r>
      <w:r w:rsidRPr="00D331F9">
        <w:rPr>
          <w:rFonts w:ascii="Times New Roman" w:hAnsi="Times New Roman"/>
          <w:sz w:val="24"/>
          <w:szCs w:val="24"/>
          <w:lang w:val="es-ES"/>
        </w:rPr>
        <w:t>as y counters, modernizando y transformando la experiencia y el servicio al cliente, así como también facilitando las operaciones de las farmacéuticas que allí laboran. La Farmacia del Pueblo del</w:t>
      </w:r>
      <w:r w:rsidR="00EB321E" w:rsidRPr="00D331F9">
        <w:rPr>
          <w:rFonts w:ascii="Times New Roman" w:hAnsi="Times New Roman"/>
          <w:sz w:val="24"/>
          <w:szCs w:val="24"/>
          <w:lang w:val="es-ES"/>
        </w:rPr>
        <w:t xml:space="preserve"> Hospital Universitario Dr. José Marí</w:t>
      </w:r>
      <w:r w:rsidRPr="00D331F9">
        <w:rPr>
          <w:rFonts w:ascii="Times New Roman" w:hAnsi="Times New Roman"/>
          <w:sz w:val="24"/>
          <w:szCs w:val="24"/>
          <w:lang w:val="es-ES"/>
        </w:rPr>
        <w:t>a Cabral y Báez brindará servicio a los usuarios de este importante Hospital Regional. Igualmente dejamos en funcionamiento una FP en nuestra sede Ciudad Salud, esta FP de 114m² da respuesta a los paciente</w:t>
      </w:r>
      <w:r w:rsidR="00EB321E" w:rsidRPr="00D331F9">
        <w:rPr>
          <w:rFonts w:ascii="Times New Roman" w:hAnsi="Times New Roman"/>
          <w:sz w:val="24"/>
          <w:szCs w:val="24"/>
          <w:lang w:val="es-ES"/>
        </w:rPr>
        <w:t>s que diariamente acuden a los h</w:t>
      </w:r>
      <w:r w:rsidRPr="00D331F9">
        <w:rPr>
          <w:rFonts w:ascii="Times New Roman" w:hAnsi="Times New Roman"/>
          <w:sz w:val="24"/>
          <w:szCs w:val="24"/>
          <w:lang w:val="es-ES"/>
        </w:rPr>
        <w:t>ospitales del complejo hospitalario Ciudad de la Salud. En estas construcciones invertimos un total de RD$</w:t>
      </w:r>
      <w:r w:rsidR="00026B29" w:rsidRPr="00D331F9">
        <w:rPr>
          <w:rFonts w:ascii="Times New Roman" w:hAnsi="Times New Roman"/>
          <w:sz w:val="24"/>
          <w:szCs w:val="24"/>
          <w:lang w:val="es-ES"/>
        </w:rPr>
        <w:t>11,</w:t>
      </w:r>
      <w:r w:rsidRPr="00D331F9">
        <w:rPr>
          <w:rFonts w:ascii="Times New Roman" w:hAnsi="Times New Roman"/>
          <w:sz w:val="24"/>
          <w:szCs w:val="24"/>
          <w:lang w:val="es-ES"/>
        </w:rPr>
        <w:t>493,616.87.</w:t>
      </w:r>
      <w:del w:id="1042" w:author="Yuneyri Maria Contreras Torres" w:date="2019-12-13T10:03:00Z">
        <w:r w:rsidRPr="00D331F9" w:rsidDel="003B1406">
          <w:rPr>
            <w:rFonts w:ascii="Times New Roman" w:hAnsi="Times New Roman"/>
            <w:sz w:val="24"/>
            <w:szCs w:val="24"/>
            <w:lang w:val="es-ES"/>
          </w:rPr>
          <w:delText xml:space="preserve"> </w:delText>
        </w:r>
        <w:r w:rsidR="00052E66" w:rsidRPr="00D331F9" w:rsidDel="003B1406">
          <w:rPr>
            <w:rFonts w:ascii="Times New Roman" w:hAnsi="Times New Roman"/>
            <w:sz w:val="24"/>
            <w:szCs w:val="24"/>
            <w:lang w:val="es-ES"/>
          </w:rPr>
          <w:delText xml:space="preserve">      </w:delText>
        </w:r>
      </w:del>
      <w:r w:rsidR="00026B29" w:rsidRPr="00D331F9">
        <w:rPr>
          <w:rFonts w:ascii="Times New Roman" w:eastAsia="Arial Unicode MS" w:hAnsi="Times New Roman"/>
          <w:i/>
          <w:sz w:val="20"/>
        </w:rPr>
        <w:t>(Ver tabla 1.4</w:t>
      </w:r>
      <w:r w:rsidR="00EB321E" w:rsidRPr="00D331F9">
        <w:rPr>
          <w:rFonts w:ascii="Times New Roman" w:eastAsia="Arial Unicode MS" w:hAnsi="Times New Roman"/>
          <w:i/>
          <w:sz w:val="20"/>
        </w:rPr>
        <w:t>)</w:t>
      </w:r>
    </w:p>
    <w:p w14:paraId="77234A97" w14:textId="77777777" w:rsidR="00524F43" w:rsidRPr="00D331F9" w:rsidRDefault="00524F43" w:rsidP="00524F43">
      <w:pPr>
        <w:pStyle w:val="Prrafodelista"/>
        <w:spacing w:line="480" w:lineRule="auto"/>
        <w:ind w:left="630"/>
        <w:jc w:val="both"/>
        <w:rPr>
          <w:rFonts w:ascii="Times New Roman" w:hAnsi="Times New Roman"/>
          <w:sz w:val="24"/>
          <w:szCs w:val="24"/>
          <w:lang w:val="es-ES"/>
        </w:rPr>
      </w:pPr>
    </w:p>
    <w:p w14:paraId="2664297B" w14:textId="77777777" w:rsidR="008A441F" w:rsidRDefault="00524F43" w:rsidP="00524F43">
      <w:pPr>
        <w:pStyle w:val="Prrafodelista"/>
        <w:numPr>
          <w:ilvl w:val="0"/>
          <w:numId w:val="5"/>
        </w:numPr>
        <w:spacing w:line="480" w:lineRule="auto"/>
        <w:ind w:left="630"/>
        <w:jc w:val="both"/>
        <w:rPr>
          <w:rFonts w:ascii="Times New Roman" w:hAnsi="Times New Roman"/>
          <w:sz w:val="24"/>
          <w:szCs w:val="24"/>
          <w:lang w:val="es-ES"/>
        </w:rPr>
      </w:pPr>
      <w:r w:rsidRPr="00D331F9">
        <w:rPr>
          <w:rFonts w:ascii="Times New Roman" w:hAnsi="Times New Roman"/>
          <w:sz w:val="24"/>
          <w:szCs w:val="24"/>
          <w:lang w:val="es-ES"/>
        </w:rPr>
        <w:t xml:space="preserve">En este año se lanzó un proceso </w:t>
      </w:r>
      <w:r w:rsidR="00D521BC" w:rsidRPr="00D331F9">
        <w:rPr>
          <w:rFonts w:ascii="Times New Roman" w:hAnsi="Times New Roman"/>
          <w:sz w:val="24"/>
          <w:szCs w:val="24"/>
          <w:lang w:val="es-ES"/>
        </w:rPr>
        <w:t>para construcción de 39 nuevas farmacias a nivel n</w:t>
      </w:r>
      <w:r w:rsidRPr="00D331F9">
        <w:rPr>
          <w:rFonts w:ascii="Times New Roman" w:hAnsi="Times New Roman"/>
          <w:sz w:val="24"/>
          <w:szCs w:val="24"/>
          <w:lang w:val="es-ES"/>
        </w:rPr>
        <w:t xml:space="preserve">acional como tercera fase para la ampliación de la Red de Farmacias del Pueblo en cumplimiento </w:t>
      </w:r>
    </w:p>
    <w:p w14:paraId="45AD3B28" w14:textId="77777777" w:rsidR="008A441F" w:rsidRPr="008A441F" w:rsidRDefault="008A441F" w:rsidP="008A441F">
      <w:pPr>
        <w:pStyle w:val="Prrafodelista"/>
        <w:rPr>
          <w:rFonts w:ascii="Times New Roman" w:hAnsi="Times New Roman"/>
          <w:sz w:val="24"/>
          <w:szCs w:val="24"/>
          <w:lang w:val="es-ES"/>
        </w:rPr>
      </w:pPr>
    </w:p>
    <w:p w14:paraId="0F3A6197" w14:textId="77777777" w:rsidR="008A441F" w:rsidRDefault="008A441F" w:rsidP="008A441F">
      <w:pPr>
        <w:pStyle w:val="Prrafodelista"/>
        <w:spacing w:line="480" w:lineRule="auto"/>
        <w:ind w:left="630"/>
        <w:jc w:val="both"/>
        <w:rPr>
          <w:rFonts w:ascii="Times New Roman" w:hAnsi="Times New Roman"/>
          <w:sz w:val="24"/>
          <w:szCs w:val="24"/>
          <w:lang w:val="es-ES"/>
        </w:rPr>
      </w:pPr>
    </w:p>
    <w:p w14:paraId="1FF1854F" w14:textId="6B981D69" w:rsidR="00524F43" w:rsidRPr="008A441F" w:rsidRDefault="00524F43" w:rsidP="008A441F">
      <w:pPr>
        <w:pStyle w:val="Prrafodelista"/>
        <w:spacing w:line="480" w:lineRule="auto"/>
        <w:ind w:left="630"/>
        <w:jc w:val="both"/>
        <w:rPr>
          <w:rFonts w:ascii="Times New Roman" w:hAnsi="Times New Roman"/>
          <w:sz w:val="24"/>
          <w:szCs w:val="24"/>
          <w:lang w:val="es-ES"/>
        </w:rPr>
      </w:pPr>
      <w:r w:rsidRPr="008A441F">
        <w:rPr>
          <w:rFonts w:ascii="Times New Roman" w:hAnsi="Times New Roman"/>
          <w:sz w:val="24"/>
          <w:szCs w:val="24"/>
          <w:lang w:val="es-ES"/>
        </w:rPr>
        <w:t>con la Meta Presidencial. En este proceso de Comparación de Precios las construcciones fueron divididas por zona en 5 lotes por un valor total de RD$94,240,472.72</w:t>
      </w:r>
      <w:r w:rsidR="00B76FA2" w:rsidRPr="008A441F">
        <w:rPr>
          <w:rFonts w:ascii="Times New Roman" w:hAnsi="Times New Roman"/>
          <w:sz w:val="24"/>
          <w:szCs w:val="24"/>
          <w:lang w:val="es-ES"/>
        </w:rPr>
        <w:t xml:space="preserve">. </w:t>
      </w:r>
      <w:r w:rsidR="00B76FA2" w:rsidRPr="008A441F">
        <w:rPr>
          <w:rFonts w:ascii="Times New Roman" w:eastAsia="Arial Unicode MS" w:hAnsi="Times New Roman"/>
          <w:i/>
          <w:sz w:val="20"/>
        </w:rPr>
        <w:t>(Ver tabla</w:t>
      </w:r>
      <w:r w:rsidR="005C7841" w:rsidRPr="008A441F">
        <w:rPr>
          <w:rFonts w:ascii="Times New Roman" w:eastAsia="Arial Unicode MS" w:hAnsi="Times New Roman"/>
          <w:i/>
          <w:sz w:val="20"/>
        </w:rPr>
        <w:t xml:space="preserve"> 1.5</w:t>
      </w:r>
      <w:r w:rsidR="00B76FA2" w:rsidRPr="008A441F">
        <w:rPr>
          <w:rFonts w:ascii="Times New Roman" w:eastAsia="Arial Unicode MS" w:hAnsi="Times New Roman"/>
          <w:i/>
          <w:sz w:val="20"/>
        </w:rPr>
        <w:t>)</w:t>
      </w:r>
      <w:r w:rsidRPr="008A441F">
        <w:rPr>
          <w:rFonts w:ascii="Times New Roman" w:hAnsi="Times New Roman"/>
          <w:sz w:val="24"/>
          <w:szCs w:val="24"/>
          <w:lang w:val="es-ES"/>
        </w:rPr>
        <w:t xml:space="preserve"> </w:t>
      </w:r>
    </w:p>
    <w:p w14:paraId="0F93E452" w14:textId="77777777" w:rsidR="00524F43" w:rsidRPr="00D331F9" w:rsidRDefault="00524F43" w:rsidP="00524F43">
      <w:pPr>
        <w:pStyle w:val="Prrafodelista"/>
        <w:spacing w:line="480" w:lineRule="auto"/>
        <w:ind w:left="630"/>
        <w:jc w:val="both"/>
        <w:rPr>
          <w:rFonts w:ascii="Times New Roman" w:hAnsi="Times New Roman"/>
          <w:sz w:val="24"/>
          <w:szCs w:val="24"/>
          <w:lang w:val="es-ES"/>
        </w:rPr>
      </w:pPr>
    </w:p>
    <w:p w14:paraId="41A1119A" w14:textId="11B20785" w:rsidR="00052E66" w:rsidRPr="00D331F9" w:rsidRDefault="00835CD4" w:rsidP="00835CD4">
      <w:pPr>
        <w:pStyle w:val="Prrafodelista"/>
        <w:spacing w:line="480" w:lineRule="auto"/>
        <w:ind w:left="708"/>
        <w:jc w:val="both"/>
        <w:rPr>
          <w:rFonts w:ascii="Times New Roman" w:hAnsi="Times New Roman"/>
          <w:sz w:val="24"/>
          <w:szCs w:val="24"/>
          <w:lang w:val="es-ES"/>
        </w:rPr>
      </w:pPr>
      <w:r w:rsidRPr="00D331F9">
        <w:rPr>
          <w:rFonts w:ascii="Times New Roman" w:hAnsi="Times New Roman"/>
          <w:sz w:val="24"/>
          <w:szCs w:val="24"/>
          <w:lang w:val="es-ES"/>
        </w:rPr>
        <w:t xml:space="preserve">         </w:t>
      </w:r>
      <w:r w:rsidR="00524F43" w:rsidRPr="00D331F9">
        <w:rPr>
          <w:rFonts w:ascii="Times New Roman" w:hAnsi="Times New Roman"/>
          <w:sz w:val="24"/>
          <w:szCs w:val="24"/>
          <w:lang w:val="es-ES"/>
        </w:rPr>
        <w:t>Con estas habilitaciones y construcciones logramos la ejecución del 36.4</w:t>
      </w:r>
      <w:r w:rsidR="00010BF2" w:rsidRPr="00D331F9">
        <w:rPr>
          <w:rFonts w:ascii="Times New Roman" w:hAnsi="Times New Roman"/>
          <w:sz w:val="24"/>
          <w:szCs w:val="24"/>
          <w:lang w:val="es-ES"/>
        </w:rPr>
        <w:t>3% de la meta establecida para “</w:t>
      </w:r>
      <w:r w:rsidR="00524F43" w:rsidRPr="00D331F9">
        <w:rPr>
          <w:rFonts w:ascii="Times New Roman" w:hAnsi="Times New Roman"/>
          <w:sz w:val="24"/>
          <w:szCs w:val="24"/>
          <w:lang w:val="es-ES"/>
        </w:rPr>
        <w:t xml:space="preserve">Garantizar a la población más vulnerable el acceso de medicamentos de calidad al menor precio posible en todos los distritos municipales a través de la red de Farmacias del Pueblo a nivel nacional, con la construcción </w:t>
      </w:r>
      <w:r w:rsidR="00010BF2" w:rsidRPr="00D331F9">
        <w:rPr>
          <w:rFonts w:ascii="Times New Roman" w:hAnsi="Times New Roman"/>
          <w:sz w:val="24"/>
          <w:szCs w:val="24"/>
          <w:lang w:val="es-ES"/>
        </w:rPr>
        <w:t>y/o habilitación de 140 nuevas f</w:t>
      </w:r>
      <w:r w:rsidR="00524F43" w:rsidRPr="00D331F9">
        <w:rPr>
          <w:rFonts w:ascii="Times New Roman" w:hAnsi="Times New Roman"/>
          <w:sz w:val="24"/>
          <w:szCs w:val="24"/>
          <w:lang w:val="es-ES"/>
        </w:rPr>
        <w:t>armacias</w:t>
      </w:r>
      <w:r w:rsidR="00010BF2" w:rsidRPr="00D331F9">
        <w:rPr>
          <w:rFonts w:ascii="Times New Roman" w:hAnsi="Times New Roman"/>
          <w:sz w:val="24"/>
          <w:szCs w:val="24"/>
          <w:lang w:val="es-ES"/>
        </w:rPr>
        <w:t>, durante el periodo 2017 – 2020”</w:t>
      </w:r>
      <w:r w:rsidR="00524F43" w:rsidRPr="00D331F9">
        <w:rPr>
          <w:rFonts w:ascii="Times New Roman" w:hAnsi="Times New Roman"/>
          <w:sz w:val="24"/>
          <w:szCs w:val="24"/>
          <w:lang w:val="es-ES"/>
        </w:rPr>
        <w:t>, con una inversión a la fecha de RD$43</w:t>
      </w:r>
      <w:r w:rsidR="00010BF2" w:rsidRPr="00D331F9">
        <w:rPr>
          <w:rFonts w:ascii="Times New Roman" w:hAnsi="Times New Roman"/>
          <w:sz w:val="24"/>
          <w:szCs w:val="24"/>
          <w:lang w:val="es-ES"/>
        </w:rPr>
        <w:t>, 662,276.93. (33.57% al 01 de o</w:t>
      </w:r>
      <w:r w:rsidR="00524F43" w:rsidRPr="00D331F9">
        <w:rPr>
          <w:rFonts w:ascii="Times New Roman" w:hAnsi="Times New Roman"/>
          <w:sz w:val="24"/>
          <w:szCs w:val="24"/>
          <w:lang w:val="es-ES"/>
        </w:rPr>
        <w:t xml:space="preserve">ctubre equivalente a RD$40,386,533.96) </w:t>
      </w:r>
      <w:r w:rsidR="005C7841" w:rsidRPr="00D331F9">
        <w:rPr>
          <w:rFonts w:ascii="Times New Roman" w:eastAsia="Arial Unicode MS" w:hAnsi="Times New Roman"/>
          <w:i/>
          <w:sz w:val="20"/>
        </w:rPr>
        <w:t>(Ver tabla 1.6</w:t>
      </w:r>
      <w:r w:rsidR="00380799" w:rsidRPr="00D331F9">
        <w:rPr>
          <w:rFonts w:ascii="Times New Roman" w:eastAsia="Arial Unicode MS" w:hAnsi="Times New Roman"/>
          <w:i/>
          <w:sz w:val="20"/>
        </w:rPr>
        <w:t>)</w:t>
      </w:r>
      <w:r w:rsidR="00380799" w:rsidRPr="00D331F9">
        <w:rPr>
          <w:rFonts w:ascii="Times New Roman" w:hAnsi="Times New Roman"/>
          <w:sz w:val="24"/>
          <w:szCs w:val="24"/>
          <w:lang w:val="es-ES"/>
        </w:rPr>
        <w:t xml:space="preserve"> </w:t>
      </w:r>
    </w:p>
    <w:p w14:paraId="6A165D76" w14:textId="77777777" w:rsidR="00052E66" w:rsidRDefault="00052E66">
      <w:pPr>
        <w:spacing w:after="0" w:line="240" w:lineRule="auto"/>
        <w:rPr>
          <w:rFonts w:ascii="Times New Roman" w:hAnsi="Times New Roman"/>
          <w:color w:val="FF0000"/>
          <w:sz w:val="24"/>
          <w:szCs w:val="24"/>
          <w:lang w:val="es-ES"/>
        </w:rPr>
      </w:pPr>
      <w:r>
        <w:rPr>
          <w:rFonts w:ascii="Times New Roman" w:hAnsi="Times New Roman"/>
          <w:color w:val="FF0000"/>
          <w:sz w:val="24"/>
          <w:szCs w:val="24"/>
          <w:lang w:val="es-ES"/>
        </w:rPr>
        <w:br w:type="page"/>
      </w:r>
    </w:p>
    <w:p w14:paraId="5DEA94F3" w14:textId="213882E7" w:rsidR="00524F43" w:rsidRPr="006F3818" w:rsidRDefault="00505879" w:rsidP="006F3818">
      <w:pPr>
        <w:pStyle w:val="Prrafodelista"/>
        <w:spacing w:line="480" w:lineRule="auto"/>
        <w:ind w:left="630"/>
        <w:jc w:val="both"/>
        <w:rPr>
          <w:rFonts w:ascii="Times New Roman" w:hAnsi="Times New Roman"/>
          <w:color w:val="1F497D"/>
          <w:sz w:val="24"/>
          <w:szCs w:val="24"/>
          <w:lang w:val="es-ES"/>
        </w:rPr>
      </w:pPr>
      <w:ins w:id="1043" w:author="mauricio sanchez" w:date="2019-12-09T08:58:00Z">
        <w:del w:id="1044" w:author="Yuneyri Maria Contreras Torres" w:date="2019-12-09T15:09:00Z">
          <w:r w:rsidDel="006B24EB">
            <w:rPr>
              <w:rFonts w:ascii="Times New Roman" w:hAnsi="Times New Roman"/>
              <w:color w:val="FF0000"/>
              <w:sz w:val="24"/>
              <w:szCs w:val="24"/>
              <w:lang w:val="es-ES"/>
            </w:rPr>
            <w:lastRenderedPageBreak/>
            <w:delText xml:space="preserve">también debe de incluir el nivel de cumplimiento de metas presidenciales </w:delText>
          </w:r>
        </w:del>
      </w:ins>
    </w:p>
    <w:p w14:paraId="0B6108B9" w14:textId="77777777" w:rsidR="003B22A9" w:rsidRPr="00C80B34" w:rsidRDefault="008950B1" w:rsidP="003A01C8">
      <w:pPr>
        <w:pStyle w:val="SubttuloMEM"/>
        <w:numPr>
          <w:ilvl w:val="0"/>
          <w:numId w:val="30"/>
        </w:numPr>
      </w:pPr>
      <w:r w:rsidRPr="00C80B34">
        <w:t xml:space="preserve">DIRECCIÓN DE </w:t>
      </w:r>
      <w:r w:rsidR="003B22A9" w:rsidRPr="00C80B34">
        <w:t>PLANIFICACIÓN Y DESARROLLO</w:t>
      </w:r>
      <w:bookmarkEnd w:id="1033"/>
      <w:bookmarkEnd w:id="1034"/>
    </w:p>
    <w:p w14:paraId="635A988E" w14:textId="77777777" w:rsidR="00C27FED" w:rsidRDefault="00C27FED" w:rsidP="00C27FED">
      <w:pPr>
        <w:spacing w:line="480" w:lineRule="auto"/>
        <w:jc w:val="both"/>
        <w:rPr>
          <w:rFonts w:ascii="Times New Roman" w:eastAsia="Arial Unicode MS" w:hAnsi="Times New Roman"/>
          <w:sz w:val="24"/>
        </w:rPr>
      </w:pPr>
    </w:p>
    <w:p w14:paraId="719FD733" w14:textId="77777777" w:rsidR="00C27FED" w:rsidRPr="004E53E0" w:rsidRDefault="00C27FED" w:rsidP="00C27FED">
      <w:pPr>
        <w:spacing w:line="480" w:lineRule="auto"/>
        <w:ind w:firstLine="567"/>
        <w:jc w:val="both"/>
        <w:rPr>
          <w:rFonts w:ascii="Times New Roman" w:hAnsi="Times New Roman"/>
          <w:sz w:val="24"/>
          <w:szCs w:val="24"/>
          <w:lang w:val="es-ES"/>
        </w:rPr>
      </w:pPr>
      <w:r w:rsidRPr="004E53E0">
        <w:rPr>
          <w:rFonts w:ascii="Times New Roman" w:hAnsi="Times New Roman"/>
          <w:sz w:val="24"/>
          <w:szCs w:val="24"/>
          <w:lang w:val="es-ES"/>
        </w:rPr>
        <w:t>La Dirección de Planificación y Desarrollo es responsable de asesorar y dar asistencia técnica a la máxima autoridad y las unidades organizativas de la institución en materia de políticas, planes, programas y gestión de calidad garantizando que su gestión esté fundamentada en la Planificación Estratégica, Evaluación y Monitoreo, a fin de alcanzar los objetivos de manera eficaz, eficiente y alineados a las políticas públicas de la Estrategia Nacional de Desarrollo; así como elaborar propuestas para la ejecución de proyectos y cambios organizacionales, incluyendo reingeniería de procesos.</w:t>
      </w:r>
    </w:p>
    <w:p w14:paraId="614AA843" w14:textId="77777777" w:rsidR="00C27FED" w:rsidRPr="004E53E0" w:rsidRDefault="00C27FED" w:rsidP="00C27FED">
      <w:pPr>
        <w:spacing w:line="480" w:lineRule="auto"/>
        <w:ind w:firstLine="567"/>
        <w:jc w:val="both"/>
        <w:rPr>
          <w:rFonts w:ascii="Times New Roman" w:hAnsi="Times New Roman"/>
          <w:sz w:val="24"/>
          <w:szCs w:val="24"/>
          <w:lang w:val="es-ES"/>
        </w:rPr>
      </w:pPr>
    </w:p>
    <w:p w14:paraId="1C0FBDA2" w14:textId="7320CD1D" w:rsidR="00C27FED" w:rsidRPr="004E53E0" w:rsidRDefault="00C27FED" w:rsidP="00C27FED">
      <w:pPr>
        <w:spacing w:line="480" w:lineRule="auto"/>
        <w:ind w:firstLine="567"/>
        <w:jc w:val="both"/>
        <w:rPr>
          <w:rFonts w:ascii="Times New Roman" w:hAnsi="Times New Roman"/>
          <w:sz w:val="24"/>
          <w:szCs w:val="24"/>
          <w:lang w:val="es-ES"/>
        </w:rPr>
      </w:pPr>
      <w:r w:rsidRPr="004E53E0">
        <w:rPr>
          <w:rFonts w:ascii="Times New Roman" w:hAnsi="Times New Roman"/>
          <w:sz w:val="24"/>
          <w:szCs w:val="24"/>
          <w:lang w:val="es-ES"/>
        </w:rPr>
        <w:t xml:space="preserve">Para poder dar cumplimiento a las acciones que el Gobierno Central establece y poder aportar acciones que permitan el desarrollo de las metas establecidas, así como el cumplimiento a la misión y visión institucional, tomando acciones que permitieron la experiencia y mejora continua en los procesos, implementación de nuevas herramientas gubernamentales y el fortalecimiento en la confianza y credibilidad en los productos farmacéuticos y en los servicios ofertados, se desarrolló el nuevo Plan Estratégico Institucional 2019 -2022, el cual se define en cuatro líneas estratégicas que garantizan el desarrollo </w:t>
      </w:r>
    </w:p>
    <w:p w14:paraId="4C69BEC8" w14:textId="77777777" w:rsidR="00C27FED" w:rsidRDefault="00C27FED">
      <w:pPr>
        <w:spacing w:after="0" w:line="240" w:lineRule="auto"/>
        <w:rPr>
          <w:rFonts w:ascii="Times New Roman" w:hAnsi="Times New Roman"/>
          <w:color w:val="1F497D"/>
          <w:sz w:val="24"/>
          <w:szCs w:val="24"/>
          <w:lang w:val="es-ES"/>
        </w:rPr>
      </w:pPr>
      <w:r>
        <w:rPr>
          <w:rFonts w:ascii="Times New Roman" w:hAnsi="Times New Roman"/>
          <w:color w:val="1F497D"/>
          <w:sz w:val="24"/>
          <w:szCs w:val="24"/>
          <w:lang w:val="es-ES"/>
        </w:rPr>
        <w:br w:type="page"/>
      </w:r>
    </w:p>
    <w:p w14:paraId="0D54B678" w14:textId="77777777" w:rsidR="00C27FED" w:rsidRDefault="00C27FED" w:rsidP="00C27FED">
      <w:pPr>
        <w:spacing w:line="480" w:lineRule="auto"/>
        <w:ind w:firstLine="567"/>
        <w:jc w:val="both"/>
        <w:rPr>
          <w:rFonts w:ascii="Times New Roman" w:eastAsia="Arial Unicode MS" w:hAnsi="Times New Roman"/>
          <w:sz w:val="24"/>
        </w:rPr>
      </w:pPr>
    </w:p>
    <w:p w14:paraId="05E8D53E" w14:textId="72DB5F67" w:rsidR="00C27FED" w:rsidRPr="00AE5242" w:rsidRDefault="00C27FED" w:rsidP="00C27FED">
      <w:pPr>
        <w:spacing w:line="480" w:lineRule="auto"/>
        <w:jc w:val="both"/>
        <w:rPr>
          <w:rFonts w:ascii="Times New Roman" w:eastAsia="Arial Unicode MS" w:hAnsi="Times New Roman"/>
          <w:sz w:val="24"/>
        </w:rPr>
      </w:pPr>
      <w:r w:rsidRPr="00D9502E">
        <w:rPr>
          <w:rFonts w:ascii="Times New Roman" w:eastAsia="Arial Unicode MS" w:hAnsi="Times New Roman"/>
          <w:noProof/>
          <w:sz w:val="24"/>
          <w:lang w:eastAsia="es-DO"/>
        </w:rPr>
        <w:drawing>
          <wp:anchor distT="0" distB="0" distL="114300" distR="114300" simplePos="0" relativeHeight="251751424" behindDoc="0" locked="0" layoutInCell="1" allowOverlap="1" wp14:anchorId="3C5259D4" wp14:editId="29ACA4CD">
            <wp:simplePos x="800100" y="1533525"/>
            <wp:positionH relativeFrom="margin">
              <wp:align>center</wp:align>
            </wp:positionH>
            <wp:positionV relativeFrom="margin">
              <wp:align>top</wp:align>
            </wp:positionV>
            <wp:extent cx="4524375" cy="5657850"/>
            <wp:effectExtent l="0" t="0" r="9525" b="0"/>
            <wp:wrapSquare wrapText="bothSides"/>
            <wp:docPr id="94" name="Imagen 94" descr="PEI201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2019-2022"/>
                    <pic:cNvPicPr>
                      <a:picLocks noChangeAspect="1" noChangeArrowheads="1"/>
                    </pic:cNvPicPr>
                  </pic:nvPicPr>
                  <pic:blipFill>
                    <a:blip r:embed="rId33">
                      <a:extLst>
                        <a:ext uri="{28A0092B-C50C-407E-A947-70E740481C1C}">
                          <a14:useLocalDpi xmlns:a14="http://schemas.microsoft.com/office/drawing/2010/main" val="0"/>
                        </a:ext>
                      </a:extLst>
                    </a:blip>
                    <a:srcRect l="2322" r="2463"/>
                    <a:stretch>
                      <a:fillRect/>
                    </a:stretch>
                  </pic:blipFill>
                  <pic:spPr bwMode="auto">
                    <a:xfrm>
                      <a:off x="0" y="0"/>
                      <a:ext cx="4524375" cy="5657850"/>
                    </a:xfrm>
                    <a:prstGeom prst="rect">
                      <a:avLst/>
                    </a:prstGeom>
                    <a:noFill/>
                    <a:ln>
                      <a:noFill/>
                    </a:ln>
                  </pic:spPr>
                </pic:pic>
              </a:graphicData>
            </a:graphic>
          </wp:anchor>
        </w:drawing>
      </w:r>
    </w:p>
    <w:p w14:paraId="50494F1D" w14:textId="77777777" w:rsidR="00C27FED" w:rsidRDefault="00C27FED" w:rsidP="00C27FED">
      <w:pPr>
        <w:spacing w:line="480" w:lineRule="auto"/>
        <w:jc w:val="both"/>
        <w:rPr>
          <w:rFonts w:ascii="Times New Roman" w:eastAsia="Arial Unicode MS" w:hAnsi="Times New Roman"/>
          <w:sz w:val="24"/>
        </w:rPr>
      </w:pPr>
      <w:r>
        <w:rPr>
          <w:rFonts w:ascii="Times New Roman" w:eastAsia="Arial Unicode MS" w:hAnsi="Times New Roman"/>
          <w:sz w:val="24"/>
        </w:rPr>
        <w:br w:type="page"/>
      </w:r>
    </w:p>
    <w:p w14:paraId="276CF017" w14:textId="77777777" w:rsidR="00C27FED" w:rsidRPr="00FF3508" w:rsidRDefault="00C27FED" w:rsidP="00C27FED">
      <w:pPr>
        <w:spacing w:line="480" w:lineRule="auto"/>
        <w:jc w:val="both"/>
        <w:rPr>
          <w:rFonts w:ascii="Times New Roman" w:hAnsi="Times New Roman"/>
          <w:b/>
          <w:sz w:val="28"/>
        </w:rPr>
      </w:pPr>
      <w:r w:rsidRPr="00CC0771">
        <w:rPr>
          <w:rFonts w:ascii="Times New Roman" w:hAnsi="Times New Roman"/>
          <w:b/>
          <w:sz w:val="28"/>
        </w:rPr>
        <w:lastRenderedPageBreak/>
        <w:t>Cumplimiento de Metas y Proyectos</w:t>
      </w:r>
    </w:p>
    <w:p w14:paraId="1943730E" w14:textId="77777777" w:rsidR="00C27FED" w:rsidRPr="00C80B34" w:rsidRDefault="00C27FED" w:rsidP="00C27FED">
      <w:pPr>
        <w:pStyle w:val="Prrafodelista"/>
        <w:spacing w:after="240" w:line="240" w:lineRule="auto"/>
        <w:ind w:left="1146"/>
        <w:jc w:val="both"/>
        <w:rPr>
          <w:rFonts w:ascii="Times New Roman" w:hAnsi="Times New Roman"/>
          <w:b/>
          <w:sz w:val="24"/>
          <w:szCs w:val="24"/>
        </w:rPr>
      </w:pPr>
    </w:p>
    <w:p w14:paraId="4BA1AB9D" w14:textId="77777777" w:rsidR="00C27FED" w:rsidRPr="00AE5242" w:rsidRDefault="00C27FED" w:rsidP="00C27FED">
      <w:pPr>
        <w:pStyle w:val="Prrafodelista"/>
        <w:spacing w:after="240" w:line="480" w:lineRule="auto"/>
        <w:ind w:left="0" w:firstLine="567"/>
        <w:jc w:val="both"/>
        <w:rPr>
          <w:rFonts w:ascii="Times New Roman" w:eastAsia="Arial Unicode MS" w:hAnsi="Times New Roman"/>
          <w:sz w:val="24"/>
        </w:rPr>
      </w:pPr>
      <w:r w:rsidRPr="00AE5242">
        <w:rPr>
          <w:rFonts w:ascii="Times New Roman" w:eastAsia="Arial Unicode MS" w:hAnsi="Times New Roman"/>
          <w:sz w:val="24"/>
        </w:rPr>
        <w:t xml:space="preserve">La Dirección de Planificación y Desarrollo da constante seguimiento a las metas y proyectos gubernamentales e institucionales, actualmente dentro de los más importantes son: </w:t>
      </w:r>
    </w:p>
    <w:tbl>
      <w:tblPr>
        <w:tblW w:w="8061" w:type="dxa"/>
        <w:jc w:val="center"/>
        <w:tblCellMar>
          <w:left w:w="70" w:type="dxa"/>
          <w:right w:w="70" w:type="dxa"/>
        </w:tblCellMar>
        <w:tblLook w:val="04A0" w:firstRow="1" w:lastRow="0" w:firstColumn="1" w:lastColumn="0" w:noHBand="0" w:noVBand="1"/>
      </w:tblPr>
      <w:tblGrid>
        <w:gridCol w:w="1699"/>
        <w:gridCol w:w="2660"/>
        <w:gridCol w:w="2300"/>
        <w:gridCol w:w="1402"/>
      </w:tblGrid>
      <w:tr w:rsidR="00C27FED" w:rsidRPr="0079696D" w14:paraId="2E693649" w14:textId="77777777" w:rsidTr="003A0839">
        <w:trPr>
          <w:trHeight w:val="292"/>
          <w:jc w:val="center"/>
        </w:trPr>
        <w:tc>
          <w:tcPr>
            <w:tcW w:w="1699" w:type="dxa"/>
            <w:tcBorders>
              <w:top w:val="single" w:sz="4" w:space="0" w:color="8EA9DB"/>
              <w:left w:val="single" w:sz="4" w:space="0" w:color="8EA9DB"/>
              <w:bottom w:val="single" w:sz="4" w:space="0" w:color="8EA9DB"/>
              <w:right w:val="nil"/>
            </w:tcBorders>
            <w:shd w:val="clear" w:color="4472C4" w:fill="4472C4"/>
            <w:vAlign w:val="center"/>
            <w:hideMark/>
          </w:tcPr>
          <w:p w14:paraId="14418379" w14:textId="77777777" w:rsidR="00C27FED" w:rsidRPr="00714250" w:rsidRDefault="00C27FED" w:rsidP="003A0839">
            <w:pPr>
              <w:spacing w:after="0" w:line="240" w:lineRule="auto"/>
              <w:jc w:val="center"/>
              <w:rPr>
                <w:rFonts w:ascii="Times New Roman" w:eastAsia="Times New Roman" w:hAnsi="Times New Roman"/>
                <w:b/>
                <w:bCs/>
                <w:color w:val="FFFFFF"/>
                <w:sz w:val="18"/>
                <w:szCs w:val="20"/>
                <w:lang w:eastAsia="es-DO"/>
              </w:rPr>
            </w:pPr>
            <w:r w:rsidRPr="00714250">
              <w:rPr>
                <w:rFonts w:ascii="Times New Roman" w:eastAsia="Times New Roman" w:hAnsi="Times New Roman"/>
                <w:b/>
                <w:bCs/>
                <w:color w:val="FFFFFF"/>
                <w:sz w:val="18"/>
                <w:szCs w:val="20"/>
                <w:lang w:eastAsia="es-DO"/>
              </w:rPr>
              <w:t>Institución</w:t>
            </w:r>
          </w:p>
        </w:tc>
        <w:tc>
          <w:tcPr>
            <w:tcW w:w="2660" w:type="dxa"/>
            <w:tcBorders>
              <w:top w:val="single" w:sz="4" w:space="0" w:color="8EA9DB"/>
              <w:left w:val="nil"/>
              <w:bottom w:val="single" w:sz="4" w:space="0" w:color="8EA9DB"/>
              <w:right w:val="nil"/>
            </w:tcBorders>
            <w:shd w:val="clear" w:color="4472C4" w:fill="4472C4"/>
            <w:noWrap/>
            <w:vAlign w:val="center"/>
            <w:hideMark/>
          </w:tcPr>
          <w:p w14:paraId="305D7FD7" w14:textId="77777777" w:rsidR="00C27FED" w:rsidRPr="00714250" w:rsidRDefault="00C27FED" w:rsidP="003A0839">
            <w:pPr>
              <w:spacing w:after="0" w:line="240" w:lineRule="auto"/>
              <w:jc w:val="center"/>
              <w:rPr>
                <w:rFonts w:ascii="Times New Roman" w:eastAsia="Times New Roman" w:hAnsi="Times New Roman"/>
                <w:b/>
                <w:bCs/>
                <w:color w:val="FFFFFF"/>
                <w:sz w:val="18"/>
                <w:szCs w:val="20"/>
                <w:lang w:eastAsia="es-DO"/>
              </w:rPr>
            </w:pPr>
            <w:r w:rsidRPr="00714250">
              <w:rPr>
                <w:rFonts w:ascii="Times New Roman" w:eastAsia="Times New Roman" w:hAnsi="Times New Roman"/>
                <w:b/>
                <w:bCs/>
                <w:color w:val="FFFFFF"/>
                <w:sz w:val="18"/>
                <w:szCs w:val="20"/>
                <w:lang w:eastAsia="es-DO"/>
              </w:rPr>
              <w:t>Sistema</w:t>
            </w:r>
          </w:p>
        </w:tc>
        <w:tc>
          <w:tcPr>
            <w:tcW w:w="2300" w:type="dxa"/>
            <w:tcBorders>
              <w:top w:val="single" w:sz="4" w:space="0" w:color="8EA9DB"/>
              <w:left w:val="nil"/>
              <w:bottom w:val="single" w:sz="4" w:space="0" w:color="8EA9DB"/>
              <w:right w:val="single" w:sz="4" w:space="0" w:color="8EA9DB"/>
            </w:tcBorders>
            <w:shd w:val="clear" w:color="4472C4" w:fill="4472C4"/>
            <w:noWrap/>
            <w:vAlign w:val="center"/>
            <w:hideMark/>
          </w:tcPr>
          <w:p w14:paraId="0DFE2E81" w14:textId="77777777" w:rsidR="00C27FED" w:rsidRPr="00714250" w:rsidRDefault="00C27FED" w:rsidP="003A0839">
            <w:pPr>
              <w:spacing w:after="0" w:line="240" w:lineRule="auto"/>
              <w:jc w:val="center"/>
              <w:rPr>
                <w:rFonts w:ascii="Times New Roman" w:eastAsia="Times New Roman" w:hAnsi="Times New Roman"/>
                <w:b/>
                <w:bCs/>
                <w:color w:val="FFFFFF"/>
                <w:sz w:val="18"/>
                <w:szCs w:val="20"/>
                <w:lang w:eastAsia="es-DO"/>
              </w:rPr>
            </w:pPr>
            <w:r w:rsidRPr="00714250">
              <w:rPr>
                <w:rFonts w:ascii="Times New Roman" w:eastAsia="Times New Roman" w:hAnsi="Times New Roman"/>
                <w:b/>
                <w:bCs/>
                <w:color w:val="FFFFFF"/>
                <w:sz w:val="18"/>
                <w:szCs w:val="20"/>
                <w:lang w:eastAsia="es-DO"/>
              </w:rPr>
              <w:t>Información</w:t>
            </w:r>
          </w:p>
        </w:tc>
        <w:tc>
          <w:tcPr>
            <w:tcW w:w="1402" w:type="dxa"/>
            <w:tcBorders>
              <w:top w:val="single" w:sz="4" w:space="0" w:color="8EA9DB"/>
              <w:left w:val="nil"/>
              <w:bottom w:val="single" w:sz="4" w:space="0" w:color="8EA9DB"/>
              <w:right w:val="single" w:sz="4" w:space="0" w:color="8EA9DB"/>
            </w:tcBorders>
            <w:shd w:val="clear" w:color="4472C4" w:fill="4472C4"/>
            <w:vAlign w:val="center"/>
          </w:tcPr>
          <w:p w14:paraId="6B4AC4B5" w14:textId="77777777" w:rsidR="00C27FED" w:rsidRPr="00714250" w:rsidRDefault="00C27FED" w:rsidP="003A0839">
            <w:pPr>
              <w:spacing w:after="0" w:line="240" w:lineRule="auto"/>
              <w:jc w:val="center"/>
              <w:rPr>
                <w:rFonts w:ascii="Times New Roman" w:eastAsia="Times New Roman" w:hAnsi="Times New Roman"/>
                <w:b/>
                <w:bCs/>
                <w:color w:val="FFFFFF"/>
                <w:sz w:val="18"/>
                <w:szCs w:val="20"/>
                <w:lang w:eastAsia="es-DO"/>
              </w:rPr>
            </w:pPr>
            <w:r>
              <w:rPr>
                <w:rFonts w:ascii="Times New Roman" w:eastAsia="Times New Roman" w:hAnsi="Times New Roman"/>
                <w:b/>
                <w:bCs/>
                <w:color w:val="FFFFFF"/>
                <w:sz w:val="18"/>
                <w:szCs w:val="20"/>
                <w:lang w:eastAsia="es-DO"/>
              </w:rPr>
              <w:t>% cumplimiento 2019</w:t>
            </w:r>
          </w:p>
        </w:tc>
      </w:tr>
      <w:tr w:rsidR="00C27FED" w:rsidRPr="0079696D" w:rsidDel="0086585A" w14:paraId="7C7DF33C" w14:textId="3A90541E" w:rsidTr="003A0839">
        <w:trPr>
          <w:trHeight w:val="1166"/>
          <w:jc w:val="center"/>
          <w:del w:id="1045" w:author="Yuneyri Maria Contreras Torres" w:date="2019-12-13T10:03:00Z"/>
        </w:trPr>
        <w:tc>
          <w:tcPr>
            <w:tcW w:w="1699" w:type="dxa"/>
            <w:tcBorders>
              <w:top w:val="single" w:sz="4" w:space="0" w:color="8EA9DB"/>
              <w:left w:val="single" w:sz="4" w:space="0" w:color="8EA9DB"/>
              <w:bottom w:val="single" w:sz="4" w:space="0" w:color="8EA9DB"/>
              <w:right w:val="nil"/>
            </w:tcBorders>
            <w:shd w:val="clear" w:color="D9E1F2" w:fill="D9E1F2"/>
            <w:vAlign w:val="center"/>
            <w:hideMark/>
          </w:tcPr>
          <w:p w14:paraId="155462F7" w14:textId="2AB90CEB" w:rsidR="00C27FED" w:rsidRPr="00714250" w:rsidDel="0086585A" w:rsidRDefault="00C27FED" w:rsidP="003A0839">
            <w:pPr>
              <w:spacing w:after="0" w:line="240" w:lineRule="auto"/>
              <w:rPr>
                <w:del w:id="1046" w:author="Yuneyri Maria Contreras Torres" w:date="2019-12-13T10:03:00Z"/>
                <w:rFonts w:ascii="Times New Roman" w:eastAsia="Times New Roman" w:hAnsi="Times New Roman"/>
                <w:color w:val="000000"/>
                <w:sz w:val="18"/>
                <w:szCs w:val="20"/>
                <w:lang w:eastAsia="es-DO"/>
              </w:rPr>
            </w:pPr>
            <w:del w:id="1047" w:author="Yuneyri Maria Contreras Torres" w:date="2019-12-13T10:03:00Z">
              <w:r w:rsidRPr="00714250" w:rsidDel="0086585A">
                <w:rPr>
                  <w:rFonts w:ascii="Times New Roman" w:eastAsia="Times New Roman" w:hAnsi="Times New Roman"/>
                  <w:color w:val="000000"/>
                  <w:sz w:val="18"/>
                  <w:szCs w:val="20"/>
                  <w:lang w:eastAsia="es-DO"/>
                </w:rPr>
                <w:delText>Ministerio de Planificación y Desarrollo</w:delText>
              </w:r>
            </w:del>
          </w:p>
        </w:tc>
        <w:tc>
          <w:tcPr>
            <w:tcW w:w="2660" w:type="dxa"/>
            <w:tcBorders>
              <w:top w:val="single" w:sz="4" w:space="0" w:color="8EA9DB"/>
              <w:left w:val="nil"/>
              <w:bottom w:val="single" w:sz="4" w:space="0" w:color="8EA9DB"/>
              <w:right w:val="nil"/>
            </w:tcBorders>
            <w:shd w:val="clear" w:color="D9E1F2" w:fill="D9E1F2"/>
            <w:vAlign w:val="center"/>
            <w:hideMark/>
          </w:tcPr>
          <w:p w14:paraId="61656C67" w14:textId="6DA517B3" w:rsidR="00C27FED" w:rsidRPr="00714250" w:rsidDel="0086585A" w:rsidRDefault="00C27FED" w:rsidP="003A0839">
            <w:pPr>
              <w:spacing w:after="0" w:line="240" w:lineRule="auto"/>
              <w:rPr>
                <w:del w:id="1048" w:author="Yuneyri Maria Contreras Torres" w:date="2019-12-13T10:03:00Z"/>
                <w:rFonts w:ascii="Times New Roman" w:eastAsia="Times New Roman" w:hAnsi="Times New Roman"/>
                <w:color w:val="000000"/>
                <w:sz w:val="18"/>
                <w:szCs w:val="20"/>
                <w:lang w:eastAsia="es-DO"/>
              </w:rPr>
            </w:pPr>
            <w:del w:id="1049" w:author="Yuneyri Maria Contreras Torres" w:date="2019-12-13T10:03:00Z">
              <w:r w:rsidRPr="00714250" w:rsidDel="0086585A">
                <w:rPr>
                  <w:rFonts w:ascii="Times New Roman" w:eastAsia="Times New Roman" w:hAnsi="Times New Roman"/>
                  <w:color w:val="000000"/>
                  <w:sz w:val="18"/>
                  <w:szCs w:val="20"/>
                  <w:lang w:eastAsia="es-DO"/>
                </w:rPr>
                <w:delText>Sistema de Gestión y Monitoreo de la Planificación Nacional (</w:delText>
              </w:r>
              <w:r w:rsidRPr="00714250" w:rsidDel="0086585A">
                <w:rPr>
                  <w:rFonts w:ascii="Times New Roman" w:eastAsia="Times New Roman" w:hAnsi="Times New Roman"/>
                  <w:b/>
                  <w:bCs/>
                  <w:color w:val="000000"/>
                  <w:sz w:val="18"/>
                  <w:szCs w:val="20"/>
                  <w:lang w:eastAsia="es-DO"/>
                </w:rPr>
                <w:delText>RUTA)</w:delText>
              </w:r>
            </w:del>
          </w:p>
        </w:tc>
        <w:tc>
          <w:tcPr>
            <w:tcW w:w="2300" w:type="dxa"/>
            <w:tcBorders>
              <w:top w:val="single" w:sz="4" w:space="0" w:color="8EA9DB"/>
              <w:left w:val="nil"/>
              <w:bottom w:val="single" w:sz="4" w:space="0" w:color="8EA9DB"/>
              <w:right w:val="single" w:sz="4" w:space="0" w:color="8EA9DB"/>
            </w:tcBorders>
            <w:shd w:val="clear" w:color="D9E1F2" w:fill="D9E1F2"/>
            <w:noWrap/>
            <w:vAlign w:val="center"/>
            <w:hideMark/>
          </w:tcPr>
          <w:p w14:paraId="0AFCA0FC" w14:textId="718B25E9" w:rsidR="00C27FED" w:rsidRPr="00714250" w:rsidDel="0086585A" w:rsidRDefault="00C27FED" w:rsidP="003A0839">
            <w:pPr>
              <w:spacing w:after="0" w:line="240" w:lineRule="auto"/>
              <w:rPr>
                <w:del w:id="1050" w:author="Yuneyri Maria Contreras Torres" w:date="2019-12-13T10:03:00Z"/>
                <w:rFonts w:ascii="Times New Roman" w:eastAsia="Times New Roman" w:hAnsi="Times New Roman"/>
                <w:color w:val="000000"/>
                <w:sz w:val="18"/>
                <w:szCs w:val="20"/>
                <w:lang w:eastAsia="es-DO"/>
              </w:rPr>
            </w:pPr>
            <w:del w:id="1051" w:author="Yuneyri Maria Contreras Torres" w:date="2019-12-13T10:03:00Z">
              <w:r w:rsidRPr="00714250" w:rsidDel="0086585A">
                <w:rPr>
                  <w:rFonts w:ascii="Times New Roman" w:eastAsia="Times New Roman" w:hAnsi="Times New Roman"/>
                  <w:color w:val="000000"/>
                  <w:sz w:val="18"/>
                  <w:szCs w:val="20"/>
                  <w:lang w:eastAsia="es-DO"/>
                </w:rPr>
                <w:delText>Metas físicas</w:delText>
              </w:r>
            </w:del>
          </w:p>
        </w:tc>
        <w:tc>
          <w:tcPr>
            <w:tcW w:w="1402" w:type="dxa"/>
            <w:tcBorders>
              <w:top w:val="single" w:sz="4" w:space="0" w:color="8EA9DB"/>
              <w:left w:val="nil"/>
              <w:bottom w:val="single" w:sz="4" w:space="0" w:color="8EA9DB"/>
              <w:right w:val="single" w:sz="4" w:space="0" w:color="8EA9DB"/>
            </w:tcBorders>
            <w:shd w:val="clear" w:color="D9E1F2" w:fill="D9E1F2"/>
            <w:vAlign w:val="center"/>
          </w:tcPr>
          <w:p w14:paraId="18B896CD" w14:textId="11BA7E6A" w:rsidR="00C27FED" w:rsidRPr="00714250" w:rsidDel="0086585A" w:rsidRDefault="00C27FED" w:rsidP="003A0839">
            <w:pPr>
              <w:spacing w:after="0" w:line="240" w:lineRule="auto"/>
              <w:rPr>
                <w:del w:id="1052" w:author="Yuneyri Maria Contreras Torres" w:date="2019-12-13T10:03:00Z"/>
                <w:rFonts w:ascii="Times New Roman" w:eastAsia="Times New Roman" w:hAnsi="Times New Roman"/>
                <w:color w:val="000000"/>
                <w:sz w:val="18"/>
                <w:szCs w:val="20"/>
                <w:lang w:eastAsia="es-DO"/>
              </w:rPr>
            </w:pPr>
            <w:del w:id="1053" w:author="Yuneyri Maria Contreras Torres" w:date="2019-12-13T10:03:00Z">
              <w:r w:rsidRPr="00714250" w:rsidDel="0086585A">
                <w:rPr>
                  <w:rFonts w:ascii="Times New Roman" w:eastAsia="Times New Roman" w:hAnsi="Times New Roman"/>
                  <w:color w:val="000000"/>
                  <w:sz w:val="18"/>
                  <w:szCs w:val="20"/>
                  <w:lang w:eastAsia="es-DO"/>
                </w:rPr>
                <w:delText xml:space="preserve">104.% </w:delText>
              </w:r>
            </w:del>
          </w:p>
        </w:tc>
      </w:tr>
      <w:tr w:rsidR="00C27FED" w:rsidRPr="0079696D" w14:paraId="640707D9" w14:textId="77777777" w:rsidTr="003A0839">
        <w:trPr>
          <w:trHeight w:val="583"/>
          <w:jc w:val="center"/>
        </w:trPr>
        <w:tc>
          <w:tcPr>
            <w:tcW w:w="1699" w:type="dxa"/>
            <w:tcBorders>
              <w:top w:val="single" w:sz="4" w:space="0" w:color="8EA9DB"/>
              <w:left w:val="single" w:sz="4" w:space="0" w:color="8EA9DB"/>
              <w:bottom w:val="single" w:sz="4" w:space="0" w:color="8EA9DB"/>
              <w:right w:val="nil"/>
            </w:tcBorders>
            <w:shd w:val="clear" w:color="D9E1F2" w:fill="D9E1F2"/>
            <w:vAlign w:val="center"/>
            <w:hideMark/>
          </w:tcPr>
          <w:p w14:paraId="06E950EB"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Ministerio Administrativo de la Presidencia</w:t>
            </w:r>
          </w:p>
        </w:tc>
        <w:tc>
          <w:tcPr>
            <w:tcW w:w="2660" w:type="dxa"/>
            <w:tcBorders>
              <w:top w:val="single" w:sz="4" w:space="0" w:color="8EA9DB"/>
              <w:left w:val="nil"/>
              <w:bottom w:val="single" w:sz="4" w:space="0" w:color="8EA9DB"/>
              <w:right w:val="nil"/>
            </w:tcBorders>
            <w:shd w:val="clear" w:color="D9E1F2" w:fill="D9E1F2"/>
            <w:noWrap/>
            <w:vAlign w:val="center"/>
            <w:hideMark/>
          </w:tcPr>
          <w:p w14:paraId="3FD1EE42"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SIGOB</w:t>
            </w:r>
          </w:p>
        </w:tc>
        <w:tc>
          <w:tcPr>
            <w:tcW w:w="2300" w:type="dxa"/>
            <w:tcBorders>
              <w:top w:val="single" w:sz="4" w:space="0" w:color="8EA9DB"/>
              <w:left w:val="nil"/>
              <w:bottom w:val="single" w:sz="4" w:space="0" w:color="8EA9DB"/>
              <w:right w:val="single" w:sz="4" w:space="0" w:color="8EA9DB"/>
            </w:tcBorders>
            <w:shd w:val="clear" w:color="D9E1F2" w:fill="D9E1F2"/>
            <w:noWrap/>
            <w:vAlign w:val="center"/>
            <w:hideMark/>
          </w:tcPr>
          <w:p w14:paraId="73AE3E3A"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Metas Presidenciales</w:t>
            </w:r>
          </w:p>
        </w:tc>
        <w:tc>
          <w:tcPr>
            <w:tcW w:w="1402" w:type="dxa"/>
            <w:tcBorders>
              <w:top w:val="single" w:sz="4" w:space="0" w:color="8EA9DB"/>
              <w:left w:val="nil"/>
              <w:bottom w:val="single" w:sz="4" w:space="0" w:color="8EA9DB"/>
              <w:right w:val="single" w:sz="4" w:space="0" w:color="8EA9DB"/>
            </w:tcBorders>
            <w:shd w:val="clear" w:color="D9E1F2" w:fill="D9E1F2"/>
            <w:vAlign w:val="center"/>
          </w:tcPr>
          <w:p w14:paraId="7E96389E"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100%</w:t>
            </w:r>
          </w:p>
        </w:tc>
      </w:tr>
      <w:tr w:rsidR="00C27FED" w:rsidRPr="0079696D" w14:paraId="0B41EB4A" w14:textId="77777777" w:rsidTr="003A0839">
        <w:trPr>
          <w:trHeight w:val="583"/>
          <w:jc w:val="center"/>
        </w:trPr>
        <w:tc>
          <w:tcPr>
            <w:tcW w:w="1699" w:type="dxa"/>
            <w:tcBorders>
              <w:top w:val="single" w:sz="4" w:space="0" w:color="8EA9DB"/>
              <w:left w:val="single" w:sz="4" w:space="0" w:color="8EA9DB"/>
              <w:bottom w:val="single" w:sz="4" w:space="0" w:color="8EA9DB"/>
              <w:right w:val="nil"/>
            </w:tcBorders>
            <w:shd w:val="clear" w:color="auto" w:fill="auto"/>
            <w:vAlign w:val="center"/>
            <w:hideMark/>
          </w:tcPr>
          <w:p w14:paraId="7CC4F2CF"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Contraloría General de la República</w:t>
            </w:r>
          </w:p>
        </w:tc>
        <w:tc>
          <w:tcPr>
            <w:tcW w:w="2660" w:type="dxa"/>
            <w:tcBorders>
              <w:top w:val="single" w:sz="4" w:space="0" w:color="8EA9DB"/>
              <w:left w:val="nil"/>
              <w:bottom w:val="single" w:sz="4" w:space="0" w:color="8EA9DB"/>
              <w:right w:val="nil"/>
            </w:tcBorders>
            <w:shd w:val="clear" w:color="auto" w:fill="auto"/>
            <w:noWrap/>
            <w:vAlign w:val="center"/>
            <w:hideMark/>
          </w:tcPr>
          <w:p w14:paraId="2AA3ED61"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CGR</w:t>
            </w:r>
          </w:p>
        </w:tc>
        <w:tc>
          <w:tcPr>
            <w:tcW w:w="2300" w:type="dxa"/>
            <w:tcBorders>
              <w:top w:val="single" w:sz="4" w:space="0" w:color="8EA9DB"/>
              <w:left w:val="nil"/>
              <w:bottom w:val="single" w:sz="4" w:space="0" w:color="8EA9DB"/>
              <w:right w:val="single" w:sz="4" w:space="0" w:color="8EA9DB"/>
            </w:tcBorders>
            <w:shd w:val="clear" w:color="auto" w:fill="auto"/>
            <w:noWrap/>
            <w:vAlign w:val="center"/>
            <w:hideMark/>
          </w:tcPr>
          <w:p w14:paraId="6DD67794"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NOBACI</w:t>
            </w:r>
          </w:p>
        </w:tc>
        <w:tc>
          <w:tcPr>
            <w:tcW w:w="1402" w:type="dxa"/>
            <w:tcBorders>
              <w:top w:val="single" w:sz="4" w:space="0" w:color="8EA9DB"/>
              <w:left w:val="nil"/>
              <w:bottom w:val="single" w:sz="4" w:space="0" w:color="8EA9DB"/>
              <w:right w:val="single" w:sz="4" w:space="0" w:color="8EA9DB"/>
            </w:tcBorders>
            <w:vAlign w:val="center"/>
          </w:tcPr>
          <w:p w14:paraId="57B664B2"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 xml:space="preserve">99.53% </w:t>
            </w:r>
          </w:p>
        </w:tc>
      </w:tr>
      <w:tr w:rsidR="00C27FED" w:rsidRPr="0079696D" w14:paraId="3238EF5D" w14:textId="77777777" w:rsidTr="003A0839">
        <w:trPr>
          <w:trHeight w:val="583"/>
          <w:jc w:val="center"/>
        </w:trPr>
        <w:tc>
          <w:tcPr>
            <w:tcW w:w="1699" w:type="dxa"/>
            <w:tcBorders>
              <w:top w:val="single" w:sz="4" w:space="0" w:color="8EA9DB"/>
              <w:left w:val="single" w:sz="4" w:space="0" w:color="8EA9DB"/>
              <w:bottom w:val="single" w:sz="4" w:space="0" w:color="8EA9DB"/>
              <w:right w:val="nil"/>
            </w:tcBorders>
            <w:shd w:val="clear" w:color="auto" w:fill="auto"/>
            <w:vAlign w:val="center"/>
          </w:tcPr>
          <w:p w14:paraId="7AEC3B90" w14:textId="77777777" w:rsidR="00C27FED" w:rsidRPr="00714250" w:rsidRDefault="00C27FED" w:rsidP="003A0839">
            <w:pPr>
              <w:spacing w:after="0" w:line="240" w:lineRule="auto"/>
              <w:rPr>
                <w:rFonts w:ascii="Times New Roman" w:eastAsia="Times New Roman" w:hAnsi="Times New Roman"/>
                <w:color w:val="000000"/>
                <w:sz w:val="18"/>
                <w:szCs w:val="20"/>
                <w:lang w:eastAsia="es-DO"/>
              </w:rPr>
            </w:pPr>
            <w:r w:rsidRPr="00714250">
              <w:rPr>
                <w:rFonts w:ascii="Times New Roman" w:eastAsia="Times New Roman" w:hAnsi="Times New Roman"/>
                <w:color w:val="000000"/>
                <w:sz w:val="18"/>
                <w:szCs w:val="20"/>
                <w:lang w:eastAsia="es-DO"/>
              </w:rPr>
              <w:t>PROMESE/CAL</w:t>
            </w:r>
          </w:p>
        </w:tc>
        <w:tc>
          <w:tcPr>
            <w:tcW w:w="2660" w:type="dxa"/>
            <w:tcBorders>
              <w:top w:val="single" w:sz="4" w:space="0" w:color="8EA9DB"/>
              <w:left w:val="nil"/>
              <w:bottom w:val="single" w:sz="4" w:space="0" w:color="8EA9DB"/>
              <w:right w:val="nil"/>
            </w:tcBorders>
            <w:shd w:val="clear" w:color="auto" w:fill="auto"/>
            <w:noWrap/>
            <w:vAlign w:val="center"/>
          </w:tcPr>
          <w:p w14:paraId="53B600AB"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Plan Estratégico Institucional 2019 - 2022</w:t>
            </w:r>
          </w:p>
        </w:tc>
        <w:tc>
          <w:tcPr>
            <w:tcW w:w="2300" w:type="dxa"/>
            <w:tcBorders>
              <w:top w:val="single" w:sz="4" w:space="0" w:color="8EA9DB"/>
              <w:left w:val="nil"/>
              <w:bottom w:val="single" w:sz="4" w:space="0" w:color="8EA9DB"/>
              <w:right w:val="single" w:sz="4" w:space="0" w:color="8EA9DB"/>
            </w:tcBorders>
            <w:shd w:val="clear" w:color="auto" w:fill="auto"/>
            <w:noWrap/>
            <w:vAlign w:val="center"/>
          </w:tcPr>
          <w:p w14:paraId="0844759E"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Seguimiento</w:t>
            </w:r>
          </w:p>
        </w:tc>
        <w:tc>
          <w:tcPr>
            <w:tcW w:w="1402" w:type="dxa"/>
            <w:tcBorders>
              <w:top w:val="single" w:sz="4" w:space="0" w:color="8EA9DB"/>
              <w:left w:val="nil"/>
              <w:bottom w:val="single" w:sz="4" w:space="0" w:color="8EA9DB"/>
              <w:right w:val="single" w:sz="4" w:space="0" w:color="8EA9DB"/>
            </w:tcBorders>
            <w:vAlign w:val="center"/>
          </w:tcPr>
          <w:p w14:paraId="4560EB8A"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88%</w:t>
            </w:r>
          </w:p>
        </w:tc>
      </w:tr>
      <w:tr w:rsidR="00C27FED" w:rsidRPr="0079696D" w14:paraId="08A3EB0D" w14:textId="77777777" w:rsidTr="003A0839">
        <w:trPr>
          <w:trHeight w:val="583"/>
          <w:jc w:val="center"/>
        </w:trPr>
        <w:tc>
          <w:tcPr>
            <w:tcW w:w="1699" w:type="dxa"/>
            <w:tcBorders>
              <w:top w:val="single" w:sz="4" w:space="0" w:color="8EA9DB"/>
              <w:left w:val="single" w:sz="4" w:space="0" w:color="8EA9DB"/>
              <w:bottom w:val="single" w:sz="4" w:space="0" w:color="8EA9DB"/>
              <w:right w:val="nil"/>
            </w:tcBorders>
            <w:shd w:val="clear" w:color="auto" w:fill="auto"/>
            <w:vAlign w:val="center"/>
          </w:tcPr>
          <w:p w14:paraId="4D43A1A5" w14:textId="77777777" w:rsidR="00C27FED" w:rsidRPr="00714250" w:rsidRDefault="00C27FED" w:rsidP="003A0839">
            <w:pPr>
              <w:spacing w:after="0" w:line="240" w:lineRule="auto"/>
              <w:rPr>
                <w:rFonts w:ascii="Times New Roman" w:eastAsia="Times New Roman" w:hAnsi="Times New Roman"/>
                <w:sz w:val="18"/>
                <w:szCs w:val="20"/>
                <w:lang w:eastAsia="es-DO"/>
              </w:rPr>
            </w:pPr>
            <w:r w:rsidRPr="00714250">
              <w:rPr>
                <w:rFonts w:ascii="Times New Roman" w:eastAsia="Times New Roman" w:hAnsi="Times New Roman"/>
                <w:sz w:val="18"/>
                <w:szCs w:val="20"/>
                <w:lang w:eastAsia="es-DO"/>
              </w:rPr>
              <w:t>MAP</w:t>
            </w:r>
          </w:p>
        </w:tc>
        <w:tc>
          <w:tcPr>
            <w:tcW w:w="2660" w:type="dxa"/>
            <w:tcBorders>
              <w:top w:val="single" w:sz="4" w:space="0" w:color="8EA9DB"/>
              <w:left w:val="nil"/>
              <w:bottom w:val="single" w:sz="4" w:space="0" w:color="8EA9DB"/>
              <w:right w:val="nil"/>
            </w:tcBorders>
            <w:shd w:val="clear" w:color="auto" w:fill="auto"/>
            <w:noWrap/>
            <w:vAlign w:val="center"/>
          </w:tcPr>
          <w:p w14:paraId="369D0F22"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SISMAP</w:t>
            </w:r>
          </w:p>
        </w:tc>
        <w:tc>
          <w:tcPr>
            <w:tcW w:w="2300" w:type="dxa"/>
            <w:tcBorders>
              <w:top w:val="single" w:sz="4" w:space="0" w:color="8EA9DB"/>
              <w:left w:val="nil"/>
              <w:bottom w:val="single" w:sz="4" w:space="0" w:color="8EA9DB"/>
              <w:right w:val="single" w:sz="4" w:space="0" w:color="8EA9DB"/>
            </w:tcBorders>
            <w:shd w:val="clear" w:color="auto" w:fill="auto"/>
            <w:noWrap/>
            <w:vAlign w:val="center"/>
          </w:tcPr>
          <w:p w14:paraId="425A5D2C" w14:textId="77777777" w:rsidR="00C27FED" w:rsidRPr="004E53E0" w:rsidRDefault="00C27FED"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Administración Pública</w:t>
            </w:r>
          </w:p>
        </w:tc>
        <w:tc>
          <w:tcPr>
            <w:tcW w:w="1402" w:type="dxa"/>
            <w:tcBorders>
              <w:top w:val="single" w:sz="4" w:space="0" w:color="8EA9DB"/>
              <w:left w:val="nil"/>
              <w:bottom w:val="single" w:sz="4" w:space="0" w:color="8EA9DB"/>
              <w:right w:val="single" w:sz="4" w:space="0" w:color="8EA9DB"/>
            </w:tcBorders>
            <w:vAlign w:val="center"/>
          </w:tcPr>
          <w:p w14:paraId="1FB54850" w14:textId="195BC5A4" w:rsidR="00C27FED" w:rsidRPr="004E53E0" w:rsidRDefault="00F13D9E" w:rsidP="003A0839">
            <w:pPr>
              <w:spacing w:after="0" w:line="240" w:lineRule="auto"/>
              <w:rPr>
                <w:rFonts w:ascii="Times New Roman" w:eastAsia="Times New Roman" w:hAnsi="Times New Roman"/>
                <w:sz w:val="18"/>
                <w:szCs w:val="20"/>
                <w:lang w:eastAsia="es-DO"/>
              </w:rPr>
            </w:pPr>
            <w:r w:rsidRPr="004E53E0">
              <w:rPr>
                <w:rFonts w:ascii="Times New Roman" w:eastAsia="Times New Roman" w:hAnsi="Times New Roman"/>
                <w:sz w:val="18"/>
                <w:szCs w:val="20"/>
                <w:lang w:eastAsia="es-DO"/>
              </w:rPr>
              <w:t>82.84%.</w:t>
            </w:r>
            <w:r w:rsidRPr="004E53E0">
              <w:rPr>
                <w:rFonts w:ascii="Times New Roman" w:hAnsi="Times New Roman"/>
                <w:sz w:val="24"/>
                <w:szCs w:val="24"/>
              </w:rPr>
              <w:t xml:space="preserve">   </w:t>
            </w:r>
          </w:p>
        </w:tc>
      </w:tr>
    </w:tbl>
    <w:p w14:paraId="137CF7DD" w14:textId="77777777" w:rsidR="00C27FED" w:rsidRDefault="00C27FED" w:rsidP="00C27FED">
      <w:pPr>
        <w:pStyle w:val="Prrafodelista"/>
        <w:spacing w:after="240" w:line="240" w:lineRule="auto"/>
        <w:ind w:left="1146"/>
        <w:jc w:val="both"/>
        <w:rPr>
          <w:ins w:id="1054" w:author="Yuneyri Maria Contreras Torres" w:date="2019-12-13T10:03:00Z"/>
          <w:rFonts w:ascii="Times New Roman" w:hAnsi="Times New Roman"/>
          <w:sz w:val="24"/>
          <w:szCs w:val="24"/>
        </w:rPr>
      </w:pPr>
    </w:p>
    <w:p w14:paraId="4DF7E8CD" w14:textId="77777777" w:rsidR="0086585A" w:rsidRDefault="0086585A" w:rsidP="00C27FED">
      <w:pPr>
        <w:pStyle w:val="Prrafodelista"/>
        <w:spacing w:after="240" w:line="240" w:lineRule="auto"/>
        <w:ind w:left="1146"/>
        <w:jc w:val="both"/>
        <w:rPr>
          <w:rFonts w:ascii="Times New Roman" w:hAnsi="Times New Roman"/>
          <w:sz w:val="24"/>
          <w:szCs w:val="24"/>
        </w:rPr>
      </w:pPr>
    </w:p>
    <w:p w14:paraId="7F70E36C" w14:textId="77777777" w:rsidR="00C27FED" w:rsidRPr="00C80B34" w:rsidRDefault="00C27FED" w:rsidP="00C27FED">
      <w:pPr>
        <w:spacing w:after="240" w:line="240" w:lineRule="auto"/>
        <w:rPr>
          <w:rFonts w:ascii="Times New Roman" w:eastAsia="Arial Unicode MS" w:hAnsi="Times New Roman"/>
          <w:b/>
          <w:sz w:val="28"/>
        </w:rPr>
      </w:pPr>
      <w:r w:rsidRPr="00C80B34">
        <w:rPr>
          <w:rFonts w:ascii="Times New Roman" w:eastAsia="Arial Unicode MS" w:hAnsi="Times New Roman"/>
          <w:b/>
          <w:sz w:val="28"/>
        </w:rPr>
        <w:t>Departamento de Desarrollo Organizacional</w:t>
      </w:r>
    </w:p>
    <w:p w14:paraId="28D1A730" w14:textId="177F25A1" w:rsidR="00C27FED" w:rsidRPr="004E53E0" w:rsidRDefault="00C27FED" w:rsidP="00C27FED">
      <w:pPr>
        <w:pStyle w:val="Prrafodelista"/>
        <w:spacing w:after="240" w:line="480" w:lineRule="auto"/>
        <w:ind w:left="0" w:firstLine="567"/>
        <w:jc w:val="both"/>
        <w:rPr>
          <w:rFonts w:ascii="Times New Roman" w:hAnsi="Times New Roman"/>
          <w:sz w:val="24"/>
          <w:szCs w:val="24"/>
          <w:lang w:val="es-ES"/>
        </w:rPr>
      </w:pPr>
      <w:r w:rsidRPr="004E53E0">
        <w:rPr>
          <w:rFonts w:ascii="Times New Roman" w:hAnsi="Times New Roman"/>
          <w:sz w:val="24"/>
          <w:szCs w:val="24"/>
          <w:lang w:val="es-ES"/>
        </w:rPr>
        <w:t xml:space="preserve">La función principal del Departamento de Desarrollo Institucional es la de articular y coordinar el funcionamiento, desarrollo y efectividad de PROMESE/CAL en lo que se refiere a la revisión y diseño de la estructura organizativa y rediseño de procedimientos, garantizando la Normas </w:t>
      </w:r>
      <w:r w:rsidR="004E53E0" w:rsidRPr="004E53E0">
        <w:rPr>
          <w:rFonts w:ascii="Times New Roman" w:hAnsi="Times New Roman"/>
          <w:sz w:val="24"/>
          <w:szCs w:val="24"/>
          <w:lang w:val="es-ES"/>
        </w:rPr>
        <w:t>Básica Control</w:t>
      </w:r>
      <w:r w:rsidRPr="004E53E0">
        <w:rPr>
          <w:rFonts w:ascii="Times New Roman" w:hAnsi="Times New Roman"/>
          <w:sz w:val="24"/>
          <w:szCs w:val="24"/>
          <w:lang w:val="es-ES"/>
        </w:rPr>
        <w:t xml:space="preserve"> Interno. Dar seguimiento al cumplimiento de los objetivos institucionales del PEI a través de los indicadores de gestión y monitoreo.</w:t>
      </w:r>
    </w:p>
    <w:p w14:paraId="0E07A725" w14:textId="77777777" w:rsidR="00C27FED" w:rsidRPr="004E53E0" w:rsidRDefault="00C27FED" w:rsidP="00C27FED">
      <w:pPr>
        <w:pStyle w:val="Prrafodelista"/>
        <w:spacing w:after="240" w:line="480" w:lineRule="auto"/>
        <w:ind w:left="0" w:firstLine="567"/>
        <w:jc w:val="both"/>
        <w:rPr>
          <w:rFonts w:ascii="Times New Roman" w:hAnsi="Times New Roman"/>
          <w:sz w:val="24"/>
          <w:szCs w:val="24"/>
        </w:rPr>
      </w:pPr>
    </w:p>
    <w:p w14:paraId="56A3ED96" w14:textId="77777777" w:rsidR="00C27FED" w:rsidRPr="004E53E0" w:rsidRDefault="00C27FED" w:rsidP="00C27FED">
      <w:pPr>
        <w:pStyle w:val="Prrafodelista"/>
        <w:spacing w:after="240" w:line="480" w:lineRule="auto"/>
        <w:ind w:left="0" w:firstLine="567"/>
        <w:jc w:val="both"/>
        <w:rPr>
          <w:rFonts w:ascii="Times New Roman" w:hAnsi="Times New Roman"/>
          <w:sz w:val="24"/>
          <w:szCs w:val="24"/>
          <w:lang w:val="es-ES"/>
        </w:rPr>
      </w:pPr>
      <w:r w:rsidRPr="004E53E0">
        <w:rPr>
          <w:rFonts w:ascii="Times New Roman" w:hAnsi="Times New Roman"/>
          <w:sz w:val="24"/>
          <w:szCs w:val="24"/>
          <w:lang w:val="es-ES"/>
        </w:rPr>
        <w:t>Como cumplimiento de los estándares que exige el gobierno central y sus dependencias, se ha adecuado a cada una de las implementaciones de nuevas políticas y sistemas como son:</w:t>
      </w:r>
    </w:p>
    <w:p w14:paraId="3AAADB83" w14:textId="77777777" w:rsidR="0086585A" w:rsidRDefault="00C27FED" w:rsidP="00C27FED">
      <w:pPr>
        <w:pStyle w:val="Prrafodelista"/>
        <w:spacing w:after="240" w:line="480" w:lineRule="auto"/>
        <w:ind w:left="0" w:firstLine="567"/>
        <w:jc w:val="both"/>
        <w:rPr>
          <w:ins w:id="1055" w:author="Yuneyri Maria Contreras Torres" w:date="2019-12-13T10:03:00Z"/>
          <w:rFonts w:ascii="Times New Roman" w:hAnsi="Times New Roman"/>
          <w:sz w:val="24"/>
          <w:szCs w:val="24"/>
          <w:lang w:val="es-ES"/>
        </w:rPr>
      </w:pPr>
      <w:r w:rsidRPr="004E53E0">
        <w:rPr>
          <w:rFonts w:ascii="Times New Roman" w:hAnsi="Times New Roman"/>
          <w:sz w:val="24"/>
          <w:szCs w:val="24"/>
          <w:lang w:val="es-ES"/>
        </w:rPr>
        <w:t xml:space="preserve">En la actualidad nos encontramos en proceso de actualización de nuestra Estructura Organizativa, con la finalidad de cumplir con la exigencia e innovar en los cambios conforme a </w:t>
      </w:r>
    </w:p>
    <w:p w14:paraId="5E9EFF92" w14:textId="77777777" w:rsidR="0086585A" w:rsidRDefault="0086585A">
      <w:pPr>
        <w:pStyle w:val="Prrafodelista"/>
        <w:spacing w:after="240" w:line="480" w:lineRule="auto"/>
        <w:ind w:left="0"/>
        <w:jc w:val="both"/>
        <w:rPr>
          <w:ins w:id="1056" w:author="Yuneyri Maria Contreras Torres" w:date="2019-12-13T10:04:00Z"/>
          <w:rFonts w:ascii="Times New Roman" w:hAnsi="Times New Roman"/>
          <w:sz w:val="24"/>
          <w:szCs w:val="24"/>
          <w:lang w:val="es-ES"/>
        </w:rPr>
        <w:pPrChange w:id="1057" w:author="Yuneyri Maria Contreras Torres" w:date="2019-12-13T10:04:00Z">
          <w:pPr>
            <w:pStyle w:val="Prrafodelista"/>
            <w:spacing w:after="240" w:line="480" w:lineRule="auto"/>
            <w:ind w:left="0" w:firstLine="567"/>
            <w:jc w:val="both"/>
          </w:pPr>
        </w:pPrChange>
      </w:pPr>
    </w:p>
    <w:p w14:paraId="14BF5C88" w14:textId="77777777" w:rsidR="0086585A" w:rsidRDefault="0086585A">
      <w:pPr>
        <w:pStyle w:val="Prrafodelista"/>
        <w:spacing w:after="240" w:line="480" w:lineRule="auto"/>
        <w:ind w:left="0"/>
        <w:jc w:val="both"/>
        <w:rPr>
          <w:ins w:id="1058" w:author="Yuneyri Maria Contreras Torres" w:date="2019-12-13T10:04:00Z"/>
          <w:rFonts w:ascii="Times New Roman" w:hAnsi="Times New Roman"/>
          <w:sz w:val="24"/>
          <w:szCs w:val="24"/>
          <w:lang w:val="es-ES"/>
        </w:rPr>
        <w:pPrChange w:id="1059" w:author="Yuneyri Maria Contreras Torres" w:date="2019-12-13T10:04:00Z">
          <w:pPr>
            <w:pStyle w:val="Prrafodelista"/>
            <w:spacing w:after="240" w:line="480" w:lineRule="auto"/>
            <w:ind w:left="0" w:firstLine="567"/>
            <w:jc w:val="both"/>
          </w:pPr>
        </w:pPrChange>
      </w:pPr>
    </w:p>
    <w:p w14:paraId="69DE87B4" w14:textId="47B3FEAA" w:rsidR="00C27FED" w:rsidRPr="004E53E0" w:rsidRDefault="00C27FED">
      <w:pPr>
        <w:pStyle w:val="Prrafodelista"/>
        <w:spacing w:after="240" w:line="480" w:lineRule="auto"/>
        <w:ind w:left="0"/>
        <w:jc w:val="both"/>
        <w:rPr>
          <w:rFonts w:ascii="Times New Roman" w:hAnsi="Times New Roman"/>
          <w:sz w:val="24"/>
          <w:szCs w:val="24"/>
          <w:lang w:val="es-ES"/>
        </w:rPr>
        <w:pPrChange w:id="1060" w:author="Yuneyri Maria Contreras Torres" w:date="2019-12-13T10:04:00Z">
          <w:pPr>
            <w:pStyle w:val="Prrafodelista"/>
            <w:spacing w:after="240" w:line="480" w:lineRule="auto"/>
            <w:ind w:left="0" w:firstLine="567"/>
            <w:jc w:val="both"/>
          </w:pPr>
        </w:pPrChange>
      </w:pPr>
      <w:r w:rsidRPr="004E53E0">
        <w:rPr>
          <w:rFonts w:ascii="Times New Roman" w:hAnsi="Times New Roman"/>
          <w:sz w:val="24"/>
          <w:szCs w:val="24"/>
          <w:lang w:val="es-ES"/>
        </w:rPr>
        <w:t>las nuevas tendencias de los tiempos, logrando así un fortalecimiento institucional, garantizando que de manera paulatina se ajuste a las necesidades reales.</w:t>
      </w:r>
    </w:p>
    <w:p w14:paraId="1908FA08" w14:textId="77777777" w:rsidR="00C27FED" w:rsidRPr="004E53E0" w:rsidRDefault="00C27FED" w:rsidP="00C27FED">
      <w:pPr>
        <w:pStyle w:val="Prrafodelista"/>
        <w:spacing w:after="240" w:line="480" w:lineRule="auto"/>
        <w:ind w:left="0" w:firstLine="567"/>
        <w:jc w:val="both"/>
        <w:rPr>
          <w:rFonts w:ascii="Times New Roman" w:hAnsi="Times New Roman"/>
          <w:sz w:val="24"/>
          <w:szCs w:val="24"/>
          <w:lang w:val="es-ES"/>
        </w:rPr>
      </w:pPr>
      <w:r w:rsidRPr="004E53E0">
        <w:rPr>
          <w:rFonts w:ascii="Times New Roman" w:hAnsi="Times New Roman"/>
          <w:sz w:val="24"/>
          <w:szCs w:val="24"/>
          <w:lang w:val="es-ES"/>
        </w:rPr>
        <w:t>Así mismo seguimos avanzando en la implementación de las Normas Básica de Control Interno (NOBACI), con un porcentaje de 99.53%, ratificando el compromiso de contar con un Sistema de Control Interno fortalecido que asegure el buen uso de los recursos y el logro de los objetivos institucionales, promoviendo la eficiencia, eficacia, transparencia de sus operaciones.</w:t>
      </w:r>
    </w:p>
    <w:p w14:paraId="086CBF21" w14:textId="77777777" w:rsidR="00C27FED" w:rsidRPr="004E53E0" w:rsidRDefault="00C27FED" w:rsidP="00C27FED">
      <w:pPr>
        <w:pStyle w:val="Prrafodelista"/>
        <w:spacing w:after="240" w:line="480" w:lineRule="auto"/>
        <w:ind w:left="0" w:firstLine="567"/>
        <w:jc w:val="both"/>
        <w:rPr>
          <w:rFonts w:ascii="Times New Roman" w:hAnsi="Times New Roman"/>
          <w:sz w:val="24"/>
          <w:szCs w:val="24"/>
          <w:lang w:val="es-ES"/>
        </w:rPr>
      </w:pPr>
    </w:p>
    <w:p w14:paraId="4EED0DA2" w14:textId="1273BDCA" w:rsidR="00C27FED" w:rsidRPr="004E53E0" w:rsidRDefault="00C27FED" w:rsidP="00C27FED">
      <w:pPr>
        <w:pStyle w:val="Prrafodelista"/>
        <w:spacing w:after="240" w:line="480" w:lineRule="auto"/>
        <w:ind w:left="0" w:firstLine="567"/>
        <w:jc w:val="both"/>
        <w:rPr>
          <w:rFonts w:ascii="Times New Roman" w:hAnsi="Times New Roman"/>
          <w:sz w:val="24"/>
          <w:szCs w:val="24"/>
          <w:lang w:val="es-ES"/>
        </w:rPr>
      </w:pPr>
      <w:r w:rsidRPr="004E53E0">
        <w:rPr>
          <w:rFonts w:ascii="Times New Roman" w:hAnsi="Times New Roman"/>
          <w:sz w:val="24"/>
          <w:szCs w:val="24"/>
          <w:lang w:val="es-ES"/>
        </w:rPr>
        <w:t>A continuación, presentamos como hemos ido avanzando en el proceso de implementación de Normas Básica de Control Interno (NOBACI)</w:t>
      </w:r>
      <w:r w:rsidR="00BB3DD5">
        <w:rPr>
          <w:rFonts w:ascii="Times New Roman" w:hAnsi="Times New Roman"/>
          <w:sz w:val="24"/>
          <w:szCs w:val="24"/>
          <w:lang w:val="es-ES"/>
        </w:rPr>
        <w:t>, actualmente estamos en proceso de implementación de l</w:t>
      </w:r>
      <w:r w:rsidR="0027583B">
        <w:rPr>
          <w:rFonts w:ascii="Times New Roman" w:hAnsi="Times New Roman"/>
          <w:sz w:val="24"/>
          <w:szCs w:val="24"/>
          <w:lang w:val="es-ES"/>
        </w:rPr>
        <w:t xml:space="preserve">a </w:t>
      </w:r>
      <w:r w:rsidR="0047595C">
        <w:rPr>
          <w:rFonts w:ascii="Times New Roman" w:hAnsi="Times New Roman"/>
          <w:sz w:val="24"/>
          <w:szCs w:val="24"/>
          <w:lang w:val="es-ES"/>
        </w:rPr>
        <w:t>actualización</w:t>
      </w:r>
      <w:r w:rsidR="0027583B">
        <w:rPr>
          <w:rFonts w:ascii="Times New Roman" w:hAnsi="Times New Roman"/>
          <w:sz w:val="24"/>
          <w:szCs w:val="24"/>
          <w:lang w:val="es-ES"/>
        </w:rPr>
        <w:t xml:space="preserve"> y reforzamiento de las NOBCI</w:t>
      </w:r>
      <w:r w:rsidR="0047595C">
        <w:rPr>
          <w:rFonts w:ascii="Times New Roman" w:hAnsi="Times New Roman"/>
          <w:sz w:val="24"/>
          <w:szCs w:val="24"/>
          <w:lang w:val="es-ES"/>
        </w:rPr>
        <w:t xml:space="preserve"> de segundo grado.</w:t>
      </w:r>
    </w:p>
    <w:p w14:paraId="7730E5FA" w14:textId="503027EB" w:rsidR="00C27FED" w:rsidRPr="00C45213" w:rsidRDefault="00C27FED" w:rsidP="00C27FED">
      <w:pPr>
        <w:pStyle w:val="Prrafodelista"/>
        <w:spacing w:after="240" w:line="480" w:lineRule="auto"/>
        <w:ind w:left="0" w:firstLine="567"/>
        <w:jc w:val="both"/>
        <w:rPr>
          <w:rFonts w:ascii="Times New Roman" w:hAnsi="Times New Roman"/>
          <w:color w:val="1F497D"/>
          <w:sz w:val="24"/>
          <w:szCs w:val="24"/>
          <w:lang w:val="es-ES"/>
        </w:rPr>
      </w:pPr>
      <w:r w:rsidRPr="00C45213">
        <w:rPr>
          <w:rFonts w:ascii="Times New Roman" w:hAnsi="Times New Roman"/>
          <w:noProof/>
          <w:color w:val="1F497D"/>
          <w:sz w:val="24"/>
          <w:szCs w:val="24"/>
          <w:lang w:eastAsia="es-DO"/>
        </w:rPr>
        <w:drawing>
          <wp:inline distT="0" distB="0" distL="0" distR="0" wp14:anchorId="6F141CC0" wp14:editId="6F38EB0E">
            <wp:extent cx="3762261" cy="37440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261" cy="3744000"/>
                    </a:xfrm>
                    <a:prstGeom prst="rect">
                      <a:avLst/>
                    </a:prstGeom>
                    <a:noFill/>
                    <a:ln>
                      <a:noFill/>
                    </a:ln>
                  </pic:spPr>
                </pic:pic>
              </a:graphicData>
            </a:graphic>
          </wp:inline>
        </w:drawing>
      </w:r>
    </w:p>
    <w:p w14:paraId="015E3E95" w14:textId="77777777" w:rsidR="008A2186" w:rsidRDefault="008A2186" w:rsidP="00C27FED">
      <w:pPr>
        <w:autoSpaceDE w:val="0"/>
        <w:autoSpaceDN w:val="0"/>
        <w:adjustRightInd w:val="0"/>
        <w:spacing w:after="0" w:line="480" w:lineRule="auto"/>
        <w:jc w:val="both"/>
        <w:rPr>
          <w:rFonts w:ascii="Times New Roman" w:eastAsia="Arial Unicode MS" w:hAnsi="Times New Roman"/>
          <w:b/>
          <w:sz w:val="28"/>
        </w:rPr>
      </w:pPr>
    </w:p>
    <w:p w14:paraId="29F397C4" w14:textId="77777777" w:rsidR="00C27FED" w:rsidRPr="00AE5242" w:rsidRDefault="00C27FED" w:rsidP="00C27FED">
      <w:pPr>
        <w:autoSpaceDE w:val="0"/>
        <w:autoSpaceDN w:val="0"/>
        <w:adjustRightInd w:val="0"/>
        <w:spacing w:after="0" w:line="480" w:lineRule="auto"/>
        <w:jc w:val="both"/>
        <w:rPr>
          <w:rFonts w:ascii="Times New Roman" w:eastAsia="Arial Unicode MS" w:hAnsi="Times New Roman"/>
          <w:b/>
          <w:sz w:val="28"/>
        </w:rPr>
      </w:pPr>
      <w:r w:rsidRPr="00AE5242">
        <w:rPr>
          <w:rFonts w:ascii="Times New Roman" w:eastAsia="Arial Unicode MS" w:hAnsi="Times New Roman"/>
          <w:b/>
          <w:sz w:val="28"/>
        </w:rPr>
        <w:t xml:space="preserve">Desafíos de Planificación </w:t>
      </w:r>
    </w:p>
    <w:p w14:paraId="0111FC12" w14:textId="77777777" w:rsidR="00C27FED" w:rsidRPr="00AE5242" w:rsidRDefault="00C27FED" w:rsidP="00C27FED">
      <w:pPr>
        <w:pStyle w:val="Prrafodelista"/>
        <w:numPr>
          <w:ilvl w:val="0"/>
          <w:numId w:val="13"/>
        </w:numPr>
        <w:autoSpaceDE w:val="0"/>
        <w:autoSpaceDN w:val="0"/>
        <w:adjustRightInd w:val="0"/>
        <w:spacing w:after="0" w:line="480" w:lineRule="auto"/>
        <w:ind w:left="426"/>
        <w:jc w:val="both"/>
        <w:rPr>
          <w:rFonts w:ascii="Times New Roman" w:eastAsia="Arial Unicode MS" w:hAnsi="Times New Roman"/>
          <w:sz w:val="24"/>
        </w:rPr>
      </w:pPr>
      <w:r>
        <w:rPr>
          <w:rFonts w:ascii="Times New Roman" w:eastAsia="Arial Unicode MS" w:hAnsi="Times New Roman"/>
          <w:sz w:val="24"/>
        </w:rPr>
        <w:t xml:space="preserve">Garantizar </w:t>
      </w:r>
      <w:r w:rsidRPr="00AE5242">
        <w:rPr>
          <w:rFonts w:ascii="Times New Roman" w:eastAsia="Arial Unicode MS" w:hAnsi="Times New Roman"/>
          <w:sz w:val="24"/>
        </w:rPr>
        <w:t>ejecución</w:t>
      </w:r>
      <w:r>
        <w:rPr>
          <w:rFonts w:ascii="Times New Roman" w:eastAsia="Arial Unicode MS" w:hAnsi="Times New Roman"/>
          <w:sz w:val="24"/>
        </w:rPr>
        <w:t xml:space="preserve"> y seguimiento</w:t>
      </w:r>
      <w:r w:rsidRPr="00AE5242">
        <w:rPr>
          <w:rFonts w:ascii="Times New Roman" w:eastAsia="Arial Unicode MS" w:hAnsi="Times New Roman"/>
          <w:sz w:val="24"/>
        </w:rPr>
        <w:t xml:space="preserve"> el PEI 2019 -2022.</w:t>
      </w:r>
    </w:p>
    <w:p w14:paraId="59030B80" w14:textId="52DC48F9" w:rsidR="00C27FED" w:rsidRPr="006C5DC6" w:rsidRDefault="006C5DC6" w:rsidP="00C27FED">
      <w:pPr>
        <w:pStyle w:val="Prrafodelista"/>
        <w:numPr>
          <w:ilvl w:val="0"/>
          <w:numId w:val="13"/>
        </w:numPr>
        <w:autoSpaceDE w:val="0"/>
        <w:autoSpaceDN w:val="0"/>
        <w:adjustRightInd w:val="0"/>
        <w:spacing w:after="0" w:line="480" w:lineRule="auto"/>
        <w:ind w:left="426"/>
        <w:jc w:val="both"/>
        <w:rPr>
          <w:rFonts w:ascii="Times New Roman" w:hAnsi="Times New Roman"/>
          <w:sz w:val="24"/>
          <w:szCs w:val="24"/>
          <w:lang w:val="es-ES"/>
        </w:rPr>
      </w:pPr>
      <w:r w:rsidRPr="006C5DC6">
        <w:rPr>
          <w:rFonts w:ascii="Times New Roman" w:hAnsi="Times New Roman"/>
          <w:sz w:val="24"/>
          <w:szCs w:val="24"/>
          <w:lang w:val="es-ES"/>
        </w:rPr>
        <w:t xml:space="preserve">Implementación </w:t>
      </w:r>
      <w:r w:rsidR="00C27FED" w:rsidRPr="006C5DC6">
        <w:rPr>
          <w:rFonts w:ascii="Times New Roman" w:hAnsi="Times New Roman"/>
          <w:sz w:val="24"/>
          <w:szCs w:val="24"/>
          <w:lang w:val="es-ES"/>
        </w:rPr>
        <w:t xml:space="preserve">de las Normas Básicas de Control Interno </w:t>
      </w:r>
      <w:r w:rsidRPr="006C5DC6">
        <w:rPr>
          <w:rFonts w:ascii="Times New Roman" w:hAnsi="Times New Roman"/>
          <w:sz w:val="24"/>
          <w:szCs w:val="24"/>
          <w:lang w:val="es-ES"/>
        </w:rPr>
        <w:t>de segundo grado.</w:t>
      </w:r>
    </w:p>
    <w:p w14:paraId="6B4E5584" w14:textId="53584654" w:rsidR="00C27FED" w:rsidRPr="008A441F" w:rsidRDefault="00C27FED" w:rsidP="008A441F">
      <w:pPr>
        <w:pStyle w:val="Prrafodelista"/>
        <w:numPr>
          <w:ilvl w:val="0"/>
          <w:numId w:val="13"/>
        </w:numPr>
        <w:autoSpaceDE w:val="0"/>
        <w:autoSpaceDN w:val="0"/>
        <w:adjustRightInd w:val="0"/>
        <w:spacing w:after="0" w:line="480" w:lineRule="auto"/>
        <w:ind w:left="426"/>
        <w:jc w:val="both"/>
        <w:rPr>
          <w:rFonts w:ascii="Times New Roman" w:eastAsia="Arial Unicode MS" w:hAnsi="Times New Roman"/>
          <w:sz w:val="24"/>
        </w:rPr>
      </w:pPr>
      <w:r w:rsidRPr="00AE5242">
        <w:rPr>
          <w:rFonts w:ascii="Times New Roman" w:eastAsia="Arial Unicode MS" w:hAnsi="Times New Roman"/>
          <w:sz w:val="24"/>
        </w:rPr>
        <w:t>Gestionar la adquisición e implementación de un software para digitalizar la documentación del Sistema de Gestión de la Calidad, lo que permitirá hacer más eficiente la labor de actualización, control y distribución, para impactar en una reducción de costos en concepto de impresión y papelería.</w:t>
      </w:r>
    </w:p>
    <w:p w14:paraId="0DB31EB7" w14:textId="77777777" w:rsidR="00C27FED" w:rsidRPr="00AE5242" w:rsidRDefault="00C27FED" w:rsidP="00C27FED">
      <w:pPr>
        <w:pStyle w:val="Prrafodelista"/>
        <w:numPr>
          <w:ilvl w:val="0"/>
          <w:numId w:val="13"/>
        </w:numPr>
        <w:autoSpaceDE w:val="0"/>
        <w:autoSpaceDN w:val="0"/>
        <w:adjustRightInd w:val="0"/>
        <w:spacing w:after="0" w:line="480" w:lineRule="auto"/>
        <w:ind w:left="426"/>
        <w:jc w:val="both"/>
        <w:rPr>
          <w:rFonts w:ascii="Times New Roman" w:eastAsia="Arial Unicode MS" w:hAnsi="Times New Roman"/>
          <w:sz w:val="24"/>
        </w:rPr>
      </w:pPr>
      <w:r w:rsidRPr="00AE5242">
        <w:rPr>
          <w:rFonts w:ascii="Times New Roman" w:eastAsia="Arial Unicode MS" w:hAnsi="Times New Roman"/>
          <w:sz w:val="24"/>
        </w:rPr>
        <w:t>Lograr el reconocimiento y la certificación de los procesos bajo la Norma ISO 9001:2015.</w:t>
      </w:r>
    </w:p>
    <w:p w14:paraId="2BAE0369" w14:textId="77777777" w:rsidR="00C27FED" w:rsidRPr="00AE5242" w:rsidRDefault="00C27FED" w:rsidP="00C27FED">
      <w:pPr>
        <w:pStyle w:val="Prrafodelista"/>
        <w:numPr>
          <w:ilvl w:val="0"/>
          <w:numId w:val="13"/>
        </w:numPr>
        <w:autoSpaceDE w:val="0"/>
        <w:autoSpaceDN w:val="0"/>
        <w:adjustRightInd w:val="0"/>
        <w:spacing w:after="0" w:line="480" w:lineRule="auto"/>
        <w:ind w:left="426"/>
        <w:jc w:val="both"/>
        <w:rPr>
          <w:rFonts w:ascii="Times New Roman" w:eastAsia="Arial Unicode MS" w:hAnsi="Times New Roman"/>
          <w:sz w:val="24"/>
        </w:rPr>
      </w:pPr>
      <w:r w:rsidRPr="00AE5242">
        <w:rPr>
          <w:rFonts w:ascii="Times New Roman" w:eastAsia="Arial Unicode MS" w:hAnsi="Times New Roman"/>
          <w:sz w:val="24"/>
        </w:rPr>
        <w:t>Obtener la validación de la Carta Compromiso al Ciudadano por parte del órgano rector.</w:t>
      </w:r>
    </w:p>
    <w:p w14:paraId="4DC59E13" w14:textId="41CD3D2E" w:rsidR="008A2186" w:rsidRPr="00BF3B18" w:rsidRDefault="00C27FED" w:rsidP="00C27FED">
      <w:pPr>
        <w:pStyle w:val="Prrafodelista"/>
        <w:numPr>
          <w:ilvl w:val="0"/>
          <w:numId w:val="13"/>
        </w:numPr>
        <w:autoSpaceDE w:val="0"/>
        <w:autoSpaceDN w:val="0"/>
        <w:adjustRightInd w:val="0"/>
        <w:spacing w:after="0" w:line="480" w:lineRule="auto"/>
        <w:ind w:left="426"/>
        <w:jc w:val="both"/>
        <w:rPr>
          <w:rFonts w:ascii="Times New Roman" w:hAnsi="Times New Roman"/>
          <w:sz w:val="24"/>
          <w:szCs w:val="24"/>
          <w:lang w:val="es-ES"/>
        </w:rPr>
      </w:pPr>
      <w:r w:rsidRPr="00BF3B18">
        <w:rPr>
          <w:rFonts w:ascii="Times New Roman" w:hAnsi="Times New Roman"/>
          <w:sz w:val="24"/>
          <w:szCs w:val="24"/>
          <w:lang w:val="es-ES"/>
        </w:rPr>
        <w:t>Implementación de ZOHO PROJECTS de gestión al Sistema de Indicadores de Gestión, tanto a estratégicos como operativos, que permita dar mejor seguimiento a los cumplimientos y alcance de objetivos planteados en los planes y el desempeño de las áreas y sus procesos.</w:t>
      </w:r>
    </w:p>
    <w:p w14:paraId="79B0DDBB" w14:textId="77777777" w:rsidR="008A2186" w:rsidRDefault="008A2186">
      <w:pPr>
        <w:spacing w:after="0" w:line="240" w:lineRule="auto"/>
        <w:rPr>
          <w:rFonts w:ascii="Times New Roman" w:hAnsi="Times New Roman"/>
          <w:color w:val="1F497D"/>
          <w:sz w:val="24"/>
          <w:szCs w:val="24"/>
          <w:lang w:val="es-ES"/>
        </w:rPr>
      </w:pPr>
      <w:r>
        <w:rPr>
          <w:rFonts w:ascii="Times New Roman" w:hAnsi="Times New Roman"/>
          <w:color w:val="1F497D"/>
          <w:sz w:val="24"/>
          <w:szCs w:val="24"/>
          <w:lang w:val="es-ES"/>
        </w:rPr>
        <w:br w:type="page"/>
      </w:r>
    </w:p>
    <w:p w14:paraId="2ABD78BA" w14:textId="77777777" w:rsidR="00C27FED" w:rsidRPr="000A603B" w:rsidRDefault="00C27FED" w:rsidP="008A2186">
      <w:pPr>
        <w:pStyle w:val="Prrafodelista"/>
        <w:autoSpaceDE w:val="0"/>
        <w:autoSpaceDN w:val="0"/>
        <w:adjustRightInd w:val="0"/>
        <w:spacing w:after="0" w:line="480" w:lineRule="auto"/>
        <w:ind w:left="426"/>
        <w:jc w:val="both"/>
        <w:rPr>
          <w:rFonts w:ascii="Times New Roman" w:hAnsi="Times New Roman"/>
          <w:color w:val="1F497D"/>
          <w:sz w:val="24"/>
          <w:szCs w:val="24"/>
          <w:lang w:val="es-ES"/>
        </w:rPr>
      </w:pPr>
    </w:p>
    <w:p w14:paraId="2B0F6588" w14:textId="77777777" w:rsidR="00253958" w:rsidRPr="003E3149" w:rsidRDefault="009E4A05" w:rsidP="00253958">
      <w:pPr>
        <w:pStyle w:val="SubttuloMEM"/>
        <w:numPr>
          <w:ilvl w:val="0"/>
          <w:numId w:val="30"/>
        </w:numPr>
      </w:pPr>
      <w:bookmarkStart w:id="1061" w:name="_Toc501104150"/>
      <w:bookmarkStart w:id="1062" w:name="_Toc532303195"/>
      <w:r w:rsidRPr="003E3149">
        <w:t>VIGILANCIA Y CONTROL DE CALIDAD DE INSUMOS PARA LA SALUD</w:t>
      </w:r>
      <w:bookmarkEnd w:id="1061"/>
      <w:bookmarkEnd w:id="1062"/>
    </w:p>
    <w:p w14:paraId="08B6CFDA" w14:textId="77777777" w:rsidR="003B0754" w:rsidRPr="003E3149" w:rsidRDefault="003B0754" w:rsidP="003B0754">
      <w:pPr>
        <w:pStyle w:val="SubttuloMEM"/>
        <w:ind w:left="720"/>
      </w:pPr>
    </w:p>
    <w:p w14:paraId="68508F92" w14:textId="77777777" w:rsidR="00253958" w:rsidDel="0086585A" w:rsidRDefault="00253958" w:rsidP="008A2186">
      <w:pPr>
        <w:spacing w:line="480" w:lineRule="auto"/>
        <w:ind w:firstLine="708"/>
        <w:jc w:val="both"/>
        <w:rPr>
          <w:del w:id="1063" w:author="Yuneyri Maria Contreras Torres" w:date="2019-12-13T10:04:00Z"/>
          <w:rFonts w:ascii="Times New Roman" w:hAnsi="Times New Roman"/>
          <w:sz w:val="24"/>
          <w:szCs w:val="24"/>
        </w:rPr>
      </w:pPr>
      <w:r w:rsidRPr="003E3149">
        <w:rPr>
          <w:rFonts w:ascii="Times New Roman" w:hAnsi="Times New Roman"/>
          <w:sz w:val="24"/>
          <w:szCs w:val="24"/>
        </w:rPr>
        <w:t>El Departamento de Vigilancia y Contro</w:t>
      </w:r>
      <w:r w:rsidR="003B0754" w:rsidRPr="003E3149">
        <w:rPr>
          <w:rFonts w:ascii="Times New Roman" w:hAnsi="Times New Roman"/>
          <w:sz w:val="24"/>
          <w:szCs w:val="24"/>
        </w:rPr>
        <w:t xml:space="preserve">l de Calidad de Insumos para la </w:t>
      </w:r>
      <w:r w:rsidRPr="003E3149">
        <w:rPr>
          <w:rFonts w:ascii="Times New Roman" w:hAnsi="Times New Roman"/>
          <w:sz w:val="24"/>
          <w:szCs w:val="24"/>
        </w:rPr>
        <w:t xml:space="preserve">Salud se encarga de garantizar la calidad de los medicamentos, insumos médicos sanitarios adquiridos por </w:t>
      </w:r>
      <w:r w:rsidRPr="003E3149">
        <w:rPr>
          <w:rFonts w:ascii="Times New Roman" w:hAnsi="Times New Roman"/>
          <w:sz w:val="24"/>
          <w:szCs w:val="24"/>
          <w:lang w:val="es-ES"/>
        </w:rPr>
        <w:t xml:space="preserve">el Programa de Medicamentos Esenciales/Central de Apoyo Logísticos, PROMESE/CAL, </w:t>
      </w:r>
      <w:r w:rsidRPr="003E3149">
        <w:rPr>
          <w:rFonts w:ascii="Times New Roman" w:hAnsi="Times New Roman"/>
          <w:sz w:val="24"/>
          <w:szCs w:val="24"/>
        </w:rPr>
        <w:t>mediante procesos claramente definidos de inspección y ensayos analíticos, siguiendo las normas y estándares de calidad debidamente establecidos.</w:t>
      </w:r>
    </w:p>
    <w:p w14:paraId="6F61A988" w14:textId="77777777" w:rsidR="007460FC" w:rsidRPr="003E3149" w:rsidRDefault="007460FC">
      <w:pPr>
        <w:spacing w:line="480" w:lineRule="auto"/>
        <w:ind w:firstLine="708"/>
        <w:jc w:val="both"/>
        <w:rPr>
          <w:rFonts w:ascii="Times New Roman" w:hAnsi="Times New Roman"/>
          <w:sz w:val="24"/>
          <w:szCs w:val="24"/>
        </w:rPr>
      </w:pPr>
    </w:p>
    <w:p w14:paraId="75A0C8C6" w14:textId="77777777" w:rsidR="00253958" w:rsidDel="0086585A" w:rsidRDefault="00253958" w:rsidP="008A2186">
      <w:pPr>
        <w:spacing w:line="480" w:lineRule="auto"/>
        <w:ind w:firstLine="708"/>
        <w:jc w:val="both"/>
        <w:rPr>
          <w:del w:id="1064" w:author="Yuneyri Maria Contreras Torres" w:date="2019-12-13T10:04:00Z"/>
          <w:rFonts w:ascii="Times New Roman" w:hAnsi="Times New Roman"/>
          <w:sz w:val="24"/>
          <w:szCs w:val="24"/>
        </w:rPr>
      </w:pPr>
      <w:r w:rsidRPr="003E3149">
        <w:rPr>
          <w:rFonts w:ascii="Times New Roman" w:hAnsi="Times New Roman"/>
          <w:sz w:val="24"/>
          <w:szCs w:val="24"/>
        </w:rPr>
        <w:t>Esta unidad colabora permanentemente con la División de Licitación en la elaboración y corrección de las fichas técnicas de medicamentos e insumos médicos sanitarios, así como en los diversos procesos de licitación.</w:t>
      </w:r>
    </w:p>
    <w:p w14:paraId="27D6F80B" w14:textId="77777777" w:rsidR="007460FC" w:rsidRPr="003E3149" w:rsidRDefault="007460FC">
      <w:pPr>
        <w:spacing w:line="480" w:lineRule="auto"/>
        <w:ind w:firstLine="708"/>
        <w:jc w:val="both"/>
        <w:rPr>
          <w:rFonts w:ascii="Times New Roman" w:hAnsi="Times New Roman"/>
          <w:sz w:val="24"/>
          <w:szCs w:val="24"/>
        </w:rPr>
      </w:pPr>
    </w:p>
    <w:p w14:paraId="344353FC" w14:textId="77777777" w:rsidR="00253958" w:rsidRPr="003E3149" w:rsidRDefault="00253958" w:rsidP="003B0754">
      <w:pPr>
        <w:spacing w:line="480" w:lineRule="auto"/>
        <w:ind w:firstLine="360"/>
        <w:jc w:val="both"/>
        <w:rPr>
          <w:rFonts w:ascii="Times New Roman" w:hAnsi="Times New Roman"/>
          <w:sz w:val="24"/>
          <w:szCs w:val="24"/>
          <w:lang w:val="es-ES"/>
        </w:rPr>
      </w:pPr>
      <w:r w:rsidRPr="003E3149">
        <w:rPr>
          <w:rFonts w:ascii="Times New Roman" w:hAnsi="Times New Roman"/>
          <w:sz w:val="24"/>
          <w:szCs w:val="24"/>
          <w:lang w:val="es-ES"/>
        </w:rPr>
        <w:t>En el periodo enero - octubre 2019, el Departamento de Vigilancia y Control de Calidad de Insumos para la Salud, ha realizado las actividades necesarias de inspección y ensayos analíticos para garantizar la calidad de los productos obteniendo los siguientes resultados:</w:t>
      </w:r>
    </w:p>
    <w:p w14:paraId="1AA8A22A" w14:textId="77777777" w:rsidR="00253958" w:rsidRPr="003E3149" w:rsidRDefault="00253958" w:rsidP="008A2186">
      <w:pPr>
        <w:spacing w:line="480" w:lineRule="auto"/>
        <w:jc w:val="both"/>
        <w:rPr>
          <w:rFonts w:ascii="Times New Roman" w:hAnsi="Times New Roman"/>
          <w:b/>
          <w:sz w:val="18"/>
          <w:szCs w:val="18"/>
          <w:lang w:val="es-ES"/>
        </w:rPr>
      </w:pPr>
      <w:r w:rsidRPr="003E3149">
        <w:rPr>
          <w:rFonts w:ascii="Times New Roman" w:hAnsi="Times New Roman"/>
          <w:b/>
          <w:sz w:val="18"/>
          <w:szCs w:val="18"/>
          <w:lang w:val="es-ES"/>
        </w:rPr>
        <w:t>ENERO-OCTUBRE 2019</w:t>
      </w:r>
    </w:p>
    <w:p w14:paraId="5261F881" w14:textId="77777777" w:rsidR="00253958" w:rsidRPr="003E3149" w:rsidRDefault="00253958" w:rsidP="00253958">
      <w:pPr>
        <w:spacing w:line="480" w:lineRule="auto"/>
        <w:ind w:left="360"/>
        <w:jc w:val="both"/>
        <w:rPr>
          <w:rFonts w:ascii="Times New Roman" w:hAnsi="Times New Roman"/>
          <w:sz w:val="16"/>
          <w:szCs w:val="18"/>
        </w:rPr>
      </w:pPr>
      <w:r w:rsidRPr="003E3149">
        <w:rPr>
          <w:rFonts w:ascii="Times New Roman" w:hAnsi="Times New Roman"/>
          <w:sz w:val="16"/>
          <w:szCs w:val="18"/>
          <w:lang w:val="es-ES"/>
        </w:rPr>
        <w:t xml:space="preserve">TOTAL DE </w:t>
      </w:r>
      <w:r w:rsidR="003B0754" w:rsidRPr="003E3149">
        <w:rPr>
          <w:rFonts w:ascii="Times New Roman" w:hAnsi="Times New Roman"/>
          <w:sz w:val="16"/>
          <w:szCs w:val="18"/>
          <w:lang w:val="es-ES"/>
        </w:rPr>
        <w:t>LOTES DE MEDICAMENTOS EVALUADOS ---------------------------------</w:t>
      </w:r>
      <w:r w:rsidRPr="003E3149">
        <w:rPr>
          <w:rFonts w:ascii="Times New Roman" w:hAnsi="Times New Roman"/>
          <w:sz w:val="16"/>
          <w:szCs w:val="18"/>
          <w:lang w:val="es-ES"/>
        </w:rPr>
        <w:t xml:space="preserve"> 5,118</w:t>
      </w:r>
    </w:p>
    <w:p w14:paraId="13873F23" w14:textId="77777777" w:rsidR="00253958" w:rsidRPr="003E3149" w:rsidDel="0086585A" w:rsidRDefault="00253958" w:rsidP="00253958">
      <w:pPr>
        <w:spacing w:line="480" w:lineRule="auto"/>
        <w:ind w:left="360"/>
        <w:jc w:val="both"/>
        <w:rPr>
          <w:del w:id="1065" w:author="Yuneyri Maria Contreras Torres" w:date="2019-12-13T10:04:00Z"/>
          <w:rFonts w:ascii="Times New Roman" w:hAnsi="Times New Roman"/>
          <w:sz w:val="16"/>
          <w:szCs w:val="18"/>
        </w:rPr>
      </w:pPr>
      <w:r w:rsidRPr="003E3149">
        <w:rPr>
          <w:rFonts w:ascii="Times New Roman" w:hAnsi="Times New Roman"/>
          <w:sz w:val="16"/>
          <w:szCs w:val="18"/>
          <w:lang w:val="es-ES"/>
        </w:rPr>
        <w:t>TOTAL DE LOTES DE MED</w:t>
      </w:r>
      <w:r w:rsidR="003B0754" w:rsidRPr="003E3149">
        <w:rPr>
          <w:rFonts w:ascii="Times New Roman" w:hAnsi="Times New Roman"/>
          <w:sz w:val="16"/>
          <w:szCs w:val="18"/>
          <w:lang w:val="es-ES"/>
        </w:rPr>
        <w:t xml:space="preserve">ICAMENTOS NACIONALES CONFORMES ------------- </w:t>
      </w:r>
      <w:r w:rsidRPr="003E3149">
        <w:rPr>
          <w:rFonts w:ascii="Times New Roman" w:hAnsi="Times New Roman"/>
          <w:sz w:val="16"/>
          <w:szCs w:val="18"/>
          <w:lang w:val="es-ES"/>
        </w:rPr>
        <w:t>2,908</w:t>
      </w:r>
    </w:p>
    <w:p w14:paraId="04689FF4" w14:textId="77777777" w:rsidR="007460FC" w:rsidRDefault="007460FC">
      <w:pPr>
        <w:spacing w:line="480" w:lineRule="auto"/>
        <w:ind w:left="360"/>
        <w:jc w:val="both"/>
        <w:rPr>
          <w:rFonts w:ascii="Times New Roman" w:hAnsi="Times New Roman"/>
          <w:sz w:val="16"/>
          <w:szCs w:val="18"/>
          <w:lang w:val="es-ES"/>
        </w:rPr>
      </w:pPr>
    </w:p>
    <w:p w14:paraId="468DE620" w14:textId="77777777" w:rsidR="00253958" w:rsidRPr="003E3149" w:rsidRDefault="00253958" w:rsidP="00253958">
      <w:pPr>
        <w:spacing w:line="480" w:lineRule="auto"/>
        <w:ind w:left="360"/>
        <w:jc w:val="both"/>
        <w:rPr>
          <w:rFonts w:ascii="Times New Roman" w:hAnsi="Times New Roman"/>
          <w:sz w:val="16"/>
          <w:szCs w:val="18"/>
        </w:rPr>
      </w:pPr>
      <w:r w:rsidRPr="003E3149">
        <w:rPr>
          <w:rFonts w:ascii="Times New Roman" w:hAnsi="Times New Roman"/>
          <w:sz w:val="16"/>
          <w:szCs w:val="18"/>
          <w:lang w:val="es-ES"/>
        </w:rPr>
        <w:t>TOTAL DE LOTES DE MEDIC</w:t>
      </w:r>
      <w:r w:rsidR="003B0754" w:rsidRPr="003E3149">
        <w:rPr>
          <w:rFonts w:ascii="Times New Roman" w:hAnsi="Times New Roman"/>
          <w:sz w:val="16"/>
          <w:szCs w:val="18"/>
          <w:lang w:val="es-ES"/>
        </w:rPr>
        <w:t xml:space="preserve">AMENTOS NACIONALES NO CONFORMES -------- </w:t>
      </w:r>
      <w:r w:rsidRPr="003E3149">
        <w:rPr>
          <w:rFonts w:ascii="Times New Roman" w:hAnsi="Times New Roman"/>
          <w:sz w:val="16"/>
          <w:szCs w:val="18"/>
          <w:lang w:val="es-ES"/>
        </w:rPr>
        <w:t>0</w:t>
      </w:r>
    </w:p>
    <w:p w14:paraId="4CC22D3F" w14:textId="77777777" w:rsidR="00253958" w:rsidRPr="003E3149" w:rsidRDefault="00253958" w:rsidP="00253958">
      <w:pPr>
        <w:spacing w:line="480" w:lineRule="auto"/>
        <w:ind w:left="360"/>
        <w:jc w:val="both"/>
        <w:rPr>
          <w:rFonts w:ascii="Times New Roman" w:hAnsi="Times New Roman"/>
          <w:sz w:val="16"/>
          <w:szCs w:val="18"/>
        </w:rPr>
      </w:pPr>
      <w:r w:rsidRPr="003E3149">
        <w:rPr>
          <w:rFonts w:ascii="Times New Roman" w:hAnsi="Times New Roman"/>
          <w:sz w:val="16"/>
          <w:szCs w:val="18"/>
          <w:lang w:val="es-ES"/>
        </w:rPr>
        <w:t>TOTAL DE LOTES DE MEDI</w:t>
      </w:r>
      <w:r w:rsidR="003B0754" w:rsidRPr="003E3149">
        <w:rPr>
          <w:rFonts w:ascii="Times New Roman" w:hAnsi="Times New Roman"/>
          <w:sz w:val="16"/>
          <w:szCs w:val="18"/>
          <w:lang w:val="es-ES"/>
        </w:rPr>
        <w:t xml:space="preserve">CAMENTOS EXTRANJEROS CONFORMES ----------- </w:t>
      </w:r>
      <w:r w:rsidRPr="003E3149">
        <w:rPr>
          <w:rFonts w:ascii="Times New Roman" w:hAnsi="Times New Roman"/>
          <w:sz w:val="16"/>
          <w:szCs w:val="18"/>
          <w:lang w:val="es-ES"/>
        </w:rPr>
        <w:t>2,208</w:t>
      </w:r>
    </w:p>
    <w:p w14:paraId="504E98A3" w14:textId="77777777" w:rsidR="00253958" w:rsidRPr="003E3149" w:rsidRDefault="00253958" w:rsidP="00253958">
      <w:pPr>
        <w:spacing w:line="480" w:lineRule="auto"/>
        <w:ind w:left="360"/>
        <w:jc w:val="both"/>
        <w:rPr>
          <w:rFonts w:ascii="Times New Roman" w:hAnsi="Times New Roman"/>
          <w:sz w:val="16"/>
          <w:szCs w:val="18"/>
        </w:rPr>
      </w:pPr>
      <w:r w:rsidRPr="003E3149">
        <w:rPr>
          <w:rFonts w:ascii="Times New Roman" w:hAnsi="Times New Roman"/>
          <w:sz w:val="16"/>
          <w:szCs w:val="18"/>
          <w:lang w:val="es-ES"/>
        </w:rPr>
        <w:t>TOTAL DE LOTES DE MEDICAM</w:t>
      </w:r>
      <w:r w:rsidR="003B0754" w:rsidRPr="003E3149">
        <w:rPr>
          <w:rFonts w:ascii="Times New Roman" w:hAnsi="Times New Roman"/>
          <w:sz w:val="16"/>
          <w:szCs w:val="18"/>
          <w:lang w:val="es-ES"/>
        </w:rPr>
        <w:t xml:space="preserve">ENTOS EXTRANJEROS NO CONFORMES ------ </w:t>
      </w:r>
      <w:r w:rsidRPr="003E3149">
        <w:rPr>
          <w:rFonts w:ascii="Times New Roman" w:hAnsi="Times New Roman"/>
          <w:sz w:val="16"/>
          <w:szCs w:val="18"/>
          <w:lang w:val="es-ES"/>
        </w:rPr>
        <w:t>2</w:t>
      </w:r>
    </w:p>
    <w:p w14:paraId="72427B61" w14:textId="666417AE" w:rsidR="00253958" w:rsidRPr="003E3149" w:rsidRDefault="002A20F6" w:rsidP="00253958">
      <w:pPr>
        <w:spacing w:line="480" w:lineRule="auto"/>
        <w:ind w:left="360"/>
        <w:rPr>
          <w:rFonts w:ascii="Times New Roman" w:hAnsi="Times New Roman"/>
        </w:rPr>
      </w:pPr>
      <w:r w:rsidRPr="003E3149">
        <w:rPr>
          <w:rFonts w:ascii="Times New Roman" w:hAnsi="Times New Roman"/>
          <w:noProof/>
          <w:lang w:eastAsia="es-DO"/>
        </w:rPr>
        <w:lastRenderedPageBreak/>
        <w:drawing>
          <wp:inline distT="0" distB="0" distL="0" distR="0" wp14:anchorId="4E8D8905" wp14:editId="60C094BD">
            <wp:extent cx="3996000" cy="2448000"/>
            <wp:effectExtent l="0" t="0" r="5080" b="9525"/>
            <wp:docPr id="1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843417" w14:textId="77777777" w:rsidR="00253958" w:rsidRPr="003E3149" w:rsidRDefault="00253958" w:rsidP="00253958">
      <w:pPr>
        <w:spacing w:line="480" w:lineRule="auto"/>
        <w:ind w:left="360"/>
        <w:jc w:val="both"/>
        <w:rPr>
          <w:rFonts w:ascii="Times New Roman" w:hAnsi="Times New Roman"/>
          <w:b/>
        </w:rPr>
      </w:pPr>
      <w:r w:rsidRPr="003E3149">
        <w:rPr>
          <w:rFonts w:ascii="Times New Roman" w:hAnsi="Times New Roman"/>
          <w:b/>
          <w:lang w:val="es-ES"/>
        </w:rPr>
        <w:t>Expresado en porcentaje enero-octubre 2019</w:t>
      </w:r>
    </w:p>
    <w:p w14:paraId="19CF604D" w14:textId="77777777" w:rsidR="00253958" w:rsidRPr="003E3149" w:rsidRDefault="00253958" w:rsidP="00253958">
      <w:pPr>
        <w:spacing w:line="480" w:lineRule="auto"/>
        <w:ind w:left="360"/>
        <w:jc w:val="both"/>
        <w:rPr>
          <w:rFonts w:ascii="Times New Roman" w:hAnsi="Times New Roman"/>
        </w:rPr>
      </w:pPr>
      <w:r w:rsidRPr="003E3149">
        <w:rPr>
          <w:rFonts w:ascii="Times New Roman" w:eastAsia="Times New Roman" w:hAnsi="Times New Roman"/>
          <w:bCs/>
          <w:iCs/>
          <w:lang w:val="es-ES"/>
        </w:rPr>
        <w:t>Total de Lotes Evaluados 5,118 = 100%</w:t>
      </w:r>
      <w:r w:rsidRPr="003E3149">
        <w:rPr>
          <w:rFonts w:ascii="Times New Roman" w:eastAsia="Times New Roman" w:hAnsi="Times New Roman"/>
          <w:bCs/>
          <w:iCs/>
        </w:rPr>
        <w:t xml:space="preserve">  </w:t>
      </w:r>
    </w:p>
    <w:p w14:paraId="43AE2CE2" w14:textId="7C416B72" w:rsidR="00253958" w:rsidRPr="003E3149" w:rsidRDefault="007460FC" w:rsidP="00253958">
      <w:pPr>
        <w:spacing w:line="480" w:lineRule="auto"/>
        <w:ind w:left="360"/>
        <w:jc w:val="both"/>
        <w:rPr>
          <w:rFonts w:ascii="Times New Roman" w:hAnsi="Times New Roman"/>
        </w:rPr>
      </w:pPr>
      <w:r>
        <w:rPr>
          <w:rFonts w:ascii="Times New Roman" w:eastAsia="Times New Roman" w:hAnsi="Times New Roman"/>
          <w:bCs/>
          <w:iCs/>
          <w:lang w:val="es-ES"/>
        </w:rPr>
        <w:t xml:space="preserve">Conformes = 99.96% </w:t>
      </w:r>
      <w:r w:rsidR="00253958" w:rsidRPr="003E3149">
        <w:rPr>
          <w:rFonts w:ascii="Times New Roman" w:eastAsia="Times New Roman" w:hAnsi="Times New Roman"/>
          <w:bCs/>
          <w:iCs/>
          <w:lang w:val="es-ES"/>
        </w:rPr>
        <w:t xml:space="preserve">  No Conforme = 0.04%</w:t>
      </w:r>
    </w:p>
    <w:p w14:paraId="0BFCBBD0" w14:textId="197C4F58" w:rsidR="008A2186" w:rsidRPr="003E3149" w:rsidRDefault="002A20F6" w:rsidP="00253958">
      <w:pPr>
        <w:spacing w:line="480" w:lineRule="auto"/>
        <w:ind w:left="360"/>
        <w:rPr>
          <w:rFonts w:ascii="Times New Roman" w:hAnsi="Times New Roman"/>
        </w:rPr>
      </w:pPr>
      <w:r w:rsidRPr="003E3149">
        <w:rPr>
          <w:rFonts w:ascii="Times New Roman" w:hAnsi="Times New Roman"/>
          <w:noProof/>
          <w:lang w:eastAsia="es-DO"/>
        </w:rPr>
        <w:drawing>
          <wp:inline distT="0" distB="0" distL="0" distR="0" wp14:anchorId="26CE66C0" wp14:editId="2DAF81EB">
            <wp:extent cx="4032000" cy="1980000"/>
            <wp:effectExtent l="0" t="0" r="6985" b="127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FCB4DD" w14:textId="77777777" w:rsidR="008A2186" w:rsidRPr="003E3149" w:rsidRDefault="008A2186">
      <w:pPr>
        <w:spacing w:after="0" w:line="240" w:lineRule="auto"/>
        <w:rPr>
          <w:rFonts w:ascii="Times New Roman" w:hAnsi="Times New Roman"/>
        </w:rPr>
      </w:pPr>
      <w:r w:rsidRPr="003E3149">
        <w:rPr>
          <w:rFonts w:ascii="Times New Roman" w:hAnsi="Times New Roman"/>
        </w:rPr>
        <w:br w:type="page"/>
      </w:r>
    </w:p>
    <w:p w14:paraId="3BFAA442" w14:textId="77777777" w:rsidR="00253958" w:rsidRPr="003E3149" w:rsidRDefault="00253958" w:rsidP="00253958">
      <w:pPr>
        <w:spacing w:line="480" w:lineRule="auto"/>
        <w:ind w:left="360"/>
        <w:rPr>
          <w:rFonts w:ascii="Times New Roman" w:hAnsi="Times New Roman"/>
        </w:rPr>
      </w:pPr>
    </w:p>
    <w:p w14:paraId="79BDC8A4" w14:textId="77777777" w:rsidR="00253958" w:rsidDel="0086585A" w:rsidRDefault="00253958" w:rsidP="00B1219D">
      <w:pPr>
        <w:spacing w:line="480" w:lineRule="auto"/>
        <w:ind w:firstLine="708"/>
        <w:jc w:val="both"/>
        <w:rPr>
          <w:del w:id="1066" w:author="Yuneyri Maria Contreras Torres" w:date="2019-12-13T10:05:00Z"/>
          <w:rFonts w:ascii="Times New Roman" w:hAnsi="Times New Roman"/>
          <w:sz w:val="24"/>
        </w:rPr>
      </w:pPr>
      <w:r w:rsidRPr="003E3149">
        <w:rPr>
          <w:rFonts w:ascii="Times New Roman" w:hAnsi="Times New Roman"/>
          <w:sz w:val="24"/>
        </w:rPr>
        <w:t xml:space="preserve">Este departamento con nuestro Programa de Vigilancia Post-Comercialización,  continuará realizando las evaluaciones analíticas pertinentes a todos los  productos farmacéuticos adquiridos por nuestra institución, convirtiendo a PROMESE/CAL en un aliado estratégico al combate del comercio ilícito de medicamentos. </w:t>
      </w:r>
    </w:p>
    <w:p w14:paraId="5D155A67" w14:textId="77777777" w:rsidR="007460FC" w:rsidRPr="003E3149" w:rsidRDefault="007460FC">
      <w:pPr>
        <w:spacing w:line="480" w:lineRule="auto"/>
        <w:ind w:firstLine="708"/>
        <w:jc w:val="both"/>
        <w:rPr>
          <w:rFonts w:ascii="Times New Roman" w:hAnsi="Times New Roman"/>
          <w:sz w:val="24"/>
        </w:rPr>
      </w:pPr>
    </w:p>
    <w:p w14:paraId="00C7309F" w14:textId="77777777" w:rsidR="00253958" w:rsidRPr="003E3149" w:rsidRDefault="00B1219D" w:rsidP="00B1219D">
      <w:pPr>
        <w:tabs>
          <w:tab w:val="left" w:pos="709"/>
        </w:tabs>
        <w:spacing w:line="480" w:lineRule="auto"/>
        <w:jc w:val="both"/>
        <w:rPr>
          <w:rFonts w:ascii="Times New Roman" w:hAnsi="Times New Roman"/>
          <w:sz w:val="24"/>
          <w:szCs w:val="24"/>
          <w:lang w:val="es-ES"/>
        </w:rPr>
      </w:pPr>
      <w:r w:rsidRPr="003E3149">
        <w:rPr>
          <w:rFonts w:ascii="Times New Roman" w:hAnsi="Times New Roman"/>
          <w:sz w:val="24"/>
        </w:rPr>
        <w:tab/>
      </w:r>
      <w:r w:rsidR="00253958" w:rsidRPr="003E3149">
        <w:rPr>
          <w:rFonts w:ascii="Times New Roman" w:hAnsi="Times New Roman"/>
          <w:sz w:val="24"/>
        </w:rPr>
        <w:t>Hemos mantenido y mantenemos los acuerdos interinstitucionales con las escuelas de farmacias, donde capacitamos a los estudiantes de términos de la carrera de farmacia, en las áreas Inspecci</w:t>
      </w:r>
      <w:r w:rsidRPr="003E3149">
        <w:rPr>
          <w:rFonts w:ascii="Times New Roman" w:hAnsi="Times New Roman"/>
          <w:sz w:val="24"/>
        </w:rPr>
        <w:t xml:space="preserve">ón de Calidad de Medicamentos, </w:t>
      </w:r>
      <w:r w:rsidR="00253958" w:rsidRPr="003E3149">
        <w:rPr>
          <w:rFonts w:ascii="Times New Roman" w:hAnsi="Times New Roman"/>
          <w:sz w:val="24"/>
        </w:rPr>
        <w:t>práctica que seguiremos fortaleciendo en apoyo al compromiso de responsabilidad social que mantiene la institución.</w:t>
      </w:r>
    </w:p>
    <w:p w14:paraId="74A0ECBF" w14:textId="77777777" w:rsidR="00B1219D" w:rsidRPr="003E3149" w:rsidRDefault="00D729DE" w:rsidP="00CF498E">
      <w:pPr>
        <w:pStyle w:val="SubttuloMEM"/>
      </w:pPr>
      <w:r w:rsidRPr="003E3149">
        <w:br w:type="page"/>
      </w:r>
      <w:bookmarkStart w:id="1067" w:name="_Toc501104151"/>
      <w:bookmarkStart w:id="1068" w:name="_Toc532303196"/>
    </w:p>
    <w:p w14:paraId="6AF3831A" w14:textId="77777777" w:rsidR="008A2186" w:rsidRDefault="008A2186" w:rsidP="00CF498E">
      <w:pPr>
        <w:pStyle w:val="SubttuloMEM"/>
      </w:pPr>
    </w:p>
    <w:p w14:paraId="5CA742F0" w14:textId="3FB91499" w:rsidR="00CF498E" w:rsidRDefault="008D2332">
      <w:pPr>
        <w:pStyle w:val="SubttuloMEM"/>
        <w:numPr>
          <w:ilvl w:val="0"/>
          <w:numId w:val="30"/>
        </w:numPr>
        <w:pPrChange w:id="1069" w:author="Yuneyri Maria Contreras Torres" w:date="2019-12-13T10:06:00Z">
          <w:pPr>
            <w:pStyle w:val="SubttuloMEM"/>
          </w:pPr>
        </w:pPrChange>
      </w:pPr>
      <w:r w:rsidRPr="00C44E31">
        <w:t xml:space="preserve">DIRECCIÓN DE </w:t>
      </w:r>
      <w:r w:rsidR="00314D75" w:rsidRPr="00C44E31">
        <w:t>OPERACIONES Y LOGÍSTICA</w:t>
      </w:r>
      <w:bookmarkEnd w:id="1067"/>
      <w:bookmarkEnd w:id="1068"/>
    </w:p>
    <w:p w14:paraId="17BFD79E" w14:textId="77777777" w:rsidR="00FF66C5" w:rsidRPr="00780144" w:rsidRDefault="00FF66C5" w:rsidP="00FF66C5">
      <w:pPr>
        <w:pStyle w:val="Sinespaciado"/>
        <w:rPr>
          <w:rFonts w:ascii="Times New Roman" w:hAnsi="Times New Roman"/>
          <w:b/>
          <w:sz w:val="32"/>
          <w:szCs w:val="32"/>
          <w:u w:val="single"/>
        </w:rPr>
      </w:pPr>
    </w:p>
    <w:p w14:paraId="35BF877D" w14:textId="77777777" w:rsidR="00FF66C5" w:rsidRDefault="00FF66C5" w:rsidP="00FF66C5">
      <w:pPr>
        <w:autoSpaceDE w:val="0"/>
        <w:autoSpaceDN w:val="0"/>
        <w:adjustRightInd w:val="0"/>
        <w:spacing w:before="120" w:after="120" w:line="480" w:lineRule="auto"/>
        <w:ind w:firstLine="708"/>
        <w:jc w:val="both"/>
        <w:rPr>
          <w:rFonts w:ascii="Times New Roman" w:hAnsi="Times New Roman"/>
          <w:sz w:val="24"/>
          <w:szCs w:val="24"/>
        </w:rPr>
      </w:pPr>
      <w:r w:rsidRPr="00E26D97">
        <w:rPr>
          <w:rFonts w:ascii="Times New Roman" w:hAnsi="Times New Roman"/>
          <w:sz w:val="24"/>
          <w:szCs w:val="24"/>
        </w:rPr>
        <w:t>La Dirección de Operaciones y Logística es la responsable de gestionar y garantizar los procesos de recepción, almacenamiento y distribución de medicamentos e insumos médicos sanitarios para el abastecimiento a la Red Pública Nacional de Salud, cumpliendo con las normas y buenas prácticas.</w:t>
      </w:r>
    </w:p>
    <w:p w14:paraId="5B674B3C" w14:textId="2A191637" w:rsidR="00100393" w:rsidRDefault="00FF66C5">
      <w:pPr>
        <w:autoSpaceDE w:val="0"/>
        <w:autoSpaceDN w:val="0"/>
        <w:adjustRightInd w:val="0"/>
        <w:spacing w:before="120" w:after="120" w:line="480" w:lineRule="auto"/>
        <w:ind w:firstLine="708"/>
        <w:jc w:val="both"/>
        <w:rPr>
          <w:rFonts w:ascii="Times New Roman" w:hAnsi="Times New Roman"/>
          <w:sz w:val="24"/>
          <w:szCs w:val="24"/>
        </w:rPr>
        <w:pPrChange w:id="1070" w:author="Yuneyri Maria Contreras Torres" w:date="2019-12-13T10:06:00Z">
          <w:pPr>
            <w:autoSpaceDE w:val="0"/>
            <w:autoSpaceDN w:val="0"/>
            <w:adjustRightInd w:val="0"/>
            <w:spacing w:before="120" w:after="120" w:line="480" w:lineRule="auto"/>
            <w:jc w:val="both"/>
          </w:pPr>
        </w:pPrChange>
      </w:pPr>
      <w:r w:rsidRPr="00E26D97">
        <w:rPr>
          <w:rFonts w:ascii="Times New Roman" w:hAnsi="Times New Roman"/>
          <w:sz w:val="24"/>
          <w:szCs w:val="24"/>
        </w:rPr>
        <w:t xml:space="preserve">Nuestras operaciones están relacionadas con garantizar un </w:t>
      </w:r>
      <w:r w:rsidR="00BF3B18" w:rsidRPr="00E26D97">
        <w:rPr>
          <w:rFonts w:ascii="Times New Roman" w:hAnsi="Times New Roman"/>
          <w:sz w:val="24"/>
          <w:szCs w:val="24"/>
        </w:rPr>
        <w:t>despacho adecuado</w:t>
      </w:r>
      <w:r w:rsidRPr="00E26D97">
        <w:rPr>
          <w:rFonts w:ascii="Times New Roman" w:hAnsi="Times New Roman"/>
          <w:sz w:val="24"/>
          <w:szCs w:val="24"/>
        </w:rPr>
        <w:t xml:space="preserve"> y oportuno a todos nuestros clientes. </w:t>
      </w:r>
      <w:del w:id="1071" w:author="Yuneyri Maria Contreras Torres" w:date="2019-12-09T15:13:00Z">
        <w:r w:rsidRPr="00E26D97" w:rsidDel="007506AE">
          <w:rPr>
            <w:rFonts w:ascii="Times New Roman" w:hAnsi="Times New Roman"/>
            <w:i/>
            <w:sz w:val="18"/>
            <w:szCs w:val="18"/>
          </w:rPr>
          <w:delText xml:space="preserve">(Ver tabla No. </w:delText>
        </w:r>
        <w:r w:rsidR="008C2540" w:rsidRPr="00E26D97" w:rsidDel="007506AE">
          <w:rPr>
            <w:rFonts w:ascii="Times New Roman" w:hAnsi="Times New Roman"/>
            <w:i/>
            <w:sz w:val="18"/>
            <w:szCs w:val="18"/>
          </w:rPr>
          <w:delText>1</w:delText>
        </w:r>
        <w:r w:rsidRPr="00E26D97" w:rsidDel="007506AE">
          <w:rPr>
            <w:rFonts w:ascii="Times New Roman" w:hAnsi="Times New Roman"/>
            <w:i/>
            <w:sz w:val="18"/>
            <w:szCs w:val="18"/>
          </w:rPr>
          <w:delText>.1)</w:delText>
        </w:r>
        <w:r w:rsidRPr="00E26D97" w:rsidDel="007506AE">
          <w:rPr>
            <w:rFonts w:ascii="Times New Roman" w:hAnsi="Times New Roman"/>
            <w:sz w:val="24"/>
            <w:szCs w:val="24"/>
          </w:rPr>
          <w:delText xml:space="preserve"> </w:delText>
        </w:r>
      </w:del>
    </w:p>
    <w:p w14:paraId="2273C7A7" w14:textId="40EE097F" w:rsidR="00FF66C5" w:rsidRPr="00100393" w:rsidRDefault="00946BF8">
      <w:pPr>
        <w:autoSpaceDE w:val="0"/>
        <w:autoSpaceDN w:val="0"/>
        <w:adjustRightInd w:val="0"/>
        <w:spacing w:before="120" w:after="120" w:line="480" w:lineRule="auto"/>
        <w:ind w:firstLine="708"/>
        <w:jc w:val="both"/>
        <w:rPr>
          <w:rFonts w:ascii="Times New Roman" w:hAnsi="Times New Roman"/>
          <w:i/>
          <w:sz w:val="20"/>
          <w:szCs w:val="24"/>
          <w:rPrChange w:id="1072" w:author="mauricio sanchez" w:date="2019-12-09T09:03:00Z">
            <w:rPr>
              <w:rFonts w:ascii="Times New Roman" w:hAnsi="Times New Roman"/>
              <w:i/>
              <w:color w:val="2E74B5"/>
              <w:sz w:val="20"/>
              <w:szCs w:val="24"/>
            </w:rPr>
          </w:rPrChange>
        </w:rPr>
        <w:pPrChange w:id="1073" w:author="Yuneyri Maria Contreras Torres" w:date="2019-12-13T10:07:00Z">
          <w:pPr>
            <w:autoSpaceDE w:val="0"/>
            <w:autoSpaceDN w:val="0"/>
            <w:adjustRightInd w:val="0"/>
            <w:spacing w:before="120" w:after="120" w:line="480" w:lineRule="auto"/>
            <w:jc w:val="both"/>
          </w:pPr>
        </w:pPrChange>
      </w:pPr>
      <w:ins w:id="1074" w:author="mauricio sanchez" w:date="2019-12-09T09:01:00Z">
        <w:del w:id="1075" w:author="Yuneyri Maria Contreras Torres" w:date="2019-12-09T15:10:00Z">
          <w:r w:rsidRPr="00E26D97" w:rsidDel="00AF1AD3">
            <w:rPr>
              <w:rFonts w:ascii="Times New Roman" w:hAnsi="Times New Roman"/>
              <w:sz w:val="24"/>
              <w:szCs w:val="24"/>
            </w:rPr>
            <w:delText>(estos datos pertenecen</w:delText>
          </w:r>
        </w:del>
        <w:del w:id="1076" w:author="Yuneyri Maria Contreras Torres" w:date="2019-12-09T15:09:00Z">
          <w:r w:rsidRPr="00E26D97" w:rsidDel="00AF1AD3">
            <w:rPr>
              <w:rFonts w:ascii="Times New Roman" w:hAnsi="Times New Roman"/>
              <w:sz w:val="24"/>
              <w:szCs w:val="24"/>
            </w:rPr>
            <w:delText>a</w:delText>
          </w:r>
        </w:del>
        <w:del w:id="1077" w:author="Yuneyri Maria Contreras Torres" w:date="2019-12-09T15:10:00Z">
          <w:r w:rsidRPr="00E26D97" w:rsidDel="00AF1AD3">
            <w:rPr>
              <w:rFonts w:ascii="Times New Roman" w:hAnsi="Times New Roman"/>
              <w:sz w:val="24"/>
              <w:szCs w:val="24"/>
            </w:rPr>
            <w:delText xml:space="preserve"> Tramites y Ser</w:delText>
          </w:r>
          <w:r w:rsidR="005A058B" w:rsidRPr="00E26D97" w:rsidDel="00AF1AD3">
            <w:rPr>
              <w:rFonts w:ascii="Times New Roman" w:hAnsi="Times New Roman"/>
              <w:sz w:val="24"/>
              <w:szCs w:val="24"/>
            </w:rPr>
            <w:delText>vicios</w:delText>
          </w:r>
        </w:del>
      </w:ins>
      <w:ins w:id="1078" w:author="mauricio sanchez" w:date="2019-12-09T09:02:00Z">
        <w:del w:id="1079" w:author="Yuneyri Maria Contreras Torres" w:date="2019-12-09T15:10:00Z">
          <w:r w:rsidR="00120573" w:rsidRPr="00E26D97" w:rsidDel="00AF1AD3">
            <w:rPr>
              <w:rFonts w:ascii="Times New Roman" w:hAnsi="Times New Roman"/>
              <w:sz w:val="24"/>
              <w:szCs w:val="24"/>
            </w:rPr>
            <w:delText>)</w:delText>
          </w:r>
        </w:del>
      </w:ins>
      <w:r w:rsidR="00FF66C5" w:rsidRPr="00100393">
        <w:rPr>
          <w:rFonts w:ascii="Times New Roman" w:hAnsi="Times New Roman"/>
          <w:sz w:val="24"/>
          <w:szCs w:val="24"/>
        </w:rPr>
        <w:t>Durante el</w:t>
      </w:r>
      <w:r w:rsidR="008C2540" w:rsidRPr="00100393">
        <w:rPr>
          <w:rFonts w:ascii="Times New Roman" w:hAnsi="Times New Roman"/>
          <w:sz w:val="24"/>
          <w:szCs w:val="24"/>
        </w:rPr>
        <w:t xml:space="preserve"> periodo de enero a o</w:t>
      </w:r>
      <w:r w:rsidR="00FF66C5" w:rsidRPr="00100393">
        <w:rPr>
          <w:rFonts w:ascii="Times New Roman" w:hAnsi="Times New Roman"/>
          <w:sz w:val="24"/>
          <w:szCs w:val="24"/>
        </w:rPr>
        <w:t xml:space="preserve">ctubre </w:t>
      </w:r>
      <w:r w:rsidR="008C2540" w:rsidRPr="00100393">
        <w:rPr>
          <w:rFonts w:ascii="Times New Roman" w:hAnsi="Times New Roman"/>
          <w:sz w:val="24"/>
          <w:szCs w:val="24"/>
        </w:rPr>
        <w:t xml:space="preserve">del </w:t>
      </w:r>
      <w:r w:rsidR="00FF66C5" w:rsidRPr="00100393">
        <w:rPr>
          <w:rFonts w:ascii="Times New Roman" w:hAnsi="Times New Roman"/>
          <w:sz w:val="24"/>
          <w:szCs w:val="24"/>
        </w:rPr>
        <w:t xml:space="preserve">2019 realizamos despachos de medicamentos e insumos médicos sanitarios a todo el Sistema Público Nacional de Salud por un monto de </w:t>
      </w:r>
      <w:r w:rsidR="00FF66C5" w:rsidRPr="00100393">
        <w:rPr>
          <w:rFonts w:ascii="Times New Roman" w:hAnsi="Times New Roman"/>
          <w:b/>
          <w:sz w:val="24"/>
          <w:szCs w:val="24"/>
        </w:rPr>
        <w:t xml:space="preserve">RD$ 1,690,571,519.32 </w:t>
      </w:r>
      <w:r w:rsidR="00FF66C5" w:rsidRPr="00100393">
        <w:rPr>
          <w:rFonts w:ascii="Times New Roman" w:hAnsi="Times New Roman"/>
          <w:sz w:val="24"/>
          <w:szCs w:val="24"/>
        </w:rPr>
        <w:t xml:space="preserve">equivalente a </w:t>
      </w:r>
      <w:r w:rsidR="00FF66C5" w:rsidRPr="00100393">
        <w:rPr>
          <w:rFonts w:ascii="Times New Roman" w:hAnsi="Times New Roman"/>
          <w:b/>
          <w:sz w:val="24"/>
          <w:szCs w:val="24"/>
        </w:rPr>
        <w:t>212,819,388</w:t>
      </w:r>
      <w:r w:rsidR="00FF66C5" w:rsidRPr="00100393">
        <w:rPr>
          <w:rFonts w:ascii="Times New Roman" w:hAnsi="Times New Roman"/>
          <w:sz w:val="24"/>
          <w:szCs w:val="24"/>
        </w:rPr>
        <w:t xml:space="preserve"> unidades despachadas en este período.</w:t>
      </w:r>
      <w:r w:rsidR="00FF66C5" w:rsidRPr="00100393">
        <w:rPr>
          <w:rFonts w:ascii="Times New Roman" w:hAnsi="Times New Roman"/>
          <w:i/>
          <w:sz w:val="20"/>
          <w:szCs w:val="24"/>
        </w:rPr>
        <w:t>(Ver t</w:t>
      </w:r>
      <w:r w:rsidR="008C2540" w:rsidRPr="00100393">
        <w:rPr>
          <w:rFonts w:ascii="Times New Roman" w:hAnsi="Times New Roman"/>
          <w:i/>
          <w:sz w:val="20"/>
          <w:szCs w:val="24"/>
        </w:rPr>
        <w:t>abla 1</w:t>
      </w:r>
      <w:r w:rsidR="00FF66C5" w:rsidRPr="00100393">
        <w:rPr>
          <w:rFonts w:ascii="Times New Roman" w:hAnsi="Times New Roman"/>
          <w:i/>
          <w:sz w:val="20"/>
          <w:szCs w:val="24"/>
        </w:rPr>
        <w:t>.2  y gráfico I)</w:t>
      </w:r>
      <w:ins w:id="1080" w:author="Yuneyri Maria Contreras Torres" w:date="2019-12-13T10:07:00Z">
        <w:r w:rsidR="002421A5">
          <w:rPr>
            <w:rFonts w:ascii="Times New Roman" w:hAnsi="Times New Roman"/>
            <w:i/>
            <w:sz w:val="20"/>
            <w:szCs w:val="24"/>
          </w:rPr>
          <w:t>.</w:t>
        </w:r>
      </w:ins>
      <w:ins w:id="1081" w:author="mauricio sanchez" w:date="2019-12-09T09:03:00Z">
        <w:del w:id="1082" w:author="Yuneyri Maria Contreras Torres" w:date="2019-12-13T10:07:00Z">
          <w:r w:rsidR="00B3461A" w:rsidRPr="00100393" w:rsidDel="002421A5">
            <w:rPr>
              <w:rFonts w:ascii="Times New Roman" w:hAnsi="Times New Roman"/>
              <w:i/>
              <w:sz w:val="20"/>
              <w:szCs w:val="24"/>
            </w:rPr>
            <w:delText>(verificar si en esta tabla esta Farmacias del Pueblo</w:delText>
          </w:r>
          <w:r w:rsidR="00CA5C8C" w:rsidRPr="00100393" w:rsidDel="002421A5">
            <w:rPr>
              <w:rFonts w:ascii="Times New Roman" w:hAnsi="Times New Roman"/>
              <w:i/>
              <w:sz w:val="20"/>
              <w:szCs w:val="24"/>
            </w:rPr>
            <w:delText>, y en caso de ser afirmativo separar los datos</w:delText>
          </w:r>
        </w:del>
      </w:ins>
    </w:p>
    <w:p w14:paraId="350ED8A9" w14:textId="10FDA8FA" w:rsidR="00FF66C5" w:rsidRPr="00100393" w:rsidRDefault="00FF66C5" w:rsidP="00FF66C5">
      <w:pPr>
        <w:autoSpaceDE w:val="0"/>
        <w:autoSpaceDN w:val="0"/>
        <w:adjustRightInd w:val="0"/>
        <w:spacing w:before="120" w:after="0" w:line="480" w:lineRule="auto"/>
        <w:jc w:val="both"/>
        <w:rPr>
          <w:rFonts w:ascii="Times New Roman" w:hAnsi="Times New Roman"/>
          <w:sz w:val="24"/>
          <w:szCs w:val="24"/>
        </w:rPr>
      </w:pPr>
      <w:r w:rsidRPr="00100393">
        <w:rPr>
          <w:rFonts w:ascii="Times New Roman" w:hAnsi="Times New Roman"/>
          <w:sz w:val="24"/>
          <w:szCs w:val="24"/>
        </w:rPr>
        <w:t xml:space="preserve"> </w:t>
      </w:r>
      <w:r w:rsidR="008C2540" w:rsidRPr="00100393">
        <w:rPr>
          <w:rFonts w:ascii="Times New Roman" w:hAnsi="Times New Roman"/>
          <w:sz w:val="24"/>
          <w:szCs w:val="24"/>
        </w:rPr>
        <w:tab/>
      </w:r>
      <w:r w:rsidRPr="00100393">
        <w:rPr>
          <w:rFonts w:ascii="Times New Roman" w:hAnsi="Times New Roman"/>
          <w:sz w:val="24"/>
          <w:szCs w:val="24"/>
        </w:rPr>
        <w:t>Cumplimiento en un 100% con el cronograma de distribución establecido por la Red de Servicios de ITS</w:t>
      </w:r>
      <w:r w:rsidR="008C2540" w:rsidRPr="00100393">
        <w:rPr>
          <w:rFonts w:ascii="Times New Roman" w:hAnsi="Times New Roman"/>
          <w:sz w:val="24"/>
          <w:szCs w:val="24"/>
        </w:rPr>
        <w:t>,</w:t>
      </w:r>
      <w:r w:rsidRPr="00100393">
        <w:rPr>
          <w:rFonts w:ascii="Times New Roman" w:hAnsi="Times New Roman"/>
          <w:sz w:val="24"/>
          <w:szCs w:val="24"/>
        </w:rPr>
        <w:t xml:space="preserve"> VIH y SIDA, supervisada por CONAHIVSIDA.</w:t>
      </w:r>
      <w:r w:rsidR="00BB0D0A" w:rsidRPr="00100393">
        <w:rPr>
          <w:rFonts w:ascii="Times New Roman" w:hAnsi="Times New Roman"/>
          <w:sz w:val="24"/>
          <w:szCs w:val="24"/>
        </w:rPr>
        <w:t xml:space="preserve"> </w:t>
      </w:r>
      <w:r w:rsidRPr="00100393">
        <w:rPr>
          <w:rFonts w:ascii="Times New Roman" w:hAnsi="Times New Roman"/>
          <w:i/>
          <w:sz w:val="16"/>
          <w:szCs w:val="24"/>
        </w:rPr>
        <w:t>(Ver Tabla    0.3 y Grafico II)</w:t>
      </w:r>
    </w:p>
    <w:p w14:paraId="159AA7C9" w14:textId="77777777" w:rsidR="00FF66C5" w:rsidRDefault="00FF66C5" w:rsidP="00FF66C5">
      <w:pPr>
        <w:autoSpaceDE w:val="0"/>
        <w:autoSpaceDN w:val="0"/>
        <w:adjustRightInd w:val="0"/>
        <w:spacing w:before="120" w:after="0"/>
        <w:rPr>
          <w:rFonts w:ascii="Times New Roman" w:hAnsi="Times New Roman"/>
          <w:sz w:val="24"/>
          <w:szCs w:val="24"/>
        </w:rPr>
      </w:pPr>
    </w:p>
    <w:p w14:paraId="6F1B705B" w14:textId="402BF021" w:rsidR="008A2186" w:rsidRPr="00100393" w:rsidRDefault="00FF66C5" w:rsidP="005728DB">
      <w:pPr>
        <w:pStyle w:val="Default"/>
        <w:spacing w:line="480" w:lineRule="auto"/>
        <w:ind w:firstLine="708"/>
        <w:jc w:val="both"/>
        <w:rPr>
          <w:rFonts w:ascii="Times New Roman" w:hAnsi="Times New Roman" w:cs="Times New Roman"/>
          <w:i/>
          <w:color w:val="auto"/>
          <w:sz w:val="20"/>
          <w:szCs w:val="20"/>
          <w:lang w:val="es-DO"/>
        </w:rPr>
      </w:pPr>
      <w:r w:rsidRPr="00100393">
        <w:rPr>
          <w:rFonts w:ascii="Times New Roman" w:hAnsi="Times New Roman" w:cs="Times New Roman"/>
          <w:color w:val="auto"/>
          <w:lang w:val="es-DO"/>
        </w:rPr>
        <w:t>La oferta de los productos del catálog</w:t>
      </w:r>
      <w:r w:rsidR="008C2540" w:rsidRPr="00100393">
        <w:rPr>
          <w:rFonts w:ascii="Times New Roman" w:hAnsi="Times New Roman" w:cs="Times New Roman"/>
          <w:color w:val="auto"/>
          <w:lang w:val="es-DO"/>
        </w:rPr>
        <w:t>o dispensados a través Promese/C</w:t>
      </w:r>
      <w:r w:rsidRPr="00100393">
        <w:rPr>
          <w:rFonts w:ascii="Times New Roman" w:hAnsi="Times New Roman" w:cs="Times New Roman"/>
          <w:color w:val="auto"/>
          <w:lang w:val="es-DO"/>
        </w:rPr>
        <w:t xml:space="preserve">al es de </w:t>
      </w:r>
      <w:r w:rsidR="008C2540" w:rsidRPr="00100393">
        <w:rPr>
          <w:rFonts w:ascii="Times New Roman" w:hAnsi="Times New Roman" w:cs="Times New Roman"/>
          <w:color w:val="auto"/>
          <w:lang w:val="es-DO"/>
        </w:rPr>
        <w:t>(</w:t>
      </w:r>
      <w:r w:rsidRPr="00100393">
        <w:rPr>
          <w:rFonts w:ascii="Times New Roman" w:hAnsi="Times New Roman" w:cs="Times New Roman"/>
          <w:color w:val="auto"/>
          <w:lang w:val="es-DO"/>
        </w:rPr>
        <w:t xml:space="preserve">863) de las cuales </w:t>
      </w:r>
      <w:r w:rsidRPr="00100393">
        <w:rPr>
          <w:rFonts w:ascii="Times New Roman" w:hAnsi="Times New Roman" w:cs="Times New Roman"/>
          <w:b/>
          <w:color w:val="auto"/>
          <w:lang w:val="es-DO"/>
        </w:rPr>
        <w:t>339</w:t>
      </w:r>
      <w:r w:rsidR="008C2540" w:rsidRPr="00100393">
        <w:rPr>
          <w:rFonts w:ascii="Times New Roman" w:hAnsi="Times New Roman" w:cs="Times New Roman"/>
          <w:color w:val="auto"/>
          <w:lang w:val="es-DO"/>
        </w:rPr>
        <w:t xml:space="preserve"> pertenecen a la R</w:t>
      </w:r>
      <w:r w:rsidRPr="00100393">
        <w:rPr>
          <w:rFonts w:ascii="Times New Roman" w:hAnsi="Times New Roman" w:cs="Times New Roman"/>
          <w:color w:val="auto"/>
          <w:lang w:val="es-DO"/>
        </w:rPr>
        <w:t xml:space="preserve">ed de Farmacias del Pueblo y </w:t>
      </w:r>
      <w:r w:rsidRPr="00100393">
        <w:rPr>
          <w:rFonts w:ascii="Times New Roman" w:hAnsi="Times New Roman" w:cs="Times New Roman"/>
          <w:b/>
          <w:color w:val="auto"/>
          <w:lang w:val="es-DO"/>
        </w:rPr>
        <w:t>844</w:t>
      </w:r>
      <w:r w:rsidR="008C2540" w:rsidRPr="00100393">
        <w:rPr>
          <w:rFonts w:ascii="Times New Roman" w:hAnsi="Times New Roman" w:cs="Times New Roman"/>
          <w:color w:val="auto"/>
          <w:lang w:val="es-DO"/>
        </w:rPr>
        <w:t xml:space="preserve"> son de uso h</w:t>
      </w:r>
      <w:r w:rsidRPr="00100393">
        <w:rPr>
          <w:rFonts w:ascii="Times New Roman" w:hAnsi="Times New Roman" w:cs="Times New Roman"/>
          <w:color w:val="auto"/>
          <w:lang w:val="es-DO"/>
        </w:rPr>
        <w:t xml:space="preserve">ospitalario. </w:t>
      </w:r>
    </w:p>
    <w:p w14:paraId="1A79F2FC" w14:textId="48F5A86B" w:rsidR="00100393" w:rsidRDefault="005F041B" w:rsidP="00100393">
      <w:pPr>
        <w:spacing w:after="0" w:line="240" w:lineRule="auto"/>
        <w:rPr>
          <w:rFonts w:ascii="Times New Roman" w:hAnsi="Times New Roman"/>
          <w:color w:val="2E74B5"/>
          <w:sz w:val="24"/>
          <w:szCs w:val="24"/>
        </w:rPr>
      </w:pPr>
      <w:del w:id="1083" w:author="Yuneyri Maria Contreras Torres" w:date="2019-12-13T10:07:00Z">
        <w:r w:rsidRPr="00100393" w:rsidDel="002421A5">
          <w:rPr>
            <w:rFonts w:ascii="Times New Roman" w:eastAsia="Times New Roman" w:hAnsi="Times New Roman"/>
            <w:noProof/>
            <w:lang w:eastAsia="es-DO"/>
          </w:rPr>
          <mc:AlternateContent>
            <mc:Choice Requires="wps">
              <w:drawing>
                <wp:anchor distT="45720" distB="45720" distL="114300" distR="114300" simplePos="0" relativeHeight="251675648" behindDoc="0" locked="0" layoutInCell="1" allowOverlap="1" wp14:anchorId="4108900D" wp14:editId="134AEFE2">
                  <wp:simplePos x="0" y="0"/>
                  <wp:positionH relativeFrom="column">
                    <wp:posOffset>4025265</wp:posOffset>
                  </wp:positionH>
                  <wp:positionV relativeFrom="paragraph">
                    <wp:posOffset>12065</wp:posOffset>
                  </wp:positionV>
                  <wp:extent cx="784860" cy="210185"/>
                  <wp:effectExtent l="7620" t="9525" r="7620" b="889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10185"/>
                          </a:xfrm>
                          <a:prstGeom prst="rect">
                            <a:avLst/>
                          </a:prstGeom>
                          <a:solidFill>
                            <a:srgbClr val="FFFFFF"/>
                          </a:solidFill>
                          <a:ln w="12700">
                            <a:solidFill>
                              <a:srgbClr val="A5A5A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BFED30" w14:textId="77777777" w:rsidR="00CF6112" w:rsidRPr="00806CE8" w:rsidRDefault="00CF6112" w:rsidP="00FF66C5">
                              <w:pPr>
                                <w:rPr>
                                  <w:sz w:val="16"/>
                                </w:rPr>
                              </w:pPr>
                              <w:r>
                                <w:rPr>
                                  <w:sz w:val="16"/>
                                </w:rPr>
                                <w:t>Tabla 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8900D" id="Cuadro de texto 2" o:spid="_x0000_s1034" type="#_x0000_t202" style="position:absolute;margin-left:316.95pt;margin-top:.95pt;width:61.8pt;height:16.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" strokecolor="#a5a5a5" strokeweight="1pt">
                  <v:stroke dashstyle="dash"/>
                  <v:shadow color="#868686"/>
                  <v:textbox>
                    <w:txbxContent>
                      <w:p w14:paraId="4DBFED30" w14:textId="77777777" w:rsidR="00CF6112" w:rsidRPr="00806CE8" w:rsidRDefault="00CF6112" w:rsidP="00FF66C5">
                        <w:pPr>
                          <w:rPr>
                            <w:sz w:val="16"/>
                          </w:rPr>
                        </w:pPr>
                        <w:r>
                          <w:rPr>
                            <w:sz w:val="16"/>
                          </w:rPr>
                          <w:t>Tabla 0.3</w:t>
                        </w:r>
                      </w:p>
                    </w:txbxContent>
                  </v:textbox>
                  <w10:wrap type="square"/>
                </v:shape>
              </w:pict>
            </mc:Fallback>
          </mc:AlternateContent>
        </w:r>
      </w:del>
    </w:p>
    <w:p w14:paraId="5A16ED9C" w14:textId="70A7EF63" w:rsidR="00100393" w:rsidRDefault="002421A5" w:rsidP="00100393">
      <w:pPr>
        <w:spacing w:after="0" w:line="240" w:lineRule="auto"/>
        <w:rPr>
          <w:rFonts w:ascii="Times New Roman" w:hAnsi="Times New Roman"/>
          <w:color w:val="2E74B5"/>
          <w:sz w:val="24"/>
          <w:szCs w:val="24"/>
        </w:rPr>
      </w:pPr>
      <w:r>
        <w:rPr>
          <w:noProof/>
          <w:lang w:eastAsia="es-DO"/>
        </w:rPr>
        <w:drawing>
          <wp:anchor distT="0" distB="0" distL="114300" distR="114300" simplePos="0" relativeHeight="251670528" behindDoc="0" locked="0" layoutInCell="1" allowOverlap="1" wp14:anchorId="0C956132" wp14:editId="42508B87">
            <wp:simplePos x="0" y="0"/>
            <wp:positionH relativeFrom="page">
              <wp:posOffset>2201545</wp:posOffset>
            </wp:positionH>
            <wp:positionV relativeFrom="paragraph">
              <wp:posOffset>11430</wp:posOffset>
            </wp:positionV>
            <wp:extent cx="3451569" cy="1438275"/>
            <wp:effectExtent l="0" t="0" r="0" b="0"/>
            <wp:wrapNone/>
            <wp:docPr id="99" name="Imagen 99" descr="cantidad de productos cat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ntidad de productos cata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1569"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65276" w14:textId="77777777" w:rsidR="00100393" w:rsidRDefault="00100393" w:rsidP="00100393">
      <w:pPr>
        <w:spacing w:after="0" w:line="240" w:lineRule="auto"/>
        <w:rPr>
          <w:rFonts w:ascii="Times New Roman" w:hAnsi="Times New Roman"/>
          <w:color w:val="2E74B5"/>
          <w:sz w:val="24"/>
          <w:szCs w:val="24"/>
        </w:rPr>
      </w:pPr>
    </w:p>
    <w:p w14:paraId="53B65C12" w14:textId="6813D113" w:rsidR="00100393" w:rsidRDefault="00100393" w:rsidP="00100393">
      <w:pPr>
        <w:spacing w:after="0" w:line="240" w:lineRule="auto"/>
        <w:rPr>
          <w:rFonts w:ascii="Times New Roman" w:hAnsi="Times New Roman"/>
          <w:color w:val="2E74B5"/>
          <w:sz w:val="24"/>
          <w:szCs w:val="24"/>
        </w:rPr>
      </w:pPr>
    </w:p>
    <w:p w14:paraId="65777BEA" w14:textId="77777777" w:rsidR="00100393" w:rsidRDefault="00100393" w:rsidP="00100393">
      <w:pPr>
        <w:spacing w:after="0" w:line="240" w:lineRule="auto"/>
        <w:rPr>
          <w:ins w:id="1084" w:author="Yuneyri Maria Contreras Torres" w:date="2019-12-13T10:07:00Z"/>
          <w:rFonts w:ascii="Times New Roman" w:hAnsi="Times New Roman"/>
          <w:color w:val="2E74B5"/>
          <w:sz w:val="24"/>
          <w:szCs w:val="24"/>
        </w:rPr>
      </w:pPr>
    </w:p>
    <w:p w14:paraId="06EF2AA7" w14:textId="77777777" w:rsidR="002421A5" w:rsidRDefault="002421A5" w:rsidP="00100393">
      <w:pPr>
        <w:spacing w:after="0" w:line="240" w:lineRule="auto"/>
        <w:rPr>
          <w:ins w:id="1085" w:author="Yuneyri Maria Contreras Torres" w:date="2019-12-13T10:07:00Z"/>
          <w:rFonts w:ascii="Times New Roman" w:hAnsi="Times New Roman"/>
          <w:color w:val="2E74B5"/>
          <w:sz w:val="24"/>
          <w:szCs w:val="24"/>
        </w:rPr>
      </w:pPr>
    </w:p>
    <w:p w14:paraId="2043F028" w14:textId="77777777" w:rsidR="002421A5" w:rsidRDefault="002421A5" w:rsidP="00100393">
      <w:pPr>
        <w:spacing w:after="0" w:line="240" w:lineRule="auto"/>
        <w:rPr>
          <w:ins w:id="1086" w:author="Yuneyri Maria Contreras Torres" w:date="2019-12-13T10:07:00Z"/>
          <w:rFonts w:ascii="Times New Roman" w:hAnsi="Times New Roman"/>
          <w:color w:val="2E74B5"/>
          <w:sz w:val="24"/>
          <w:szCs w:val="24"/>
        </w:rPr>
      </w:pPr>
    </w:p>
    <w:p w14:paraId="6960FDCE" w14:textId="77777777" w:rsidR="002421A5" w:rsidRDefault="002421A5" w:rsidP="00100393">
      <w:pPr>
        <w:spacing w:after="0" w:line="240" w:lineRule="auto"/>
        <w:rPr>
          <w:rFonts w:ascii="Times New Roman" w:hAnsi="Times New Roman"/>
          <w:color w:val="2E74B5"/>
          <w:sz w:val="24"/>
          <w:szCs w:val="24"/>
        </w:rPr>
      </w:pPr>
    </w:p>
    <w:p w14:paraId="5C95677E" w14:textId="77777777" w:rsidR="00D85529" w:rsidRDefault="00D85529">
      <w:pPr>
        <w:spacing w:after="0" w:line="480" w:lineRule="auto"/>
        <w:jc w:val="both"/>
        <w:rPr>
          <w:ins w:id="1087" w:author="Yuneyri Maria Contreras Torres" w:date="2019-12-13T10:07:00Z"/>
          <w:rFonts w:ascii="Times New Roman" w:hAnsi="Times New Roman"/>
          <w:sz w:val="24"/>
          <w:szCs w:val="24"/>
        </w:rPr>
        <w:pPrChange w:id="1088" w:author="Yuneyri Maria Contreras Torres" w:date="2019-12-13T10:07:00Z">
          <w:pPr>
            <w:spacing w:after="0" w:line="480" w:lineRule="auto"/>
            <w:ind w:firstLine="708"/>
            <w:jc w:val="both"/>
          </w:pPr>
        </w:pPrChange>
      </w:pPr>
    </w:p>
    <w:p w14:paraId="6AB02509" w14:textId="77777777" w:rsidR="00D85529" w:rsidRDefault="00D85529">
      <w:pPr>
        <w:spacing w:after="0" w:line="480" w:lineRule="auto"/>
        <w:jc w:val="both"/>
        <w:rPr>
          <w:ins w:id="1089" w:author="Yuneyri Maria Contreras Torres" w:date="2019-12-13T10:07:00Z"/>
          <w:rFonts w:ascii="Times New Roman" w:hAnsi="Times New Roman"/>
          <w:sz w:val="24"/>
          <w:szCs w:val="24"/>
        </w:rPr>
        <w:pPrChange w:id="1090" w:author="Yuneyri Maria Contreras Torres" w:date="2019-12-13T10:07:00Z">
          <w:pPr>
            <w:spacing w:after="0" w:line="480" w:lineRule="auto"/>
            <w:ind w:firstLine="708"/>
            <w:jc w:val="both"/>
          </w:pPr>
        </w:pPrChange>
      </w:pPr>
    </w:p>
    <w:p w14:paraId="26AFC6EC" w14:textId="0C4AA39E" w:rsidR="00FF66C5" w:rsidRDefault="00100393">
      <w:pPr>
        <w:spacing w:after="0" w:line="480" w:lineRule="auto"/>
        <w:ind w:firstLine="708"/>
        <w:jc w:val="both"/>
        <w:rPr>
          <w:rFonts w:ascii="Times New Roman" w:hAnsi="Times New Roman"/>
          <w:i/>
          <w:color w:val="2E74B5"/>
          <w:sz w:val="20"/>
          <w:szCs w:val="20"/>
        </w:rPr>
      </w:pPr>
      <w:r w:rsidRPr="00100393">
        <w:rPr>
          <w:rFonts w:ascii="Times New Roman" w:hAnsi="Times New Roman"/>
          <w:sz w:val="24"/>
          <w:szCs w:val="24"/>
        </w:rPr>
        <w:t>P</w:t>
      </w:r>
      <w:r w:rsidR="00FF66C5" w:rsidRPr="00100393">
        <w:rPr>
          <w:rFonts w:ascii="Times New Roman" w:hAnsi="Times New Roman"/>
          <w:sz w:val="24"/>
          <w:szCs w:val="24"/>
        </w:rPr>
        <w:t>ara el suministro oportuno del año 2019 contamos con (6) seis almacenes ubicados en Santo Domingo y Santiago.</w:t>
      </w:r>
      <w:r w:rsidR="008C2540" w:rsidRPr="00100393">
        <w:rPr>
          <w:rFonts w:ascii="Times New Roman" w:hAnsi="Times New Roman"/>
          <w:sz w:val="24"/>
          <w:szCs w:val="24"/>
        </w:rPr>
        <w:t xml:space="preserve"> P</w:t>
      </w:r>
      <w:r w:rsidR="00FF66C5" w:rsidRPr="00100393">
        <w:rPr>
          <w:rFonts w:ascii="Times New Roman" w:hAnsi="Times New Roman"/>
          <w:sz w:val="24"/>
          <w:szCs w:val="24"/>
        </w:rPr>
        <w:t>ara la correcta conservación de los productos farmacéut</w:t>
      </w:r>
      <w:r w:rsidR="008C2540" w:rsidRPr="00100393">
        <w:rPr>
          <w:rFonts w:ascii="Times New Roman" w:hAnsi="Times New Roman"/>
          <w:sz w:val="24"/>
          <w:szCs w:val="24"/>
        </w:rPr>
        <w:t xml:space="preserve">icos, contamos con </w:t>
      </w:r>
      <w:del w:id="1091" w:author="mauricio sanchez" w:date="2019-12-09T09:04:00Z">
        <w:r w:rsidR="008C2540" w:rsidRPr="00100393" w:rsidDel="004812E3">
          <w:rPr>
            <w:rFonts w:ascii="Times New Roman" w:hAnsi="Times New Roman"/>
            <w:sz w:val="24"/>
            <w:szCs w:val="24"/>
          </w:rPr>
          <w:delText>una área</w:delText>
        </w:r>
      </w:del>
      <w:ins w:id="1092" w:author="mauricio sanchez" w:date="2019-12-09T09:04:00Z">
        <w:r w:rsidR="004812E3" w:rsidRPr="00100393">
          <w:rPr>
            <w:rFonts w:ascii="Times New Roman" w:hAnsi="Times New Roman"/>
            <w:sz w:val="24"/>
            <w:szCs w:val="24"/>
          </w:rPr>
          <w:t>un área</w:t>
        </w:r>
      </w:ins>
      <w:r w:rsidR="008C2540" w:rsidRPr="00100393">
        <w:rPr>
          <w:rFonts w:ascii="Times New Roman" w:hAnsi="Times New Roman"/>
          <w:sz w:val="24"/>
          <w:szCs w:val="24"/>
        </w:rPr>
        <w:t xml:space="preserve"> de c</w:t>
      </w:r>
      <w:r w:rsidR="00FF66C5" w:rsidRPr="00100393">
        <w:rPr>
          <w:rFonts w:ascii="Times New Roman" w:hAnsi="Times New Roman"/>
          <w:sz w:val="24"/>
          <w:szCs w:val="24"/>
        </w:rPr>
        <w:t>uarentena que almacena todos los productos mientras se realizan sus pruebas de calidad, una vez obtenido el resultado, pasa a nuestros almacenes correspondientes para ser distribuidos a los clientes según la solicitud que nos envían desde la dirección Trámites y Servicios.</w:t>
      </w:r>
      <w:r w:rsidR="00FF66C5" w:rsidRPr="00100393">
        <w:rPr>
          <w:rFonts w:ascii="Times New Roman" w:eastAsia="Times New Roman" w:hAnsi="Times New Roman"/>
          <w:sz w:val="28"/>
          <w:szCs w:val="24"/>
          <w:lang w:eastAsia="es-ES"/>
        </w:rPr>
        <w:t xml:space="preserve"> </w:t>
      </w:r>
      <w:r w:rsidR="00FF66C5" w:rsidRPr="00100393">
        <w:rPr>
          <w:rFonts w:ascii="Times New Roman" w:hAnsi="Times New Roman"/>
          <w:i/>
          <w:sz w:val="20"/>
          <w:szCs w:val="20"/>
        </w:rPr>
        <w:t>(</w:t>
      </w:r>
      <w:ins w:id="1093" w:author="Yuneyri Maria Contreras Torres" w:date="2019-12-13T10:13:00Z">
        <w:r w:rsidR="005942B0">
          <w:rPr>
            <w:rFonts w:ascii="Times New Roman" w:hAnsi="Times New Roman"/>
            <w:i/>
            <w:sz w:val="20"/>
            <w:szCs w:val="20"/>
          </w:rPr>
          <w:t xml:space="preserve">Ver </w:t>
        </w:r>
      </w:ins>
      <w:r w:rsidR="00FF66C5" w:rsidRPr="00100393">
        <w:rPr>
          <w:rFonts w:ascii="Times New Roman" w:hAnsi="Times New Roman"/>
          <w:i/>
          <w:sz w:val="20"/>
          <w:szCs w:val="20"/>
        </w:rPr>
        <w:t>Tabla</w:t>
      </w:r>
      <w:del w:id="1094" w:author="Yuneyri Maria Contreras Torres" w:date="2019-12-13T10:13:00Z">
        <w:r w:rsidR="00FF66C5" w:rsidRPr="00100393" w:rsidDel="005942B0">
          <w:rPr>
            <w:rFonts w:ascii="Times New Roman" w:hAnsi="Times New Roman"/>
            <w:i/>
            <w:sz w:val="20"/>
            <w:szCs w:val="20"/>
          </w:rPr>
          <w:delText xml:space="preserve"> 0.4</w:delText>
        </w:r>
      </w:del>
      <w:r w:rsidR="00FF66C5" w:rsidRPr="00100393">
        <w:rPr>
          <w:rFonts w:ascii="Times New Roman" w:hAnsi="Times New Roman"/>
          <w:i/>
          <w:sz w:val="20"/>
          <w:szCs w:val="20"/>
        </w:rPr>
        <w:t>)</w:t>
      </w:r>
    </w:p>
    <w:p w14:paraId="13F62E1F" w14:textId="74C7D1AD" w:rsidR="00100393" w:rsidRDefault="00E55997" w:rsidP="00100393">
      <w:pPr>
        <w:spacing w:after="0" w:line="480" w:lineRule="auto"/>
        <w:ind w:firstLine="708"/>
        <w:jc w:val="both"/>
        <w:rPr>
          <w:rFonts w:ascii="Times New Roman" w:hAnsi="Times New Roman"/>
          <w:i/>
          <w:color w:val="2E74B5"/>
          <w:sz w:val="20"/>
          <w:szCs w:val="20"/>
        </w:rPr>
      </w:pPr>
      <w:r>
        <w:rPr>
          <w:noProof/>
          <w:lang w:eastAsia="es-DO"/>
        </w:rPr>
        <w:drawing>
          <wp:anchor distT="0" distB="0" distL="114300" distR="114300" simplePos="0" relativeHeight="251669504" behindDoc="0" locked="0" layoutInCell="1" allowOverlap="1" wp14:anchorId="786569BB" wp14:editId="00AC2095">
            <wp:simplePos x="0" y="0"/>
            <wp:positionH relativeFrom="margin">
              <wp:align>center</wp:align>
            </wp:positionH>
            <wp:positionV relativeFrom="margin">
              <wp:posOffset>2501900</wp:posOffset>
            </wp:positionV>
            <wp:extent cx="4752000" cy="2648030"/>
            <wp:effectExtent l="0" t="0" r="0" b="0"/>
            <wp:wrapNone/>
            <wp:docPr id="98" name="Imagen 98" descr="relacion de almacen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lacion de almacenes 20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000" cy="26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3E958" w14:textId="3BCAF939" w:rsidR="00100393" w:rsidRPr="00100393" w:rsidRDefault="00100393" w:rsidP="00100393">
      <w:pPr>
        <w:spacing w:after="0" w:line="480" w:lineRule="auto"/>
        <w:ind w:firstLine="708"/>
        <w:jc w:val="both"/>
        <w:rPr>
          <w:rFonts w:ascii="Times New Roman" w:hAnsi="Times New Roman"/>
          <w:i/>
          <w:color w:val="2E74B5"/>
          <w:sz w:val="20"/>
          <w:szCs w:val="20"/>
        </w:rPr>
      </w:pPr>
    </w:p>
    <w:p w14:paraId="406F0A60" w14:textId="409AA6A0" w:rsidR="00FF66C5" w:rsidRDefault="00FF66C5" w:rsidP="00FF66C5">
      <w:pPr>
        <w:autoSpaceDE w:val="0"/>
        <w:autoSpaceDN w:val="0"/>
        <w:adjustRightInd w:val="0"/>
        <w:spacing w:before="120" w:after="120" w:line="480" w:lineRule="auto"/>
        <w:ind w:firstLine="567"/>
        <w:jc w:val="both"/>
        <w:rPr>
          <w:rFonts w:ascii="Times New Roman" w:eastAsia="Times New Roman" w:hAnsi="Times New Roman"/>
          <w:sz w:val="28"/>
          <w:szCs w:val="24"/>
          <w:lang w:eastAsia="es-ES"/>
        </w:rPr>
      </w:pPr>
    </w:p>
    <w:p w14:paraId="7EEDD904" w14:textId="35269722" w:rsidR="00FF66C5" w:rsidRDefault="00FF66C5" w:rsidP="00FF66C5">
      <w:pPr>
        <w:autoSpaceDE w:val="0"/>
        <w:autoSpaceDN w:val="0"/>
        <w:adjustRightInd w:val="0"/>
        <w:spacing w:before="120" w:after="120" w:line="480" w:lineRule="auto"/>
        <w:ind w:firstLine="567"/>
        <w:jc w:val="both"/>
        <w:rPr>
          <w:rFonts w:ascii="Times New Roman" w:eastAsia="Times New Roman" w:hAnsi="Times New Roman"/>
          <w:sz w:val="28"/>
          <w:szCs w:val="24"/>
          <w:lang w:eastAsia="es-ES"/>
        </w:rPr>
      </w:pPr>
    </w:p>
    <w:p w14:paraId="05AB6DFC" w14:textId="77777777" w:rsidR="00FF66C5" w:rsidRDefault="00FF66C5" w:rsidP="00FF66C5">
      <w:pPr>
        <w:autoSpaceDE w:val="0"/>
        <w:autoSpaceDN w:val="0"/>
        <w:adjustRightInd w:val="0"/>
        <w:spacing w:before="120" w:after="120" w:line="480" w:lineRule="auto"/>
        <w:ind w:firstLine="567"/>
        <w:jc w:val="both"/>
        <w:rPr>
          <w:rFonts w:ascii="Times New Roman" w:eastAsia="Times New Roman" w:hAnsi="Times New Roman"/>
          <w:sz w:val="28"/>
          <w:szCs w:val="24"/>
          <w:lang w:eastAsia="es-ES"/>
        </w:rPr>
      </w:pPr>
    </w:p>
    <w:p w14:paraId="622E1B1D" w14:textId="47040B98" w:rsidR="00FF66C5" w:rsidRDefault="00FF66C5" w:rsidP="00FF66C5">
      <w:pPr>
        <w:autoSpaceDE w:val="0"/>
        <w:autoSpaceDN w:val="0"/>
        <w:adjustRightInd w:val="0"/>
        <w:spacing w:before="120" w:after="120" w:line="480" w:lineRule="auto"/>
        <w:ind w:firstLine="567"/>
        <w:jc w:val="both"/>
        <w:rPr>
          <w:rFonts w:ascii="Times New Roman" w:hAnsi="Times New Roman"/>
          <w:sz w:val="24"/>
          <w:szCs w:val="24"/>
        </w:rPr>
      </w:pPr>
    </w:p>
    <w:p w14:paraId="491D6FEE" w14:textId="77777777" w:rsidR="00D2432D" w:rsidRDefault="00D2432D" w:rsidP="00FF66C5">
      <w:pPr>
        <w:autoSpaceDE w:val="0"/>
        <w:autoSpaceDN w:val="0"/>
        <w:adjustRightInd w:val="0"/>
        <w:spacing w:before="120" w:after="120" w:line="480" w:lineRule="auto"/>
        <w:ind w:firstLine="567"/>
        <w:jc w:val="both"/>
        <w:rPr>
          <w:rFonts w:ascii="Times New Roman" w:hAnsi="Times New Roman"/>
          <w:color w:val="2E74B5"/>
          <w:sz w:val="24"/>
          <w:szCs w:val="24"/>
        </w:rPr>
      </w:pPr>
    </w:p>
    <w:p w14:paraId="1DD31B27" w14:textId="77777777" w:rsidR="00FF66C5" w:rsidRPr="00100393" w:rsidRDefault="00FF66C5" w:rsidP="00FF66C5">
      <w:pPr>
        <w:autoSpaceDE w:val="0"/>
        <w:autoSpaceDN w:val="0"/>
        <w:adjustRightInd w:val="0"/>
        <w:spacing w:before="120" w:after="120" w:line="480" w:lineRule="auto"/>
        <w:ind w:firstLine="567"/>
        <w:jc w:val="both"/>
        <w:rPr>
          <w:rFonts w:ascii="Times New Roman" w:hAnsi="Times New Roman"/>
          <w:sz w:val="24"/>
          <w:szCs w:val="24"/>
        </w:rPr>
      </w:pPr>
      <w:r w:rsidRPr="00100393">
        <w:rPr>
          <w:rFonts w:ascii="Times New Roman" w:hAnsi="Times New Roman"/>
          <w:sz w:val="24"/>
          <w:szCs w:val="24"/>
        </w:rPr>
        <w:t>La Dirección de Operaciones y Logística garantiza la distribución de los medicamentos e insumos médicos sanitarios con calidad certificada.</w:t>
      </w:r>
    </w:p>
    <w:p w14:paraId="1DC2CBA4" w14:textId="77777777" w:rsidR="00FF66C5" w:rsidRDefault="00FF66C5" w:rsidP="00FF66C5">
      <w:pPr>
        <w:autoSpaceDE w:val="0"/>
        <w:autoSpaceDN w:val="0"/>
        <w:adjustRightInd w:val="0"/>
        <w:spacing w:before="120" w:after="120"/>
        <w:rPr>
          <w:rFonts w:ascii="Times New Roman" w:hAnsi="Times New Roman"/>
          <w:b/>
          <w:sz w:val="28"/>
          <w:szCs w:val="24"/>
        </w:rPr>
      </w:pPr>
    </w:p>
    <w:p w14:paraId="550B083A" w14:textId="77777777" w:rsidR="00FF66C5" w:rsidRPr="00100393" w:rsidRDefault="008C2540" w:rsidP="00D2432D">
      <w:pPr>
        <w:autoSpaceDE w:val="0"/>
        <w:autoSpaceDN w:val="0"/>
        <w:adjustRightInd w:val="0"/>
        <w:spacing w:before="120" w:after="120"/>
        <w:jc w:val="both"/>
        <w:rPr>
          <w:rFonts w:ascii="Times New Roman" w:hAnsi="Times New Roman"/>
          <w:b/>
          <w:sz w:val="28"/>
          <w:szCs w:val="24"/>
        </w:rPr>
      </w:pPr>
      <w:r w:rsidRPr="00100393">
        <w:rPr>
          <w:rFonts w:ascii="Times New Roman" w:hAnsi="Times New Roman"/>
          <w:b/>
          <w:sz w:val="28"/>
          <w:szCs w:val="24"/>
        </w:rPr>
        <w:t>Proyección o desafíos</w:t>
      </w:r>
      <w:r w:rsidR="00FF66C5" w:rsidRPr="00100393">
        <w:rPr>
          <w:rFonts w:ascii="Times New Roman" w:hAnsi="Times New Roman"/>
          <w:b/>
          <w:sz w:val="28"/>
          <w:szCs w:val="24"/>
        </w:rPr>
        <w:t xml:space="preserve"> para el 2019</w:t>
      </w:r>
    </w:p>
    <w:p w14:paraId="23477502" w14:textId="77777777" w:rsidR="00FF66C5" w:rsidRPr="00100393" w:rsidRDefault="00FF66C5" w:rsidP="00FF66C5">
      <w:pPr>
        <w:autoSpaceDE w:val="0"/>
        <w:autoSpaceDN w:val="0"/>
        <w:adjustRightInd w:val="0"/>
        <w:spacing w:before="120" w:after="120"/>
        <w:rPr>
          <w:rFonts w:ascii="Times New Roman" w:hAnsi="Times New Roman"/>
          <w:b/>
          <w:sz w:val="28"/>
          <w:szCs w:val="24"/>
        </w:rPr>
      </w:pPr>
    </w:p>
    <w:p w14:paraId="0760A2B3" w14:textId="1B20AFE8" w:rsidR="00FF66C5" w:rsidRPr="00100393" w:rsidRDefault="008C2540" w:rsidP="00FF66C5">
      <w:pPr>
        <w:numPr>
          <w:ilvl w:val="0"/>
          <w:numId w:val="61"/>
        </w:numPr>
        <w:autoSpaceDE w:val="0"/>
        <w:autoSpaceDN w:val="0"/>
        <w:adjustRightInd w:val="0"/>
        <w:spacing w:before="120" w:after="120" w:line="480" w:lineRule="auto"/>
        <w:jc w:val="both"/>
        <w:rPr>
          <w:rFonts w:ascii="Times New Roman" w:eastAsia="Times New Roman" w:hAnsi="Times New Roman"/>
          <w:sz w:val="28"/>
          <w:szCs w:val="24"/>
          <w:lang w:eastAsia="es-ES"/>
        </w:rPr>
      </w:pPr>
      <w:r w:rsidRPr="00100393">
        <w:rPr>
          <w:rFonts w:ascii="Times New Roman" w:hAnsi="Times New Roman"/>
          <w:sz w:val="24"/>
          <w:szCs w:val="24"/>
        </w:rPr>
        <w:t>Implementar el proyecto de gestión de a</w:t>
      </w:r>
      <w:r w:rsidR="00FF66C5" w:rsidRPr="00100393">
        <w:rPr>
          <w:rFonts w:ascii="Times New Roman" w:hAnsi="Times New Roman"/>
          <w:sz w:val="24"/>
          <w:szCs w:val="24"/>
        </w:rPr>
        <w:t>lmacén incorporando la tecnología de identificación a través de códigos</w:t>
      </w:r>
      <w:ins w:id="1095" w:author="mauricio sanchez" w:date="2019-12-09T09:04:00Z">
        <w:r w:rsidR="00A850A9" w:rsidRPr="00100393">
          <w:rPr>
            <w:rFonts w:ascii="Times New Roman" w:hAnsi="Times New Roman"/>
            <w:sz w:val="24"/>
            <w:szCs w:val="24"/>
          </w:rPr>
          <w:t xml:space="preserve"> de barras</w:t>
        </w:r>
      </w:ins>
      <w:r w:rsidR="00FF66C5" w:rsidRPr="00100393">
        <w:rPr>
          <w:rFonts w:ascii="Times New Roman" w:hAnsi="Times New Roman"/>
          <w:sz w:val="24"/>
          <w:szCs w:val="24"/>
        </w:rPr>
        <w:t xml:space="preserve">, la captura automática de información y las mejores prácticas logísticas en todo el flujo de proceso de información. </w:t>
      </w:r>
      <w:r w:rsidR="002412CB" w:rsidRPr="00100393">
        <w:rPr>
          <w:rFonts w:ascii="Times New Roman" w:hAnsi="Times New Roman"/>
          <w:sz w:val="24"/>
          <w:szCs w:val="24"/>
        </w:rPr>
        <w:t xml:space="preserve">Para de esta </w:t>
      </w:r>
      <w:r w:rsidR="002412CB" w:rsidRPr="00100393">
        <w:rPr>
          <w:rFonts w:ascii="Times New Roman" w:hAnsi="Times New Roman"/>
          <w:sz w:val="24"/>
          <w:szCs w:val="24"/>
        </w:rPr>
        <w:lastRenderedPageBreak/>
        <w:t>manera</w:t>
      </w:r>
      <w:r w:rsidR="00FF66C5" w:rsidRPr="00100393">
        <w:rPr>
          <w:rFonts w:ascii="Times New Roman" w:hAnsi="Times New Roman"/>
          <w:sz w:val="24"/>
          <w:szCs w:val="24"/>
        </w:rPr>
        <w:t xml:space="preserve"> eficientizar todas las operaciones diarias, controlar el flujo de movimiento físico y de información de todos sus productos dentro de sus almacenes y a través de toda la cadena de suministro, proporcionando confianza en sus inventarios</w:t>
      </w:r>
      <w:ins w:id="1096" w:author="mauricio sanchez" w:date="2019-12-09T09:05:00Z">
        <w:r w:rsidR="001A1A63" w:rsidRPr="00100393">
          <w:rPr>
            <w:rFonts w:ascii="Times New Roman" w:hAnsi="Times New Roman"/>
            <w:sz w:val="24"/>
            <w:szCs w:val="24"/>
          </w:rPr>
          <w:t>.</w:t>
        </w:r>
      </w:ins>
      <w:r w:rsidR="00FF66C5" w:rsidRPr="00100393">
        <w:rPr>
          <w:rFonts w:ascii="Times New Roman" w:hAnsi="Times New Roman"/>
          <w:sz w:val="24"/>
          <w:szCs w:val="24"/>
        </w:rPr>
        <w:t xml:space="preserve">  </w:t>
      </w:r>
      <w:del w:id="1097" w:author="mauricio sanchez" w:date="2019-12-09T09:05:00Z">
        <w:r w:rsidR="00FF66C5" w:rsidRPr="00100393" w:rsidDel="001A1A63">
          <w:rPr>
            <w:rFonts w:ascii="Times New Roman" w:hAnsi="Times New Roman"/>
            <w:sz w:val="24"/>
            <w:szCs w:val="24"/>
          </w:rPr>
          <w:delText xml:space="preserve">y  garantizando  la recogida de productos. </w:delText>
        </w:r>
      </w:del>
    </w:p>
    <w:p w14:paraId="214E5FC2" w14:textId="77777777" w:rsidR="00FF66C5" w:rsidRPr="00100393" w:rsidRDefault="00FF66C5" w:rsidP="00FF66C5">
      <w:pPr>
        <w:numPr>
          <w:ilvl w:val="0"/>
          <w:numId w:val="61"/>
        </w:numPr>
        <w:autoSpaceDE w:val="0"/>
        <w:autoSpaceDN w:val="0"/>
        <w:adjustRightInd w:val="0"/>
        <w:spacing w:before="120" w:after="120" w:line="480" w:lineRule="auto"/>
        <w:jc w:val="both"/>
        <w:rPr>
          <w:rFonts w:ascii="Times New Roman" w:eastAsia="Times New Roman" w:hAnsi="Times New Roman"/>
          <w:sz w:val="28"/>
          <w:szCs w:val="24"/>
          <w:lang w:eastAsia="es-ES"/>
        </w:rPr>
      </w:pPr>
      <w:r w:rsidRPr="00100393">
        <w:rPr>
          <w:rFonts w:ascii="Times New Roman" w:hAnsi="Times New Roman"/>
          <w:sz w:val="24"/>
          <w:szCs w:val="24"/>
        </w:rPr>
        <w:t>Aumentar nuestra capacidad de almacenamiento.</w:t>
      </w:r>
    </w:p>
    <w:p w14:paraId="56BC47D4" w14:textId="77777777" w:rsidR="00FF66C5" w:rsidRPr="00100393" w:rsidRDefault="00FF66C5" w:rsidP="00FF66C5">
      <w:pPr>
        <w:numPr>
          <w:ilvl w:val="0"/>
          <w:numId w:val="61"/>
        </w:numPr>
        <w:autoSpaceDE w:val="0"/>
        <w:autoSpaceDN w:val="0"/>
        <w:adjustRightInd w:val="0"/>
        <w:spacing w:before="120" w:after="120" w:line="480" w:lineRule="auto"/>
        <w:jc w:val="both"/>
        <w:rPr>
          <w:rFonts w:ascii="Times New Roman" w:eastAsia="Times New Roman" w:hAnsi="Times New Roman"/>
          <w:sz w:val="28"/>
          <w:szCs w:val="24"/>
          <w:lang w:eastAsia="es-ES"/>
        </w:rPr>
      </w:pPr>
      <w:r w:rsidRPr="00100393">
        <w:rPr>
          <w:rFonts w:ascii="Times New Roman" w:eastAsia="Times New Roman" w:hAnsi="Times New Roman"/>
          <w:sz w:val="24"/>
          <w:szCs w:val="24"/>
          <w:lang w:eastAsia="es-ES"/>
        </w:rPr>
        <w:t>Garantizar la organización de los almacenes a fin de dism</w:t>
      </w:r>
      <w:r w:rsidR="00D15688" w:rsidRPr="00100393">
        <w:rPr>
          <w:rFonts w:ascii="Times New Roman" w:eastAsia="Times New Roman" w:hAnsi="Times New Roman"/>
          <w:sz w:val="24"/>
          <w:szCs w:val="24"/>
          <w:lang w:eastAsia="es-ES"/>
        </w:rPr>
        <w:t xml:space="preserve">inuir los errores de despachos </w:t>
      </w:r>
      <w:r w:rsidRPr="00100393">
        <w:rPr>
          <w:rFonts w:ascii="Times New Roman" w:eastAsia="Times New Roman" w:hAnsi="Times New Roman"/>
          <w:sz w:val="24"/>
          <w:szCs w:val="24"/>
          <w:lang w:eastAsia="es-ES"/>
        </w:rPr>
        <w:t>(reclamaciones sobrantes y faltantes) y optimizar el proceso de la recogida de los productos.</w:t>
      </w:r>
    </w:p>
    <w:p w14:paraId="101C6C41" w14:textId="77777777" w:rsidR="00FF66C5" w:rsidRPr="00100393" w:rsidRDefault="00FF66C5" w:rsidP="00FF66C5">
      <w:pPr>
        <w:numPr>
          <w:ilvl w:val="0"/>
          <w:numId w:val="61"/>
        </w:numPr>
        <w:autoSpaceDE w:val="0"/>
        <w:autoSpaceDN w:val="0"/>
        <w:adjustRightInd w:val="0"/>
        <w:spacing w:before="120" w:after="120" w:line="480" w:lineRule="auto"/>
        <w:jc w:val="both"/>
        <w:rPr>
          <w:rFonts w:ascii="Times New Roman" w:eastAsia="Times New Roman" w:hAnsi="Times New Roman"/>
          <w:sz w:val="28"/>
          <w:szCs w:val="24"/>
          <w:lang w:eastAsia="es-ES"/>
        </w:rPr>
      </w:pPr>
      <w:r w:rsidRPr="00100393">
        <w:rPr>
          <w:rFonts w:ascii="Times New Roman" w:eastAsia="Times New Roman" w:hAnsi="Times New Roman"/>
          <w:sz w:val="24"/>
          <w:szCs w:val="24"/>
          <w:lang w:eastAsia="es-ES"/>
        </w:rPr>
        <w:t xml:space="preserve">Cumplir en el menor tiempo posible, el cronograma establecido de Farmacia del pueblo. </w:t>
      </w:r>
    </w:p>
    <w:p w14:paraId="62ED4959" w14:textId="77777777" w:rsidR="00E55997" w:rsidRDefault="00F070EF" w:rsidP="008A2186">
      <w:pPr>
        <w:numPr>
          <w:ilvl w:val="0"/>
          <w:numId w:val="61"/>
        </w:numPr>
        <w:autoSpaceDE w:val="0"/>
        <w:autoSpaceDN w:val="0"/>
        <w:adjustRightInd w:val="0"/>
        <w:spacing w:before="120" w:after="120" w:line="480" w:lineRule="auto"/>
        <w:jc w:val="both"/>
        <w:rPr>
          <w:rFonts w:ascii="Times New Roman" w:hAnsi="Times New Roman"/>
          <w:sz w:val="24"/>
          <w:szCs w:val="24"/>
        </w:rPr>
      </w:pPr>
      <w:r w:rsidRPr="00100393">
        <w:rPr>
          <w:rFonts w:ascii="Times New Roman" w:hAnsi="Times New Roman"/>
          <w:sz w:val="24"/>
          <w:szCs w:val="24"/>
        </w:rPr>
        <w:t xml:space="preserve">Continuar la </w:t>
      </w:r>
      <w:r w:rsidR="00FF66C5" w:rsidRPr="00100393">
        <w:rPr>
          <w:rFonts w:ascii="Times New Roman" w:hAnsi="Times New Roman"/>
          <w:sz w:val="24"/>
          <w:szCs w:val="24"/>
        </w:rPr>
        <w:t>recepción directa de los suplidores adjudicados con los productos de mayor volumen (material gastab</w:t>
      </w:r>
      <w:r w:rsidR="00D2432D" w:rsidRPr="00100393">
        <w:rPr>
          <w:rFonts w:ascii="Times New Roman" w:hAnsi="Times New Roman"/>
          <w:sz w:val="24"/>
          <w:szCs w:val="24"/>
        </w:rPr>
        <w:t xml:space="preserve">le, soluciones) y trazadores en </w:t>
      </w:r>
      <w:r w:rsidR="00FF66C5" w:rsidRPr="00100393">
        <w:rPr>
          <w:rFonts w:ascii="Times New Roman" w:hAnsi="Times New Roman"/>
          <w:sz w:val="24"/>
          <w:szCs w:val="24"/>
        </w:rPr>
        <w:t>Alm. Regional Norte.</w:t>
      </w:r>
    </w:p>
    <w:p w14:paraId="007C9554" w14:textId="77777777" w:rsidR="00FF66C5" w:rsidRPr="00100393" w:rsidRDefault="00F070EF" w:rsidP="00F070EF">
      <w:pPr>
        <w:numPr>
          <w:ilvl w:val="0"/>
          <w:numId w:val="61"/>
        </w:numPr>
        <w:autoSpaceDE w:val="0"/>
        <w:autoSpaceDN w:val="0"/>
        <w:adjustRightInd w:val="0"/>
        <w:spacing w:before="120" w:after="120" w:line="480" w:lineRule="auto"/>
        <w:jc w:val="both"/>
        <w:rPr>
          <w:rFonts w:ascii="Times New Roman" w:eastAsia="Times New Roman" w:hAnsi="Times New Roman"/>
          <w:sz w:val="28"/>
          <w:szCs w:val="24"/>
          <w:lang w:eastAsia="es-ES"/>
        </w:rPr>
      </w:pPr>
      <w:r w:rsidRPr="00100393">
        <w:rPr>
          <w:rFonts w:ascii="Times New Roman" w:hAnsi="Times New Roman"/>
          <w:sz w:val="24"/>
          <w:szCs w:val="24"/>
        </w:rPr>
        <w:t>Rotación del personal de auxiliares y s</w:t>
      </w:r>
      <w:r w:rsidR="00FF66C5" w:rsidRPr="00100393">
        <w:rPr>
          <w:rFonts w:ascii="Times New Roman" w:hAnsi="Times New Roman"/>
          <w:sz w:val="24"/>
          <w:szCs w:val="24"/>
        </w:rPr>
        <w:t>upervisores en las distintas áreas de Almacén. Lograr la expansión del conocimiento y provocar que los empleados se reten a cumplir sus objetivos.</w:t>
      </w:r>
      <w:r w:rsidR="00FF66C5" w:rsidRPr="00100393">
        <w:rPr>
          <w:rFonts w:ascii="Times New Roman" w:eastAsia="Times New Roman" w:hAnsi="Times New Roman"/>
          <w:sz w:val="28"/>
          <w:szCs w:val="24"/>
          <w:lang w:eastAsia="es-ES"/>
        </w:rPr>
        <w:t xml:space="preserve"> </w:t>
      </w:r>
    </w:p>
    <w:p w14:paraId="46796B5E" w14:textId="77777777" w:rsidR="00FF66C5" w:rsidRPr="00100393" w:rsidRDefault="00FF66C5" w:rsidP="00FF66C5">
      <w:pPr>
        <w:numPr>
          <w:ilvl w:val="0"/>
          <w:numId w:val="61"/>
        </w:numPr>
        <w:autoSpaceDE w:val="0"/>
        <w:autoSpaceDN w:val="0"/>
        <w:adjustRightInd w:val="0"/>
        <w:spacing w:before="120" w:after="120" w:line="480" w:lineRule="auto"/>
        <w:jc w:val="both"/>
        <w:rPr>
          <w:rFonts w:ascii="Times New Roman" w:hAnsi="Times New Roman"/>
          <w:sz w:val="24"/>
          <w:szCs w:val="24"/>
        </w:rPr>
      </w:pPr>
      <w:r w:rsidRPr="00100393">
        <w:rPr>
          <w:rFonts w:ascii="Times New Roman" w:hAnsi="Times New Roman"/>
          <w:sz w:val="24"/>
          <w:szCs w:val="24"/>
        </w:rPr>
        <w:t>Crear indicadores capaces de medir el rendimiento de los empleados, costos operacionales, rotación de inventario, causas de las devoluciones por región por cliente y cumplimiento de distribución oportuna.</w:t>
      </w:r>
    </w:p>
    <w:p w14:paraId="101B5348" w14:textId="77777777" w:rsidR="00CF498E" w:rsidRPr="00CF498E" w:rsidRDefault="00CF498E" w:rsidP="00CF498E">
      <w:pPr>
        <w:spacing w:after="0" w:line="240" w:lineRule="auto"/>
        <w:rPr>
          <w:rFonts w:ascii="Times New Roman" w:eastAsia="Times New Roman" w:hAnsi="Times New Roman"/>
          <w:b/>
          <w:color w:val="1F497D"/>
          <w:sz w:val="32"/>
          <w:szCs w:val="32"/>
          <w:u w:val="single"/>
          <w:lang w:val="es-ES" w:eastAsia="es-ES"/>
        </w:rPr>
      </w:pPr>
    </w:p>
    <w:p w14:paraId="2A16D859" w14:textId="77777777" w:rsidR="008A2186" w:rsidRPr="00C929BE" w:rsidRDefault="005B53E8" w:rsidP="003A01C8">
      <w:pPr>
        <w:pStyle w:val="SubttuloMEM"/>
        <w:numPr>
          <w:ilvl w:val="0"/>
          <w:numId w:val="30"/>
        </w:numPr>
      </w:pPr>
      <w:bookmarkStart w:id="1098" w:name="_Toc501104152"/>
      <w:r w:rsidRPr="003A01C8">
        <w:rPr>
          <w:color w:val="1F497D"/>
        </w:rPr>
        <w:br w:type="page"/>
      </w:r>
      <w:bookmarkStart w:id="1099" w:name="_Toc532303197"/>
    </w:p>
    <w:p w14:paraId="14415FF3" w14:textId="77777777" w:rsidR="00C929BE" w:rsidRPr="008A2186" w:rsidRDefault="00C929BE" w:rsidP="00C929BE">
      <w:pPr>
        <w:pStyle w:val="SubttuloMEM"/>
        <w:ind w:left="720"/>
      </w:pPr>
    </w:p>
    <w:p w14:paraId="0356B38C" w14:textId="3F5939BF" w:rsidR="00FF45A5" w:rsidRPr="00A50943" w:rsidRDefault="00FF45A5">
      <w:pPr>
        <w:pStyle w:val="SubttuloMEM"/>
        <w:numPr>
          <w:ilvl w:val="0"/>
          <w:numId w:val="78"/>
        </w:numPr>
        <w:pPrChange w:id="1100" w:author="Yuneyri Maria Contreras Torres" w:date="2019-12-13T10:08:00Z">
          <w:pPr>
            <w:pStyle w:val="SubttuloMEM"/>
            <w:numPr>
              <w:numId w:val="30"/>
            </w:numPr>
            <w:ind w:left="720" w:hanging="360"/>
          </w:pPr>
        </w:pPrChange>
      </w:pPr>
      <w:r w:rsidRPr="00A50943">
        <w:t>D</w:t>
      </w:r>
      <w:r w:rsidR="004C0951" w:rsidRPr="00A50943">
        <w:t>IRECCIÓN DE FARMACIAS DEL PUEBLO</w:t>
      </w:r>
      <w:bookmarkEnd w:id="1098"/>
      <w:bookmarkEnd w:id="1099"/>
      <w:r w:rsidRPr="00A50943">
        <w:t xml:space="preserve"> </w:t>
      </w:r>
    </w:p>
    <w:p w14:paraId="3032B2CA" w14:textId="77777777" w:rsidR="004C0951" w:rsidRPr="004C0951" w:rsidRDefault="004C0951" w:rsidP="004C0951">
      <w:pPr>
        <w:autoSpaceDE w:val="0"/>
        <w:autoSpaceDN w:val="0"/>
        <w:adjustRightInd w:val="0"/>
        <w:jc w:val="both"/>
        <w:rPr>
          <w:rFonts w:ascii="Times New Roman" w:hAnsi="Times New Roman"/>
          <w:b/>
          <w:color w:val="00B050"/>
          <w:sz w:val="32"/>
          <w:szCs w:val="24"/>
        </w:rPr>
      </w:pPr>
    </w:p>
    <w:p w14:paraId="2401BA50" w14:textId="77777777" w:rsidR="00C10323" w:rsidRPr="00806393" w:rsidDel="00C852C7" w:rsidRDefault="00C10323" w:rsidP="00C10323">
      <w:pPr>
        <w:spacing w:after="0" w:line="480" w:lineRule="auto"/>
        <w:ind w:firstLine="567"/>
        <w:jc w:val="both"/>
        <w:rPr>
          <w:del w:id="1101" w:author="Yuneyri Maria Contreras Torres" w:date="2019-12-13T10:08:00Z"/>
          <w:rFonts w:ascii="Times New Roman" w:eastAsia="Times New Roman" w:hAnsi="Times New Roman"/>
          <w:sz w:val="24"/>
          <w:szCs w:val="24"/>
          <w:lang w:val="es-ES" w:eastAsia="es-DO"/>
        </w:rPr>
      </w:pPr>
      <w:bookmarkStart w:id="1102" w:name="_Toc532285318"/>
      <w:bookmarkStart w:id="1103" w:name="_Toc532285368"/>
      <w:bookmarkStart w:id="1104" w:name="_Toc532285319"/>
      <w:bookmarkStart w:id="1105" w:name="_Toc532285369"/>
      <w:bookmarkStart w:id="1106" w:name="_Toc501104153"/>
      <w:bookmarkStart w:id="1107" w:name="_Toc532303198"/>
      <w:bookmarkEnd w:id="1102"/>
      <w:bookmarkEnd w:id="1103"/>
      <w:bookmarkEnd w:id="1104"/>
      <w:bookmarkEnd w:id="1105"/>
      <w:r w:rsidRPr="00806393">
        <w:rPr>
          <w:rFonts w:ascii="Times New Roman" w:eastAsia="Times New Roman" w:hAnsi="Times New Roman"/>
          <w:sz w:val="24"/>
          <w:szCs w:val="24"/>
          <w:lang w:eastAsia="es-DO"/>
        </w:rPr>
        <w:t xml:space="preserve">La Dirección </w:t>
      </w:r>
      <w:r w:rsidRPr="00806393">
        <w:rPr>
          <w:rFonts w:ascii="Times New Roman" w:eastAsia="Times New Roman" w:hAnsi="Times New Roman"/>
          <w:sz w:val="24"/>
          <w:szCs w:val="24"/>
          <w:lang w:val="es-ES" w:eastAsia="es-DO"/>
        </w:rPr>
        <w:t>de Farmacias del Pueblo se encarga del diseño, implementación, ejecuci</w:t>
      </w:r>
      <w:r w:rsidR="00F070EF" w:rsidRPr="00806393">
        <w:rPr>
          <w:rFonts w:ascii="Times New Roman" w:eastAsia="Times New Roman" w:hAnsi="Times New Roman"/>
          <w:sz w:val="24"/>
          <w:szCs w:val="24"/>
          <w:lang w:val="es-ES" w:eastAsia="es-DO"/>
        </w:rPr>
        <w:t>ón y control de las estrategias</w:t>
      </w:r>
      <w:r w:rsidRPr="00806393">
        <w:rPr>
          <w:rFonts w:ascii="Times New Roman" w:eastAsia="Times New Roman" w:hAnsi="Times New Roman"/>
          <w:sz w:val="24"/>
          <w:szCs w:val="24"/>
          <w:lang w:val="es-ES" w:eastAsia="es-DO"/>
        </w:rPr>
        <w:t xml:space="preserve"> que aseguran el óptimo funcionamiento de la Red Farmacias del Pueblo, además de combinar los recursos humanos y técn</w:t>
      </w:r>
      <w:r w:rsidR="00F070EF" w:rsidRPr="00806393">
        <w:rPr>
          <w:rFonts w:ascii="Times New Roman" w:eastAsia="Times New Roman" w:hAnsi="Times New Roman"/>
          <w:sz w:val="24"/>
          <w:szCs w:val="24"/>
          <w:lang w:val="es-ES" w:eastAsia="es-DO"/>
        </w:rPr>
        <w:t>icos con eficiencia y eficacia para</w:t>
      </w:r>
      <w:r w:rsidRPr="00806393">
        <w:rPr>
          <w:rFonts w:ascii="Times New Roman" w:eastAsia="Times New Roman" w:hAnsi="Times New Roman"/>
          <w:sz w:val="24"/>
          <w:szCs w:val="24"/>
          <w:lang w:val="es-ES" w:eastAsia="es-DO"/>
        </w:rPr>
        <w:t xml:space="preserve"> la consecución de las me</w:t>
      </w:r>
      <w:r w:rsidR="00F070EF" w:rsidRPr="00806393">
        <w:rPr>
          <w:rFonts w:ascii="Times New Roman" w:eastAsia="Times New Roman" w:hAnsi="Times New Roman"/>
          <w:sz w:val="24"/>
          <w:szCs w:val="24"/>
          <w:lang w:val="es-ES" w:eastAsia="es-DO"/>
        </w:rPr>
        <w:t>tas y objetivos institucionales</w:t>
      </w:r>
      <w:r w:rsidRPr="00806393">
        <w:rPr>
          <w:rFonts w:ascii="Times New Roman" w:eastAsia="Times New Roman" w:hAnsi="Times New Roman"/>
          <w:sz w:val="24"/>
          <w:szCs w:val="24"/>
          <w:lang w:val="es-ES" w:eastAsia="es-DO"/>
        </w:rPr>
        <w:t xml:space="preserve"> del  Pl</w:t>
      </w:r>
      <w:r w:rsidR="00F070EF" w:rsidRPr="00806393">
        <w:rPr>
          <w:rFonts w:ascii="Times New Roman" w:eastAsia="Times New Roman" w:hAnsi="Times New Roman"/>
          <w:sz w:val="24"/>
          <w:szCs w:val="24"/>
          <w:lang w:val="es-ES" w:eastAsia="es-DO"/>
        </w:rPr>
        <w:t>an Estratégico 2016-2020.  Esta unidad además</w:t>
      </w:r>
      <w:r w:rsidRPr="00806393">
        <w:rPr>
          <w:rFonts w:ascii="Times New Roman" w:eastAsia="Times New Roman" w:hAnsi="Times New Roman"/>
          <w:sz w:val="24"/>
          <w:szCs w:val="24"/>
          <w:lang w:val="es-ES" w:eastAsia="es-DO"/>
        </w:rPr>
        <w:t xml:space="preserve"> promueve l</w:t>
      </w:r>
      <w:r w:rsidR="00F070EF" w:rsidRPr="00806393">
        <w:rPr>
          <w:rFonts w:ascii="Times New Roman" w:eastAsia="Times New Roman" w:hAnsi="Times New Roman"/>
          <w:sz w:val="24"/>
          <w:szCs w:val="24"/>
          <w:lang w:val="es-ES" w:eastAsia="es-DO"/>
        </w:rPr>
        <w:t>a atención al cliente-ciudadano</w:t>
      </w:r>
      <w:r w:rsidRPr="00806393">
        <w:rPr>
          <w:rFonts w:ascii="Times New Roman" w:eastAsia="Times New Roman" w:hAnsi="Times New Roman"/>
          <w:sz w:val="24"/>
          <w:szCs w:val="24"/>
          <w:lang w:val="es-ES" w:eastAsia="es-DO"/>
        </w:rPr>
        <w:t xml:space="preserve"> con calidad, y cuenta con un personal competente que trabaja a diario  para mejorar la calidad de vida de los pacientes, potenciando el uso responsable de los me</w:t>
      </w:r>
      <w:r w:rsidR="00F070EF" w:rsidRPr="00806393">
        <w:rPr>
          <w:rFonts w:ascii="Times New Roman" w:eastAsia="Times New Roman" w:hAnsi="Times New Roman"/>
          <w:sz w:val="24"/>
          <w:szCs w:val="24"/>
          <w:lang w:val="es-ES" w:eastAsia="es-DO"/>
        </w:rPr>
        <w:t>dicamentos, y realizando</w:t>
      </w:r>
      <w:r w:rsidRPr="00806393">
        <w:rPr>
          <w:rFonts w:ascii="Times New Roman" w:eastAsia="Times New Roman" w:hAnsi="Times New Roman"/>
          <w:sz w:val="24"/>
          <w:szCs w:val="24"/>
          <w:lang w:val="es-ES" w:eastAsia="es-DO"/>
        </w:rPr>
        <w:t xml:space="preserve"> sus actividades conforme a las buenas prácticas de dispensación de med</w:t>
      </w:r>
      <w:r w:rsidR="00F070EF" w:rsidRPr="00806393">
        <w:rPr>
          <w:rFonts w:ascii="Times New Roman" w:eastAsia="Times New Roman" w:hAnsi="Times New Roman"/>
          <w:sz w:val="24"/>
          <w:szCs w:val="24"/>
          <w:lang w:val="es-ES" w:eastAsia="es-DO"/>
        </w:rPr>
        <w:t xml:space="preserve">icamentos e insumos sanitarios </w:t>
      </w:r>
      <w:r w:rsidRPr="00806393">
        <w:rPr>
          <w:rFonts w:ascii="Times New Roman" w:eastAsia="Times New Roman" w:hAnsi="Times New Roman"/>
          <w:sz w:val="24"/>
          <w:szCs w:val="24"/>
          <w:lang w:val="es-ES" w:eastAsia="es-DO"/>
        </w:rPr>
        <w:t xml:space="preserve">y en la atención farmacéutica. </w:t>
      </w:r>
    </w:p>
    <w:p w14:paraId="71555B1D" w14:textId="77777777" w:rsidR="00C10323" w:rsidRPr="00806393" w:rsidRDefault="00C10323">
      <w:pPr>
        <w:spacing w:after="0" w:line="480" w:lineRule="auto"/>
        <w:ind w:firstLine="567"/>
        <w:jc w:val="both"/>
        <w:rPr>
          <w:rFonts w:ascii="Times New Roman" w:eastAsia="Times New Roman" w:hAnsi="Times New Roman"/>
          <w:sz w:val="24"/>
          <w:szCs w:val="24"/>
          <w:lang w:val="es-ES" w:eastAsia="es-DO"/>
        </w:rPr>
      </w:pPr>
    </w:p>
    <w:p w14:paraId="16F04797" w14:textId="77777777" w:rsidR="00C852C7" w:rsidRDefault="00C852C7">
      <w:pPr>
        <w:spacing w:after="0" w:line="480" w:lineRule="auto"/>
        <w:ind w:firstLine="567"/>
        <w:jc w:val="both"/>
        <w:rPr>
          <w:ins w:id="1108" w:author="Yuneyri Maria Contreras Torres" w:date="2019-12-13T10:08:00Z"/>
          <w:rFonts w:ascii="Times New Roman" w:eastAsia="Times New Roman" w:hAnsi="Times New Roman"/>
          <w:sz w:val="24"/>
          <w:szCs w:val="24"/>
          <w:lang w:val="es-ES" w:eastAsia="es-DO"/>
        </w:rPr>
      </w:pPr>
    </w:p>
    <w:p w14:paraId="72954F62" w14:textId="6B220AE2" w:rsidR="00C10323" w:rsidDel="00C852C7" w:rsidRDefault="00437FA1">
      <w:pPr>
        <w:spacing w:after="0" w:line="480" w:lineRule="auto"/>
        <w:ind w:firstLine="567"/>
        <w:jc w:val="both"/>
        <w:rPr>
          <w:del w:id="1109" w:author="Yuneyri Maria Contreras Torres" w:date="2019-12-13T10:08: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El modelo de funcionamiento de las Farmacias del Pueblo, se basa en </w:t>
      </w:r>
      <w:r w:rsidR="00C10323" w:rsidRPr="00806393">
        <w:rPr>
          <w:rFonts w:ascii="Times New Roman" w:eastAsia="Times New Roman" w:hAnsi="Times New Roman"/>
          <w:sz w:val="24"/>
          <w:szCs w:val="24"/>
          <w:lang w:val="es-ES" w:eastAsia="es-DO"/>
        </w:rPr>
        <w:t>las políticas y procedimientos de nuestro S</w:t>
      </w:r>
      <w:r w:rsidRPr="00806393">
        <w:rPr>
          <w:rFonts w:ascii="Times New Roman" w:eastAsia="Times New Roman" w:hAnsi="Times New Roman"/>
          <w:sz w:val="24"/>
          <w:szCs w:val="24"/>
          <w:lang w:val="es-ES" w:eastAsia="es-DO"/>
        </w:rPr>
        <w:t xml:space="preserve">istema de Gestión de Calidad, </w:t>
      </w:r>
      <w:r w:rsidR="00C10323" w:rsidRPr="00806393">
        <w:rPr>
          <w:rFonts w:ascii="Times New Roman" w:eastAsia="Times New Roman" w:hAnsi="Times New Roman"/>
          <w:sz w:val="24"/>
          <w:szCs w:val="24"/>
          <w:lang w:val="es-ES" w:eastAsia="es-DO"/>
        </w:rPr>
        <w:t>lo que ha  garantizado la satisfacción del usuari</w:t>
      </w:r>
      <w:r w:rsidRPr="00806393">
        <w:rPr>
          <w:rFonts w:ascii="Times New Roman" w:eastAsia="Times New Roman" w:hAnsi="Times New Roman"/>
          <w:sz w:val="24"/>
          <w:szCs w:val="24"/>
          <w:lang w:val="es-ES" w:eastAsia="es-DO"/>
        </w:rPr>
        <w:t xml:space="preserve">o y una valoración positiva de un </w:t>
      </w:r>
      <w:r w:rsidR="00C10323" w:rsidRPr="00806393">
        <w:rPr>
          <w:rFonts w:ascii="Times New Roman" w:eastAsia="Times New Roman" w:hAnsi="Times New Roman"/>
          <w:sz w:val="24"/>
          <w:szCs w:val="24"/>
          <w:lang w:val="es-ES" w:eastAsia="es-DO"/>
        </w:rPr>
        <w:t>92</w:t>
      </w:r>
      <w:r w:rsidR="008D7525">
        <w:rPr>
          <w:rFonts w:ascii="Times New Roman" w:eastAsia="Times New Roman" w:hAnsi="Times New Roman"/>
          <w:sz w:val="24"/>
          <w:szCs w:val="24"/>
          <w:lang w:val="es-ES" w:eastAsia="es-DO"/>
        </w:rPr>
        <w:t>.27%,  según encuesta realizada</w:t>
      </w:r>
      <w:r w:rsidR="00C10323" w:rsidRPr="00806393">
        <w:rPr>
          <w:rFonts w:ascii="Times New Roman" w:eastAsia="Times New Roman" w:hAnsi="Times New Roman"/>
          <w:sz w:val="24"/>
          <w:szCs w:val="24"/>
          <w:lang w:val="es-ES" w:eastAsia="es-DO"/>
        </w:rPr>
        <w:t xml:space="preserve"> a través de los buzones de sugerencias, año  2019. </w:t>
      </w:r>
    </w:p>
    <w:p w14:paraId="1AF720FB" w14:textId="77777777" w:rsidR="00C852C7" w:rsidRPr="00806393" w:rsidRDefault="00C852C7" w:rsidP="00C10323">
      <w:pPr>
        <w:spacing w:after="0" w:line="480" w:lineRule="auto"/>
        <w:ind w:firstLine="567"/>
        <w:jc w:val="both"/>
        <w:rPr>
          <w:ins w:id="1110" w:author="Yuneyri Maria Contreras Torres" w:date="2019-12-13T10:08:00Z"/>
          <w:rFonts w:ascii="Times New Roman" w:eastAsia="Times New Roman" w:hAnsi="Times New Roman"/>
          <w:sz w:val="24"/>
          <w:szCs w:val="24"/>
          <w:lang w:val="es-ES" w:eastAsia="es-DO"/>
        </w:rPr>
      </w:pPr>
    </w:p>
    <w:p w14:paraId="65135983" w14:textId="77777777" w:rsidR="00C10323" w:rsidRPr="00806393" w:rsidRDefault="00C10323">
      <w:pPr>
        <w:spacing w:after="0" w:line="480" w:lineRule="auto"/>
        <w:ind w:firstLine="567"/>
        <w:jc w:val="both"/>
        <w:rPr>
          <w:rFonts w:ascii="Times New Roman" w:eastAsia="Times New Roman" w:hAnsi="Times New Roman"/>
          <w:sz w:val="24"/>
          <w:szCs w:val="24"/>
          <w:lang w:val="es-ES" w:eastAsia="es-DO"/>
        </w:rPr>
      </w:pPr>
      <w:del w:id="1111" w:author="Yuneyri Maria Contreras Torres" w:date="2019-12-13T10:08:00Z">
        <w:r w:rsidRPr="00806393" w:rsidDel="00C852C7">
          <w:rPr>
            <w:rFonts w:ascii="Times New Roman" w:eastAsia="Times New Roman" w:hAnsi="Times New Roman"/>
            <w:sz w:val="24"/>
            <w:szCs w:val="24"/>
            <w:lang w:val="es-ES" w:eastAsia="es-DO"/>
          </w:rPr>
          <w:delText xml:space="preserve"> </w:delText>
        </w:r>
      </w:del>
    </w:p>
    <w:p w14:paraId="5B849FBD" w14:textId="77777777" w:rsidR="00C929BE" w:rsidRPr="00806393" w:rsidRDefault="00C10323" w:rsidP="00C10323">
      <w:pPr>
        <w:spacing w:after="0"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En Dirección de Farmacias </w:t>
      </w:r>
      <w:r w:rsidR="00437FA1" w:rsidRPr="00806393">
        <w:rPr>
          <w:rFonts w:ascii="Times New Roman" w:eastAsia="Times New Roman" w:hAnsi="Times New Roman"/>
          <w:sz w:val="24"/>
          <w:szCs w:val="24"/>
          <w:lang w:val="es-ES" w:eastAsia="es-DO"/>
        </w:rPr>
        <w:t>del Pueblo, año tras año</w:t>
      </w:r>
      <w:r w:rsidRPr="00806393">
        <w:rPr>
          <w:rFonts w:ascii="Times New Roman" w:eastAsia="Times New Roman" w:hAnsi="Times New Roman"/>
          <w:sz w:val="24"/>
          <w:szCs w:val="24"/>
          <w:lang w:val="es-ES" w:eastAsia="es-DO"/>
        </w:rPr>
        <w:t xml:space="preserve"> trabajamos pa</w:t>
      </w:r>
      <w:r w:rsidR="00437FA1" w:rsidRPr="00806393">
        <w:rPr>
          <w:rFonts w:ascii="Times New Roman" w:eastAsia="Times New Roman" w:hAnsi="Times New Roman"/>
          <w:sz w:val="24"/>
          <w:szCs w:val="24"/>
          <w:lang w:val="es-ES" w:eastAsia="es-DO"/>
        </w:rPr>
        <w:t>ra que las Farmacias del Pueblo</w:t>
      </w:r>
      <w:r w:rsidRPr="00806393">
        <w:rPr>
          <w:rFonts w:ascii="Times New Roman" w:eastAsia="Times New Roman" w:hAnsi="Times New Roman"/>
          <w:sz w:val="24"/>
          <w:szCs w:val="24"/>
          <w:lang w:val="es-ES" w:eastAsia="es-DO"/>
        </w:rPr>
        <w:t xml:space="preserve"> existentes cumplan con las Normas Particulares de Habilitación de los </w:t>
      </w:r>
      <w:r w:rsidR="00437FA1" w:rsidRPr="00806393">
        <w:rPr>
          <w:rFonts w:ascii="Times New Roman" w:eastAsia="Times New Roman" w:hAnsi="Times New Roman"/>
          <w:sz w:val="24"/>
          <w:szCs w:val="24"/>
          <w:lang w:val="es-ES" w:eastAsia="es-DO"/>
        </w:rPr>
        <w:t>Establecimientos Farmacéuticos,</w:t>
      </w:r>
      <w:r w:rsidRPr="00806393">
        <w:rPr>
          <w:rFonts w:ascii="Times New Roman" w:eastAsia="Times New Roman" w:hAnsi="Times New Roman"/>
          <w:sz w:val="24"/>
          <w:szCs w:val="24"/>
          <w:lang w:val="es-ES" w:eastAsia="es-DO"/>
        </w:rPr>
        <w:t xml:space="preserve"> y con el Reglamento </w:t>
      </w:r>
      <w:r w:rsidR="007974EB" w:rsidRPr="00806393">
        <w:rPr>
          <w:rFonts w:ascii="Times New Roman" w:eastAsia="Times New Roman" w:hAnsi="Times New Roman"/>
          <w:sz w:val="24"/>
          <w:szCs w:val="24"/>
          <w:lang w:val="es-ES" w:eastAsia="es-DO"/>
        </w:rPr>
        <w:t xml:space="preserve">No. 246-06 que regula el </w:t>
      </w:r>
      <w:r w:rsidRPr="00806393">
        <w:rPr>
          <w:rFonts w:ascii="Times New Roman" w:eastAsia="Times New Roman" w:hAnsi="Times New Roman"/>
          <w:sz w:val="24"/>
          <w:szCs w:val="24"/>
          <w:lang w:val="es-ES" w:eastAsia="es-DO"/>
        </w:rPr>
        <w:t>almacenamiento, suministro, distri</w:t>
      </w:r>
      <w:r w:rsidR="007974EB" w:rsidRPr="00806393">
        <w:rPr>
          <w:rFonts w:ascii="Times New Roman" w:eastAsia="Times New Roman" w:hAnsi="Times New Roman"/>
          <w:sz w:val="24"/>
          <w:szCs w:val="24"/>
          <w:lang w:val="es-ES" w:eastAsia="es-DO"/>
        </w:rPr>
        <w:t>bución,</w:t>
      </w:r>
      <w:r w:rsidRPr="00806393">
        <w:rPr>
          <w:rFonts w:ascii="Times New Roman" w:eastAsia="Times New Roman" w:hAnsi="Times New Roman"/>
          <w:sz w:val="24"/>
          <w:szCs w:val="24"/>
          <w:lang w:val="es-ES" w:eastAsia="es-DO"/>
        </w:rPr>
        <w:t xml:space="preserve"> dispensación y uso racional de medicamentos para el Sistema Nacional de Salud.  En la actualidad, </w:t>
      </w:r>
      <w:r w:rsidR="007974EB" w:rsidRPr="00806393">
        <w:rPr>
          <w:rFonts w:ascii="Times New Roman" w:eastAsia="Times New Roman" w:hAnsi="Times New Roman"/>
          <w:sz w:val="24"/>
          <w:szCs w:val="24"/>
          <w:lang w:val="es-ES" w:eastAsia="es-DO"/>
        </w:rPr>
        <w:t xml:space="preserve">tenemos </w:t>
      </w:r>
      <w:r w:rsidRPr="00806393">
        <w:rPr>
          <w:rFonts w:ascii="Times New Roman" w:eastAsia="Times New Roman" w:hAnsi="Times New Roman"/>
          <w:sz w:val="24"/>
          <w:szCs w:val="24"/>
          <w:lang w:val="es-ES" w:eastAsia="es-DO"/>
        </w:rPr>
        <w:t xml:space="preserve">391 </w:t>
      </w:r>
    </w:p>
    <w:p w14:paraId="2A76D70E" w14:textId="77777777" w:rsidR="00C929BE" w:rsidRPr="00806393" w:rsidRDefault="00C929BE" w:rsidP="00C929BE">
      <w:pPr>
        <w:spacing w:after="0" w:line="480" w:lineRule="auto"/>
        <w:jc w:val="both"/>
        <w:rPr>
          <w:rFonts w:ascii="Times New Roman" w:eastAsia="Times New Roman" w:hAnsi="Times New Roman"/>
          <w:sz w:val="24"/>
          <w:szCs w:val="24"/>
          <w:lang w:val="es-ES" w:eastAsia="es-DO"/>
        </w:rPr>
      </w:pPr>
    </w:p>
    <w:p w14:paraId="325DDA9F" w14:textId="09F10A54" w:rsidR="00C10323" w:rsidDel="00C852C7" w:rsidRDefault="00C10323">
      <w:pPr>
        <w:spacing w:after="0" w:line="480" w:lineRule="auto"/>
        <w:jc w:val="both"/>
        <w:rPr>
          <w:del w:id="1112" w:author="Yuneyri Maria Contreras Torres" w:date="2019-12-13T10:08:00Z"/>
          <w:rFonts w:ascii="Times New Roman" w:eastAsia="Times New Roman" w:hAnsi="Times New Roman"/>
          <w:sz w:val="24"/>
          <w:szCs w:val="24"/>
          <w:lang w:val="es-ES" w:eastAsia="es-DO"/>
        </w:rPr>
        <w:pPrChange w:id="1113" w:author="Yuneyri Maria Contreras Torres" w:date="2019-12-13T10:08:00Z">
          <w:pPr>
            <w:spacing w:line="480" w:lineRule="auto"/>
            <w:ind w:firstLine="567"/>
            <w:jc w:val="both"/>
          </w:pPr>
        </w:pPrChange>
      </w:pPr>
      <w:r w:rsidRPr="00806393">
        <w:rPr>
          <w:rFonts w:ascii="Times New Roman" w:eastAsia="Times New Roman" w:hAnsi="Times New Roman"/>
          <w:sz w:val="24"/>
          <w:szCs w:val="24"/>
          <w:lang w:val="es-ES" w:eastAsia="es-DO"/>
        </w:rPr>
        <w:lastRenderedPageBreak/>
        <w:t>farmacias acreditadas, y para e</w:t>
      </w:r>
      <w:r w:rsidR="007974EB" w:rsidRPr="00806393">
        <w:rPr>
          <w:rFonts w:ascii="Times New Roman" w:eastAsia="Times New Roman" w:hAnsi="Times New Roman"/>
          <w:sz w:val="24"/>
          <w:szCs w:val="24"/>
          <w:lang w:val="es-ES" w:eastAsia="es-DO"/>
        </w:rPr>
        <w:t>l año próximo tenemos como meta</w:t>
      </w:r>
      <w:r w:rsidRPr="00806393">
        <w:rPr>
          <w:rFonts w:ascii="Times New Roman" w:eastAsia="Times New Roman" w:hAnsi="Times New Roman"/>
          <w:sz w:val="24"/>
          <w:szCs w:val="24"/>
          <w:lang w:val="es-ES" w:eastAsia="es-DO"/>
        </w:rPr>
        <w:t xml:space="preserve"> la consecución del 80% de las certificaciones. </w:t>
      </w:r>
    </w:p>
    <w:p w14:paraId="15B90EB5" w14:textId="77777777" w:rsidR="00C852C7" w:rsidRPr="00806393" w:rsidRDefault="00C852C7" w:rsidP="00C929BE">
      <w:pPr>
        <w:spacing w:after="0" w:line="480" w:lineRule="auto"/>
        <w:jc w:val="both"/>
        <w:rPr>
          <w:ins w:id="1114" w:author="Yuneyri Maria Contreras Torres" w:date="2019-12-13T10:08:00Z"/>
          <w:rFonts w:ascii="Times New Roman" w:eastAsia="Times New Roman" w:hAnsi="Times New Roman"/>
          <w:sz w:val="24"/>
          <w:szCs w:val="24"/>
          <w:lang w:val="es-ES" w:eastAsia="es-DO"/>
        </w:rPr>
      </w:pPr>
    </w:p>
    <w:p w14:paraId="5598CC0B" w14:textId="77777777" w:rsidR="007974EB" w:rsidRPr="00806393" w:rsidRDefault="007974EB">
      <w:pPr>
        <w:spacing w:after="0" w:line="480" w:lineRule="auto"/>
        <w:jc w:val="both"/>
        <w:rPr>
          <w:rFonts w:ascii="Times New Roman" w:eastAsia="Times New Roman" w:hAnsi="Times New Roman"/>
          <w:sz w:val="24"/>
          <w:szCs w:val="24"/>
          <w:lang w:val="es-ES" w:eastAsia="es-DO"/>
        </w:rPr>
        <w:pPrChange w:id="1115" w:author="Yuneyri Maria Contreras Torres" w:date="2019-12-13T10:08:00Z">
          <w:pPr>
            <w:spacing w:line="480" w:lineRule="auto"/>
            <w:ind w:firstLine="567"/>
            <w:jc w:val="both"/>
          </w:pPr>
        </w:pPrChange>
      </w:pPr>
    </w:p>
    <w:p w14:paraId="61D8AA5F" w14:textId="215B35CD" w:rsidR="00C10323" w:rsidRPr="00806393" w:rsidDel="00C852C7" w:rsidRDefault="007974EB" w:rsidP="007974EB">
      <w:pPr>
        <w:spacing w:line="480" w:lineRule="auto"/>
        <w:ind w:firstLine="567"/>
        <w:jc w:val="both"/>
        <w:rPr>
          <w:del w:id="1116" w:author="Yuneyri Maria Contreras Torres" w:date="2019-12-13T10:09: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En el año 2019,</w:t>
      </w:r>
      <w:r w:rsidR="00C10323" w:rsidRPr="00806393">
        <w:rPr>
          <w:rFonts w:ascii="Times New Roman" w:eastAsia="Times New Roman" w:hAnsi="Times New Roman"/>
          <w:sz w:val="24"/>
          <w:szCs w:val="24"/>
          <w:lang w:val="es-ES" w:eastAsia="es-DO"/>
        </w:rPr>
        <w:t xml:space="preserve"> seguimo</w:t>
      </w:r>
      <w:r w:rsidRPr="00806393">
        <w:rPr>
          <w:rFonts w:ascii="Times New Roman" w:eastAsia="Times New Roman" w:hAnsi="Times New Roman"/>
          <w:sz w:val="24"/>
          <w:szCs w:val="24"/>
          <w:lang w:val="es-ES" w:eastAsia="es-DO"/>
        </w:rPr>
        <w:t>s realizando continuos</w:t>
      </w:r>
      <w:r w:rsidR="00C10323" w:rsidRPr="00806393">
        <w:rPr>
          <w:rFonts w:ascii="Times New Roman" w:eastAsia="Times New Roman" w:hAnsi="Times New Roman"/>
          <w:sz w:val="24"/>
          <w:szCs w:val="24"/>
          <w:lang w:val="es-ES" w:eastAsia="es-DO"/>
        </w:rPr>
        <w:t xml:space="preserve"> esfuerz</w:t>
      </w:r>
      <w:r w:rsidRPr="00806393">
        <w:rPr>
          <w:rFonts w:ascii="Times New Roman" w:eastAsia="Times New Roman" w:hAnsi="Times New Roman"/>
          <w:sz w:val="24"/>
          <w:szCs w:val="24"/>
          <w:lang w:val="es-ES" w:eastAsia="es-DO"/>
        </w:rPr>
        <w:t>os para satisfacer la creciente demanda de los ciudadanos y lograr efectivamente el cumplimien</w:t>
      </w:r>
      <w:r w:rsidR="008D7525">
        <w:rPr>
          <w:rFonts w:ascii="Times New Roman" w:eastAsia="Times New Roman" w:hAnsi="Times New Roman"/>
          <w:sz w:val="24"/>
          <w:szCs w:val="24"/>
          <w:lang w:val="es-ES" w:eastAsia="es-DO"/>
        </w:rPr>
        <w:t xml:space="preserve">to de la Misión Institucional. </w:t>
      </w:r>
      <w:r w:rsidRPr="00806393">
        <w:rPr>
          <w:rFonts w:ascii="Times New Roman" w:eastAsia="Times New Roman" w:hAnsi="Times New Roman"/>
          <w:sz w:val="24"/>
          <w:szCs w:val="24"/>
          <w:lang w:val="es-ES" w:eastAsia="es-DO"/>
        </w:rPr>
        <w:t>Para ello</w:t>
      </w:r>
      <w:r w:rsidR="00C10323" w:rsidRPr="00806393">
        <w:rPr>
          <w:rFonts w:ascii="Times New Roman" w:eastAsia="Times New Roman" w:hAnsi="Times New Roman"/>
          <w:sz w:val="24"/>
          <w:szCs w:val="24"/>
          <w:lang w:val="es-ES" w:eastAsia="es-DO"/>
        </w:rPr>
        <w:t xml:space="preserve"> dispusimo</w:t>
      </w:r>
      <w:r w:rsidRPr="00806393">
        <w:rPr>
          <w:rFonts w:ascii="Times New Roman" w:eastAsia="Times New Roman" w:hAnsi="Times New Roman"/>
          <w:sz w:val="24"/>
          <w:szCs w:val="24"/>
          <w:lang w:val="es-ES" w:eastAsia="es-DO"/>
        </w:rPr>
        <w:t xml:space="preserve">s de un inventario mensual de </w:t>
      </w:r>
      <w:r w:rsidR="00E254D7" w:rsidRPr="00806393">
        <w:rPr>
          <w:rFonts w:ascii="Times New Roman" w:eastAsia="Times New Roman" w:hAnsi="Times New Roman"/>
          <w:sz w:val="24"/>
          <w:szCs w:val="24"/>
          <w:lang w:val="es-ES" w:eastAsia="es-DO"/>
        </w:rPr>
        <w:t xml:space="preserve">                         </w:t>
      </w:r>
      <w:r w:rsidR="008D7525">
        <w:rPr>
          <w:rFonts w:ascii="Times New Roman" w:eastAsia="Times New Roman" w:hAnsi="Times New Roman"/>
          <w:sz w:val="24"/>
          <w:szCs w:val="24"/>
          <w:lang w:val="es-ES" w:eastAsia="es-DO"/>
        </w:rPr>
        <w:t>RD$</w:t>
      </w:r>
      <w:r w:rsidRPr="00806393">
        <w:rPr>
          <w:rFonts w:ascii="Times New Roman" w:eastAsia="Times New Roman" w:hAnsi="Times New Roman"/>
          <w:sz w:val="24"/>
          <w:szCs w:val="24"/>
          <w:lang w:val="es-ES" w:eastAsia="es-DO"/>
        </w:rPr>
        <w:t>201,432,252.00</w:t>
      </w:r>
      <w:r w:rsidR="00C10323" w:rsidRPr="00806393">
        <w:rPr>
          <w:rFonts w:ascii="Times New Roman" w:eastAsia="Times New Roman" w:hAnsi="Times New Roman"/>
          <w:sz w:val="24"/>
          <w:szCs w:val="24"/>
          <w:lang w:val="es-ES" w:eastAsia="es-DO"/>
        </w:rPr>
        <w:t xml:space="preserve"> (Doscientos un mil</w:t>
      </w:r>
      <w:r w:rsidRPr="00806393">
        <w:rPr>
          <w:rFonts w:ascii="Times New Roman" w:eastAsia="Times New Roman" w:hAnsi="Times New Roman"/>
          <w:sz w:val="24"/>
          <w:szCs w:val="24"/>
          <w:lang w:val="es-ES" w:eastAsia="es-DO"/>
        </w:rPr>
        <w:t xml:space="preserve">lones </w:t>
      </w:r>
      <w:r w:rsidR="00C10323" w:rsidRPr="00806393">
        <w:rPr>
          <w:rFonts w:ascii="Times New Roman" w:eastAsia="Times New Roman" w:hAnsi="Times New Roman"/>
          <w:sz w:val="24"/>
          <w:szCs w:val="24"/>
          <w:lang w:val="es-ES" w:eastAsia="es-DO"/>
        </w:rPr>
        <w:t>cuatrocientos treinta y dos doscien</w:t>
      </w:r>
      <w:r w:rsidRPr="00806393">
        <w:rPr>
          <w:rFonts w:ascii="Times New Roman" w:eastAsia="Times New Roman" w:hAnsi="Times New Roman"/>
          <w:sz w:val="24"/>
          <w:szCs w:val="24"/>
          <w:lang w:val="es-ES" w:eastAsia="es-DO"/>
        </w:rPr>
        <w:t xml:space="preserve">tos cincuenta y dos mil pesos) </w:t>
      </w:r>
      <w:r w:rsidR="00C10323" w:rsidRPr="00806393">
        <w:rPr>
          <w:rFonts w:ascii="Times New Roman" w:eastAsia="Times New Roman" w:hAnsi="Times New Roman"/>
          <w:sz w:val="24"/>
          <w:szCs w:val="24"/>
          <w:lang w:val="es-ES" w:eastAsia="es-DO"/>
        </w:rPr>
        <w:t xml:space="preserve">en </w:t>
      </w:r>
      <w:r w:rsidRPr="00806393">
        <w:rPr>
          <w:rFonts w:ascii="Times New Roman" w:eastAsia="Times New Roman" w:hAnsi="Times New Roman"/>
          <w:sz w:val="24"/>
          <w:szCs w:val="24"/>
          <w:lang w:val="es-ES" w:eastAsia="es-DO"/>
        </w:rPr>
        <w:t xml:space="preserve">medicamentos e insumos médicos que fueron adquiridos conforme a las exigencias de salud de la población dominicana, y </w:t>
      </w:r>
      <w:r w:rsidR="00C10323" w:rsidRPr="00806393">
        <w:rPr>
          <w:rFonts w:ascii="Times New Roman" w:eastAsia="Times New Roman" w:hAnsi="Times New Roman"/>
          <w:sz w:val="24"/>
          <w:szCs w:val="24"/>
          <w:lang w:val="es-ES" w:eastAsia="es-DO"/>
        </w:rPr>
        <w:t xml:space="preserve">al comportamiento endémico de las patologías del país. </w:t>
      </w:r>
    </w:p>
    <w:p w14:paraId="4902D526" w14:textId="77777777" w:rsidR="00C929BE" w:rsidRPr="00806393" w:rsidRDefault="00C929BE">
      <w:pPr>
        <w:spacing w:line="480" w:lineRule="auto"/>
        <w:ind w:firstLine="567"/>
        <w:jc w:val="both"/>
        <w:rPr>
          <w:rFonts w:ascii="Times New Roman" w:eastAsia="Times New Roman" w:hAnsi="Times New Roman"/>
          <w:sz w:val="24"/>
          <w:szCs w:val="24"/>
          <w:lang w:val="es-ES" w:eastAsia="es-DO"/>
        </w:rPr>
      </w:pPr>
    </w:p>
    <w:p w14:paraId="500CD953" w14:textId="77777777" w:rsidR="00C10323" w:rsidRPr="00806393" w:rsidRDefault="007974EB" w:rsidP="00C10323">
      <w:pPr>
        <w:autoSpaceDE w:val="0"/>
        <w:autoSpaceDN w:val="0"/>
        <w:adjustRightInd w:val="0"/>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A continuación, enunciamos las acciones realizadas</w:t>
      </w:r>
      <w:r w:rsidR="00C10323" w:rsidRPr="00806393">
        <w:rPr>
          <w:rFonts w:ascii="Times New Roman" w:eastAsia="Times New Roman" w:hAnsi="Times New Roman"/>
          <w:sz w:val="24"/>
          <w:szCs w:val="24"/>
          <w:lang w:val="es-ES" w:eastAsia="es-DO"/>
        </w:rPr>
        <w:t xml:space="preserve"> más relevantes de esta gestión, que permitieron la operatividad de la Red de forma competitiva a la</w:t>
      </w:r>
      <w:r w:rsidRPr="00806393">
        <w:rPr>
          <w:rFonts w:ascii="Times New Roman" w:eastAsia="Times New Roman" w:hAnsi="Times New Roman"/>
          <w:sz w:val="24"/>
          <w:szCs w:val="24"/>
          <w:lang w:val="es-ES" w:eastAsia="es-DO"/>
        </w:rPr>
        <w:t>s exigencias del comportamiento</w:t>
      </w:r>
      <w:r w:rsidR="00C10323" w:rsidRPr="00806393">
        <w:rPr>
          <w:rFonts w:ascii="Times New Roman" w:eastAsia="Times New Roman" w:hAnsi="Times New Roman"/>
          <w:sz w:val="24"/>
          <w:szCs w:val="24"/>
          <w:lang w:val="es-ES" w:eastAsia="es-DO"/>
        </w:rPr>
        <w:t xml:space="preserve"> del mercado actual.</w:t>
      </w:r>
    </w:p>
    <w:p w14:paraId="17FA24B0" w14:textId="77777777" w:rsidR="00C10323" w:rsidRPr="00806393" w:rsidRDefault="00C10323" w:rsidP="001A3116">
      <w:pPr>
        <w:pStyle w:val="Prrafodelista"/>
        <w:numPr>
          <w:ilvl w:val="0"/>
          <w:numId w:val="66"/>
        </w:numPr>
        <w:spacing w:after="0"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Dejamos puesta en funcionamiento e inauguradas</w:t>
      </w:r>
      <w:r w:rsidR="007974EB" w:rsidRPr="00806393">
        <w:rPr>
          <w:rFonts w:ascii="Times New Roman" w:eastAsia="Times New Roman" w:hAnsi="Times New Roman"/>
          <w:sz w:val="24"/>
          <w:szCs w:val="24"/>
          <w:lang w:val="es-ES" w:eastAsia="es-DO"/>
        </w:rPr>
        <w:t xml:space="preserve"> 16 nuevas Farmacias del Pueblo, </w:t>
      </w:r>
      <w:r w:rsidRPr="00806393">
        <w:rPr>
          <w:rFonts w:ascii="Times New Roman" w:eastAsia="Times New Roman" w:hAnsi="Times New Roman"/>
          <w:sz w:val="24"/>
          <w:szCs w:val="24"/>
          <w:lang w:val="es-ES" w:eastAsia="es-DO"/>
        </w:rPr>
        <w:t xml:space="preserve">para un total de </w:t>
      </w:r>
      <w:r w:rsidRPr="008D7525">
        <w:rPr>
          <w:rFonts w:ascii="Times New Roman" w:eastAsia="Times New Roman" w:hAnsi="Times New Roman"/>
          <w:color w:val="000000" w:themeColor="text1"/>
          <w:sz w:val="24"/>
          <w:szCs w:val="24"/>
          <w:lang w:val="es-ES" w:eastAsia="es-DO"/>
        </w:rPr>
        <w:t>550</w:t>
      </w:r>
      <w:r w:rsidRPr="00806393">
        <w:rPr>
          <w:rFonts w:ascii="Times New Roman" w:eastAsia="Times New Roman" w:hAnsi="Times New Roman"/>
          <w:sz w:val="24"/>
          <w:szCs w:val="24"/>
          <w:lang w:val="es-ES" w:eastAsia="es-DO"/>
        </w:rPr>
        <w:t xml:space="preserve"> Farmacias del Pueblo a nivel nacional garantizando el acceso a medicamentos a más de 800 mil habitantes.</w:t>
      </w:r>
    </w:p>
    <w:p w14:paraId="725E3E1D" w14:textId="77777777" w:rsidR="00C10323" w:rsidRPr="00806393" w:rsidRDefault="00C10323" w:rsidP="001A3116">
      <w:pPr>
        <w:pStyle w:val="Prrafodelista"/>
        <w:numPr>
          <w:ilvl w:val="0"/>
          <w:numId w:val="66"/>
        </w:numPr>
        <w:spacing w:after="0"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Se dio inicio al Primer Programa de Capacitación Continua a nivel Nacional en conjunto con la Escuela de Farmacia de l</w:t>
      </w:r>
      <w:r w:rsidR="001A3116" w:rsidRPr="00806393">
        <w:rPr>
          <w:rFonts w:ascii="Times New Roman" w:eastAsia="Times New Roman" w:hAnsi="Times New Roman"/>
          <w:sz w:val="24"/>
          <w:szCs w:val="24"/>
          <w:lang w:val="es-ES" w:eastAsia="es-DO"/>
        </w:rPr>
        <w:t>a Universidad Autónoma de Santo</w:t>
      </w:r>
      <w:r w:rsidRPr="00806393">
        <w:rPr>
          <w:rFonts w:ascii="Times New Roman" w:eastAsia="Times New Roman" w:hAnsi="Times New Roman"/>
          <w:sz w:val="24"/>
          <w:szCs w:val="24"/>
          <w:lang w:val="es-ES" w:eastAsia="es-DO"/>
        </w:rPr>
        <w:t xml:space="preserve"> Domingo dirigido al personal Auxiliar de FP, en Actualización de Farmacia</w:t>
      </w:r>
      <w:r w:rsidR="001A3116" w:rsidRPr="00806393">
        <w:rPr>
          <w:rFonts w:ascii="Times New Roman" w:eastAsia="Times New Roman" w:hAnsi="Times New Roman"/>
          <w:sz w:val="24"/>
          <w:szCs w:val="24"/>
          <w:lang w:val="es-ES" w:eastAsia="es-DO"/>
        </w:rPr>
        <w:t>.</w:t>
      </w:r>
      <w:r w:rsidRPr="00806393">
        <w:rPr>
          <w:rFonts w:ascii="Times New Roman" w:eastAsia="Times New Roman" w:hAnsi="Times New Roman"/>
          <w:sz w:val="24"/>
          <w:szCs w:val="24"/>
          <w:lang w:val="es-ES" w:eastAsia="es-DO"/>
        </w:rPr>
        <w:t xml:space="preserve"> </w:t>
      </w:r>
    </w:p>
    <w:p w14:paraId="2481D7FF" w14:textId="77777777" w:rsidR="00C10323" w:rsidRPr="00806393" w:rsidRDefault="001A3116" w:rsidP="001A3116">
      <w:pPr>
        <w:pStyle w:val="Prrafodelista"/>
        <w:numPr>
          <w:ilvl w:val="0"/>
          <w:numId w:val="66"/>
        </w:numPr>
        <w:spacing w:after="0"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Capacitación al p</w:t>
      </w:r>
      <w:r w:rsidR="00C10323" w:rsidRPr="00806393">
        <w:rPr>
          <w:rFonts w:ascii="Times New Roman" w:eastAsia="Times New Roman" w:hAnsi="Times New Roman"/>
          <w:sz w:val="24"/>
          <w:szCs w:val="24"/>
          <w:lang w:val="es-ES" w:eastAsia="es-DO"/>
        </w:rPr>
        <w:t xml:space="preserve">ersonal de nuevo ingreso en el Sistema de Gestión de Calidad de Farmacias del Pueblo. </w:t>
      </w:r>
    </w:p>
    <w:p w14:paraId="2448160C" w14:textId="77B81662" w:rsidR="00C10323" w:rsidRPr="00806393" w:rsidRDefault="00C10323" w:rsidP="001A3116">
      <w:pPr>
        <w:pStyle w:val="Prrafodelista"/>
        <w:numPr>
          <w:ilvl w:val="0"/>
          <w:numId w:val="66"/>
        </w:numPr>
        <w:tabs>
          <w:tab w:val="left" w:pos="3969"/>
        </w:tabs>
        <w:spacing w:line="480" w:lineRule="auto"/>
        <w:jc w:val="both"/>
        <w:rPr>
          <w:rFonts w:ascii="Times New Roman" w:hAnsi="Times New Roman"/>
          <w:sz w:val="24"/>
          <w:szCs w:val="24"/>
          <w:lang w:val="es-ES"/>
        </w:rPr>
      </w:pPr>
      <w:r w:rsidRPr="00806393">
        <w:rPr>
          <w:rFonts w:ascii="Times New Roman" w:hAnsi="Times New Roman"/>
          <w:sz w:val="24"/>
          <w:szCs w:val="24"/>
          <w:lang w:val="es-ES"/>
        </w:rPr>
        <w:t xml:space="preserve">Se sometió la nueva estructura </w:t>
      </w:r>
      <w:r w:rsidR="00E55997" w:rsidRPr="00806393">
        <w:rPr>
          <w:rFonts w:ascii="Times New Roman" w:hAnsi="Times New Roman"/>
          <w:sz w:val="24"/>
          <w:szCs w:val="24"/>
          <w:lang w:val="es-ES"/>
        </w:rPr>
        <w:t>de Farmacias</w:t>
      </w:r>
      <w:r w:rsidRPr="00806393">
        <w:rPr>
          <w:rFonts w:ascii="Times New Roman" w:hAnsi="Times New Roman"/>
          <w:sz w:val="24"/>
          <w:szCs w:val="24"/>
          <w:lang w:val="es-ES"/>
        </w:rPr>
        <w:t xml:space="preserve"> del </w:t>
      </w:r>
      <w:r w:rsidR="00E55997">
        <w:rPr>
          <w:rFonts w:ascii="Times New Roman" w:hAnsi="Times New Roman"/>
          <w:sz w:val="24"/>
          <w:szCs w:val="24"/>
          <w:lang w:val="es-ES"/>
        </w:rPr>
        <w:t>P</w:t>
      </w:r>
      <w:r w:rsidRPr="00806393">
        <w:rPr>
          <w:rFonts w:ascii="Times New Roman" w:hAnsi="Times New Roman"/>
          <w:sz w:val="24"/>
          <w:szCs w:val="24"/>
          <w:lang w:val="es-ES"/>
        </w:rPr>
        <w:t>ueblo en espera de aprobación.</w:t>
      </w:r>
    </w:p>
    <w:p w14:paraId="7C829DFA" w14:textId="77777777" w:rsidR="00C10323" w:rsidRPr="00806393" w:rsidRDefault="00C10323" w:rsidP="001A3116">
      <w:pPr>
        <w:pStyle w:val="Prrafodelista"/>
        <w:numPr>
          <w:ilvl w:val="0"/>
          <w:numId w:val="66"/>
        </w:numPr>
        <w:spacing w:after="0"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lastRenderedPageBreak/>
        <w:t xml:space="preserve">Se puso en marcha el nuevo Modelo de Dispensación Masiva con la finalidad de ser más eficientes y eficaz en la rotación de los inventarios y en la dispensación farmacéutica. </w:t>
      </w:r>
    </w:p>
    <w:p w14:paraId="39F374EF" w14:textId="77777777" w:rsidR="00C10323" w:rsidRPr="00806393" w:rsidRDefault="00C10323" w:rsidP="00C10323">
      <w:pPr>
        <w:spacing w:after="0" w:line="480" w:lineRule="auto"/>
        <w:jc w:val="both"/>
        <w:rPr>
          <w:rFonts w:ascii="Times New Roman" w:eastAsia="Arial Unicode MS" w:hAnsi="Times New Roman"/>
          <w:b/>
          <w:sz w:val="28"/>
          <w:szCs w:val="28"/>
        </w:rPr>
      </w:pPr>
    </w:p>
    <w:p w14:paraId="4BD9CB11" w14:textId="77777777" w:rsidR="00C10323" w:rsidRPr="00806393" w:rsidRDefault="00C10323" w:rsidP="00C10323">
      <w:pPr>
        <w:spacing w:after="0" w:line="480" w:lineRule="auto"/>
        <w:jc w:val="both"/>
        <w:rPr>
          <w:rFonts w:ascii="Times New Roman" w:eastAsia="Arial Unicode MS" w:hAnsi="Times New Roman"/>
          <w:b/>
          <w:sz w:val="28"/>
          <w:szCs w:val="28"/>
        </w:rPr>
      </w:pPr>
      <w:r w:rsidRPr="00806393">
        <w:rPr>
          <w:rFonts w:ascii="Times New Roman" w:eastAsia="Arial Unicode MS" w:hAnsi="Times New Roman"/>
          <w:b/>
          <w:sz w:val="28"/>
          <w:szCs w:val="28"/>
        </w:rPr>
        <w:t xml:space="preserve">Distribución Geográfica de la Red Farmacias del Pueblo </w:t>
      </w:r>
    </w:p>
    <w:p w14:paraId="7D5027A2" w14:textId="3A6274EE" w:rsidR="00C929BE" w:rsidRDefault="00C10323" w:rsidP="00C10323">
      <w:pPr>
        <w:spacing w:after="0" w:line="480" w:lineRule="auto"/>
        <w:ind w:firstLine="567"/>
        <w:jc w:val="both"/>
        <w:rPr>
          <w:ins w:id="1117" w:author="Yuneyri Maria Contreras Torres" w:date="2019-12-13T10:09: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Nuestra misión es garantizar el acceso de medicamentos a la población dominicana y en sintonía con la meta presidencial hemos puesto en funcionamiento 16 nuevas farmacias del pueblo para un total de 550 que conforman la Red de Farmacias del Pueblo en toda l</w:t>
      </w:r>
      <w:r w:rsidR="001A3116" w:rsidRPr="00806393">
        <w:rPr>
          <w:rFonts w:ascii="Times New Roman" w:eastAsia="Times New Roman" w:hAnsi="Times New Roman"/>
          <w:sz w:val="24"/>
          <w:szCs w:val="24"/>
          <w:lang w:val="es-ES" w:eastAsia="es-DO"/>
        </w:rPr>
        <w:t>a geografía nacional</w:t>
      </w:r>
      <w:r w:rsidR="00E254D7" w:rsidRPr="00806393">
        <w:rPr>
          <w:rFonts w:ascii="Times New Roman" w:eastAsia="Times New Roman" w:hAnsi="Times New Roman"/>
          <w:sz w:val="24"/>
          <w:szCs w:val="24"/>
          <w:lang w:val="es-ES" w:eastAsia="es-DO"/>
        </w:rPr>
        <w:t xml:space="preserve">, </w:t>
      </w:r>
      <w:del w:id="1118" w:author="Yuneyri Maria Contreras Torres" w:date="2019-12-09T15:28:00Z">
        <w:r w:rsidR="001A3116" w:rsidRPr="00806393" w:rsidDel="003512C7">
          <w:rPr>
            <w:rFonts w:ascii="Times New Roman" w:eastAsia="Times New Roman" w:hAnsi="Times New Roman"/>
            <w:sz w:val="24"/>
            <w:szCs w:val="24"/>
            <w:lang w:val="es-ES" w:eastAsia="es-DO"/>
          </w:rPr>
          <w:delText xml:space="preserve"> y </w:delText>
        </w:r>
      </w:del>
      <w:r w:rsidR="001A3116" w:rsidRPr="00806393">
        <w:rPr>
          <w:rFonts w:ascii="Times New Roman" w:eastAsia="Times New Roman" w:hAnsi="Times New Roman"/>
          <w:sz w:val="24"/>
          <w:szCs w:val="24"/>
          <w:lang w:val="es-ES" w:eastAsia="es-DO"/>
        </w:rPr>
        <w:t xml:space="preserve">ubicadas </w:t>
      </w:r>
      <w:r w:rsidRPr="00806393">
        <w:rPr>
          <w:rFonts w:ascii="Times New Roman" w:eastAsia="Times New Roman" w:hAnsi="Times New Roman"/>
          <w:sz w:val="24"/>
          <w:szCs w:val="24"/>
          <w:lang w:val="es-ES" w:eastAsia="es-DO"/>
        </w:rPr>
        <w:t>estratégicamente en comunidades vulnerables de difícil acces</w:t>
      </w:r>
      <w:r w:rsidR="001A3116" w:rsidRPr="00806393">
        <w:rPr>
          <w:rFonts w:ascii="Times New Roman" w:eastAsia="Times New Roman" w:hAnsi="Times New Roman"/>
          <w:sz w:val="24"/>
          <w:szCs w:val="24"/>
          <w:lang w:val="es-ES" w:eastAsia="es-DO"/>
        </w:rPr>
        <w:t>o a medicamentos.</w:t>
      </w:r>
      <w:del w:id="1119" w:author="Yuneyri Maria Contreras Torres" w:date="2019-12-09T15:29:00Z">
        <w:r w:rsidR="001A3116" w:rsidRPr="00806393" w:rsidDel="003512C7">
          <w:rPr>
            <w:rFonts w:ascii="Times New Roman" w:eastAsia="Times New Roman" w:hAnsi="Times New Roman"/>
            <w:sz w:val="24"/>
            <w:szCs w:val="24"/>
            <w:lang w:val="es-ES" w:eastAsia="es-DO"/>
          </w:rPr>
          <w:delText xml:space="preserve"> </w:delText>
        </w:r>
      </w:del>
      <w:r w:rsidR="001A3116" w:rsidRPr="00806393">
        <w:rPr>
          <w:rFonts w:ascii="Times New Roman" w:eastAsia="Times New Roman" w:hAnsi="Times New Roman"/>
          <w:sz w:val="24"/>
          <w:szCs w:val="24"/>
          <w:lang w:val="es-ES" w:eastAsia="es-DO"/>
        </w:rPr>
        <w:t xml:space="preserve"> Al año 2019,</w:t>
      </w:r>
      <w:r w:rsidRPr="00806393">
        <w:rPr>
          <w:rFonts w:ascii="Times New Roman" w:eastAsia="Times New Roman" w:hAnsi="Times New Roman"/>
          <w:sz w:val="24"/>
          <w:szCs w:val="24"/>
          <w:lang w:val="es-ES" w:eastAsia="es-DO"/>
        </w:rPr>
        <w:t xml:space="preserve"> el mo</w:t>
      </w:r>
      <w:r w:rsidR="001A3116" w:rsidRPr="00806393">
        <w:rPr>
          <w:rFonts w:ascii="Times New Roman" w:eastAsia="Times New Roman" w:hAnsi="Times New Roman"/>
          <w:sz w:val="24"/>
          <w:szCs w:val="24"/>
          <w:lang w:val="es-ES" w:eastAsia="es-DO"/>
        </w:rPr>
        <w:t xml:space="preserve">delo de gestión institucional </w:t>
      </w:r>
      <w:r w:rsidRPr="00806393">
        <w:rPr>
          <w:rFonts w:ascii="Times New Roman" w:eastAsia="Times New Roman" w:hAnsi="Times New Roman"/>
          <w:sz w:val="24"/>
          <w:szCs w:val="24"/>
          <w:lang w:val="es-ES" w:eastAsia="es-DO"/>
        </w:rPr>
        <w:t>se centra en la adquisición, custodia, conservación y dispensación de med</w:t>
      </w:r>
      <w:r w:rsidR="001A3116" w:rsidRPr="00806393">
        <w:rPr>
          <w:rFonts w:ascii="Times New Roman" w:eastAsia="Times New Roman" w:hAnsi="Times New Roman"/>
          <w:sz w:val="24"/>
          <w:szCs w:val="24"/>
          <w:lang w:val="es-ES" w:eastAsia="es-DO"/>
        </w:rPr>
        <w:t>icamentos e insumos sanitarios, que ha</w:t>
      </w:r>
      <w:r w:rsidR="008D7525">
        <w:rPr>
          <w:rFonts w:ascii="Times New Roman" w:eastAsia="Times New Roman" w:hAnsi="Times New Roman"/>
          <w:sz w:val="24"/>
          <w:szCs w:val="24"/>
          <w:lang w:val="es-ES" w:eastAsia="es-DO"/>
        </w:rPr>
        <w:t xml:space="preserve"> beneficiado a más de</w:t>
      </w:r>
      <w:r w:rsidR="001A3116" w:rsidRPr="00806393">
        <w:rPr>
          <w:rFonts w:ascii="Times New Roman" w:eastAsia="Times New Roman" w:hAnsi="Times New Roman"/>
          <w:sz w:val="24"/>
          <w:szCs w:val="24"/>
          <w:lang w:val="es-ES" w:eastAsia="es-DO"/>
        </w:rPr>
        <w:t xml:space="preserve"> </w:t>
      </w:r>
      <w:r w:rsidRPr="00806393">
        <w:rPr>
          <w:rFonts w:ascii="Times New Roman" w:eastAsia="Times New Roman" w:hAnsi="Times New Roman"/>
          <w:sz w:val="24"/>
          <w:szCs w:val="24"/>
          <w:lang w:val="es-ES" w:eastAsia="es-DO"/>
        </w:rPr>
        <w:t xml:space="preserve">4.5 millones de usuarios.  A </w:t>
      </w:r>
      <w:r w:rsidR="00E55997" w:rsidRPr="00806393">
        <w:rPr>
          <w:rFonts w:ascii="Times New Roman" w:eastAsia="Times New Roman" w:hAnsi="Times New Roman"/>
          <w:sz w:val="24"/>
          <w:szCs w:val="24"/>
          <w:lang w:val="es-ES" w:eastAsia="es-DO"/>
        </w:rPr>
        <w:t>continuación,</w:t>
      </w:r>
      <w:r w:rsidRPr="00806393">
        <w:rPr>
          <w:rFonts w:ascii="Times New Roman" w:eastAsia="Times New Roman" w:hAnsi="Times New Roman"/>
          <w:sz w:val="24"/>
          <w:szCs w:val="24"/>
          <w:lang w:val="es-ES" w:eastAsia="es-DO"/>
        </w:rPr>
        <w:t xml:space="preserve"> presentamos la co</w:t>
      </w:r>
      <w:r w:rsidR="001A3116" w:rsidRPr="00806393">
        <w:rPr>
          <w:rFonts w:ascii="Times New Roman" w:eastAsia="Times New Roman" w:hAnsi="Times New Roman"/>
          <w:sz w:val="24"/>
          <w:szCs w:val="24"/>
          <w:lang w:val="es-ES" w:eastAsia="es-DO"/>
        </w:rPr>
        <w:t>mposición de la Red, al mes de o</w:t>
      </w:r>
      <w:r w:rsidRPr="00806393">
        <w:rPr>
          <w:rFonts w:ascii="Times New Roman" w:eastAsia="Times New Roman" w:hAnsi="Times New Roman"/>
          <w:sz w:val="24"/>
          <w:szCs w:val="24"/>
          <w:lang w:val="es-ES" w:eastAsia="es-DO"/>
        </w:rPr>
        <w:t>ctubre 2019.</w:t>
      </w:r>
    </w:p>
    <w:p w14:paraId="68BBE260" w14:textId="77777777" w:rsidR="00C852C7" w:rsidRPr="00806393" w:rsidRDefault="00C852C7" w:rsidP="00C10323">
      <w:pPr>
        <w:spacing w:after="0" w:line="480" w:lineRule="auto"/>
        <w:ind w:firstLine="567"/>
        <w:jc w:val="both"/>
        <w:rPr>
          <w:rFonts w:ascii="Times New Roman" w:eastAsia="Times New Roman" w:hAnsi="Times New Roman"/>
          <w:sz w:val="24"/>
          <w:szCs w:val="24"/>
          <w:lang w:val="es-ES" w:eastAsia="es-DO"/>
        </w:rPr>
      </w:pPr>
    </w:p>
    <w:p w14:paraId="50E947EB" w14:textId="77777777" w:rsidR="00C929BE" w:rsidRPr="00806393" w:rsidDel="00C852C7" w:rsidRDefault="00C929BE">
      <w:pPr>
        <w:spacing w:after="0" w:line="240" w:lineRule="auto"/>
        <w:jc w:val="center"/>
        <w:rPr>
          <w:del w:id="1120" w:author="Yuneyri Maria Contreras Torres" w:date="2019-12-13T10:09:00Z"/>
          <w:rFonts w:ascii="Times New Roman" w:eastAsia="Times New Roman" w:hAnsi="Times New Roman"/>
          <w:sz w:val="24"/>
          <w:szCs w:val="24"/>
          <w:lang w:val="es-ES" w:eastAsia="es-DO"/>
        </w:rPr>
        <w:pPrChange w:id="1121" w:author="Yuneyri Maria Contreras Torres" w:date="2019-12-13T10:09:00Z">
          <w:pPr>
            <w:spacing w:after="0" w:line="240" w:lineRule="auto"/>
          </w:pPr>
        </w:pPrChange>
      </w:pPr>
      <w:del w:id="1122" w:author="Yuneyri Maria Contreras Torres" w:date="2019-12-13T10:09:00Z">
        <w:r w:rsidRPr="00806393" w:rsidDel="00C852C7">
          <w:rPr>
            <w:rFonts w:ascii="Times New Roman" w:eastAsia="Times New Roman" w:hAnsi="Times New Roman"/>
            <w:sz w:val="24"/>
            <w:szCs w:val="24"/>
            <w:lang w:val="es-ES" w:eastAsia="es-DO"/>
          </w:rPr>
          <w:br w:type="page"/>
        </w:r>
      </w:del>
    </w:p>
    <w:p w14:paraId="06D99706" w14:textId="77777777" w:rsidR="001A3116" w:rsidRPr="00806393" w:rsidDel="00C852C7" w:rsidRDefault="001A3116">
      <w:pPr>
        <w:spacing w:after="0" w:line="480" w:lineRule="auto"/>
        <w:jc w:val="center"/>
        <w:rPr>
          <w:del w:id="1123" w:author="Yuneyri Maria Contreras Torres" w:date="2019-12-13T10:09:00Z"/>
          <w:rFonts w:ascii="Times New Roman" w:eastAsia="Times New Roman" w:hAnsi="Times New Roman"/>
          <w:sz w:val="24"/>
          <w:szCs w:val="24"/>
          <w:lang w:val="es-ES" w:eastAsia="es-DO"/>
        </w:rPr>
        <w:pPrChange w:id="1124" w:author="Yuneyri Maria Contreras Torres" w:date="2019-12-13T10:09:00Z">
          <w:pPr>
            <w:spacing w:after="0" w:line="480" w:lineRule="auto"/>
            <w:jc w:val="both"/>
          </w:pPr>
        </w:pPrChange>
      </w:pPr>
    </w:p>
    <w:p w14:paraId="64836931" w14:textId="77777777" w:rsidR="00C10323" w:rsidRPr="00806393" w:rsidRDefault="00C10323">
      <w:pPr>
        <w:spacing w:after="0" w:line="240" w:lineRule="auto"/>
        <w:jc w:val="center"/>
        <w:rPr>
          <w:rFonts w:ascii="Times New Roman" w:eastAsia="Times New Roman" w:hAnsi="Times New Roman"/>
          <w:b/>
          <w:sz w:val="18"/>
          <w:szCs w:val="18"/>
          <w:lang w:val="es-ES" w:eastAsia="es-DO"/>
        </w:rPr>
        <w:pPrChange w:id="1125" w:author="Yuneyri Maria Contreras Torres" w:date="2019-12-13T10:09:00Z">
          <w:pPr>
            <w:spacing w:after="0" w:line="480" w:lineRule="auto"/>
            <w:ind w:left="1416"/>
          </w:pPr>
        </w:pPrChange>
      </w:pPr>
      <w:r w:rsidRPr="00806393">
        <w:rPr>
          <w:rFonts w:ascii="Times New Roman" w:eastAsia="Times New Roman" w:hAnsi="Times New Roman"/>
          <w:b/>
          <w:sz w:val="18"/>
          <w:szCs w:val="18"/>
          <w:lang w:val="es-ES" w:eastAsia="es-DO"/>
        </w:rPr>
        <w:t xml:space="preserve">Composición la </w:t>
      </w:r>
      <w:r w:rsidR="001A3116" w:rsidRPr="00806393">
        <w:rPr>
          <w:rFonts w:ascii="Times New Roman" w:eastAsia="Times New Roman" w:hAnsi="Times New Roman"/>
          <w:b/>
          <w:sz w:val="18"/>
          <w:szCs w:val="18"/>
          <w:lang w:val="es-ES" w:eastAsia="es-DO"/>
        </w:rPr>
        <w:t>Red de Farmacias del Pueblo, a noviembre 2019</w:t>
      </w:r>
    </w:p>
    <w:p w14:paraId="2067567E" w14:textId="16A9C589" w:rsidR="00C10323" w:rsidRPr="00806393" w:rsidRDefault="002A20F6" w:rsidP="00C10323">
      <w:pPr>
        <w:spacing w:after="0" w:line="480" w:lineRule="auto"/>
        <w:jc w:val="center"/>
        <w:rPr>
          <w:rFonts w:ascii="Times New Roman" w:eastAsia="Times New Roman" w:hAnsi="Times New Roman"/>
          <w:b/>
          <w:sz w:val="16"/>
          <w:szCs w:val="16"/>
          <w:lang w:val="es-ES" w:eastAsia="es-DO"/>
        </w:rPr>
      </w:pPr>
      <w:r w:rsidRPr="00806393">
        <w:rPr>
          <w:noProof/>
          <w:lang w:eastAsia="es-DO"/>
        </w:rPr>
        <w:drawing>
          <wp:inline distT="0" distB="0" distL="0" distR="0" wp14:anchorId="65962BE2" wp14:editId="74CB0917">
            <wp:extent cx="3852000" cy="2304000"/>
            <wp:effectExtent l="0" t="0" r="15240" b="1270"/>
            <wp:docPr id="1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6DE382" w14:textId="77777777" w:rsidR="00C10323" w:rsidRDefault="00C10323" w:rsidP="00C10323">
      <w:pPr>
        <w:spacing w:after="0" w:line="480" w:lineRule="auto"/>
        <w:jc w:val="center"/>
        <w:rPr>
          <w:ins w:id="1126" w:author="Yuneyri Maria Contreras Torres" w:date="2019-12-13T10:09:00Z"/>
          <w:rFonts w:ascii="Times New Roman" w:eastAsia="Times New Roman" w:hAnsi="Times New Roman"/>
          <w:b/>
          <w:sz w:val="16"/>
          <w:szCs w:val="16"/>
          <w:lang w:val="es-ES" w:eastAsia="es-DO"/>
        </w:rPr>
      </w:pPr>
    </w:p>
    <w:p w14:paraId="77760134" w14:textId="77777777" w:rsidR="00C852C7" w:rsidRDefault="00C852C7" w:rsidP="00C10323">
      <w:pPr>
        <w:spacing w:after="0" w:line="480" w:lineRule="auto"/>
        <w:jc w:val="center"/>
        <w:rPr>
          <w:ins w:id="1127" w:author="Yuneyri Maria Contreras Torres" w:date="2019-12-13T10:09:00Z"/>
          <w:rFonts w:ascii="Times New Roman" w:eastAsia="Times New Roman" w:hAnsi="Times New Roman"/>
          <w:b/>
          <w:sz w:val="16"/>
          <w:szCs w:val="16"/>
          <w:lang w:val="es-ES" w:eastAsia="es-DO"/>
        </w:rPr>
      </w:pPr>
    </w:p>
    <w:p w14:paraId="051924BA" w14:textId="77777777" w:rsidR="00C852C7" w:rsidRDefault="00C852C7" w:rsidP="00C10323">
      <w:pPr>
        <w:spacing w:after="0" w:line="480" w:lineRule="auto"/>
        <w:jc w:val="center"/>
        <w:rPr>
          <w:ins w:id="1128" w:author="Yuneyri Maria Contreras Torres" w:date="2019-12-13T10:09:00Z"/>
          <w:rFonts w:ascii="Times New Roman" w:eastAsia="Times New Roman" w:hAnsi="Times New Roman"/>
          <w:b/>
          <w:sz w:val="16"/>
          <w:szCs w:val="16"/>
          <w:lang w:val="es-ES" w:eastAsia="es-DO"/>
        </w:rPr>
      </w:pPr>
    </w:p>
    <w:p w14:paraId="30A2985D" w14:textId="77777777" w:rsidR="00C852C7" w:rsidRPr="00806393" w:rsidRDefault="00C852C7" w:rsidP="00C10323">
      <w:pPr>
        <w:spacing w:after="0" w:line="480" w:lineRule="auto"/>
        <w:jc w:val="center"/>
        <w:rPr>
          <w:rFonts w:ascii="Times New Roman" w:eastAsia="Times New Roman" w:hAnsi="Times New Roman"/>
          <w:b/>
          <w:sz w:val="16"/>
          <w:szCs w:val="16"/>
          <w:lang w:val="es-ES" w:eastAsia="es-DO"/>
        </w:rPr>
      </w:pPr>
    </w:p>
    <w:p w14:paraId="0DBDD3DD" w14:textId="77777777" w:rsidR="00C10323" w:rsidRPr="00806393" w:rsidRDefault="00C10323" w:rsidP="00C10323">
      <w:pPr>
        <w:spacing w:after="0" w:line="480" w:lineRule="auto"/>
        <w:jc w:val="center"/>
        <w:rPr>
          <w:rFonts w:ascii="Times New Roman" w:eastAsia="Times New Roman" w:hAnsi="Times New Roman"/>
          <w:b/>
          <w:sz w:val="16"/>
          <w:szCs w:val="16"/>
          <w:lang w:val="es-ES" w:eastAsia="es-DO"/>
        </w:rPr>
      </w:pPr>
    </w:p>
    <w:p w14:paraId="46756C66" w14:textId="77777777" w:rsidR="00C10323" w:rsidRPr="00806393" w:rsidRDefault="001A3116" w:rsidP="00C10323">
      <w:pPr>
        <w:spacing w:after="0" w:line="480" w:lineRule="auto"/>
        <w:jc w:val="center"/>
        <w:rPr>
          <w:rFonts w:ascii="Times New Roman" w:eastAsia="Times New Roman" w:hAnsi="Times New Roman"/>
          <w:b/>
          <w:sz w:val="18"/>
          <w:szCs w:val="18"/>
          <w:lang w:val="es-ES" w:eastAsia="es-DO"/>
        </w:rPr>
      </w:pPr>
      <w:r w:rsidRPr="00806393">
        <w:rPr>
          <w:rFonts w:ascii="Times New Roman" w:eastAsia="Times New Roman" w:hAnsi="Times New Roman"/>
          <w:b/>
          <w:sz w:val="18"/>
          <w:szCs w:val="18"/>
          <w:lang w:val="es-ES" w:eastAsia="es-DO"/>
        </w:rPr>
        <w:t>Farmacias del Pueblo por r</w:t>
      </w:r>
      <w:r w:rsidR="00C10323" w:rsidRPr="00806393">
        <w:rPr>
          <w:rFonts w:ascii="Times New Roman" w:eastAsia="Times New Roman" w:hAnsi="Times New Roman"/>
          <w:b/>
          <w:sz w:val="18"/>
          <w:szCs w:val="18"/>
          <w:lang w:val="es-ES" w:eastAsia="es-DO"/>
        </w:rPr>
        <w:t xml:space="preserve">egión año 2019 </w:t>
      </w:r>
    </w:p>
    <w:tbl>
      <w:tblPr>
        <w:tblW w:w="5954" w:type="dxa"/>
        <w:tblInd w:w="1872" w:type="dxa"/>
        <w:tblLayout w:type="fixed"/>
        <w:tblLook w:val="04A0" w:firstRow="1" w:lastRow="0" w:firstColumn="1" w:lastColumn="0" w:noHBand="0" w:noVBand="1"/>
      </w:tblPr>
      <w:tblGrid>
        <w:gridCol w:w="1418"/>
        <w:gridCol w:w="1134"/>
        <w:gridCol w:w="1134"/>
        <w:gridCol w:w="1134"/>
        <w:gridCol w:w="1134"/>
      </w:tblGrid>
      <w:tr w:rsidR="00C10323" w:rsidRPr="00806393" w14:paraId="4C5969CD" w14:textId="77777777" w:rsidTr="00867D88">
        <w:trPr>
          <w:trHeight w:val="315"/>
        </w:trPr>
        <w:tc>
          <w:tcPr>
            <w:tcW w:w="1418"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21CC57DA" w14:textId="559B790A" w:rsidR="00C10323" w:rsidRPr="008D7525" w:rsidRDefault="008D7525" w:rsidP="00C10323">
            <w:pPr>
              <w:spacing w:after="0" w:line="240" w:lineRule="auto"/>
              <w:jc w:val="center"/>
              <w:rPr>
                <w:rFonts w:ascii="Times New Roman" w:eastAsia="Times New Roman" w:hAnsi="Times New Roman"/>
                <w:b/>
                <w:bCs/>
                <w:sz w:val="16"/>
                <w:szCs w:val="18"/>
                <w:lang w:val="en-US"/>
              </w:rPr>
            </w:pPr>
            <w:r>
              <w:rPr>
                <w:rFonts w:ascii="Times New Roman" w:eastAsia="Times New Roman" w:hAnsi="Times New Roman"/>
                <w:b/>
                <w:bCs/>
                <w:sz w:val="16"/>
                <w:szCs w:val="18"/>
              </w:rPr>
              <w:t>Región</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37531505" w14:textId="5A594271" w:rsidR="00C10323" w:rsidRPr="008D7525" w:rsidRDefault="008D7525" w:rsidP="00C10323">
            <w:pPr>
              <w:spacing w:after="0" w:line="240" w:lineRule="auto"/>
              <w:jc w:val="center"/>
              <w:rPr>
                <w:rFonts w:ascii="Times New Roman" w:eastAsia="Times New Roman" w:hAnsi="Times New Roman"/>
                <w:b/>
                <w:bCs/>
                <w:sz w:val="16"/>
                <w:szCs w:val="18"/>
                <w:lang w:val="en-US"/>
              </w:rPr>
            </w:pPr>
            <w:r>
              <w:rPr>
                <w:rFonts w:ascii="Times New Roman" w:eastAsia="Times New Roman" w:hAnsi="Times New Roman"/>
                <w:b/>
                <w:bCs/>
                <w:sz w:val="16"/>
                <w:szCs w:val="18"/>
              </w:rPr>
              <w:t>Comunitaria</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095A3DF5" w14:textId="77063966" w:rsidR="00C10323" w:rsidRPr="008D7525" w:rsidRDefault="008D7525" w:rsidP="00C10323">
            <w:pPr>
              <w:spacing w:after="0" w:line="240" w:lineRule="auto"/>
              <w:jc w:val="center"/>
              <w:rPr>
                <w:rFonts w:ascii="Times New Roman" w:eastAsia="Times New Roman" w:hAnsi="Times New Roman"/>
                <w:b/>
                <w:bCs/>
                <w:sz w:val="16"/>
                <w:szCs w:val="18"/>
                <w:lang w:val="en-US"/>
              </w:rPr>
            </w:pPr>
            <w:r>
              <w:rPr>
                <w:rFonts w:ascii="Times New Roman" w:eastAsia="Times New Roman" w:hAnsi="Times New Roman"/>
                <w:b/>
                <w:bCs/>
                <w:sz w:val="16"/>
                <w:szCs w:val="18"/>
              </w:rPr>
              <w:t>Hospitalaria</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66078B03" w14:textId="391FA7D4" w:rsidR="00C10323" w:rsidRPr="008D7525" w:rsidRDefault="008D7525" w:rsidP="00C10323">
            <w:pPr>
              <w:spacing w:after="0" w:line="240" w:lineRule="auto"/>
              <w:jc w:val="center"/>
              <w:rPr>
                <w:rFonts w:ascii="Times New Roman" w:eastAsia="Times New Roman" w:hAnsi="Times New Roman"/>
                <w:b/>
                <w:bCs/>
                <w:sz w:val="16"/>
                <w:szCs w:val="18"/>
                <w:lang w:val="en-US"/>
              </w:rPr>
            </w:pPr>
            <w:r>
              <w:rPr>
                <w:rFonts w:ascii="Times New Roman" w:eastAsia="Times New Roman" w:hAnsi="Times New Roman"/>
                <w:b/>
                <w:bCs/>
                <w:sz w:val="16"/>
                <w:szCs w:val="18"/>
              </w:rPr>
              <w:t>Unap</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4A6CD5F8" w14:textId="77777777" w:rsidR="00C10323" w:rsidRPr="008D7525" w:rsidRDefault="00C10323" w:rsidP="00C10323">
            <w:pPr>
              <w:spacing w:after="0" w:line="240" w:lineRule="auto"/>
              <w:jc w:val="center"/>
              <w:rPr>
                <w:rFonts w:ascii="Times New Roman" w:eastAsia="Times New Roman" w:hAnsi="Times New Roman"/>
                <w:b/>
                <w:bCs/>
                <w:sz w:val="16"/>
                <w:szCs w:val="18"/>
                <w:lang w:val="en-US"/>
              </w:rPr>
            </w:pPr>
            <w:r w:rsidRPr="008D7525">
              <w:rPr>
                <w:rFonts w:ascii="Times New Roman" w:eastAsia="Times New Roman" w:hAnsi="Times New Roman"/>
                <w:b/>
                <w:bCs/>
                <w:sz w:val="16"/>
                <w:szCs w:val="18"/>
              </w:rPr>
              <w:t>Total FP</w:t>
            </w:r>
          </w:p>
        </w:tc>
      </w:tr>
      <w:tr w:rsidR="00C10323" w:rsidRPr="00806393" w14:paraId="66FFDDA0" w14:textId="77777777" w:rsidTr="00867D88">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D3CCE18" w14:textId="2552ED01" w:rsidR="00C10323" w:rsidRPr="00806393" w:rsidRDefault="00C10323" w:rsidP="003F3948">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S</w:t>
            </w:r>
            <w:r w:rsidR="003F3948" w:rsidRPr="00806393">
              <w:rPr>
                <w:rFonts w:ascii="Times New Roman" w:eastAsia="Times New Roman" w:hAnsi="Times New Roman"/>
                <w:bCs/>
                <w:sz w:val="18"/>
                <w:szCs w:val="18"/>
              </w:rPr>
              <w:t>anto Domingo</w:t>
            </w:r>
          </w:p>
        </w:tc>
        <w:tc>
          <w:tcPr>
            <w:tcW w:w="1134" w:type="dxa"/>
            <w:tcBorders>
              <w:top w:val="nil"/>
              <w:left w:val="nil"/>
              <w:bottom w:val="single" w:sz="8" w:space="0" w:color="auto"/>
              <w:right w:val="single" w:sz="8" w:space="0" w:color="auto"/>
            </w:tcBorders>
            <w:shd w:val="clear" w:color="auto" w:fill="auto"/>
            <w:vAlign w:val="bottom"/>
            <w:hideMark/>
          </w:tcPr>
          <w:p w14:paraId="40BB226B"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32</w:t>
            </w:r>
          </w:p>
        </w:tc>
        <w:tc>
          <w:tcPr>
            <w:tcW w:w="1134" w:type="dxa"/>
            <w:tcBorders>
              <w:top w:val="nil"/>
              <w:left w:val="nil"/>
              <w:bottom w:val="single" w:sz="8" w:space="0" w:color="auto"/>
              <w:right w:val="single" w:sz="8" w:space="0" w:color="auto"/>
            </w:tcBorders>
            <w:shd w:val="clear" w:color="auto" w:fill="auto"/>
            <w:vAlign w:val="bottom"/>
            <w:hideMark/>
          </w:tcPr>
          <w:p w14:paraId="66244972"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40</w:t>
            </w:r>
          </w:p>
        </w:tc>
        <w:tc>
          <w:tcPr>
            <w:tcW w:w="1134" w:type="dxa"/>
            <w:tcBorders>
              <w:top w:val="nil"/>
              <w:left w:val="nil"/>
              <w:bottom w:val="single" w:sz="8" w:space="0" w:color="auto"/>
              <w:right w:val="single" w:sz="8" w:space="0" w:color="auto"/>
            </w:tcBorders>
            <w:shd w:val="clear" w:color="auto" w:fill="auto"/>
            <w:vAlign w:val="bottom"/>
            <w:hideMark/>
          </w:tcPr>
          <w:p w14:paraId="19228DCE"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59</w:t>
            </w:r>
          </w:p>
        </w:tc>
        <w:tc>
          <w:tcPr>
            <w:tcW w:w="1134" w:type="dxa"/>
            <w:tcBorders>
              <w:top w:val="nil"/>
              <w:left w:val="nil"/>
              <w:bottom w:val="single" w:sz="8" w:space="0" w:color="auto"/>
              <w:right w:val="single" w:sz="8" w:space="0" w:color="auto"/>
            </w:tcBorders>
            <w:shd w:val="clear" w:color="auto" w:fill="auto"/>
            <w:vAlign w:val="bottom"/>
            <w:hideMark/>
          </w:tcPr>
          <w:p w14:paraId="5DA6E72F"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131</w:t>
            </w:r>
          </w:p>
        </w:tc>
      </w:tr>
      <w:tr w:rsidR="00C10323" w:rsidRPr="00806393" w14:paraId="2B5AE0A5" w14:textId="77777777" w:rsidTr="00867D88">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0E61E04" w14:textId="5F956D7B" w:rsidR="00C10323" w:rsidRPr="00806393" w:rsidRDefault="003F3948"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Norte</w:t>
            </w:r>
          </w:p>
        </w:tc>
        <w:tc>
          <w:tcPr>
            <w:tcW w:w="1134" w:type="dxa"/>
            <w:tcBorders>
              <w:top w:val="nil"/>
              <w:left w:val="nil"/>
              <w:bottom w:val="single" w:sz="8" w:space="0" w:color="auto"/>
              <w:right w:val="single" w:sz="8" w:space="0" w:color="auto"/>
            </w:tcBorders>
            <w:shd w:val="clear" w:color="auto" w:fill="auto"/>
            <w:vAlign w:val="bottom"/>
            <w:hideMark/>
          </w:tcPr>
          <w:p w14:paraId="171A3F98"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28</w:t>
            </w:r>
          </w:p>
        </w:tc>
        <w:tc>
          <w:tcPr>
            <w:tcW w:w="1134" w:type="dxa"/>
            <w:tcBorders>
              <w:top w:val="nil"/>
              <w:left w:val="nil"/>
              <w:bottom w:val="single" w:sz="8" w:space="0" w:color="auto"/>
              <w:right w:val="single" w:sz="8" w:space="0" w:color="auto"/>
            </w:tcBorders>
            <w:shd w:val="clear" w:color="auto" w:fill="auto"/>
            <w:vAlign w:val="bottom"/>
            <w:hideMark/>
          </w:tcPr>
          <w:p w14:paraId="65067047"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77</w:t>
            </w:r>
          </w:p>
        </w:tc>
        <w:tc>
          <w:tcPr>
            <w:tcW w:w="1134" w:type="dxa"/>
            <w:tcBorders>
              <w:top w:val="nil"/>
              <w:left w:val="nil"/>
              <w:bottom w:val="single" w:sz="8" w:space="0" w:color="auto"/>
              <w:right w:val="single" w:sz="8" w:space="0" w:color="auto"/>
            </w:tcBorders>
            <w:shd w:val="clear" w:color="auto" w:fill="auto"/>
            <w:vAlign w:val="bottom"/>
            <w:hideMark/>
          </w:tcPr>
          <w:p w14:paraId="430E32C4"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112</w:t>
            </w:r>
          </w:p>
        </w:tc>
        <w:tc>
          <w:tcPr>
            <w:tcW w:w="1134" w:type="dxa"/>
            <w:tcBorders>
              <w:top w:val="nil"/>
              <w:left w:val="nil"/>
              <w:bottom w:val="single" w:sz="8" w:space="0" w:color="auto"/>
              <w:right w:val="single" w:sz="8" w:space="0" w:color="auto"/>
            </w:tcBorders>
            <w:shd w:val="clear" w:color="auto" w:fill="auto"/>
            <w:vAlign w:val="bottom"/>
            <w:hideMark/>
          </w:tcPr>
          <w:p w14:paraId="12BE58A1"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217</w:t>
            </w:r>
          </w:p>
        </w:tc>
      </w:tr>
      <w:tr w:rsidR="00C10323" w:rsidRPr="00806393" w14:paraId="2B1BCE00" w14:textId="77777777" w:rsidTr="00867D88">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868F0B5" w14:textId="3BDA69C3" w:rsidR="00C10323" w:rsidRPr="00806393" w:rsidRDefault="003F3948"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Sur</w:t>
            </w:r>
          </w:p>
        </w:tc>
        <w:tc>
          <w:tcPr>
            <w:tcW w:w="1134" w:type="dxa"/>
            <w:tcBorders>
              <w:top w:val="nil"/>
              <w:left w:val="nil"/>
              <w:bottom w:val="single" w:sz="8" w:space="0" w:color="auto"/>
              <w:right w:val="single" w:sz="8" w:space="0" w:color="auto"/>
            </w:tcBorders>
            <w:shd w:val="clear" w:color="auto" w:fill="auto"/>
            <w:vAlign w:val="bottom"/>
            <w:hideMark/>
          </w:tcPr>
          <w:p w14:paraId="4CE736A1"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6</w:t>
            </w:r>
          </w:p>
        </w:tc>
        <w:tc>
          <w:tcPr>
            <w:tcW w:w="1134" w:type="dxa"/>
            <w:tcBorders>
              <w:top w:val="nil"/>
              <w:left w:val="nil"/>
              <w:bottom w:val="single" w:sz="8" w:space="0" w:color="auto"/>
              <w:right w:val="single" w:sz="8" w:space="0" w:color="auto"/>
            </w:tcBorders>
            <w:shd w:val="clear" w:color="auto" w:fill="auto"/>
            <w:vAlign w:val="bottom"/>
            <w:hideMark/>
          </w:tcPr>
          <w:p w14:paraId="5D27A763"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37</w:t>
            </w:r>
          </w:p>
        </w:tc>
        <w:tc>
          <w:tcPr>
            <w:tcW w:w="1134" w:type="dxa"/>
            <w:tcBorders>
              <w:top w:val="nil"/>
              <w:left w:val="nil"/>
              <w:bottom w:val="single" w:sz="8" w:space="0" w:color="auto"/>
              <w:right w:val="single" w:sz="8" w:space="0" w:color="auto"/>
            </w:tcBorders>
            <w:shd w:val="clear" w:color="auto" w:fill="auto"/>
            <w:vAlign w:val="bottom"/>
            <w:hideMark/>
          </w:tcPr>
          <w:p w14:paraId="554D6631"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99</w:t>
            </w:r>
          </w:p>
        </w:tc>
        <w:tc>
          <w:tcPr>
            <w:tcW w:w="1134" w:type="dxa"/>
            <w:tcBorders>
              <w:top w:val="nil"/>
              <w:left w:val="nil"/>
              <w:bottom w:val="single" w:sz="8" w:space="0" w:color="auto"/>
              <w:right w:val="single" w:sz="8" w:space="0" w:color="auto"/>
            </w:tcBorders>
            <w:shd w:val="clear" w:color="auto" w:fill="auto"/>
            <w:vAlign w:val="bottom"/>
            <w:hideMark/>
          </w:tcPr>
          <w:p w14:paraId="15564EDA"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142</w:t>
            </w:r>
          </w:p>
        </w:tc>
      </w:tr>
      <w:tr w:rsidR="00C10323" w:rsidRPr="00806393" w14:paraId="53152140" w14:textId="77777777" w:rsidTr="00867D88">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4BA9071" w14:textId="7B79CEBC" w:rsidR="00C10323" w:rsidRPr="00806393" w:rsidRDefault="003F3948"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Este</w:t>
            </w:r>
          </w:p>
        </w:tc>
        <w:tc>
          <w:tcPr>
            <w:tcW w:w="1134" w:type="dxa"/>
            <w:tcBorders>
              <w:top w:val="nil"/>
              <w:left w:val="nil"/>
              <w:bottom w:val="single" w:sz="8" w:space="0" w:color="auto"/>
              <w:right w:val="single" w:sz="8" w:space="0" w:color="auto"/>
            </w:tcBorders>
            <w:shd w:val="clear" w:color="auto" w:fill="auto"/>
            <w:vAlign w:val="bottom"/>
            <w:hideMark/>
          </w:tcPr>
          <w:p w14:paraId="644432F7"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5</w:t>
            </w:r>
          </w:p>
        </w:tc>
        <w:tc>
          <w:tcPr>
            <w:tcW w:w="1134" w:type="dxa"/>
            <w:tcBorders>
              <w:top w:val="nil"/>
              <w:left w:val="nil"/>
              <w:bottom w:val="single" w:sz="8" w:space="0" w:color="auto"/>
              <w:right w:val="single" w:sz="8" w:space="0" w:color="auto"/>
            </w:tcBorders>
            <w:shd w:val="clear" w:color="auto" w:fill="auto"/>
            <w:vAlign w:val="bottom"/>
            <w:hideMark/>
          </w:tcPr>
          <w:p w14:paraId="2764077F"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22</w:t>
            </w:r>
          </w:p>
        </w:tc>
        <w:tc>
          <w:tcPr>
            <w:tcW w:w="1134" w:type="dxa"/>
            <w:tcBorders>
              <w:top w:val="nil"/>
              <w:left w:val="nil"/>
              <w:bottom w:val="single" w:sz="8" w:space="0" w:color="auto"/>
              <w:right w:val="single" w:sz="8" w:space="0" w:color="auto"/>
            </w:tcBorders>
            <w:shd w:val="clear" w:color="auto" w:fill="auto"/>
            <w:vAlign w:val="bottom"/>
            <w:hideMark/>
          </w:tcPr>
          <w:p w14:paraId="43805DD7"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33</w:t>
            </w:r>
          </w:p>
        </w:tc>
        <w:tc>
          <w:tcPr>
            <w:tcW w:w="1134" w:type="dxa"/>
            <w:tcBorders>
              <w:top w:val="nil"/>
              <w:left w:val="nil"/>
              <w:bottom w:val="single" w:sz="8" w:space="0" w:color="auto"/>
              <w:right w:val="single" w:sz="8" w:space="0" w:color="auto"/>
            </w:tcBorders>
            <w:shd w:val="clear" w:color="auto" w:fill="auto"/>
            <w:vAlign w:val="bottom"/>
            <w:hideMark/>
          </w:tcPr>
          <w:p w14:paraId="2E9CDE9E" w14:textId="77777777" w:rsidR="00C10323" w:rsidRPr="00806393" w:rsidRDefault="00C10323" w:rsidP="00C10323">
            <w:pPr>
              <w:spacing w:after="0" w:line="240" w:lineRule="auto"/>
              <w:jc w:val="center"/>
              <w:rPr>
                <w:rFonts w:ascii="Times New Roman" w:eastAsia="Times New Roman" w:hAnsi="Times New Roman"/>
                <w:bCs/>
                <w:sz w:val="18"/>
                <w:szCs w:val="18"/>
                <w:lang w:val="en-US"/>
              </w:rPr>
            </w:pPr>
            <w:r w:rsidRPr="00806393">
              <w:rPr>
                <w:rFonts w:ascii="Times New Roman" w:eastAsia="Times New Roman" w:hAnsi="Times New Roman"/>
                <w:bCs/>
                <w:sz w:val="18"/>
                <w:szCs w:val="18"/>
              </w:rPr>
              <w:t>60</w:t>
            </w:r>
          </w:p>
        </w:tc>
      </w:tr>
      <w:tr w:rsidR="00C10323" w:rsidRPr="00806393" w14:paraId="30AB3AB2" w14:textId="77777777" w:rsidTr="00867D88">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CA96386" w14:textId="77777777" w:rsidR="00C10323" w:rsidRPr="00806393" w:rsidRDefault="001A3116" w:rsidP="00C10323">
            <w:pPr>
              <w:spacing w:after="0" w:line="240" w:lineRule="auto"/>
              <w:jc w:val="center"/>
              <w:rPr>
                <w:rFonts w:ascii="Times New Roman" w:eastAsia="Times New Roman" w:hAnsi="Times New Roman"/>
                <w:b/>
                <w:bCs/>
                <w:sz w:val="16"/>
                <w:szCs w:val="18"/>
                <w:lang w:val="en-US"/>
              </w:rPr>
            </w:pPr>
            <w:r w:rsidRPr="00806393">
              <w:rPr>
                <w:rFonts w:ascii="Times New Roman" w:eastAsia="Times New Roman" w:hAnsi="Times New Roman"/>
                <w:b/>
                <w:bCs/>
                <w:sz w:val="16"/>
                <w:szCs w:val="18"/>
              </w:rPr>
              <w:t>TOTALES</w:t>
            </w:r>
          </w:p>
        </w:tc>
        <w:tc>
          <w:tcPr>
            <w:tcW w:w="1134" w:type="dxa"/>
            <w:tcBorders>
              <w:top w:val="nil"/>
              <w:left w:val="nil"/>
              <w:bottom w:val="single" w:sz="8" w:space="0" w:color="auto"/>
              <w:right w:val="single" w:sz="8" w:space="0" w:color="auto"/>
            </w:tcBorders>
            <w:shd w:val="clear" w:color="auto" w:fill="auto"/>
            <w:vAlign w:val="bottom"/>
            <w:hideMark/>
          </w:tcPr>
          <w:p w14:paraId="395BEC43" w14:textId="77777777" w:rsidR="00C10323" w:rsidRPr="00806393" w:rsidRDefault="00C10323" w:rsidP="00C10323">
            <w:pPr>
              <w:spacing w:after="0" w:line="240" w:lineRule="auto"/>
              <w:jc w:val="center"/>
              <w:rPr>
                <w:rFonts w:ascii="Times New Roman" w:eastAsia="Times New Roman" w:hAnsi="Times New Roman"/>
                <w:b/>
                <w:bCs/>
                <w:sz w:val="16"/>
                <w:szCs w:val="18"/>
                <w:lang w:val="en-US"/>
              </w:rPr>
            </w:pPr>
            <w:r w:rsidRPr="00806393">
              <w:rPr>
                <w:rFonts w:ascii="Times New Roman" w:eastAsia="Times New Roman" w:hAnsi="Times New Roman"/>
                <w:b/>
                <w:bCs/>
                <w:sz w:val="16"/>
                <w:szCs w:val="18"/>
              </w:rPr>
              <w:t>71</w:t>
            </w:r>
          </w:p>
        </w:tc>
        <w:tc>
          <w:tcPr>
            <w:tcW w:w="1134" w:type="dxa"/>
            <w:tcBorders>
              <w:top w:val="nil"/>
              <w:left w:val="nil"/>
              <w:bottom w:val="single" w:sz="8" w:space="0" w:color="auto"/>
              <w:right w:val="single" w:sz="8" w:space="0" w:color="auto"/>
            </w:tcBorders>
            <w:shd w:val="clear" w:color="auto" w:fill="auto"/>
            <w:vAlign w:val="bottom"/>
            <w:hideMark/>
          </w:tcPr>
          <w:p w14:paraId="1683A56D" w14:textId="77777777" w:rsidR="00C10323" w:rsidRPr="00806393" w:rsidRDefault="00C10323" w:rsidP="00C10323">
            <w:pPr>
              <w:spacing w:after="0" w:line="240" w:lineRule="auto"/>
              <w:jc w:val="center"/>
              <w:rPr>
                <w:rFonts w:ascii="Times New Roman" w:eastAsia="Times New Roman" w:hAnsi="Times New Roman"/>
                <w:b/>
                <w:bCs/>
                <w:sz w:val="16"/>
                <w:szCs w:val="18"/>
                <w:lang w:val="en-US"/>
              </w:rPr>
            </w:pPr>
            <w:r w:rsidRPr="00806393">
              <w:rPr>
                <w:rFonts w:ascii="Times New Roman" w:eastAsia="Times New Roman" w:hAnsi="Times New Roman"/>
                <w:b/>
                <w:bCs/>
                <w:sz w:val="16"/>
                <w:szCs w:val="18"/>
              </w:rPr>
              <w:t>176</w:t>
            </w:r>
          </w:p>
        </w:tc>
        <w:tc>
          <w:tcPr>
            <w:tcW w:w="1134" w:type="dxa"/>
            <w:tcBorders>
              <w:top w:val="nil"/>
              <w:left w:val="nil"/>
              <w:bottom w:val="single" w:sz="8" w:space="0" w:color="auto"/>
              <w:right w:val="single" w:sz="8" w:space="0" w:color="auto"/>
            </w:tcBorders>
            <w:shd w:val="clear" w:color="auto" w:fill="auto"/>
            <w:vAlign w:val="bottom"/>
            <w:hideMark/>
          </w:tcPr>
          <w:p w14:paraId="536E0D54" w14:textId="77777777" w:rsidR="00C10323" w:rsidRPr="00806393" w:rsidRDefault="00C10323" w:rsidP="00C10323">
            <w:pPr>
              <w:spacing w:after="0" w:line="240" w:lineRule="auto"/>
              <w:jc w:val="center"/>
              <w:rPr>
                <w:rFonts w:ascii="Times New Roman" w:eastAsia="Times New Roman" w:hAnsi="Times New Roman"/>
                <w:b/>
                <w:bCs/>
                <w:sz w:val="16"/>
                <w:szCs w:val="18"/>
                <w:lang w:val="en-US"/>
              </w:rPr>
            </w:pPr>
            <w:r w:rsidRPr="00806393">
              <w:rPr>
                <w:rFonts w:ascii="Times New Roman" w:eastAsia="Times New Roman" w:hAnsi="Times New Roman"/>
                <w:b/>
                <w:bCs/>
                <w:sz w:val="16"/>
                <w:szCs w:val="18"/>
              </w:rPr>
              <w:t>303</w:t>
            </w:r>
          </w:p>
        </w:tc>
        <w:tc>
          <w:tcPr>
            <w:tcW w:w="1134" w:type="dxa"/>
            <w:tcBorders>
              <w:top w:val="nil"/>
              <w:left w:val="nil"/>
              <w:bottom w:val="single" w:sz="8" w:space="0" w:color="auto"/>
              <w:right w:val="single" w:sz="8" w:space="0" w:color="auto"/>
            </w:tcBorders>
            <w:shd w:val="clear" w:color="auto" w:fill="auto"/>
            <w:vAlign w:val="bottom"/>
            <w:hideMark/>
          </w:tcPr>
          <w:p w14:paraId="40023B56" w14:textId="77777777" w:rsidR="00C10323" w:rsidRPr="00806393" w:rsidRDefault="00C10323" w:rsidP="00C10323">
            <w:pPr>
              <w:spacing w:after="0" w:line="240" w:lineRule="auto"/>
              <w:jc w:val="center"/>
              <w:rPr>
                <w:rFonts w:ascii="Times New Roman" w:eastAsia="Times New Roman" w:hAnsi="Times New Roman"/>
                <w:b/>
                <w:bCs/>
                <w:sz w:val="16"/>
                <w:szCs w:val="18"/>
                <w:lang w:val="en-US"/>
              </w:rPr>
            </w:pPr>
            <w:r w:rsidRPr="00806393">
              <w:rPr>
                <w:rFonts w:ascii="Times New Roman" w:eastAsia="Times New Roman" w:hAnsi="Times New Roman"/>
                <w:b/>
                <w:bCs/>
                <w:sz w:val="16"/>
                <w:szCs w:val="18"/>
              </w:rPr>
              <w:t>550</w:t>
            </w:r>
          </w:p>
        </w:tc>
      </w:tr>
    </w:tbl>
    <w:p w14:paraId="33F77A15" w14:textId="77777777" w:rsidR="00C10323" w:rsidRPr="00806393" w:rsidRDefault="00C10323" w:rsidP="00C10323">
      <w:pPr>
        <w:spacing w:after="0" w:line="480" w:lineRule="auto"/>
        <w:jc w:val="center"/>
        <w:rPr>
          <w:sz w:val="18"/>
          <w:szCs w:val="18"/>
        </w:rPr>
      </w:pPr>
      <w:r w:rsidRPr="00806393">
        <w:rPr>
          <w:rFonts w:ascii="Times New Roman" w:eastAsia="Times New Roman" w:hAnsi="Times New Roman"/>
          <w:b/>
          <w:sz w:val="18"/>
          <w:szCs w:val="18"/>
          <w:lang w:val="es-ES" w:eastAsia="es-DO"/>
        </w:rPr>
        <w:fldChar w:fldCharType="begin"/>
      </w:r>
      <w:r w:rsidRPr="00806393">
        <w:rPr>
          <w:rFonts w:ascii="Times New Roman" w:eastAsia="Times New Roman" w:hAnsi="Times New Roman"/>
          <w:b/>
          <w:sz w:val="18"/>
          <w:szCs w:val="18"/>
          <w:lang w:val="es-ES" w:eastAsia="es-DO"/>
        </w:rPr>
        <w:instrText xml:space="preserve"> LINK Excel.Sheet.12 "C:\\Users\\feliz.katherine\\Documents\\jasser datos  memoria 2019.xlsx" "fp x Region!F4C1:F9C5" \a \f 5 \h  \* MERGEFORMAT </w:instrText>
      </w:r>
      <w:r w:rsidRPr="00806393">
        <w:rPr>
          <w:rFonts w:ascii="Times New Roman" w:eastAsia="Times New Roman" w:hAnsi="Times New Roman"/>
          <w:b/>
          <w:sz w:val="18"/>
          <w:szCs w:val="18"/>
          <w:lang w:val="es-ES" w:eastAsia="es-DO"/>
        </w:rPr>
        <w:fldChar w:fldCharType="separate"/>
      </w:r>
    </w:p>
    <w:p w14:paraId="3813530B" w14:textId="77777777" w:rsidR="00C10323" w:rsidRPr="00806393" w:rsidRDefault="00C10323" w:rsidP="00C10323">
      <w:pPr>
        <w:spacing w:after="0" w:line="480" w:lineRule="auto"/>
        <w:rPr>
          <w:rFonts w:ascii="Times New Roman" w:eastAsia="Times New Roman" w:hAnsi="Times New Roman"/>
          <w:b/>
          <w:sz w:val="16"/>
          <w:szCs w:val="16"/>
          <w:lang w:val="es-ES" w:eastAsia="es-DO"/>
        </w:rPr>
      </w:pPr>
      <w:r w:rsidRPr="00806393">
        <w:rPr>
          <w:rFonts w:ascii="Times New Roman" w:eastAsia="Times New Roman" w:hAnsi="Times New Roman"/>
          <w:b/>
          <w:sz w:val="18"/>
          <w:szCs w:val="18"/>
          <w:lang w:val="es-ES" w:eastAsia="es-DO"/>
        </w:rPr>
        <w:fldChar w:fldCharType="end"/>
      </w:r>
    </w:p>
    <w:p w14:paraId="5865978C" w14:textId="77777777" w:rsidR="00C10323" w:rsidRPr="00806393" w:rsidRDefault="00C10323" w:rsidP="00C10323">
      <w:pPr>
        <w:spacing w:after="0"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Las de la Red de Farmacias del Pueblo se encuentran ubicadas en los espacios de la Red de Salud Hospitalaria y en las Unidades de Atención Primaria del Sistema Nacional d</w:t>
      </w:r>
      <w:r w:rsidR="001A3116" w:rsidRPr="00806393">
        <w:rPr>
          <w:rFonts w:ascii="Times New Roman" w:eastAsia="Times New Roman" w:hAnsi="Times New Roman"/>
          <w:sz w:val="24"/>
          <w:szCs w:val="24"/>
          <w:lang w:val="es-ES" w:eastAsia="es-DO"/>
        </w:rPr>
        <w:t xml:space="preserve">e Salud. Como meta presidencial, para el año 2020, es que </w:t>
      </w:r>
      <w:r w:rsidRPr="00806393">
        <w:rPr>
          <w:rFonts w:ascii="Times New Roman" w:eastAsia="Times New Roman" w:hAnsi="Times New Roman"/>
          <w:sz w:val="24"/>
          <w:szCs w:val="24"/>
          <w:lang w:val="es-ES" w:eastAsia="es-DO"/>
        </w:rPr>
        <w:t>cada</w:t>
      </w:r>
      <w:r w:rsidR="001A3116" w:rsidRPr="00806393">
        <w:rPr>
          <w:rFonts w:ascii="Times New Roman" w:eastAsia="Times New Roman" w:hAnsi="Times New Roman"/>
          <w:sz w:val="24"/>
          <w:szCs w:val="24"/>
          <w:lang w:val="es-ES" w:eastAsia="es-DO"/>
        </w:rPr>
        <w:t xml:space="preserve"> distrito municipal (comunidad o núcleos rurales) menos favorecidos </w:t>
      </w:r>
      <w:r w:rsidRPr="00806393">
        <w:rPr>
          <w:rFonts w:ascii="Times New Roman" w:eastAsia="Times New Roman" w:hAnsi="Times New Roman"/>
          <w:sz w:val="24"/>
          <w:szCs w:val="24"/>
          <w:lang w:val="es-ES" w:eastAsia="es-DO"/>
        </w:rPr>
        <w:t>cuenten con una Far</w:t>
      </w:r>
      <w:r w:rsidR="001A3116" w:rsidRPr="00806393">
        <w:rPr>
          <w:rFonts w:ascii="Times New Roman" w:eastAsia="Times New Roman" w:hAnsi="Times New Roman"/>
          <w:sz w:val="24"/>
          <w:szCs w:val="24"/>
          <w:lang w:val="es-ES" w:eastAsia="es-DO"/>
        </w:rPr>
        <w:t>macia del Pueblo, para asegurar que los pacientes que</w:t>
      </w:r>
      <w:r w:rsidRPr="00806393">
        <w:rPr>
          <w:rFonts w:ascii="Times New Roman" w:eastAsia="Times New Roman" w:hAnsi="Times New Roman"/>
          <w:sz w:val="24"/>
          <w:szCs w:val="24"/>
          <w:lang w:val="es-ES" w:eastAsia="es-DO"/>
        </w:rPr>
        <w:t xml:space="preserve"> asisten a sus consultas </w:t>
      </w:r>
      <w:r w:rsidR="008F2C84" w:rsidRPr="00806393">
        <w:rPr>
          <w:rFonts w:ascii="Times New Roman" w:eastAsia="Times New Roman" w:hAnsi="Times New Roman"/>
          <w:sz w:val="24"/>
          <w:szCs w:val="24"/>
          <w:lang w:val="es-ES" w:eastAsia="es-DO"/>
        </w:rPr>
        <w:t>médicas tengan acceso seguro</w:t>
      </w:r>
      <w:r w:rsidRPr="00806393">
        <w:rPr>
          <w:rFonts w:ascii="Times New Roman" w:eastAsia="Times New Roman" w:hAnsi="Times New Roman"/>
          <w:sz w:val="24"/>
          <w:szCs w:val="24"/>
          <w:lang w:val="es-ES" w:eastAsia="es-DO"/>
        </w:rPr>
        <w:t xml:space="preserve"> a los medicamentos y con esto garantizar la salud a la población dominicana como lo establece la constitución.</w:t>
      </w:r>
    </w:p>
    <w:p w14:paraId="4C73CBCC" w14:textId="77777777" w:rsidR="00C10323" w:rsidRPr="00806393" w:rsidRDefault="00C10323" w:rsidP="00C10323">
      <w:pPr>
        <w:spacing w:after="0" w:line="480" w:lineRule="auto"/>
        <w:ind w:firstLine="567"/>
        <w:jc w:val="center"/>
        <w:rPr>
          <w:rFonts w:ascii="Times New Roman" w:eastAsia="Times New Roman" w:hAnsi="Times New Roman"/>
          <w:sz w:val="24"/>
          <w:szCs w:val="24"/>
          <w:lang w:val="es-ES" w:eastAsia="es-DO"/>
        </w:rPr>
      </w:pPr>
    </w:p>
    <w:p w14:paraId="115E2735" w14:textId="669339D5" w:rsidR="00C10323" w:rsidRPr="00806393" w:rsidRDefault="00D7026D" w:rsidP="00D7026D">
      <w:pPr>
        <w:spacing w:after="0" w:line="480" w:lineRule="auto"/>
        <w:rPr>
          <w:rFonts w:ascii="Times New Roman" w:eastAsia="Times New Roman" w:hAnsi="Times New Roman"/>
          <w:sz w:val="18"/>
          <w:szCs w:val="18"/>
          <w:lang w:val="es-ES" w:eastAsia="es-DO"/>
        </w:rPr>
      </w:pPr>
      <w:r>
        <w:rPr>
          <w:rFonts w:ascii="Times New Roman" w:eastAsia="Times New Roman" w:hAnsi="Times New Roman"/>
          <w:sz w:val="18"/>
          <w:szCs w:val="18"/>
          <w:lang w:val="es-ES" w:eastAsia="es-DO"/>
        </w:rPr>
        <w:t xml:space="preserve">                             </w:t>
      </w:r>
      <w:ins w:id="1129" w:author="Yuneyri Maria Contreras Torres" w:date="2019-12-13T10:09:00Z">
        <w:r w:rsidR="005942B0">
          <w:rPr>
            <w:rFonts w:ascii="Times New Roman" w:eastAsia="Times New Roman" w:hAnsi="Times New Roman"/>
            <w:sz w:val="18"/>
            <w:szCs w:val="18"/>
            <w:lang w:val="es-ES" w:eastAsia="es-DO"/>
          </w:rPr>
          <w:t xml:space="preserve">           </w:t>
        </w:r>
      </w:ins>
      <w:r>
        <w:rPr>
          <w:rFonts w:ascii="Times New Roman" w:eastAsia="Times New Roman" w:hAnsi="Times New Roman"/>
          <w:sz w:val="18"/>
          <w:szCs w:val="18"/>
          <w:lang w:val="es-ES" w:eastAsia="es-DO"/>
        </w:rPr>
        <w:t xml:space="preserve">  </w:t>
      </w:r>
      <w:r w:rsidR="008F2C84" w:rsidRPr="00806393">
        <w:rPr>
          <w:rFonts w:ascii="Times New Roman" w:eastAsia="Times New Roman" w:hAnsi="Times New Roman"/>
          <w:sz w:val="18"/>
          <w:szCs w:val="18"/>
          <w:lang w:val="es-ES" w:eastAsia="es-DO"/>
        </w:rPr>
        <w:t>Estratificación de la Red por</w:t>
      </w:r>
      <w:r w:rsidR="00C10323" w:rsidRPr="00806393">
        <w:rPr>
          <w:rFonts w:ascii="Times New Roman" w:eastAsia="Times New Roman" w:hAnsi="Times New Roman"/>
          <w:sz w:val="18"/>
          <w:szCs w:val="18"/>
          <w:lang w:val="es-ES" w:eastAsia="es-DO"/>
        </w:rPr>
        <w:t xml:space="preserve"> Nivel de Atención de Salud</w:t>
      </w:r>
    </w:p>
    <w:p w14:paraId="6412C46A" w14:textId="4FE9E79D" w:rsidR="00C10323" w:rsidRPr="00806393" w:rsidRDefault="002A20F6" w:rsidP="00C10323">
      <w:pPr>
        <w:spacing w:after="0" w:line="480" w:lineRule="auto"/>
        <w:ind w:right="1276"/>
        <w:jc w:val="center"/>
        <w:rPr>
          <w:noProof/>
          <w:lang w:eastAsia="es-DO"/>
        </w:rPr>
      </w:pPr>
      <w:r w:rsidRPr="00806393">
        <w:rPr>
          <w:noProof/>
          <w:lang w:eastAsia="es-DO"/>
        </w:rPr>
        <w:drawing>
          <wp:inline distT="0" distB="0" distL="0" distR="0" wp14:anchorId="4D1E6E2B" wp14:editId="67041723">
            <wp:extent cx="4140000" cy="2268000"/>
            <wp:effectExtent l="0" t="0" r="13335" b="18415"/>
            <wp:docPr id="1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05FE22" w14:textId="77777777" w:rsidR="008F2C84" w:rsidRPr="00806393" w:rsidRDefault="008F2C84" w:rsidP="00C10323">
      <w:pPr>
        <w:spacing w:after="0" w:line="480" w:lineRule="auto"/>
        <w:jc w:val="both"/>
        <w:rPr>
          <w:rFonts w:ascii="Times New Roman" w:eastAsia="Times New Roman" w:hAnsi="Times New Roman"/>
          <w:sz w:val="20"/>
          <w:szCs w:val="20"/>
          <w:lang w:val="es-ES" w:eastAsia="es-DO"/>
        </w:rPr>
      </w:pPr>
    </w:p>
    <w:p w14:paraId="391E938B" w14:textId="77777777" w:rsidR="005942B0" w:rsidRDefault="005942B0" w:rsidP="003F3948">
      <w:pPr>
        <w:spacing w:after="0" w:line="480" w:lineRule="auto"/>
        <w:ind w:firstLine="708"/>
        <w:jc w:val="both"/>
        <w:rPr>
          <w:ins w:id="1130" w:author="Yuneyri Maria Contreras Torres" w:date="2019-12-13T10:10:00Z"/>
          <w:rFonts w:ascii="Times New Roman" w:eastAsia="Times New Roman" w:hAnsi="Times New Roman"/>
          <w:sz w:val="24"/>
          <w:szCs w:val="24"/>
          <w:lang w:val="es-ES" w:eastAsia="es-DO"/>
        </w:rPr>
      </w:pPr>
    </w:p>
    <w:p w14:paraId="650F1C4D" w14:textId="77777777" w:rsidR="005942B0" w:rsidRDefault="00C10323">
      <w:pPr>
        <w:spacing w:after="0" w:line="480" w:lineRule="auto"/>
        <w:ind w:firstLine="708"/>
        <w:jc w:val="both"/>
        <w:rPr>
          <w:ins w:id="1131" w:author="Yuneyri Maria Contreras Torres" w:date="2019-12-13T10:10:00Z"/>
          <w:rFonts w:ascii="Times New Roman" w:eastAsia="Times New Roman" w:hAnsi="Times New Roman"/>
          <w:b/>
          <w:sz w:val="28"/>
          <w:szCs w:val="28"/>
          <w:lang w:val="es-ES" w:eastAsia="es-DO"/>
        </w:rPr>
        <w:pPrChange w:id="1132" w:author="Yuneyri Maria Contreras Torres" w:date="2019-12-13T10:10:00Z">
          <w:pPr/>
        </w:pPrChange>
      </w:pPr>
      <w:r w:rsidRPr="00806393">
        <w:rPr>
          <w:rFonts w:ascii="Times New Roman" w:eastAsia="Times New Roman" w:hAnsi="Times New Roman"/>
          <w:sz w:val="24"/>
          <w:szCs w:val="24"/>
          <w:lang w:val="es-ES" w:eastAsia="es-DO"/>
        </w:rPr>
        <w:t>La Dirección</w:t>
      </w:r>
      <w:r w:rsidR="008F2C84" w:rsidRPr="00806393">
        <w:rPr>
          <w:rFonts w:ascii="Times New Roman" w:eastAsia="Times New Roman" w:hAnsi="Times New Roman"/>
          <w:sz w:val="24"/>
          <w:szCs w:val="24"/>
          <w:lang w:val="es-ES" w:eastAsia="es-DO"/>
        </w:rPr>
        <w:t xml:space="preserve"> de Farmacias, además aseguró</w:t>
      </w:r>
      <w:r w:rsidRPr="00806393">
        <w:rPr>
          <w:rFonts w:ascii="Times New Roman" w:eastAsia="Times New Roman" w:hAnsi="Times New Roman"/>
          <w:sz w:val="24"/>
          <w:szCs w:val="24"/>
          <w:lang w:val="es-ES" w:eastAsia="es-DO"/>
        </w:rPr>
        <w:t xml:space="preserve"> que al frente de cada farmacia este presente un profesional farmacéutico o auxiliar, para garantizar una correcta dispensación. La Red de Farmacias del Pueblo cuenta con 1,360 colaboradores, de los cuales 226 son farmacéuti</w:t>
      </w:r>
      <w:r w:rsidR="008F2C84" w:rsidRPr="00806393">
        <w:rPr>
          <w:rFonts w:ascii="Times New Roman" w:eastAsia="Times New Roman" w:hAnsi="Times New Roman"/>
          <w:sz w:val="24"/>
          <w:szCs w:val="24"/>
          <w:lang w:val="es-ES" w:eastAsia="es-DO"/>
        </w:rPr>
        <w:t>cos y 1,134 son</w:t>
      </w:r>
      <w:r w:rsidRPr="00806393">
        <w:rPr>
          <w:rFonts w:ascii="Times New Roman" w:eastAsia="Times New Roman" w:hAnsi="Times New Roman"/>
          <w:sz w:val="24"/>
          <w:szCs w:val="24"/>
          <w:lang w:val="es-ES" w:eastAsia="es-DO"/>
        </w:rPr>
        <w:t xml:space="preserve"> auxiliares, quienes son evaluados y seleccionados atendiendo los perfiles </w:t>
      </w:r>
      <w:r w:rsidR="008F2C84" w:rsidRPr="00806393">
        <w:rPr>
          <w:rFonts w:ascii="Times New Roman" w:eastAsia="Times New Roman" w:hAnsi="Times New Roman"/>
          <w:sz w:val="24"/>
          <w:szCs w:val="24"/>
          <w:lang w:val="es-ES" w:eastAsia="es-DO"/>
        </w:rPr>
        <w:t xml:space="preserve">del cargo que van a desempeñar. Junto a la entrega </w:t>
      </w:r>
      <w:r w:rsidRPr="00806393">
        <w:rPr>
          <w:rFonts w:ascii="Times New Roman" w:eastAsia="Times New Roman" w:hAnsi="Times New Roman"/>
          <w:sz w:val="24"/>
          <w:szCs w:val="24"/>
          <w:lang w:val="es-ES" w:eastAsia="es-DO"/>
        </w:rPr>
        <w:t>de medicam</w:t>
      </w:r>
      <w:r w:rsidR="008F2C84" w:rsidRPr="00806393">
        <w:rPr>
          <w:rFonts w:ascii="Times New Roman" w:eastAsia="Times New Roman" w:hAnsi="Times New Roman"/>
          <w:sz w:val="24"/>
          <w:szCs w:val="24"/>
          <w:lang w:val="es-ES" w:eastAsia="es-DO"/>
        </w:rPr>
        <w:t xml:space="preserve">entos el personal farmacéutico </w:t>
      </w:r>
      <w:r w:rsidRPr="00806393">
        <w:rPr>
          <w:rFonts w:ascii="Times New Roman" w:eastAsia="Times New Roman" w:hAnsi="Times New Roman"/>
          <w:sz w:val="24"/>
          <w:szCs w:val="24"/>
          <w:lang w:val="es-ES" w:eastAsia="es-DO"/>
        </w:rPr>
        <w:t>garantiza la correcta dispensación  orientando a los usuarios para una adec</w:t>
      </w:r>
      <w:r w:rsidR="008F2C84" w:rsidRPr="00806393">
        <w:rPr>
          <w:rFonts w:ascii="Times New Roman" w:eastAsia="Times New Roman" w:hAnsi="Times New Roman"/>
          <w:sz w:val="24"/>
          <w:szCs w:val="24"/>
          <w:lang w:val="es-ES" w:eastAsia="es-DO"/>
        </w:rPr>
        <w:t xml:space="preserve">uada atención, administración, y </w:t>
      </w:r>
      <w:r w:rsidRPr="00806393">
        <w:rPr>
          <w:rFonts w:ascii="Times New Roman" w:eastAsia="Times New Roman" w:hAnsi="Times New Roman"/>
          <w:sz w:val="24"/>
          <w:szCs w:val="24"/>
          <w:lang w:val="es-ES" w:eastAsia="es-DO"/>
        </w:rPr>
        <w:t>pre</w:t>
      </w:r>
      <w:r w:rsidR="008F2C84" w:rsidRPr="00806393">
        <w:rPr>
          <w:rFonts w:ascii="Times New Roman" w:eastAsia="Times New Roman" w:hAnsi="Times New Roman"/>
          <w:sz w:val="24"/>
          <w:szCs w:val="24"/>
          <w:lang w:val="es-ES" w:eastAsia="es-DO"/>
        </w:rPr>
        <w:t xml:space="preserve">venir  errores de medicación y </w:t>
      </w:r>
      <w:r w:rsidRPr="00806393">
        <w:rPr>
          <w:rFonts w:ascii="Times New Roman" w:eastAsia="Times New Roman" w:hAnsi="Times New Roman"/>
          <w:sz w:val="24"/>
          <w:szCs w:val="24"/>
          <w:lang w:val="es-ES" w:eastAsia="es-DO"/>
        </w:rPr>
        <w:t>el us</w:t>
      </w:r>
      <w:r w:rsidR="008F2C84" w:rsidRPr="00806393">
        <w:rPr>
          <w:rFonts w:ascii="Times New Roman" w:eastAsia="Times New Roman" w:hAnsi="Times New Roman"/>
          <w:sz w:val="24"/>
          <w:szCs w:val="24"/>
          <w:lang w:val="es-ES" w:eastAsia="es-DO"/>
        </w:rPr>
        <w:t xml:space="preserve">o irracional de medicamentos. </w:t>
      </w:r>
      <w:r w:rsidRPr="00806393">
        <w:rPr>
          <w:rFonts w:ascii="Times New Roman" w:eastAsia="Times New Roman" w:hAnsi="Times New Roman"/>
          <w:sz w:val="24"/>
          <w:szCs w:val="24"/>
          <w:lang w:val="es-ES" w:eastAsia="es-DO"/>
        </w:rPr>
        <w:t>Estos servicios son bie</w:t>
      </w:r>
      <w:r w:rsidR="008F2C84" w:rsidRPr="00806393">
        <w:rPr>
          <w:rFonts w:ascii="Times New Roman" w:eastAsia="Times New Roman" w:hAnsi="Times New Roman"/>
          <w:sz w:val="24"/>
          <w:szCs w:val="24"/>
          <w:lang w:val="es-ES" w:eastAsia="es-DO"/>
        </w:rPr>
        <w:t>n valorados por los pacientes y</w:t>
      </w:r>
      <w:r w:rsidRPr="00806393">
        <w:rPr>
          <w:rFonts w:ascii="Times New Roman" w:eastAsia="Times New Roman" w:hAnsi="Times New Roman"/>
          <w:sz w:val="24"/>
          <w:szCs w:val="24"/>
          <w:lang w:val="es-ES" w:eastAsia="es-DO"/>
        </w:rPr>
        <w:t xml:space="preserve"> la sociedad en general. Se</w:t>
      </w:r>
      <w:r w:rsidR="00D7026D">
        <w:rPr>
          <w:rFonts w:ascii="Times New Roman" w:eastAsia="Times New Roman" w:hAnsi="Times New Roman"/>
          <w:sz w:val="24"/>
          <w:szCs w:val="24"/>
          <w:lang w:val="es-ES" w:eastAsia="es-DO"/>
        </w:rPr>
        <w:t>gún los buzones de</w:t>
      </w:r>
      <w:r w:rsidR="008F2C84" w:rsidRPr="00806393">
        <w:rPr>
          <w:rFonts w:ascii="Times New Roman" w:eastAsia="Times New Roman" w:hAnsi="Times New Roman"/>
          <w:sz w:val="24"/>
          <w:szCs w:val="24"/>
          <w:lang w:val="es-ES" w:eastAsia="es-DO"/>
        </w:rPr>
        <w:t xml:space="preserve"> sugerencias año 2019, el 99.12%</w:t>
      </w:r>
      <w:r w:rsidRPr="00806393">
        <w:rPr>
          <w:rFonts w:ascii="Times New Roman" w:eastAsia="Times New Roman" w:hAnsi="Times New Roman"/>
          <w:sz w:val="24"/>
          <w:szCs w:val="24"/>
          <w:lang w:val="es-ES" w:eastAsia="es-DO"/>
        </w:rPr>
        <w:t xml:space="preserve"> de los encuestados reco</w:t>
      </w:r>
      <w:r w:rsidR="00E254D7" w:rsidRPr="00806393">
        <w:rPr>
          <w:rFonts w:ascii="Times New Roman" w:eastAsia="Times New Roman" w:hAnsi="Times New Roman"/>
          <w:sz w:val="24"/>
          <w:szCs w:val="24"/>
          <w:lang w:val="es-ES" w:eastAsia="es-DO"/>
        </w:rPr>
        <w:t xml:space="preserve">mienda nuestras farmacias.  </w:t>
      </w:r>
      <w:r w:rsidR="00F55780" w:rsidRPr="00806393">
        <w:rPr>
          <w:rFonts w:ascii="Times New Roman" w:eastAsia="Times New Roman" w:hAnsi="Times New Roman"/>
          <w:sz w:val="24"/>
          <w:szCs w:val="24"/>
          <w:lang w:val="es-ES" w:eastAsia="es-DO"/>
        </w:rPr>
        <w:t>Es importante mencionar,</w:t>
      </w:r>
      <w:r w:rsidRPr="00806393">
        <w:rPr>
          <w:rFonts w:ascii="Times New Roman" w:eastAsia="Times New Roman" w:hAnsi="Times New Roman"/>
          <w:sz w:val="24"/>
          <w:szCs w:val="24"/>
          <w:lang w:val="es-ES" w:eastAsia="es-DO"/>
        </w:rPr>
        <w:t xml:space="preserve"> que los horarios de las farmacias que se encuentr</w:t>
      </w:r>
      <w:r w:rsidR="00F55780" w:rsidRPr="00806393">
        <w:rPr>
          <w:rFonts w:ascii="Times New Roman" w:eastAsia="Times New Roman" w:hAnsi="Times New Roman"/>
          <w:sz w:val="24"/>
          <w:szCs w:val="24"/>
          <w:lang w:val="es-ES" w:eastAsia="es-DO"/>
        </w:rPr>
        <w:t>an ubicadas en la Red de Salud, se encuentra en consonancia</w:t>
      </w:r>
      <w:r w:rsidRPr="00806393">
        <w:rPr>
          <w:rFonts w:ascii="Times New Roman" w:eastAsia="Times New Roman" w:hAnsi="Times New Roman"/>
          <w:sz w:val="24"/>
          <w:szCs w:val="24"/>
          <w:lang w:val="es-ES" w:eastAsia="es-DO"/>
        </w:rPr>
        <w:t xml:space="preserve"> al horario de consulta establecido por nivel de atención, lo que le permite al usuario iniciar sus terapias a tiempo.</w:t>
      </w:r>
    </w:p>
    <w:p w14:paraId="7A2B433A" w14:textId="77777777" w:rsidR="005942B0" w:rsidRDefault="005942B0">
      <w:pPr>
        <w:spacing w:after="0" w:line="480" w:lineRule="auto"/>
        <w:ind w:firstLine="708"/>
        <w:jc w:val="both"/>
        <w:rPr>
          <w:ins w:id="1133" w:author="Yuneyri Maria Contreras Torres" w:date="2019-12-13T10:10:00Z"/>
          <w:rFonts w:ascii="Times New Roman" w:eastAsia="Times New Roman" w:hAnsi="Times New Roman"/>
          <w:b/>
          <w:sz w:val="28"/>
          <w:szCs w:val="28"/>
          <w:lang w:val="es-ES" w:eastAsia="es-DO"/>
        </w:rPr>
        <w:pPrChange w:id="1134" w:author="Yuneyri Maria Contreras Torres" w:date="2019-12-13T10:10:00Z">
          <w:pPr/>
        </w:pPrChange>
      </w:pPr>
    </w:p>
    <w:p w14:paraId="7E5D3076" w14:textId="0FBDA9E4" w:rsidR="003F3948" w:rsidRPr="00806393" w:rsidDel="005942B0" w:rsidRDefault="003F3948" w:rsidP="003F3948">
      <w:pPr>
        <w:spacing w:after="0" w:line="480" w:lineRule="auto"/>
        <w:ind w:firstLine="708"/>
        <w:jc w:val="both"/>
        <w:rPr>
          <w:del w:id="1135" w:author="Yuneyri Maria Contreras Torres" w:date="2019-12-13T10:10:00Z"/>
          <w:rFonts w:ascii="Times New Roman" w:eastAsia="Times New Roman" w:hAnsi="Times New Roman"/>
          <w:sz w:val="24"/>
          <w:szCs w:val="24"/>
          <w:lang w:val="es-ES" w:eastAsia="es-DO"/>
        </w:rPr>
      </w:pPr>
      <w:del w:id="1136" w:author="Yuneyri Maria Contreras Torres" w:date="2019-12-13T10:10:00Z">
        <w:r w:rsidRPr="00806393" w:rsidDel="005942B0">
          <w:rPr>
            <w:rFonts w:ascii="Times New Roman" w:eastAsia="Times New Roman" w:hAnsi="Times New Roman"/>
            <w:sz w:val="24"/>
            <w:szCs w:val="24"/>
            <w:lang w:val="es-ES" w:eastAsia="es-DO"/>
          </w:rPr>
          <w:br w:type="page"/>
        </w:r>
      </w:del>
    </w:p>
    <w:p w14:paraId="05F313A3" w14:textId="77777777" w:rsidR="00C10323" w:rsidRPr="00806393" w:rsidDel="005942B0" w:rsidRDefault="00C10323" w:rsidP="00C10323">
      <w:pPr>
        <w:spacing w:after="0" w:line="480" w:lineRule="auto"/>
        <w:jc w:val="both"/>
        <w:rPr>
          <w:del w:id="1137" w:author="Yuneyri Maria Contreras Torres" w:date="2019-12-13T10:10:00Z"/>
          <w:rFonts w:ascii="Times New Roman" w:eastAsia="Times New Roman" w:hAnsi="Times New Roman"/>
          <w:sz w:val="24"/>
          <w:szCs w:val="24"/>
          <w:lang w:val="es-ES" w:eastAsia="es-DO"/>
        </w:rPr>
      </w:pPr>
    </w:p>
    <w:p w14:paraId="59451AA5" w14:textId="77777777" w:rsidR="00C10323" w:rsidRPr="00806393" w:rsidDel="005942B0" w:rsidRDefault="00C10323">
      <w:pPr>
        <w:spacing w:after="0" w:line="480" w:lineRule="auto"/>
        <w:ind w:firstLine="708"/>
        <w:jc w:val="both"/>
        <w:rPr>
          <w:del w:id="1138" w:author="Yuneyri Maria Contreras Torres" w:date="2019-12-13T10:10:00Z"/>
          <w:rFonts w:ascii="Times New Roman" w:eastAsia="Times New Roman" w:hAnsi="Times New Roman"/>
          <w:b/>
          <w:sz w:val="28"/>
          <w:szCs w:val="28"/>
          <w:lang w:val="es-ES" w:eastAsia="es-DO"/>
        </w:rPr>
        <w:pPrChange w:id="1139" w:author="Yuneyri Maria Contreras Torres" w:date="2019-12-13T10:10:00Z">
          <w:pPr/>
        </w:pPrChange>
      </w:pPr>
      <w:r w:rsidRPr="00806393">
        <w:rPr>
          <w:rFonts w:ascii="Times New Roman" w:eastAsia="Times New Roman" w:hAnsi="Times New Roman"/>
          <w:b/>
          <w:sz w:val="28"/>
          <w:szCs w:val="28"/>
          <w:lang w:val="es-ES" w:eastAsia="es-DO"/>
        </w:rPr>
        <w:t xml:space="preserve">Departamento Técnico Farmacéutico </w:t>
      </w:r>
    </w:p>
    <w:p w14:paraId="540C8E4E" w14:textId="77777777" w:rsidR="003F3948" w:rsidRPr="00806393" w:rsidRDefault="003F3948">
      <w:pPr>
        <w:spacing w:after="0" w:line="480" w:lineRule="auto"/>
        <w:ind w:firstLine="708"/>
        <w:jc w:val="both"/>
        <w:rPr>
          <w:rFonts w:ascii="Times New Roman" w:eastAsia="Times New Roman" w:hAnsi="Times New Roman"/>
          <w:sz w:val="24"/>
          <w:szCs w:val="24"/>
          <w:lang w:val="es-ES" w:eastAsia="es-DO"/>
        </w:rPr>
        <w:pPrChange w:id="1140" w:author="Yuneyri Maria Contreras Torres" w:date="2019-12-13T10:10:00Z">
          <w:pPr>
            <w:spacing w:line="480" w:lineRule="auto"/>
            <w:ind w:firstLine="567"/>
            <w:jc w:val="both"/>
          </w:pPr>
        </w:pPrChange>
      </w:pPr>
    </w:p>
    <w:p w14:paraId="4B1C2241" w14:textId="77777777" w:rsidR="00C10323" w:rsidRPr="00806393" w:rsidRDefault="00A92F1F" w:rsidP="00C10323">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El</w:t>
      </w:r>
      <w:r w:rsidR="00C10323" w:rsidRPr="00806393">
        <w:rPr>
          <w:rFonts w:ascii="Times New Roman" w:eastAsia="Times New Roman" w:hAnsi="Times New Roman"/>
          <w:sz w:val="24"/>
          <w:szCs w:val="24"/>
          <w:lang w:val="es-ES" w:eastAsia="es-DO"/>
        </w:rPr>
        <w:t xml:space="preserve"> Depa</w:t>
      </w:r>
      <w:r w:rsidRPr="00806393">
        <w:rPr>
          <w:rFonts w:ascii="Times New Roman" w:eastAsia="Times New Roman" w:hAnsi="Times New Roman"/>
          <w:sz w:val="24"/>
          <w:szCs w:val="24"/>
          <w:lang w:val="es-ES" w:eastAsia="es-DO"/>
        </w:rPr>
        <w:t>rtamento Técnico Farmacéutico</w:t>
      </w:r>
      <w:r w:rsidR="00C10323" w:rsidRPr="00806393">
        <w:rPr>
          <w:rFonts w:ascii="Times New Roman" w:eastAsia="Times New Roman" w:hAnsi="Times New Roman"/>
          <w:sz w:val="24"/>
          <w:szCs w:val="24"/>
          <w:lang w:val="es-ES" w:eastAsia="es-DO"/>
        </w:rPr>
        <w:t xml:space="preserve"> (DTF) está a cargo de dirigir, coordinar y supervis</w:t>
      </w:r>
      <w:r w:rsidRPr="00806393">
        <w:rPr>
          <w:rFonts w:ascii="Times New Roman" w:eastAsia="Times New Roman" w:hAnsi="Times New Roman"/>
          <w:sz w:val="24"/>
          <w:szCs w:val="24"/>
          <w:lang w:val="es-ES" w:eastAsia="es-DO"/>
        </w:rPr>
        <w:t>ar las actividades relacionadas al</w:t>
      </w:r>
      <w:r w:rsidR="00C10323" w:rsidRPr="00806393">
        <w:rPr>
          <w:rFonts w:ascii="Times New Roman" w:eastAsia="Times New Roman" w:hAnsi="Times New Roman"/>
          <w:sz w:val="24"/>
          <w:szCs w:val="24"/>
          <w:lang w:val="es-ES" w:eastAsia="es-DO"/>
        </w:rPr>
        <w:t xml:space="preserve"> funcionamiento y supervisión de las Farmacias del Pueblo,</w:t>
      </w:r>
      <w:r w:rsidRPr="00806393">
        <w:rPr>
          <w:rFonts w:ascii="Times New Roman" w:eastAsia="Times New Roman" w:hAnsi="Times New Roman"/>
          <w:sz w:val="24"/>
          <w:szCs w:val="24"/>
          <w:lang w:val="es-ES" w:eastAsia="es-DO"/>
        </w:rPr>
        <w:t xml:space="preserve"> asegurando que la operatividad</w:t>
      </w:r>
      <w:r w:rsidR="00C10323" w:rsidRPr="00806393">
        <w:rPr>
          <w:rFonts w:ascii="Times New Roman" w:eastAsia="Times New Roman" w:hAnsi="Times New Roman"/>
          <w:sz w:val="24"/>
          <w:szCs w:val="24"/>
          <w:lang w:val="es-ES" w:eastAsia="es-DO"/>
        </w:rPr>
        <w:t xml:space="preserve"> de las mismas se realice conforme a las normas y los line</w:t>
      </w:r>
      <w:r w:rsidRPr="00806393">
        <w:rPr>
          <w:rFonts w:ascii="Times New Roman" w:eastAsia="Times New Roman" w:hAnsi="Times New Roman"/>
          <w:sz w:val="24"/>
          <w:szCs w:val="24"/>
          <w:lang w:val="es-ES" w:eastAsia="es-DO"/>
        </w:rPr>
        <w:t>amientos institucionales, y que</w:t>
      </w:r>
      <w:r w:rsidR="00C10323" w:rsidRPr="00806393">
        <w:rPr>
          <w:rFonts w:ascii="Times New Roman" w:eastAsia="Times New Roman" w:hAnsi="Times New Roman"/>
          <w:sz w:val="24"/>
          <w:szCs w:val="24"/>
          <w:lang w:val="es-ES" w:eastAsia="es-DO"/>
        </w:rPr>
        <w:t xml:space="preserve"> el personal  farmacéutico  cumpla con las buenas prácticas de dispensación de medicamentos y la adecuada atención a los usuarios. </w:t>
      </w:r>
    </w:p>
    <w:p w14:paraId="148523EF" w14:textId="77777777" w:rsidR="003F3948" w:rsidRPr="00806393" w:rsidRDefault="003F3948" w:rsidP="00C10323">
      <w:pPr>
        <w:spacing w:line="480" w:lineRule="auto"/>
        <w:ind w:firstLine="567"/>
        <w:jc w:val="both"/>
        <w:rPr>
          <w:rFonts w:ascii="Times New Roman" w:eastAsia="Times New Roman" w:hAnsi="Times New Roman"/>
          <w:sz w:val="24"/>
          <w:szCs w:val="24"/>
          <w:lang w:val="es-ES" w:eastAsia="es-DO"/>
        </w:rPr>
      </w:pPr>
    </w:p>
    <w:p w14:paraId="68BEF923" w14:textId="77777777" w:rsidR="005942B0" w:rsidRDefault="005942B0" w:rsidP="00C10323">
      <w:pPr>
        <w:spacing w:line="480" w:lineRule="auto"/>
        <w:ind w:firstLine="567"/>
        <w:jc w:val="both"/>
        <w:rPr>
          <w:ins w:id="1141" w:author="Yuneyri Maria Contreras Torres" w:date="2019-12-13T10:10:00Z"/>
          <w:rFonts w:ascii="Times New Roman" w:eastAsia="Times New Roman" w:hAnsi="Times New Roman"/>
          <w:sz w:val="24"/>
          <w:szCs w:val="24"/>
          <w:lang w:val="es-ES" w:eastAsia="es-DO"/>
        </w:rPr>
      </w:pPr>
    </w:p>
    <w:p w14:paraId="0168914E" w14:textId="77777777" w:rsidR="005942B0" w:rsidRDefault="005942B0" w:rsidP="00C10323">
      <w:pPr>
        <w:spacing w:line="480" w:lineRule="auto"/>
        <w:ind w:firstLine="567"/>
        <w:jc w:val="both"/>
        <w:rPr>
          <w:ins w:id="1142" w:author="Yuneyri Maria Contreras Torres" w:date="2019-12-13T10:10:00Z"/>
          <w:rFonts w:ascii="Times New Roman" w:eastAsia="Times New Roman" w:hAnsi="Times New Roman"/>
          <w:sz w:val="24"/>
          <w:szCs w:val="24"/>
          <w:lang w:val="es-ES" w:eastAsia="es-DO"/>
        </w:rPr>
      </w:pPr>
    </w:p>
    <w:p w14:paraId="115AEA30" w14:textId="77777777" w:rsidR="00C10323" w:rsidRPr="00806393" w:rsidRDefault="00A92F1F" w:rsidP="00C10323">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 Esta unidad además</w:t>
      </w:r>
      <w:r w:rsidR="00C10323" w:rsidRPr="00806393">
        <w:rPr>
          <w:rFonts w:ascii="Times New Roman" w:eastAsia="Times New Roman" w:hAnsi="Times New Roman"/>
          <w:sz w:val="24"/>
          <w:szCs w:val="24"/>
          <w:lang w:val="es-ES" w:eastAsia="es-DO"/>
        </w:rPr>
        <w:t xml:space="preserve"> gestionó el correcto abastec</w:t>
      </w:r>
      <w:r w:rsidR="007B6539" w:rsidRPr="00806393">
        <w:rPr>
          <w:rFonts w:ascii="Times New Roman" w:eastAsia="Times New Roman" w:hAnsi="Times New Roman"/>
          <w:sz w:val="24"/>
          <w:szCs w:val="24"/>
          <w:lang w:val="es-ES" w:eastAsia="es-DO"/>
        </w:rPr>
        <w:t>imiento y almacenamiento de los</w:t>
      </w:r>
      <w:r w:rsidR="00C10323" w:rsidRPr="00806393">
        <w:rPr>
          <w:rFonts w:ascii="Times New Roman" w:eastAsia="Times New Roman" w:hAnsi="Times New Roman"/>
          <w:sz w:val="24"/>
          <w:szCs w:val="24"/>
          <w:lang w:val="es-ES" w:eastAsia="es-DO"/>
        </w:rPr>
        <w:t xml:space="preserve"> medicamentos e insumos sanitarios, y las buenas prácticas de dispensación y la atención farmacéutica, en cumplimiento al reglamento No.246-06 de Medicamentos, y en las Normas Particulares de Habilitación de Establecimientos Farmacéuticos. </w:t>
      </w:r>
    </w:p>
    <w:p w14:paraId="579186BA" w14:textId="77777777" w:rsidR="003F3948" w:rsidRPr="00806393" w:rsidRDefault="003F3948" w:rsidP="00C10323">
      <w:pPr>
        <w:spacing w:line="480" w:lineRule="auto"/>
        <w:ind w:firstLine="567"/>
        <w:jc w:val="both"/>
        <w:rPr>
          <w:rFonts w:ascii="Times New Roman" w:eastAsia="Times New Roman" w:hAnsi="Times New Roman"/>
          <w:sz w:val="24"/>
          <w:szCs w:val="24"/>
          <w:lang w:val="es-ES" w:eastAsia="es-DO"/>
        </w:rPr>
      </w:pPr>
    </w:p>
    <w:p w14:paraId="67D6ED5B" w14:textId="77777777" w:rsidR="00C10323" w:rsidRPr="00806393" w:rsidRDefault="00C10323" w:rsidP="00C10323">
      <w:pPr>
        <w:spacing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b/>
          <w:sz w:val="24"/>
          <w:szCs w:val="24"/>
          <w:lang w:val="es-ES" w:eastAsia="es-DO"/>
        </w:rPr>
        <w:t xml:space="preserve">Farmacias del Pueblo Certificadas por el Ministerio de Salud Pública, (MISPAS) </w:t>
      </w:r>
    </w:p>
    <w:p w14:paraId="50EA9A55" w14:textId="781FB5F4" w:rsidR="00D82E93" w:rsidRPr="00806393" w:rsidDel="005942B0" w:rsidRDefault="007B6539" w:rsidP="00D82E93">
      <w:pPr>
        <w:spacing w:line="480" w:lineRule="auto"/>
        <w:ind w:firstLine="567"/>
        <w:jc w:val="both"/>
        <w:rPr>
          <w:del w:id="1143" w:author="Yuneyri Maria Contreras Torres" w:date="2019-12-13T10:10: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Para el buen ejercicio</w:t>
      </w:r>
      <w:r w:rsidR="00C10323" w:rsidRPr="00806393">
        <w:rPr>
          <w:rFonts w:ascii="Times New Roman" w:eastAsia="Times New Roman" w:hAnsi="Times New Roman"/>
          <w:sz w:val="24"/>
          <w:szCs w:val="24"/>
          <w:lang w:val="es-ES" w:eastAsia="es-DO"/>
        </w:rPr>
        <w:t xml:space="preserve"> de las actividades de dispensación de medicamentos, seguimos trabajando para obten</w:t>
      </w:r>
      <w:r w:rsidRPr="00806393">
        <w:rPr>
          <w:rFonts w:ascii="Times New Roman" w:eastAsia="Times New Roman" w:hAnsi="Times New Roman"/>
          <w:sz w:val="24"/>
          <w:szCs w:val="24"/>
          <w:lang w:val="es-ES" w:eastAsia="es-DO"/>
        </w:rPr>
        <w:t xml:space="preserve">er </w:t>
      </w:r>
      <w:r w:rsidR="00C10323" w:rsidRPr="00806393">
        <w:rPr>
          <w:rFonts w:ascii="Times New Roman" w:eastAsia="Times New Roman" w:hAnsi="Times New Roman"/>
          <w:sz w:val="24"/>
          <w:szCs w:val="24"/>
          <w:lang w:val="es-ES" w:eastAsia="es-DO"/>
        </w:rPr>
        <w:t xml:space="preserve">las certificaciones del Ministerio de </w:t>
      </w:r>
      <w:r w:rsidRPr="00806393">
        <w:rPr>
          <w:rFonts w:ascii="Times New Roman" w:eastAsia="Times New Roman" w:hAnsi="Times New Roman"/>
          <w:sz w:val="24"/>
          <w:szCs w:val="24"/>
          <w:lang w:val="es-ES" w:eastAsia="es-DO"/>
        </w:rPr>
        <w:t xml:space="preserve">Salud Pública, (MISPAS).  Para el </w:t>
      </w:r>
      <w:r w:rsidR="00C10323" w:rsidRPr="00806393">
        <w:rPr>
          <w:rFonts w:ascii="Times New Roman" w:eastAsia="Times New Roman" w:hAnsi="Times New Roman"/>
          <w:sz w:val="24"/>
          <w:szCs w:val="24"/>
          <w:lang w:val="es-ES" w:eastAsia="es-DO"/>
        </w:rPr>
        <w:t>año 2019 tenemos legalmente expedidos 391 certifi</w:t>
      </w:r>
      <w:r w:rsidRPr="00806393">
        <w:rPr>
          <w:rFonts w:ascii="Times New Roman" w:eastAsia="Times New Roman" w:hAnsi="Times New Roman"/>
          <w:sz w:val="24"/>
          <w:szCs w:val="24"/>
          <w:lang w:val="es-ES" w:eastAsia="es-DO"/>
        </w:rPr>
        <w:t>caciones,  que fueron otorgados</w:t>
      </w:r>
      <w:r w:rsidR="00C10323" w:rsidRPr="00806393">
        <w:rPr>
          <w:rFonts w:ascii="Times New Roman" w:eastAsia="Times New Roman" w:hAnsi="Times New Roman"/>
          <w:sz w:val="24"/>
          <w:szCs w:val="24"/>
          <w:lang w:val="es-ES" w:eastAsia="es-DO"/>
        </w:rPr>
        <w:t xml:space="preserve"> por La Dirección General de Medicamentos, Alimentos y Productos Sanitarios (DIGEMAPS), lo que indica</w:t>
      </w:r>
      <w:r w:rsidRPr="00806393">
        <w:rPr>
          <w:rFonts w:ascii="Times New Roman" w:eastAsia="Times New Roman" w:hAnsi="Times New Roman"/>
          <w:sz w:val="24"/>
          <w:szCs w:val="24"/>
          <w:lang w:val="es-ES" w:eastAsia="es-DO"/>
        </w:rPr>
        <w:t xml:space="preserve"> que más del 71.2% de nuestras f</w:t>
      </w:r>
      <w:r w:rsidR="00C10323" w:rsidRPr="00806393">
        <w:rPr>
          <w:rFonts w:ascii="Times New Roman" w:eastAsia="Times New Roman" w:hAnsi="Times New Roman"/>
          <w:sz w:val="24"/>
          <w:szCs w:val="24"/>
          <w:lang w:val="es-ES" w:eastAsia="es-DO"/>
        </w:rPr>
        <w:t xml:space="preserve">armacias </w:t>
      </w:r>
      <w:del w:id="1144" w:author="Yuneyri Maria Contreras Torres" w:date="2019-12-13T10:10:00Z">
        <w:r w:rsidR="00D82E93" w:rsidRPr="00806393" w:rsidDel="005942B0">
          <w:rPr>
            <w:rFonts w:ascii="Times New Roman" w:eastAsia="Times New Roman" w:hAnsi="Times New Roman"/>
            <w:sz w:val="24"/>
            <w:szCs w:val="24"/>
            <w:lang w:val="es-ES" w:eastAsia="es-DO"/>
          </w:rPr>
          <w:br w:type="page"/>
        </w:r>
      </w:del>
    </w:p>
    <w:p w14:paraId="3B5CA58F" w14:textId="443C1B28" w:rsidR="00C10323" w:rsidRPr="00806393" w:rsidRDefault="00C10323">
      <w:pPr>
        <w:spacing w:line="480" w:lineRule="auto"/>
        <w:ind w:firstLine="567"/>
        <w:jc w:val="both"/>
        <w:rPr>
          <w:rFonts w:ascii="Times New Roman" w:eastAsia="Times New Roman" w:hAnsi="Times New Roman"/>
          <w:sz w:val="24"/>
          <w:szCs w:val="24"/>
          <w:lang w:val="es-ES" w:eastAsia="es-DO"/>
        </w:rPr>
        <w:pPrChange w:id="1145" w:author="Yuneyri Maria Contreras Torres" w:date="2019-12-13T10:10:00Z">
          <w:pPr>
            <w:spacing w:line="480" w:lineRule="auto"/>
            <w:jc w:val="both"/>
          </w:pPr>
        </w:pPrChange>
      </w:pPr>
      <w:r w:rsidRPr="00806393">
        <w:rPr>
          <w:rFonts w:ascii="Times New Roman" w:eastAsia="Times New Roman" w:hAnsi="Times New Roman"/>
          <w:sz w:val="24"/>
          <w:szCs w:val="24"/>
          <w:lang w:val="es-ES" w:eastAsia="es-DO"/>
        </w:rPr>
        <w:t>cumplen con los requisitos para funcionar correctamente, las de</w:t>
      </w:r>
      <w:r w:rsidR="007B6539" w:rsidRPr="00806393">
        <w:rPr>
          <w:rFonts w:ascii="Times New Roman" w:eastAsia="Times New Roman" w:hAnsi="Times New Roman"/>
          <w:sz w:val="24"/>
          <w:szCs w:val="24"/>
          <w:lang w:val="es-ES" w:eastAsia="es-DO"/>
        </w:rPr>
        <w:t>más se encuentran en proceso. Los certificados recibidos</w:t>
      </w:r>
      <w:r w:rsidRPr="00806393">
        <w:rPr>
          <w:rFonts w:ascii="Times New Roman" w:eastAsia="Times New Roman" w:hAnsi="Times New Roman"/>
          <w:sz w:val="24"/>
          <w:szCs w:val="24"/>
          <w:lang w:val="es-ES" w:eastAsia="es-DO"/>
        </w:rPr>
        <w:t xml:space="preserve"> fueron colocados en los resp</w:t>
      </w:r>
      <w:r w:rsidR="007B6539" w:rsidRPr="00806393">
        <w:rPr>
          <w:rFonts w:ascii="Times New Roman" w:eastAsia="Times New Roman" w:hAnsi="Times New Roman"/>
          <w:sz w:val="24"/>
          <w:szCs w:val="24"/>
          <w:lang w:val="es-ES" w:eastAsia="es-DO"/>
        </w:rPr>
        <w:t>ectivos establecimientos. Esta d</w:t>
      </w:r>
      <w:r w:rsidRPr="00806393">
        <w:rPr>
          <w:rFonts w:ascii="Times New Roman" w:eastAsia="Times New Roman" w:hAnsi="Times New Roman"/>
          <w:sz w:val="24"/>
          <w:szCs w:val="24"/>
          <w:lang w:val="es-ES" w:eastAsia="es-DO"/>
        </w:rPr>
        <w:t>irección ya está planificando y realizan</w:t>
      </w:r>
      <w:r w:rsidR="007B6539" w:rsidRPr="00806393">
        <w:rPr>
          <w:rFonts w:ascii="Times New Roman" w:eastAsia="Times New Roman" w:hAnsi="Times New Roman"/>
          <w:sz w:val="24"/>
          <w:szCs w:val="24"/>
          <w:lang w:val="es-ES" w:eastAsia="es-DO"/>
        </w:rPr>
        <w:t xml:space="preserve">do las adecuaciones necesarias, para que en el año 2020, </w:t>
      </w:r>
      <w:r w:rsidR="00B17F59" w:rsidRPr="00806393">
        <w:rPr>
          <w:rFonts w:ascii="Times New Roman" w:eastAsia="Times New Roman" w:hAnsi="Times New Roman"/>
          <w:sz w:val="24"/>
          <w:szCs w:val="24"/>
          <w:lang w:val="es-ES" w:eastAsia="es-DO"/>
        </w:rPr>
        <w:t xml:space="preserve">el 80% de las Farmacias de la Red </w:t>
      </w:r>
      <w:r w:rsidRPr="00806393">
        <w:rPr>
          <w:rFonts w:ascii="Times New Roman" w:eastAsia="Times New Roman" w:hAnsi="Times New Roman"/>
          <w:sz w:val="24"/>
          <w:szCs w:val="24"/>
          <w:lang w:val="es-ES" w:eastAsia="es-DO"/>
        </w:rPr>
        <w:t>sean  certificadas.</w:t>
      </w:r>
    </w:p>
    <w:p w14:paraId="5DA954C3" w14:textId="77777777" w:rsidR="005942B0" w:rsidRDefault="005942B0" w:rsidP="00D82E93">
      <w:pPr>
        <w:spacing w:line="480" w:lineRule="auto"/>
        <w:ind w:firstLine="567"/>
        <w:rPr>
          <w:ins w:id="1146" w:author="Yuneyri Maria Contreras Torres" w:date="2019-12-13T10:11:00Z"/>
          <w:rFonts w:ascii="Times New Roman" w:eastAsia="Times New Roman" w:hAnsi="Times New Roman"/>
          <w:sz w:val="20"/>
          <w:szCs w:val="20"/>
          <w:lang w:val="es-ES" w:eastAsia="es-DO"/>
        </w:rPr>
      </w:pPr>
    </w:p>
    <w:p w14:paraId="442596AE" w14:textId="77777777" w:rsidR="005942B0" w:rsidRDefault="005942B0" w:rsidP="00D82E93">
      <w:pPr>
        <w:spacing w:line="480" w:lineRule="auto"/>
        <w:ind w:firstLine="567"/>
        <w:rPr>
          <w:ins w:id="1147" w:author="Yuneyri Maria Contreras Torres" w:date="2019-12-13T10:11:00Z"/>
          <w:rFonts w:ascii="Times New Roman" w:eastAsia="Times New Roman" w:hAnsi="Times New Roman"/>
          <w:sz w:val="20"/>
          <w:szCs w:val="20"/>
          <w:lang w:val="es-ES" w:eastAsia="es-DO"/>
        </w:rPr>
      </w:pPr>
    </w:p>
    <w:p w14:paraId="711262E1" w14:textId="77777777" w:rsidR="005942B0" w:rsidRDefault="005942B0" w:rsidP="00D82E93">
      <w:pPr>
        <w:spacing w:line="480" w:lineRule="auto"/>
        <w:ind w:firstLine="567"/>
        <w:rPr>
          <w:ins w:id="1148" w:author="Yuneyri Maria Contreras Torres" w:date="2019-12-13T10:11:00Z"/>
          <w:rFonts w:ascii="Times New Roman" w:eastAsia="Times New Roman" w:hAnsi="Times New Roman"/>
          <w:sz w:val="20"/>
          <w:szCs w:val="20"/>
          <w:lang w:val="es-ES" w:eastAsia="es-DO"/>
        </w:rPr>
      </w:pPr>
    </w:p>
    <w:p w14:paraId="6968517D" w14:textId="77777777" w:rsidR="005942B0" w:rsidRDefault="005942B0" w:rsidP="00D82E93">
      <w:pPr>
        <w:spacing w:line="480" w:lineRule="auto"/>
        <w:ind w:firstLine="567"/>
        <w:rPr>
          <w:ins w:id="1149" w:author="Yuneyri Maria Contreras Torres" w:date="2019-12-13T10:11:00Z"/>
          <w:rFonts w:ascii="Times New Roman" w:eastAsia="Times New Roman" w:hAnsi="Times New Roman"/>
          <w:sz w:val="20"/>
          <w:szCs w:val="20"/>
          <w:lang w:val="es-ES" w:eastAsia="es-DO"/>
        </w:rPr>
      </w:pPr>
    </w:p>
    <w:p w14:paraId="620B1D12" w14:textId="77777777" w:rsidR="005942B0" w:rsidRDefault="005942B0" w:rsidP="00D82E93">
      <w:pPr>
        <w:spacing w:line="480" w:lineRule="auto"/>
        <w:ind w:firstLine="567"/>
        <w:rPr>
          <w:ins w:id="1150" w:author="Yuneyri Maria Contreras Torres" w:date="2019-12-13T10:11:00Z"/>
          <w:rFonts w:ascii="Times New Roman" w:eastAsia="Times New Roman" w:hAnsi="Times New Roman"/>
          <w:sz w:val="20"/>
          <w:szCs w:val="20"/>
          <w:lang w:val="es-ES" w:eastAsia="es-DO"/>
        </w:rPr>
      </w:pPr>
    </w:p>
    <w:p w14:paraId="6C482F32" w14:textId="77777777" w:rsidR="00C10323" w:rsidRPr="00806393" w:rsidRDefault="00B17F59" w:rsidP="00D82E93">
      <w:pPr>
        <w:spacing w:line="480" w:lineRule="auto"/>
        <w:ind w:firstLine="567"/>
        <w:rPr>
          <w:rFonts w:ascii="Times New Roman" w:eastAsia="Times New Roman" w:hAnsi="Times New Roman"/>
          <w:sz w:val="20"/>
          <w:szCs w:val="20"/>
          <w:lang w:val="es-ES" w:eastAsia="es-DO"/>
        </w:rPr>
      </w:pPr>
      <w:r w:rsidRPr="00806393">
        <w:rPr>
          <w:rFonts w:ascii="Times New Roman" w:eastAsia="Times New Roman" w:hAnsi="Times New Roman"/>
          <w:sz w:val="20"/>
          <w:szCs w:val="20"/>
          <w:lang w:val="es-ES" w:eastAsia="es-DO"/>
        </w:rPr>
        <w:lastRenderedPageBreak/>
        <w:t xml:space="preserve"> Farmacias Certificadas 391 por</w:t>
      </w:r>
      <w:r w:rsidR="00C10323" w:rsidRPr="00806393">
        <w:rPr>
          <w:rFonts w:ascii="Times New Roman" w:eastAsia="Times New Roman" w:hAnsi="Times New Roman"/>
          <w:sz w:val="20"/>
          <w:szCs w:val="20"/>
          <w:lang w:val="es-ES" w:eastAsia="es-DO"/>
        </w:rPr>
        <w:t xml:space="preserve"> el Ministerio de Salud Pública (MISPAS)</w:t>
      </w:r>
    </w:p>
    <w:p w14:paraId="28477F9C" w14:textId="3AEBF1DF" w:rsidR="00C10323" w:rsidRPr="00806393" w:rsidRDefault="002A20F6" w:rsidP="00C10323">
      <w:pPr>
        <w:spacing w:line="480" w:lineRule="auto"/>
        <w:ind w:firstLine="567"/>
        <w:jc w:val="both"/>
        <w:rPr>
          <w:rFonts w:ascii="Times New Roman" w:eastAsia="Times New Roman" w:hAnsi="Times New Roman"/>
          <w:sz w:val="24"/>
          <w:szCs w:val="24"/>
          <w:lang w:val="es-ES" w:eastAsia="es-DO"/>
        </w:rPr>
      </w:pPr>
      <w:r w:rsidRPr="00806393">
        <w:rPr>
          <w:noProof/>
          <w:lang w:eastAsia="es-DO"/>
        </w:rPr>
        <w:drawing>
          <wp:inline distT="0" distB="0" distL="0" distR="0" wp14:anchorId="23754522" wp14:editId="622C64E1">
            <wp:extent cx="3852000" cy="1584000"/>
            <wp:effectExtent l="0" t="0" r="15240" b="16510"/>
            <wp:docPr id="2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4514DE" w14:textId="77777777" w:rsidR="00D82E93" w:rsidRPr="00806393" w:rsidRDefault="00D82E93" w:rsidP="00C10323">
      <w:pPr>
        <w:spacing w:line="480" w:lineRule="auto"/>
        <w:jc w:val="both"/>
        <w:rPr>
          <w:rFonts w:ascii="Times New Roman" w:eastAsia="Times New Roman" w:hAnsi="Times New Roman"/>
          <w:b/>
          <w:sz w:val="24"/>
          <w:szCs w:val="24"/>
          <w:lang w:val="es-ES" w:eastAsia="es-DO"/>
        </w:rPr>
      </w:pPr>
    </w:p>
    <w:p w14:paraId="59F7539E" w14:textId="54F7CEC8" w:rsidR="00B17F59" w:rsidRPr="00806393" w:rsidRDefault="00C10323" w:rsidP="00C10323">
      <w:pPr>
        <w:spacing w:line="480" w:lineRule="auto"/>
        <w:jc w:val="both"/>
        <w:rPr>
          <w:rFonts w:ascii="Times New Roman" w:eastAsia="Times New Roman" w:hAnsi="Times New Roman"/>
          <w:b/>
          <w:sz w:val="24"/>
          <w:szCs w:val="24"/>
          <w:lang w:val="es-ES" w:eastAsia="es-DO"/>
        </w:rPr>
      </w:pPr>
      <w:r w:rsidRPr="00806393">
        <w:rPr>
          <w:rFonts w:ascii="Times New Roman" w:eastAsia="Times New Roman" w:hAnsi="Times New Roman"/>
          <w:b/>
          <w:sz w:val="24"/>
          <w:szCs w:val="24"/>
          <w:lang w:val="es-ES" w:eastAsia="es-DO"/>
        </w:rPr>
        <w:t xml:space="preserve">Programa de Capacitación </w:t>
      </w:r>
      <w:r w:rsidR="00A9104A" w:rsidRPr="00806393">
        <w:rPr>
          <w:rFonts w:ascii="Times New Roman" w:eastAsia="Times New Roman" w:hAnsi="Times New Roman"/>
          <w:b/>
          <w:sz w:val="24"/>
          <w:szCs w:val="24"/>
          <w:lang w:val="es-ES" w:eastAsia="es-DO"/>
        </w:rPr>
        <w:t>continua</w:t>
      </w:r>
      <w:r w:rsidRPr="00806393">
        <w:rPr>
          <w:rFonts w:ascii="Times New Roman" w:eastAsia="Times New Roman" w:hAnsi="Times New Roman"/>
          <w:b/>
          <w:sz w:val="24"/>
          <w:szCs w:val="24"/>
          <w:lang w:val="es-ES" w:eastAsia="es-DO"/>
        </w:rPr>
        <w:t xml:space="preserve"> al personal de Farm</w:t>
      </w:r>
      <w:r w:rsidR="00B17F59" w:rsidRPr="00806393">
        <w:rPr>
          <w:rFonts w:ascii="Times New Roman" w:eastAsia="Times New Roman" w:hAnsi="Times New Roman"/>
          <w:b/>
          <w:sz w:val="24"/>
          <w:szCs w:val="24"/>
          <w:lang w:val="es-ES" w:eastAsia="es-DO"/>
        </w:rPr>
        <w:t>acias del Pueblo</w:t>
      </w:r>
    </w:p>
    <w:p w14:paraId="004FCD56" w14:textId="77777777" w:rsidR="00C10323" w:rsidRPr="00806393" w:rsidRDefault="00C10323" w:rsidP="00B17F59">
      <w:pPr>
        <w:spacing w:line="480" w:lineRule="auto"/>
        <w:ind w:firstLine="567"/>
        <w:jc w:val="both"/>
        <w:rPr>
          <w:rFonts w:ascii="Times New Roman" w:eastAsia="Times New Roman" w:hAnsi="Times New Roman"/>
          <w:b/>
          <w:sz w:val="24"/>
          <w:szCs w:val="24"/>
          <w:lang w:val="es-ES" w:eastAsia="es-DO"/>
        </w:rPr>
      </w:pPr>
      <w:r w:rsidRPr="00806393">
        <w:rPr>
          <w:rFonts w:ascii="Times New Roman" w:eastAsia="Times New Roman" w:hAnsi="Times New Roman"/>
          <w:sz w:val="24"/>
          <w:szCs w:val="24"/>
          <w:lang w:val="es-ES" w:eastAsia="es-DO"/>
        </w:rPr>
        <w:t xml:space="preserve">Hemos </w:t>
      </w:r>
      <w:r w:rsidRPr="00806393">
        <w:rPr>
          <w:rFonts w:ascii="Times New Roman" w:hAnsi="Times New Roman"/>
          <w:sz w:val="24"/>
          <w:szCs w:val="24"/>
        </w:rPr>
        <w:t>puesto como centro gestión mejorar las competencias del personal que labora en la Red de FP, por lo que hemos programado e impartido cursos y talleres que respondan a mejorar la calidad del servicio al usuario y que valla acorde a las nuevas exigencias de l</w:t>
      </w:r>
      <w:r w:rsidR="00B17F59" w:rsidRPr="00806393">
        <w:rPr>
          <w:rFonts w:ascii="Times New Roman" w:hAnsi="Times New Roman"/>
          <w:sz w:val="24"/>
          <w:szCs w:val="24"/>
        </w:rPr>
        <w:t>a modernización, automatización</w:t>
      </w:r>
      <w:r w:rsidRPr="00806393">
        <w:rPr>
          <w:rFonts w:ascii="Times New Roman" w:hAnsi="Times New Roman"/>
          <w:sz w:val="24"/>
          <w:szCs w:val="24"/>
        </w:rPr>
        <w:t xml:space="preserve"> de la red de FP.</w:t>
      </w:r>
    </w:p>
    <w:p w14:paraId="1085162A" w14:textId="5CAF3D19" w:rsidR="00C10323" w:rsidRPr="00806393" w:rsidRDefault="00C10323" w:rsidP="00D82E93">
      <w:pPr>
        <w:spacing w:after="0" w:line="480" w:lineRule="auto"/>
        <w:ind w:firstLine="567"/>
        <w:jc w:val="both"/>
        <w:rPr>
          <w:rFonts w:ascii="Times New Roman" w:hAnsi="Times New Roman"/>
          <w:sz w:val="24"/>
          <w:szCs w:val="24"/>
        </w:rPr>
      </w:pPr>
      <w:r w:rsidRPr="00806393">
        <w:rPr>
          <w:rFonts w:ascii="Times New Roman" w:hAnsi="Times New Roman"/>
          <w:sz w:val="24"/>
          <w:szCs w:val="24"/>
        </w:rPr>
        <w:t xml:space="preserve"> En la actualidad los dispensadores de medicamentos en las farmacias, asumen mayores responsabilidades y por ende desarrollan actividades más complejas, en </w:t>
      </w:r>
      <w:del w:id="1151" w:author="Yuneyri Maria Contreras Torres" w:date="2019-12-13T10:11:00Z">
        <w:r w:rsidR="00D82E93" w:rsidRPr="00806393" w:rsidDel="005942B0">
          <w:rPr>
            <w:rFonts w:ascii="Times New Roman" w:hAnsi="Times New Roman"/>
            <w:sz w:val="24"/>
            <w:szCs w:val="24"/>
          </w:rPr>
          <w:br w:type="page"/>
        </w:r>
      </w:del>
      <w:r w:rsidRPr="00806393">
        <w:rPr>
          <w:rFonts w:ascii="Times New Roman" w:hAnsi="Times New Roman"/>
          <w:sz w:val="24"/>
          <w:szCs w:val="24"/>
        </w:rPr>
        <w:t>cuanto al conservar, organiza</w:t>
      </w:r>
      <w:r w:rsidR="00465F68" w:rsidRPr="00806393">
        <w:rPr>
          <w:rFonts w:ascii="Times New Roman" w:hAnsi="Times New Roman"/>
          <w:sz w:val="24"/>
          <w:szCs w:val="24"/>
        </w:rPr>
        <w:t>r</w:t>
      </w:r>
      <w:r w:rsidRPr="00806393">
        <w:rPr>
          <w:rFonts w:ascii="Times New Roman" w:hAnsi="Times New Roman"/>
          <w:sz w:val="24"/>
          <w:szCs w:val="24"/>
        </w:rPr>
        <w:t>, dispensar, administrar y dar seguimiento en el uso racional del medicamento, como también de suministrar otros productos para el cuidado de la salud, ayudando a la sociedad dominicana a emplearlos de una forma adecuada.</w:t>
      </w:r>
    </w:p>
    <w:p w14:paraId="5CB00C65" w14:textId="77777777" w:rsidR="00C10323" w:rsidRPr="00806393" w:rsidRDefault="00C10323" w:rsidP="00C10323">
      <w:pPr>
        <w:spacing w:after="0" w:line="480" w:lineRule="auto"/>
        <w:ind w:firstLine="567"/>
        <w:jc w:val="both"/>
        <w:rPr>
          <w:rFonts w:ascii="Times New Roman" w:eastAsia="Times New Roman" w:hAnsi="Times New Roman"/>
          <w:sz w:val="24"/>
          <w:szCs w:val="24"/>
          <w:lang w:val="es-ES" w:eastAsia="es-DO"/>
        </w:rPr>
      </w:pPr>
    </w:p>
    <w:p w14:paraId="7B068A72" w14:textId="77777777" w:rsidR="005942B0" w:rsidRDefault="00C10323" w:rsidP="00B94252">
      <w:pPr>
        <w:spacing w:line="480" w:lineRule="auto"/>
        <w:ind w:firstLine="567"/>
        <w:jc w:val="both"/>
        <w:rPr>
          <w:ins w:id="1152" w:author="Yuneyri Maria Contreras Torres" w:date="2019-12-13T10:11:00Z"/>
          <w:rFonts w:ascii="Times New Roman" w:hAnsi="Times New Roman"/>
          <w:sz w:val="24"/>
          <w:szCs w:val="24"/>
          <w:shd w:val="clear" w:color="auto" w:fill="FFFFFF"/>
        </w:rPr>
      </w:pPr>
      <w:r w:rsidRPr="00806393">
        <w:rPr>
          <w:rFonts w:ascii="Times New Roman" w:hAnsi="Times New Roman"/>
          <w:sz w:val="24"/>
          <w:szCs w:val="24"/>
          <w:shd w:val="clear" w:color="auto" w:fill="FFFFFF"/>
        </w:rPr>
        <w:t>Promese/Cal en conjunto con la Escuela de Farmacia de la Universidad Autónoma de Santo Domingo UASD, ponen en ejecución el “</w:t>
      </w:r>
      <w:r w:rsidRPr="00806393">
        <w:rPr>
          <w:rFonts w:ascii="Times New Roman" w:hAnsi="Times New Roman"/>
          <w:b/>
          <w:sz w:val="24"/>
          <w:szCs w:val="24"/>
          <w:shd w:val="clear" w:color="auto" w:fill="FFFFFF"/>
        </w:rPr>
        <w:t>Primer Programa de Capacitación Continua en Actualización de Farmacia</w:t>
      </w:r>
      <w:r w:rsidR="00B94252" w:rsidRPr="00806393">
        <w:rPr>
          <w:rFonts w:ascii="Times New Roman" w:hAnsi="Times New Roman"/>
          <w:sz w:val="24"/>
          <w:szCs w:val="24"/>
          <w:shd w:val="clear" w:color="auto" w:fill="FFFFFF"/>
        </w:rPr>
        <w:t>” creado para el</w:t>
      </w:r>
      <w:r w:rsidRPr="00806393">
        <w:rPr>
          <w:rFonts w:ascii="Times New Roman" w:hAnsi="Times New Roman"/>
          <w:sz w:val="24"/>
          <w:szCs w:val="24"/>
          <w:shd w:val="clear" w:color="auto" w:fill="FFFFFF"/>
        </w:rPr>
        <w:t xml:space="preserve"> personal de la Red de Farmacias del Pueblo </w:t>
      </w:r>
    </w:p>
    <w:p w14:paraId="4AA54337" w14:textId="77777777" w:rsidR="005942B0" w:rsidRDefault="005942B0">
      <w:pPr>
        <w:spacing w:line="480" w:lineRule="auto"/>
        <w:jc w:val="both"/>
        <w:rPr>
          <w:ins w:id="1153" w:author="Yuneyri Maria Contreras Torres" w:date="2019-12-13T10:11:00Z"/>
          <w:rFonts w:ascii="Times New Roman" w:hAnsi="Times New Roman"/>
          <w:sz w:val="24"/>
          <w:szCs w:val="24"/>
          <w:shd w:val="clear" w:color="auto" w:fill="FFFFFF"/>
        </w:rPr>
        <w:pPrChange w:id="1154" w:author="Yuneyri Maria Contreras Torres" w:date="2019-12-13T10:11:00Z">
          <w:pPr>
            <w:spacing w:line="480" w:lineRule="auto"/>
            <w:ind w:firstLine="567"/>
            <w:jc w:val="both"/>
          </w:pPr>
        </w:pPrChange>
      </w:pPr>
    </w:p>
    <w:p w14:paraId="68D85D4E" w14:textId="44FA1FDD" w:rsidR="00C10323" w:rsidRPr="00806393" w:rsidRDefault="00C10323">
      <w:pPr>
        <w:spacing w:line="480" w:lineRule="auto"/>
        <w:jc w:val="both"/>
        <w:rPr>
          <w:rFonts w:ascii="Times New Roman" w:hAnsi="Times New Roman"/>
          <w:sz w:val="24"/>
          <w:szCs w:val="24"/>
        </w:rPr>
        <w:pPrChange w:id="1155" w:author="Yuneyri Maria Contreras Torres" w:date="2019-12-13T10:11:00Z">
          <w:pPr>
            <w:spacing w:line="480" w:lineRule="auto"/>
            <w:ind w:firstLine="567"/>
            <w:jc w:val="both"/>
          </w:pPr>
        </w:pPrChange>
      </w:pPr>
      <w:r w:rsidRPr="00806393">
        <w:rPr>
          <w:rFonts w:ascii="Times New Roman" w:hAnsi="Times New Roman"/>
          <w:sz w:val="24"/>
          <w:szCs w:val="24"/>
          <w:shd w:val="clear" w:color="auto" w:fill="FFFFFF"/>
        </w:rPr>
        <w:t>cuyo </w:t>
      </w:r>
      <w:r w:rsidRPr="00806393">
        <w:rPr>
          <w:rFonts w:ascii="Times New Roman" w:hAnsi="Times New Roman"/>
          <w:bCs/>
          <w:sz w:val="24"/>
          <w:szCs w:val="24"/>
          <w:shd w:val="clear" w:color="auto" w:fill="FFFFFF"/>
        </w:rPr>
        <w:t>objetivo</w:t>
      </w:r>
      <w:r w:rsidRPr="00806393">
        <w:rPr>
          <w:rFonts w:ascii="Times New Roman" w:hAnsi="Times New Roman"/>
          <w:sz w:val="24"/>
          <w:szCs w:val="24"/>
          <w:shd w:val="clear" w:color="auto" w:fill="FFFFFF"/>
        </w:rPr>
        <w:t> general e</w:t>
      </w:r>
      <w:r w:rsidRPr="00806393">
        <w:rPr>
          <w:rFonts w:ascii="Times New Roman" w:hAnsi="Times New Roman"/>
          <w:sz w:val="24"/>
          <w:szCs w:val="24"/>
        </w:rPr>
        <w:t>s de innovar e incrementar sus conocimientos para el mejor desenvolvimiento de sus actividades en la farmacia:</w:t>
      </w:r>
    </w:p>
    <w:p w14:paraId="4F806ADA" w14:textId="77777777" w:rsidR="00C10323" w:rsidRPr="00806393" w:rsidRDefault="00C10323" w:rsidP="00B94252">
      <w:pPr>
        <w:pStyle w:val="Prrafodelista"/>
        <w:numPr>
          <w:ilvl w:val="0"/>
          <w:numId w:val="67"/>
        </w:numPr>
        <w:spacing w:after="160" w:line="480" w:lineRule="auto"/>
        <w:jc w:val="both"/>
        <w:rPr>
          <w:rFonts w:ascii="Times New Roman" w:hAnsi="Times New Roman"/>
          <w:sz w:val="24"/>
          <w:szCs w:val="24"/>
        </w:rPr>
      </w:pPr>
      <w:r w:rsidRPr="00806393">
        <w:rPr>
          <w:rFonts w:ascii="Times New Roman" w:hAnsi="Times New Roman"/>
          <w:sz w:val="24"/>
          <w:szCs w:val="24"/>
        </w:rPr>
        <w:t>Conocer el manejo correcto y de organización del medicamento, tomando en cuenta la legislación y normatividad vigente.</w:t>
      </w:r>
    </w:p>
    <w:p w14:paraId="0C900E28" w14:textId="77777777" w:rsidR="00B94252" w:rsidRPr="00806393" w:rsidRDefault="00C10323" w:rsidP="00B94252">
      <w:pPr>
        <w:pStyle w:val="Prrafodelista"/>
        <w:numPr>
          <w:ilvl w:val="0"/>
          <w:numId w:val="67"/>
        </w:numPr>
        <w:spacing w:after="160" w:line="480" w:lineRule="auto"/>
        <w:jc w:val="both"/>
        <w:rPr>
          <w:rFonts w:ascii="Times New Roman" w:hAnsi="Times New Roman"/>
          <w:sz w:val="24"/>
          <w:szCs w:val="24"/>
        </w:rPr>
      </w:pPr>
      <w:r w:rsidRPr="00806393">
        <w:rPr>
          <w:rFonts w:ascii="Times New Roman" w:hAnsi="Times New Roman"/>
          <w:sz w:val="24"/>
          <w:szCs w:val="24"/>
        </w:rPr>
        <w:t>Familiarizar al dispensador con la terminología relacionada con el medicamento, elaboración, presentación.</w:t>
      </w:r>
    </w:p>
    <w:p w14:paraId="0D7BC9A9" w14:textId="77777777" w:rsidR="00C10323" w:rsidRDefault="00C10323" w:rsidP="00B94252">
      <w:pPr>
        <w:pStyle w:val="Prrafodelista"/>
        <w:numPr>
          <w:ilvl w:val="0"/>
          <w:numId w:val="67"/>
        </w:numPr>
        <w:spacing w:after="160" w:line="480" w:lineRule="auto"/>
        <w:jc w:val="both"/>
        <w:rPr>
          <w:rFonts w:ascii="Times New Roman" w:hAnsi="Times New Roman"/>
          <w:sz w:val="24"/>
          <w:szCs w:val="24"/>
        </w:rPr>
      </w:pPr>
      <w:r w:rsidRPr="00806393">
        <w:rPr>
          <w:rFonts w:ascii="Times New Roman" w:hAnsi="Times New Roman"/>
          <w:sz w:val="24"/>
          <w:szCs w:val="24"/>
        </w:rPr>
        <w:t xml:space="preserve">Mejorar la calidad de la atención. </w:t>
      </w:r>
    </w:p>
    <w:p w14:paraId="34A6AE44" w14:textId="77777777" w:rsidR="00640527" w:rsidRPr="00806393" w:rsidRDefault="00640527" w:rsidP="00640527">
      <w:pPr>
        <w:pStyle w:val="Prrafodelista"/>
        <w:spacing w:after="160" w:line="480" w:lineRule="auto"/>
        <w:jc w:val="both"/>
        <w:rPr>
          <w:rFonts w:ascii="Times New Roman" w:hAnsi="Times New Roman"/>
          <w:sz w:val="24"/>
          <w:szCs w:val="24"/>
        </w:rPr>
      </w:pPr>
    </w:p>
    <w:p w14:paraId="0C392A0B" w14:textId="7123C841" w:rsidR="00D82E93" w:rsidRPr="00806393" w:rsidRDefault="00B94252" w:rsidP="00B94252">
      <w:pPr>
        <w:spacing w:line="480" w:lineRule="auto"/>
        <w:ind w:firstLine="708"/>
        <w:jc w:val="both"/>
        <w:rPr>
          <w:rFonts w:ascii="Times New Roman" w:eastAsia="Times New Roman" w:hAnsi="Times New Roman"/>
          <w:sz w:val="24"/>
          <w:szCs w:val="24"/>
          <w:lang w:val="es-ES" w:eastAsia="es-DO"/>
        </w:rPr>
      </w:pPr>
      <w:r w:rsidRPr="00806393">
        <w:rPr>
          <w:rFonts w:ascii="Times New Roman" w:hAnsi="Times New Roman"/>
          <w:spacing w:val="6"/>
          <w:sz w:val="24"/>
          <w:szCs w:val="24"/>
          <w:shd w:val="clear" w:color="auto" w:fill="FFFFFF"/>
        </w:rPr>
        <w:t>Con esta iniciativa buscamos formar</w:t>
      </w:r>
      <w:r w:rsidR="00C10323" w:rsidRPr="00806393">
        <w:rPr>
          <w:rFonts w:ascii="Times New Roman" w:hAnsi="Times New Roman"/>
          <w:spacing w:val="6"/>
          <w:sz w:val="24"/>
          <w:szCs w:val="24"/>
          <w:shd w:val="clear" w:color="auto" w:fill="FFFFFF"/>
        </w:rPr>
        <w:t xml:space="preserve"> un profesional en los nuevos paradigmas de la práctica farmacéutica, </w:t>
      </w:r>
      <w:r w:rsidRPr="00806393">
        <w:rPr>
          <w:rFonts w:ascii="Times New Roman" w:hAnsi="Times New Roman"/>
          <w:sz w:val="24"/>
          <w:szCs w:val="24"/>
          <w:shd w:val="clear" w:color="auto" w:fill="FFFFFF"/>
        </w:rPr>
        <w:t>e</w:t>
      </w:r>
      <w:r w:rsidR="00C10323" w:rsidRPr="00806393">
        <w:rPr>
          <w:rFonts w:ascii="Times New Roman" w:hAnsi="Times New Roman"/>
          <w:sz w:val="24"/>
          <w:szCs w:val="24"/>
          <w:shd w:val="clear" w:color="auto" w:fill="FFFFFF"/>
        </w:rPr>
        <w:t>ste nuevo enfoque está altamente relacionado con mejorar la calidad de la "atención farmacéutica" de las Farmacias del Pueblo.</w:t>
      </w:r>
      <w:r w:rsidR="00C10323" w:rsidRPr="00806393">
        <w:rPr>
          <w:rFonts w:ascii="Times New Roman" w:eastAsia="Times New Roman" w:hAnsi="Times New Roman"/>
          <w:sz w:val="24"/>
          <w:szCs w:val="24"/>
          <w:lang w:val="es-ES" w:eastAsia="es-DO"/>
        </w:rPr>
        <w:t xml:space="preserve"> </w:t>
      </w:r>
    </w:p>
    <w:p w14:paraId="04C66658" w14:textId="77777777" w:rsidR="00D82E93" w:rsidRPr="00806393" w:rsidDel="005942B0" w:rsidRDefault="00D82E93">
      <w:pPr>
        <w:spacing w:after="0" w:line="240" w:lineRule="auto"/>
        <w:rPr>
          <w:del w:id="1156" w:author="Yuneyri Maria Contreras Torres" w:date="2019-12-13T10:11:00Z"/>
          <w:rFonts w:ascii="Times New Roman" w:eastAsia="Times New Roman" w:hAnsi="Times New Roman"/>
          <w:sz w:val="24"/>
          <w:szCs w:val="24"/>
          <w:lang w:val="es-ES" w:eastAsia="es-DO"/>
        </w:rPr>
      </w:pPr>
      <w:del w:id="1157" w:author="Yuneyri Maria Contreras Torres" w:date="2019-12-13T10:11:00Z">
        <w:r w:rsidRPr="00806393" w:rsidDel="005942B0">
          <w:rPr>
            <w:rFonts w:ascii="Times New Roman" w:eastAsia="Times New Roman" w:hAnsi="Times New Roman"/>
            <w:sz w:val="24"/>
            <w:szCs w:val="24"/>
            <w:lang w:val="es-ES" w:eastAsia="es-DO"/>
          </w:rPr>
          <w:br w:type="page"/>
        </w:r>
      </w:del>
    </w:p>
    <w:p w14:paraId="080E981B" w14:textId="41C9D8B8" w:rsidR="00C10323" w:rsidRPr="00806393" w:rsidRDefault="00C10323">
      <w:pPr>
        <w:spacing w:after="0" w:line="240" w:lineRule="auto"/>
        <w:rPr>
          <w:rFonts w:ascii="Cambria" w:hAnsi="Cambria" w:cs="Arial"/>
          <w:sz w:val="24"/>
          <w:szCs w:val="24"/>
        </w:rPr>
        <w:pPrChange w:id="1158" w:author="Yuneyri Maria Contreras Torres" w:date="2019-12-13T10:11:00Z">
          <w:pPr>
            <w:jc w:val="both"/>
          </w:pPr>
        </w:pPrChange>
      </w:pPr>
    </w:p>
    <w:p w14:paraId="32EDE873" w14:textId="7FD2832E" w:rsidR="00C10323" w:rsidRPr="005942B0" w:rsidRDefault="00C10323" w:rsidP="00C10323">
      <w:pPr>
        <w:spacing w:line="480" w:lineRule="auto"/>
        <w:jc w:val="center"/>
        <w:rPr>
          <w:rFonts w:ascii="Times New Roman" w:eastAsia="Times New Roman" w:hAnsi="Times New Roman"/>
          <w:sz w:val="18"/>
          <w:szCs w:val="18"/>
          <w:lang w:val="es-ES" w:eastAsia="es-DO"/>
          <w:rPrChange w:id="1159" w:author="Yuneyri Maria Contreras Torres" w:date="2019-12-13T10:12:00Z">
            <w:rPr>
              <w:rFonts w:ascii="Times New Roman" w:eastAsia="Times New Roman" w:hAnsi="Times New Roman"/>
              <w:sz w:val="20"/>
              <w:szCs w:val="20"/>
              <w:lang w:val="es-ES" w:eastAsia="es-DO"/>
            </w:rPr>
          </w:rPrChange>
        </w:rPr>
      </w:pPr>
      <w:r w:rsidRPr="005942B0">
        <w:rPr>
          <w:rFonts w:ascii="Times New Roman" w:eastAsia="Times New Roman" w:hAnsi="Times New Roman"/>
          <w:sz w:val="18"/>
          <w:szCs w:val="18"/>
          <w:lang w:val="es-ES" w:eastAsia="es-DO"/>
          <w:rPrChange w:id="1160" w:author="Yuneyri Maria Contreras Torres" w:date="2019-12-13T10:12:00Z">
            <w:rPr>
              <w:rFonts w:ascii="Times New Roman" w:eastAsia="Times New Roman" w:hAnsi="Times New Roman"/>
              <w:sz w:val="20"/>
              <w:szCs w:val="20"/>
              <w:lang w:val="es-ES" w:eastAsia="es-DO"/>
            </w:rPr>
          </w:rPrChange>
        </w:rPr>
        <w:t>Resumen participa</w:t>
      </w:r>
      <w:r w:rsidR="00B94252" w:rsidRPr="005942B0">
        <w:rPr>
          <w:rFonts w:ascii="Times New Roman" w:eastAsia="Times New Roman" w:hAnsi="Times New Roman"/>
          <w:sz w:val="18"/>
          <w:szCs w:val="18"/>
          <w:lang w:val="es-ES" w:eastAsia="es-DO"/>
          <w:rPrChange w:id="1161" w:author="Yuneyri Maria Contreras Torres" w:date="2019-12-13T10:12:00Z">
            <w:rPr>
              <w:rFonts w:ascii="Times New Roman" w:eastAsia="Times New Roman" w:hAnsi="Times New Roman"/>
              <w:sz w:val="20"/>
              <w:szCs w:val="20"/>
              <w:lang w:val="es-ES" w:eastAsia="es-DO"/>
            </w:rPr>
          </w:rPrChange>
        </w:rPr>
        <w:t xml:space="preserve">ntes taller impartido en la </w:t>
      </w:r>
      <w:r w:rsidRPr="005942B0">
        <w:rPr>
          <w:rFonts w:ascii="Times New Roman" w:eastAsia="Times New Roman" w:hAnsi="Times New Roman"/>
          <w:sz w:val="18"/>
          <w:szCs w:val="18"/>
          <w:lang w:val="es-ES" w:eastAsia="es-DO"/>
          <w:rPrChange w:id="1162" w:author="Yuneyri Maria Contreras Torres" w:date="2019-12-13T10:12:00Z">
            <w:rPr>
              <w:rFonts w:ascii="Times New Roman" w:eastAsia="Times New Roman" w:hAnsi="Times New Roman"/>
              <w:sz w:val="20"/>
              <w:szCs w:val="20"/>
              <w:lang w:val="es-ES" w:eastAsia="es-DO"/>
            </w:rPr>
          </w:rPrChange>
        </w:rPr>
        <w:t>UNIVERSIDAD AU</w:t>
      </w:r>
      <w:r w:rsidR="00B94252" w:rsidRPr="005942B0">
        <w:rPr>
          <w:rFonts w:ascii="Times New Roman" w:eastAsia="Times New Roman" w:hAnsi="Times New Roman"/>
          <w:sz w:val="18"/>
          <w:szCs w:val="18"/>
          <w:lang w:val="es-ES" w:eastAsia="es-DO"/>
          <w:rPrChange w:id="1163" w:author="Yuneyri Maria Contreras Torres" w:date="2019-12-13T10:12:00Z">
            <w:rPr>
              <w:rFonts w:ascii="Times New Roman" w:eastAsia="Times New Roman" w:hAnsi="Times New Roman"/>
              <w:sz w:val="20"/>
              <w:szCs w:val="20"/>
              <w:lang w:val="es-ES" w:eastAsia="es-DO"/>
            </w:rPr>
          </w:rPrChange>
        </w:rPr>
        <w:t xml:space="preserve">TONOMA DE SANTO DOMINGO, (UASD) </w:t>
      </w:r>
      <w:ins w:id="1164" w:author="Yuneyri Maria Contreras Torres" w:date="2019-12-13T10:12:00Z">
        <w:r w:rsidR="005942B0">
          <w:rPr>
            <w:rFonts w:ascii="Times New Roman" w:eastAsia="Times New Roman" w:hAnsi="Times New Roman"/>
            <w:sz w:val="18"/>
            <w:szCs w:val="18"/>
            <w:lang w:val="es-ES" w:eastAsia="es-DO"/>
          </w:rPr>
          <w:t>a</w:t>
        </w:r>
      </w:ins>
      <w:del w:id="1165" w:author="Yuneyri Maria Contreras Torres" w:date="2019-12-13T10:12:00Z">
        <w:r w:rsidR="00B94252" w:rsidRPr="005942B0" w:rsidDel="005942B0">
          <w:rPr>
            <w:rFonts w:ascii="Times New Roman" w:eastAsia="Times New Roman" w:hAnsi="Times New Roman"/>
            <w:sz w:val="18"/>
            <w:szCs w:val="18"/>
            <w:lang w:val="es-ES" w:eastAsia="es-DO"/>
            <w:rPrChange w:id="1166" w:author="Yuneyri Maria Contreras Torres" w:date="2019-12-13T10:12:00Z">
              <w:rPr>
                <w:rFonts w:ascii="Times New Roman" w:eastAsia="Times New Roman" w:hAnsi="Times New Roman"/>
                <w:sz w:val="20"/>
                <w:szCs w:val="20"/>
                <w:lang w:val="es-ES" w:eastAsia="es-DO"/>
              </w:rPr>
            </w:rPrChange>
          </w:rPr>
          <w:delText>A</w:delText>
        </w:r>
      </w:del>
      <w:r w:rsidR="00B94252" w:rsidRPr="005942B0">
        <w:rPr>
          <w:rFonts w:ascii="Times New Roman" w:eastAsia="Times New Roman" w:hAnsi="Times New Roman"/>
          <w:sz w:val="18"/>
          <w:szCs w:val="18"/>
          <w:lang w:val="es-ES" w:eastAsia="es-DO"/>
          <w:rPrChange w:id="1167" w:author="Yuneyri Maria Contreras Torres" w:date="2019-12-13T10:12:00Z">
            <w:rPr>
              <w:rFonts w:ascii="Times New Roman" w:eastAsia="Times New Roman" w:hAnsi="Times New Roman"/>
              <w:sz w:val="20"/>
              <w:szCs w:val="20"/>
              <w:lang w:val="es-ES" w:eastAsia="es-DO"/>
            </w:rPr>
          </w:rPrChange>
        </w:rPr>
        <w:t>ño</w:t>
      </w:r>
      <w:r w:rsidRPr="005942B0">
        <w:rPr>
          <w:rFonts w:ascii="Times New Roman" w:eastAsia="Times New Roman" w:hAnsi="Times New Roman"/>
          <w:sz w:val="18"/>
          <w:szCs w:val="18"/>
          <w:lang w:val="es-ES" w:eastAsia="es-DO"/>
          <w:rPrChange w:id="1168" w:author="Yuneyri Maria Contreras Torres" w:date="2019-12-13T10:12:00Z">
            <w:rPr>
              <w:rFonts w:ascii="Times New Roman" w:eastAsia="Times New Roman" w:hAnsi="Times New Roman"/>
              <w:sz w:val="20"/>
              <w:szCs w:val="20"/>
              <w:lang w:val="es-ES" w:eastAsia="es-DO"/>
            </w:rPr>
          </w:rPrChange>
        </w:rPr>
        <w:t xml:space="preserve"> 2019</w:t>
      </w:r>
    </w:p>
    <w:tbl>
      <w:tblPr>
        <w:tblW w:w="6237" w:type="dxa"/>
        <w:tblInd w:w="129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Change w:id="1169" w:author="Yuneyri Maria Contreras Torres" w:date="2019-12-13T10:11:00Z">
          <w:tblPr>
            <w:tblW w:w="6237" w:type="dxa"/>
            <w:tblInd w:w="69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PrChange>
      </w:tblPr>
      <w:tblGrid>
        <w:gridCol w:w="4111"/>
        <w:gridCol w:w="2126"/>
        <w:tblGridChange w:id="1170">
          <w:tblGrid>
            <w:gridCol w:w="4111"/>
            <w:gridCol w:w="2126"/>
          </w:tblGrid>
        </w:tblGridChange>
      </w:tblGrid>
      <w:tr w:rsidR="00C10323" w:rsidRPr="00806393" w14:paraId="243DB3D7" w14:textId="77777777" w:rsidTr="005942B0">
        <w:trPr>
          <w:trHeight w:val="497"/>
          <w:trPrChange w:id="1171" w:author="Yuneyri Maria Contreras Torres" w:date="2019-12-13T10:11:00Z">
            <w:trPr>
              <w:trHeight w:val="497"/>
            </w:trPr>
          </w:trPrChange>
        </w:trPr>
        <w:tc>
          <w:tcPr>
            <w:tcW w:w="6237"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hideMark/>
            <w:tcPrChange w:id="1172" w:author="Yuneyri Maria Contreras Torres" w:date="2019-12-13T10:11:00Z">
              <w:tcPr>
                <w:tcW w:w="6237"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hideMark/>
              </w:tcPr>
            </w:tcPrChange>
          </w:tcPr>
          <w:p w14:paraId="6BFB56CC" w14:textId="77777777" w:rsidR="00C10323" w:rsidRPr="00640527" w:rsidRDefault="00C10323" w:rsidP="003A01C8">
            <w:pPr>
              <w:jc w:val="center"/>
              <w:rPr>
                <w:rFonts w:ascii="Times New Roman" w:eastAsia="Times New Roman" w:hAnsi="Times New Roman"/>
                <w:b/>
                <w:bCs/>
                <w:sz w:val="16"/>
                <w:lang w:eastAsia="es-DO"/>
              </w:rPr>
            </w:pPr>
            <w:r w:rsidRPr="00640527">
              <w:rPr>
                <w:rFonts w:ascii="Times New Roman" w:eastAsia="Times New Roman" w:hAnsi="Times New Roman"/>
                <w:b/>
                <w:bCs/>
                <w:sz w:val="16"/>
                <w:lang w:eastAsia="es-DO"/>
              </w:rPr>
              <w:t>PERSONAL AUXILIARES FP REGION SUR, “TALLER ACTUALIZACION FARMACEUTICA PARA DEPENDIENTES DE LAS FARMACIAS DEL PUEBLO”</w:t>
            </w:r>
          </w:p>
        </w:tc>
      </w:tr>
      <w:tr w:rsidR="00C10323" w:rsidRPr="00806393" w14:paraId="3855DD1B" w14:textId="77777777" w:rsidTr="005942B0">
        <w:trPr>
          <w:trHeight w:val="509"/>
          <w:trPrChange w:id="1173" w:author="Yuneyri Maria Contreras Torres" w:date="2019-12-13T10:11:00Z">
            <w:trPr>
              <w:trHeight w:val="509"/>
            </w:trPr>
          </w:trPrChange>
        </w:trPr>
        <w:tc>
          <w:tcPr>
            <w:tcW w:w="6237" w:type="dxa"/>
            <w:gridSpan w:val="2"/>
            <w:vMerge/>
            <w:shd w:val="clear" w:color="auto" w:fill="D3DFEE"/>
            <w:hideMark/>
            <w:tcPrChange w:id="1174" w:author="Yuneyri Maria Contreras Torres" w:date="2019-12-13T10:11:00Z">
              <w:tcPr>
                <w:tcW w:w="6237" w:type="dxa"/>
                <w:gridSpan w:val="2"/>
                <w:vMerge/>
                <w:shd w:val="clear" w:color="auto" w:fill="D3DFEE"/>
                <w:hideMark/>
              </w:tcPr>
            </w:tcPrChange>
          </w:tcPr>
          <w:p w14:paraId="6E290FF3" w14:textId="77777777" w:rsidR="00C10323" w:rsidRPr="00640527" w:rsidRDefault="00C10323" w:rsidP="00C10323">
            <w:pPr>
              <w:rPr>
                <w:rFonts w:ascii="Times New Roman" w:eastAsia="Times New Roman" w:hAnsi="Times New Roman"/>
                <w:b/>
                <w:bCs/>
                <w:sz w:val="16"/>
                <w:lang w:eastAsia="es-DO"/>
              </w:rPr>
            </w:pPr>
          </w:p>
        </w:tc>
      </w:tr>
      <w:tr w:rsidR="00C10323" w:rsidRPr="00806393" w14:paraId="2152E9C6" w14:textId="77777777" w:rsidTr="005942B0">
        <w:trPr>
          <w:trHeight w:val="224"/>
          <w:trPrChange w:id="1175" w:author="Yuneyri Maria Contreras Torres" w:date="2019-12-13T10:11:00Z">
            <w:trPr>
              <w:trHeight w:val="224"/>
            </w:trPr>
          </w:trPrChange>
        </w:trPr>
        <w:tc>
          <w:tcPr>
            <w:tcW w:w="4111" w:type="dxa"/>
            <w:tcBorders>
              <w:top w:val="single" w:sz="8" w:space="0" w:color="4F81BD"/>
              <w:left w:val="single" w:sz="8" w:space="0" w:color="4F81BD"/>
              <w:bottom w:val="single" w:sz="8" w:space="0" w:color="4F81BD"/>
              <w:right w:val="single" w:sz="8" w:space="0" w:color="4F81BD"/>
            </w:tcBorders>
            <w:shd w:val="clear" w:color="auto" w:fill="auto"/>
            <w:hideMark/>
            <w:tcPrChange w:id="1176" w:author="Yuneyri Maria Contreras Torres" w:date="2019-12-13T10:11:00Z">
              <w:tcPr>
                <w:tcW w:w="4111" w:type="dxa"/>
                <w:tcBorders>
                  <w:top w:val="single" w:sz="8" w:space="0" w:color="4F81BD"/>
                  <w:left w:val="single" w:sz="8" w:space="0" w:color="4F81BD"/>
                  <w:bottom w:val="single" w:sz="8" w:space="0" w:color="4F81BD"/>
                  <w:right w:val="single" w:sz="8" w:space="0" w:color="4F81BD"/>
                </w:tcBorders>
                <w:shd w:val="clear" w:color="auto" w:fill="auto"/>
                <w:hideMark/>
              </w:tcPr>
            </w:tcPrChange>
          </w:tcPr>
          <w:p w14:paraId="51102A27" w14:textId="77777777" w:rsidR="00C10323" w:rsidRPr="00640527" w:rsidRDefault="00C10323" w:rsidP="003A01C8">
            <w:pPr>
              <w:jc w:val="center"/>
              <w:rPr>
                <w:rFonts w:ascii="Times New Roman" w:eastAsia="Times New Roman" w:hAnsi="Times New Roman"/>
                <w:b/>
                <w:bCs/>
                <w:sz w:val="16"/>
                <w:lang w:eastAsia="es-DO"/>
              </w:rPr>
            </w:pPr>
            <w:r w:rsidRPr="00640527">
              <w:rPr>
                <w:rFonts w:ascii="Times New Roman" w:eastAsia="Times New Roman" w:hAnsi="Times New Roman"/>
                <w:b/>
                <w:bCs/>
                <w:sz w:val="16"/>
                <w:lang w:eastAsia="es-DO"/>
              </w:rPr>
              <w:t>NUMERO DE PARTICIPANTES</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Change w:id="1177" w:author="Yuneyri Maria Contreras Torres" w:date="2019-12-13T10:11:00Z">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742DEFBC" w14:textId="77777777" w:rsidR="00C10323" w:rsidRPr="00640527" w:rsidRDefault="00C10323" w:rsidP="003A01C8">
            <w:pPr>
              <w:jc w:val="center"/>
              <w:rPr>
                <w:rFonts w:ascii="Times New Roman" w:hAnsi="Times New Roman"/>
                <w:b/>
                <w:sz w:val="16"/>
                <w:lang w:eastAsia="es-DO"/>
              </w:rPr>
            </w:pPr>
            <w:r w:rsidRPr="00640527">
              <w:rPr>
                <w:rFonts w:ascii="Times New Roman" w:hAnsi="Times New Roman"/>
                <w:b/>
                <w:sz w:val="16"/>
                <w:lang w:eastAsia="es-DO"/>
              </w:rPr>
              <w:t>PERIODO</w:t>
            </w:r>
          </w:p>
        </w:tc>
      </w:tr>
      <w:tr w:rsidR="00C10323" w:rsidRPr="00806393" w14:paraId="1CBBC831" w14:textId="77777777" w:rsidTr="005942B0">
        <w:trPr>
          <w:trHeight w:val="691"/>
          <w:trPrChange w:id="1178" w:author="Yuneyri Maria Contreras Torres" w:date="2019-12-13T10:11:00Z">
            <w:trPr>
              <w:trHeight w:val="691"/>
            </w:trPr>
          </w:trPrChange>
        </w:trPr>
        <w:tc>
          <w:tcPr>
            <w:tcW w:w="4111" w:type="dxa"/>
            <w:shd w:val="clear" w:color="auto" w:fill="D3DFEE"/>
            <w:noWrap/>
            <w:hideMark/>
            <w:tcPrChange w:id="1179" w:author="Yuneyri Maria Contreras Torres" w:date="2019-12-13T10:11:00Z">
              <w:tcPr>
                <w:tcW w:w="4111" w:type="dxa"/>
                <w:shd w:val="clear" w:color="auto" w:fill="D3DFEE"/>
                <w:noWrap/>
                <w:hideMark/>
              </w:tcPr>
            </w:tcPrChange>
          </w:tcPr>
          <w:p w14:paraId="04DF08C1" w14:textId="55D08A1F" w:rsidR="00C10323" w:rsidRPr="00640527" w:rsidRDefault="00C10323" w:rsidP="003A01C8">
            <w:pPr>
              <w:jc w:val="center"/>
              <w:rPr>
                <w:rFonts w:ascii="Times New Roman" w:eastAsia="Times New Roman" w:hAnsi="Times New Roman"/>
                <w:bCs/>
                <w:sz w:val="16"/>
                <w:lang w:eastAsia="es-DO"/>
              </w:rPr>
            </w:pPr>
            <w:r w:rsidRPr="00640527">
              <w:rPr>
                <w:rFonts w:ascii="Times New Roman" w:eastAsia="Times New Roman" w:hAnsi="Times New Roman"/>
                <w:bCs/>
                <w:sz w:val="16"/>
                <w:lang w:eastAsia="es-DO"/>
              </w:rPr>
              <w:t xml:space="preserve">100 AUXILIARES FARMACIAS DEL </w:t>
            </w:r>
            <w:r w:rsidR="00374F8D" w:rsidRPr="00640527">
              <w:rPr>
                <w:rFonts w:ascii="Times New Roman" w:eastAsia="Times New Roman" w:hAnsi="Times New Roman"/>
                <w:bCs/>
                <w:sz w:val="16"/>
                <w:lang w:eastAsia="es-DO"/>
              </w:rPr>
              <w:t>PUEBLO REGION</w:t>
            </w:r>
            <w:r w:rsidRPr="00640527">
              <w:rPr>
                <w:rFonts w:ascii="Times New Roman" w:eastAsia="Times New Roman" w:hAnsi="Times New Roman"/>
                <w:bCs/>
                <w:sz w:val="16"/>
                <w:lang w:eastAsia="es-DO"/>
              </w:rPr>
              <w:t xml:space="preserve"> SUR</w:t>
            </w:r>
          </w:p>
        </w:tc>
        <w:tc>
          <w:tcPr>
            <w:tcW w:w="2126" w:type="dxa"/>
            <w:shd w:val="clear" w:color="auto" w:fill="D3DFEE"/>
            <w:noWrap/>
            <w:hideMark/>
            <w:tcPrChange w:id="1180" w:author="Yuneyri Maria Contreras Torres" w:date="2019-12-13T10:11:00Z">
              <w:tcPr>
                <w:tcW w:w="2126" w:type="dxa"/>
                <w:shd w:val="clear" w:color="auto" w:fill="D3DFEE"/>
                <w:noWrap/>
                <w:hideMark/>
              </w:tcPr>
            </w:tcPrChange>
          </w:tcPr>
          <w:p w14:paraId="7B5F93F3" w14:textId="77777777" w:rsidR="00C10323" w:rsidRPr="00640527" w:rsidRDefault="00C10323" w:rsidP="003A01C8">
            <w:pPr>
              <w:jc w:val="center"/>
              <w:rPr>
                <w:rFonts w:ascii="Times New Roman" w:hAnsi="Times New Roman"/>
                <w:sz w:val="16"/>
                <w:lang w:eastAsia="es-DO"/>
              </w:rPr>
            </w:pPr>
            <w:r w:rsidRPr="00640527">
              <w:rPr>
                <w:rFonts w:ascii="Times New Roman" w:hAnsi="Times New Roman"/>
                <w:sz w:val="16"/>
                <w:lang w:eastAsia="es-DO"/>
              </w:rPr>
              <w:t>NOV-19</w:t>
            </w:r>
          </w:p>
        </w:tc>
      </w:tr>
      <w:tr w:rsidR="00C10323" w:rsidRPr="00806393" w14:paraId="6330FBE6" w14:textId="77777777" w:rsidTr="005942B0">
        <w:trPr>
          <w:trHeight w:val="224"/>
          <w:trPrChange w:id="1181" w:author="Yuneyri Maria Contreras Torres" w:date="2019-12-13T10:11:00Z">
            <w:trPr>
              <w:trHeight w:val="224"/>
            </w:trPr>
          </w:trPrChange>
        </w:trPr>
        <w:tc>
          <w:tcPr>
            <w:tcW w:w="4111" w:type="dxa"/>
            <w:tcBorders>
              <w:top w:val="single" w:sz="8" w:space="0" w:color="4F81BD"/>
              <w:left w:val="single" w:sz="8" w:space="0" w:color="4F81BD"/>
              <w:bottom w:val="single" w:sz="8" w:space="0" w:color="4F81BD"/>
              <w:right w:val="single" w:sz="8" w:space="0" w:color="4F81BD"/>
            </w:tcBorders>
            <w:shd w:val="clear" w:color="auto" w:fill="auto"/>
            <w:noWrap/>
            <w:hideMark/>
            <w:tcPrChange w:id="1182" w:author="Yuneyri Maria Contreras Torres" w:date="2019-12-13T10:11:00Z">
              <w:tcPr>
                <w:tcW w:w="4111"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6AFBBD77" w14:textId="77777777" w:rsidR="00C10323" w:rsidRPr="00640527" w:rsidRDefault="00C10323" w:rsidP="003A01C8">
            <w:pPr>
              <w:jc w:val="center"/>
              <w:rPr>
                <w:rFonts w:ascii="Times New Roman" w:eastAsia="Times New Roman" w:hAnsi="Times New Roman"/>
                <w:b/>
                <w:bCs/>
                <w:sz w:val="16"/>
                <w:lang w:eastAsia="es-DO"/>
              </w:rPr>
            </w:pP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Change w:id="1183" w:author="Yuneyri Maria Contreras Torres" w:date="2019-12-13T10:11:00Z">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56A06AE0" w14:textId="77777777" w:rsidR="00C10323" w:rsidRPr="00640527" w:rsidRDefault="00C10323" w:rsidP="00C10323">
            <w:pPr>
              <w:rPr>
                <w:rFonts w:ascii="Times New Roman" w:hAnsi="Times New Roman"/>
                <w:sz w:val="16"/>
                <w:lang w:eastAsia="es-DO"/>
              </w:rPr>
            </w:pPr>
          </w:p>
        </w:tc>
      </w:tr>
      <w:tr w:rsidR="00C10323" w:rsidRPr="00806393" w14:paraId="1E373D6B" w14:textId="77777777" w:rsidTr="005942B0">
        <w:trPr>
          <w:trHeight w:val="224"/>
          <w:trPrChange w:id="1184" w:author="Yuneyri Maria Contreras Torres" w:date="2019-12-13T10:11:00Z">
            <w:trPr>
              <w:trHeight w:val="224"/>
            </w:trPr>
          </w:trPrChange>
        </w:trPr>
        <w:tc>
          <w:tcPr>
            <w:tcW w:w="4111" w:type="dxa"/>
            <w:shd w:val="clear" w:color="auto" w:fill="D3DFEE"/>
            <w:noWrap/>
            <w:hideMark/>
            <w:tcPrChange w:id="1185" w:author="Yuneyri Maria Contreras Torres" w:date="2019-12-13T10:11:00Z">
              <w:tcPr>
                <w:tcW w:w="4111" w:type="dxa"/>
                <w:shd w:val="clear" w:color="auto" w:fill="D3DFEE"/>
                <w:noWrap/>
                <w:hideMark/>
              </w:tcPr>
            </w:tcPrChange>
          </w:tcPr>
          <w:p w14:paraId="693C8F4D" w14:textId="77777777" w:rsidR="00C10323" w:rsidRPr="00640527" w:rsidRDefault="00C10323" w:rsidP="003A01C8">
            <w:pPr>
              <w:jc w:val="center"/>
              <w:rPr>
                <w:rFonts w:ascii="Times New Roman" w:eastAsia="Times New Roman" w:hAnsi="Times New Roman"/>
                <w:b/>
                <w:bCs/>
                <w:sz w:val="16"/>
                <w:lang w:eastAsia="es-DO"/>
              </w:rPr>
            </w:pPr>
          </w:p>
        </w:tc>
        <w:tc>
          <w:tcPr>
            <w:tcW w:w="2126" w:type="dxa"/>
            <w:shd w:val="clear" w:color="auto" w:fill="D3DFEE"/>
            <w:noWrap/>
            <w:hideMark/>
            <w:tcPrChange w:id="1186" w:author="Yuneyri Maria Contreras Torres" w:date="2019-12-13T10:11:00Z">
              <w:tcPr>
                <w:tcW w:w="2126" w:type="dxa"/>
                <w:shd w:val="clear" w:color="auto" w:fill="D3DFEE"/>
                <w:noWrap/>
                <w:hideMark/>
              </w:tcPr>
            </w:tcPrChange>
          </w:tcPr>
          <w:p w14:paraId="53527AA0" w14:textId="77777777" w:rsidR="00C10323" w:rsidRPr="00640527" w:rsidRDefault="00C10323" w:rsidP="003A01C8">
            <w:pPr>
              <w:jc w:val="center"/>
              <w:rPr>
                <w:rFonts w:ascii="Times New Roman" w:hAnsi="Times New Roman"/>
                <w:sz w:val="16"/>
                <w:lang w:eastAsia="es-DO"/>
              </w:rPr>
            </w:pPr>
          </w:p>
        </w:tc>
      </w:tr>
      <w:tr w:rsidR="00C10323" w:rsidRPr="00806393" w14:paraId="69CD00E3" w14:textId="77777777" w:rsidTr="005942B0">
        <w:trPr>
          <w:trHeight w:val="224"/>
          <w:trPrChange w:id="1187" w:author="Yuneyri Maria Contreras Torres" w:date="2019-12-13T10:11:00Z">
            <w:trPr>
              <w:trHeight w:val="224"/>
            </w:trPr>
          </w:trPrChange>
        </w:trPr>
        <w:tc>
          <w:tcPr>
            <w:tcW w:w="4111" w:type="dxa"/>
            <w:tcBorders>
              <w:top w:val="single" w:sz="8" w:space="0" w:color="4F81BD"/>
              <w:left w:val="single" w:sz="8" w:space="0" w:color="4F81BD"/>
              <w:bottom w:val="single" w:sz="8" w:space="0" w:color="4F81BD"/>
              <w:right w:val="single" w:sz="8" w:space="0" w:color="4F81BD"/>
            </w:tcBorders>
            <w:shd w:val="clear" w:color="auto" w:fill="auto"/>
            <w:noWrap/>
            <w:tcPrChange w:id="1188" w:author="Yuneyri Maria Contreras Torres" w:date="2019-12-13T10:11:00Z">
              <w:tcPr>
                <w:tcW w:w="4111"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483BFDEC" w14:textId="77777777" w:rsidR="00C10323" w:rsidRPr="00640527" w:rsidRDefault="00C10323" w:rsidP="003A01C8">
            <w:pPr>
              <w:jc w:val="center"/>
              <w:rPr>
                <w:rFonts w:ascii="Times New Roman" w:eastAsia="Times New Roman" w:hAnsi="Times New Roman"/>
                <w:b/>
                <w:bCs/>
                <w:sz w:val="16"/>
                <w:lang w:eastAsia="es-DO"/>
              </w:rPr>
            </w:pPr>
            <w:r w:rsidRPr="00640527">
              <w:rPr>
                <w:rFonts w:ascii="Times New Roman" w:eastAsia="Times New Roman" w:hAnsi="Times New Roman"/>
                <w:b/>
                <w:bCs/>
                <w:sz w:val="16"/>
                <w:lang w:eastAsia="es-DO"/>
              </w:rPr>
              <w:t>TOTAL</w:t>
            </w:r>
            <w:r w:rsidR="00B94252" w:rsidRPr="00640527">
              <w:rPr>
                <w:rFonts w:ascii="Times New Roman" w:eastAsia="Times New Roman" w:hAnsi="Times New Roman"/>
                <w:b/>
                <w:bCs/>
                <w:sz w:val="16"/>
                <w:lang w:eastAsia="es-DO"/>
              </w:rPr>
              <w:t>:</w:t>
            </w:r>
            <w:r w:rsidRPr="00640527">
              <w:rPr>
                <w:rFonts w:ascii="Times New Roman" w:eastAsia="Times New Roman" w:hAnsi="Times New Roman"/>
                <w:b/>
                <w:bCs/>
                <w:sz w:val="16"/>
                <w:lang w:eastAsia="es-DO"/>
              </w:rPr>
              <w:t xml:space="preserve"> 100 PARTICIPANTES</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tcPrChange w:id="1189" w:author="Yuneyri Maria Contreras Torres" w:date="2019-12-13T10:11:00Z">
              <w:tcPr>
                <w:tcW w:w="2126"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40892E96" w14:textId="77777777" w:rsidR="00C10323" w:rsidRPr="00640527" w:rsidRDefault="00C10323" w:rsidP="003A01C8">
            <w:pPr>
              <w:jc w:val="center"/>
              <w:rPr>
                <w:rFonts w:ascii="Times New Roman" w:hAnsi="Times New Roman"/>
                <w:sz w:val="16"/>
                <w:lang w:eastAsia="es-DO"/>
              </w:rPr>
            </w:pPr>
          </w:p>
        </w:tc>
      </w:tr>
    </w:tbl>
    <w:p w14:paraId="78A800D8" w14:textId="77777777" w:rsidR="00C10323" w:rsidRPr="00806393" w:rsidRDefault="00C10323" w:rsidP="00640527">
      <w:pPr>
        <w:spacing w:line="240" w:lineRule="auto"/>
        <w:ind w:firstLine="708"/>
        <w:rPr>
          <w:rFonts w:ascii="Cambria" w:hAnsi="Cambria" w:cs="Arial"/>
          <w:sz w:val="16"/>
          <w:szCs w:val="16"/>
        </w:rPr>
      </w:pPr>
      <w:r w:rsidRPr="00806393">
        <w:rPr>
          <w:rFonts w:ascii="Cambria" w:hAnsi="Cambria" w:cs="Arial"/>
          <w:b/>
          <w:sz w:val="16"/>
          <w:szCs w:val="16"/>
        </w:rPr>
        <w:t>Fecha de Inicio de la Capacitación:</w:t>
      </w:r>
      <w:r w:rsidRPr="00806393">
        <w:rPr>
          <w:rFonts w:ascii="Cambria" w:hAnsi="Cambria" w:cs="Arial"/>
          <w:sz w:val="16"/>
          <w:szCs w:val="16"/>
        </w:rPr>
        <w:t xml:space="preserve"> 13 de noviembre  del 2019 zona Sur </w:t>
      </w:r>
    </w:p>
    <w:p w14:paraId="60354C63" w14:textId="77777777" w:rsidR="00C10323" w:rsidRPr="00806393" w:rsidRDefault="00C10323" w:rsidP="00640527">
      <w:pPr>
        <w:spacing w:line="240" w:lineRule="auto"/>
        <w:ind w:firstLine="708"/>
        <w:jc w:val="both"/>
        <w:rPr>
          <w:rFonts w:ascii="Times New Roman" w:eastAsia="Times New Roman" w:hAnsi="Times New Roman"/>
          <w:sz w:val="24"/>
          <w:szCs w:val="24"/>
          <w:lang w:val="es-ES" w:eastAsia="es-DO"/>
        </w:rPr>
      </w:pPr>
      <w:r w:rsidRPr="00806393">
        <w:rPr>
          <w:rFonts w:ascii="Cambria" w:hAnsi="Cambria" w:cs="Arial"/>
          <w:b/>
          <w:sz w:val="16"/>
          <w:szCs w:val="16"/>
        </w:rPr>
        <w:t>Lugar:</w:t>
      </w:r>
      <w:r w:rsidR="00B94252" w:rsidRPr="00806393">
        <w:rPr>
          <w:rFonts w:ascii="Cambria" w:hAnsi="Cambria" w:cs="Arial"/>
          <w:sz w:val="16"/>
          <w:szCs w:val="16"/>
        </w:rPr>
        <w:t xml:space="preserve"> Aula de la</w:t>
      </w:r>
      <w:r w:rsidRPr="00806393">
        <w:rPr>
          <w:rFonts w:ascii="Cambria" w:hAnsi="Cambria" w:cs="Arial"/>
          <w:sz w:val="16"/>
          <w:szCs w:val="16"/>
        </w:rPr>
        <w:t xml:space="preserve"> Universidad Autónoma de Santo Domingo</w:t>
      </w:r>
    </w:p>
    <w:p w14:paraId="49FF77A4" w14:textId="77777777" w:rsidR="005942B0" w:rsidRDefault="005942B0" w:rsidP="00E15702">
      <w:pPr>
        <w:spacing w:line="480" w:lineRule="auto"/>
        <w:jc w:val="both"/>
        <w:rPr>
          <w:ins w:id="1190" w:author="Yuneyri Maria Contreras Torres" w:date="2019-12-13T10:12:00Z"/>
          <w:rFonts w:ascii="Times New Roman" w:eastAsia="Times New Roman" w:hAnsi="Times New Roman"/>
          <w:sz w:val="24"/>
          <w:szCs w:val="24"/>
          <w:lang w:val="es-ES" w:eastAsia="es-DO"/>
        </w:rPr>
      </w:pPr>
    </w:p>
    <w:p w14:paraId="29DAD079" w14:textId="77777777" w:rsidR="00C10323" w:rsidRPr="00806393" w:rsidRDefault="00C10323" w:rsidP="00B94252">
      <w:pPr>
        <w:spacing w:line="480" w:lineRule="auto"/>
        <w:ind w:firstLine="708"/>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lastRenderedPageBreak/>
        <w:t>Estos cursos tendrán valor en créditos académicos, permiti</w:t>
      </w:r>
      <w:r w:rsidR="00477B4C" w:rsidRPr="00806393">
        <w:rPr>
          <w:rFonts w:ascii="Times New Roman" w:eastAsia="Times New Roman" w:hAnsi="Times New Roman"/>
          <w:sz w:val="24"/>
          <w:szCs w:val="24"/>
          <w:lang w:val="es-ES" w:eastAsia="es-DO"/>
        </w:rPr>
        <w:t>rán elevar las competencias del</w:t>
      </w:r>
      <w:r w:rsidRPr="00806393">
        <w:rPr>
          <w:rFonts w:ascii="Times New Roman" w:eastAsia="Times New Roman" w:hAnsi="Times New Roman"/>
          <w:sz w:val="24"/>
          <w:szCs w:val="24"/>
          <w:lang w:val="es-ES" w:eastAsia="es-DO"/>
        </w:rPr>
        <w:t xml:space="preserve"> personal, les permitirá aplicar en la dispens</w:t>
      </w:r>
      <w:r w:rsidR="00477B4C" w:rsidRPr="00806393">
        <w:rPr>
          <w:rFonts w:ascii="Times New Roman" w:eastAsia="Times New Roman" w:hAnsi="Times New Roman"/>
          <w:sz w:val="24"/>
          <w:szCs w:val="24"/>
          <w:lang w:val="es-ES" w:eastAsia="es-DO"/>
        </w:rPr>
        <w:t>ación,</w:t>
      </w:r>
      <w:r w:rsidRPr="00806393">
        <w:rPr>
          <w:rFonts w:ascii="Times New Roman" w:eastAsia="Times New Roman" w:hAnsi="Times New Roman"/>
          <w:sz w:val="24"/>
          <w:szCs w:val="24"/>
          <w:lang w:val="es-ES" w:eastAsia="es-DO"/>
        </w:rPr>
        <w:t xml:space="preserve"> el uso racional de los medicamentos, otorgando un mayor beneficio a nuestros usuarios en el manejo de sus tratamientos.</w:t>
      </w:r>
    </w:p>
    <w:p w14:paraId="4A7C6D86" w14:textId="323AF452" w:rsidR="00D82E93" w:rsidRPr="00806393" w:rsidRDefault="00477B4C" w:rsidP="00477B4C">
      <w:pPr>
        <w:spacing w:line="480" w:lineRule="auto"/>
        <w:ind w:firstLine="708"/>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Para el 2019, iniciamos con 100 (cien)</w:t>
      </w:r>
      <w:r w:rsidR="00C10323" w:rsidRPr="00806393">
        <w:rPr>
          <w:rFonts w:ascii="Times New Roman" w:eastAsia="Times New Roman" w:hAnsi="Times New Roman"/>
          <w:sz w:val="24"/>
          <w:szCs w:val="24"/>
          <w:lang w:val="es-ES" w:eastAsia="es-DO"/>
        </w:rPr>
        <w:t xml:space="preserve"> auxiliares de la región sur, luego de determinar que es la región donde se cuenta con muy pocos profesionales del área de farmacia.</w:t>
      </w:r>
    </w:p>
    <w:p w14:paraId="1ABBCADA" w14:textId="77777777" w:rsidR="00D82E93" w:rsidRPr="00806393" w:rsidDel="005942B0" w:rsidRDefault="00D82E93">
      <w:pPr>
        <w:spacing w:after="0" w:line="240" w:lineRule="auto"/>
        <w:rPr>
          <w:del w:id="1191" w:author="Yuneyri Maria Contreras Torres" w:date="2019-12-13T10:12:00Z"/>
          <w:rFonts w:ascii="Times New Roman" w:eastAsia="Times New Roman" w:hAnsi="Times New Roman"/>
          <w:sz w:val="24"/>
          <w:szCs w:val="24"/>
          <w:lang w:val="es-ES" w:eastAsia="es-DO"/>
        </w:rPr>
      </w:pPr>
      <w:del w:id="1192" w:author="Yuneyri Maria Contreras Torres" w:date="2019-12-13T10:12:00Z">
        <w:r w:rsidRPr="00806393" w:rsidDel="005942B0">
          <w:rPr>
            <w:rFonts w:ascii="Times New Roman" w:eastAsia="Times New Roman" w:hAnsi="Times New Roman"/>
            <w:sz w:val="24"/>
            <w:szCs w:val="24"/>
            <w:lang w:val="es-ES" w:eastAsia="es-DO"/>
          </w:rPr>
          <w:br w:type="page"/>
        </w:r>
      </w:del>
    </w:p>
    <w:p w14:paraId="03FD949D" w14:textId="77777777" w:rsidR="00C10323" w:rsidRPr="00806393" w:rsidRDefault="00C10323">
      <w:pPr>
        <w:spacing w:after="0" w:line="240" w:lineRule="auto"/>
        <w:rPr>
          <w:rFonts w:ascii="Times New Roman" w:eastAsia="Times New Roman" w:hAnsi="Times New Roman"/>
          <w:sz w:val="24"/>
          <w:szCs w:val="24"/>
          <w:lang w:val="es-ES" w:eastAsia="es-DO"/>
        </w:rPr>
        <w:pPrChange w:id="1193" w:author="Yuneyri Maria Contreras Torres" w:date="2019-12-13T10:12:00Z">
          <w:pPr>
            <w:spacing w:line="480" w:lineRule="auto"/>
            <w:ind w:firstLine="708"/>
            <w:jc w:val="both"/>
          </w:pPr>
        </w:pPrChange>
      </w:pPr>
    </w:p>
    <w:p w14:paraId="22829708" w14:textId="77777777" w:rsidR="00C10323" w:rsidRPr="00806393" w:rsidRDefault="00C10323" w:rsidP="00477B4C">
      <w:pPr>
        <w:spacing w:line="480" w:lineRule="auto"/>
        <w:ind w:firstLine="708"/>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Se proyecta continuar con estos cursos y algunos diplomados para los Farmac</w:t>
      </w:r>
      <w:r w:rsidR="00C20CF1" w:rsidRPr="00806393">
        <w:rPr>
          <w:rFonts w:ascii="Times New Roman" w:eastAsia="Times New Roman" w:hAnsi="Times New Roman"/>
          <w:sz w:val="24"/>
          <w:szCs w:val="24"/>
          <w:lang w:val="es-ES" w:eastAsia="es-DO"/>
        </w:rPr>
        <w:t>éuticos, Encargados de las FP, y los auxiliares del resto de las</w:t>
      </w:r>
      <w:r w:rsidRPr="00806393">
        <w:rPr>
          <w:rFonts w:ascii="Times New Roman" w:eastAsia="Times New Roman" w:hAnsi="Times New Roman"/>
          <w:sz w:val="24"/>
          <w:szCs w:val="24"/>
          <w:lang w:val="es-ES" w:eastAsia="es-DO"/>
        </w:rPr>
        <w:t xml:space="preserve"> farmacias, durante todo el año 2020.</w:t>
      </w:r>
    </w:p>
    <w:p w14:paraId="06E8D039" w14:textId="1E029D7D" w:rsidR="00C10323" w:rsidRPr="00806393" w:rsidRDefault="00D86C90" w:rsidP="00C10323">
      <w:pPr>
        <w:spacing w:line="480" w:lineRule="auto"/>
        <w:jc w:val="both"/>
        <w:rPr>
          <w:rFonts w:ascii="Times New Roman" w:eastAsia="Times New Roman" w:hAnsi="Times New Roman"/>
          <w:b/>
          <w:sz w:val="24"/>
          <w:szCs w:val="24"/>
          <w:lang w:val="es-ES" w:eastAsia="es-DO"/>
        </w:rPr>
      </w:pPr>
      <w:r>
        <w:rPr>
          <w:rFonts w:ascii="Times New Roman" w:eastAsia="Times New Roman" w:hAnsi="Times New Roman"/>
          <w:b/>
          <w:sz w:val="24"/>
          <w:szCs w:val="24"/>
          <w:lang w:val="es-ES" w:eastAsia="es-DO"/>
        </w:rPr>
        <w:t>Capacitación personal de nuevo ingreso</w:t>
      </w:r>
      <w:r w:rsidR="00C10323" w:rsidRPr="00806393">
        <w:rPr>
          <w:rFonts w:ascii="Times New Roman" w:eastAsia="Times New Roman" w:hAnsi="Times New Roman"/>
          <w:b/>
          <w:sz w:val="24"/>
          <w:szCs w:val="24"/>
          <w:lang w:val="es-ES" w:eastAsia="es-DO"/>
        </w:rPr>
        <w:t xml:space="preserve"> en el Sistema de Gestión de Calidad de Farmacias del Pueblo</w:t>
      </w:r>
    </w:p>
    <w:p w14:paraId="2C88C4AB" w14:textId="5549C786" w:rsidR="00C10323" w:rsidDel="005942B0" w:rsidRDefault="00C10323" w:rsidP="00C10323">
      <w:pPr>
        <w:spacing w:line="480" w:lineRule="auto"/>
        <w:ind w:firstLine="567"/>
        <w:jc w:val="both"/>
        <w:rPr>
          <w:del w:id="1194" w:author="Yuneyri Maria Contreras Torres" w:date="2019-12-13T10:12: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Para dar cumplimientos a los procesos establecidos de nuestro Sistema de Gestión de Calidad, hemos diseñado un programa de capacitación al personal de nuevo ingreso, el cual está basado en la enseñanza de los procesos, manejo de medicamentos, buenas prácticas, manejo de formularios de control operacional de las Farmacias del Pueblo.  En este año capacitamos a </w:t>
      </w:r>
      <w:r w:rsidR="00374F8D" w:rsidRPr="00806393">
        <w:rPr>
          <w:rFonts w:ascii="Times New Roman" w:eastAsia="Times New Roman" w:hAnsi="Times New Roman"/>
          <w:sz w:val="24"/>
          <w:szCs w:val="24"/>
          <w:lang w:val="es-ES" w:eastAsia="es-DO"/>
        </w:rPr>
        <w:t>115 nuevos</w:t>
      </w:r>
      <w:r w:rsidRPr="00806393">
        <w:rPr>
          <w:rFonts w:ascii="Times New Roman" w:eastAsia="Times New Roman" w:hAnsi="Times New Roman"/>
          <w:sz w:val="24"/>
          <w:szCs w:val="24"/>
          <w:lang w:val="es-ES" w:eastAsia="es-DO"/>
        </w:rPr>
        <w:t xml:space="preserve"> colaboradores. </w:t>
      </w:r>
    </w:p>
    <w:p w14:paraId="51997B34" w14:textId="77777777" w:rsidR="00D86C90" w:rsidRPr="00806393" w:rsidRDefault="00D86C90">
      <w:pPr>
        <w:spacing w:line="480" w:lineRule="auto"/>
        <w:ind w:firstLine="567"/>
        <w:jc w:val="both"/>
        <w:rPr>
          <w:rFonts w:ascii="Times New Roman" w:eastAsia="Times New Roman" w:hAnsi="Times New Roman"/>
          <w:sz w:val="24"/>
          <w:szCs w:val="24"/>
          <w:lang w:val="es-ES" w:eastAsia="es-DO"/>
        </w:rPr>
      </w:pPr>
    </w:p>
    <w:p w14:paraId="15EDA32C" w14:textId="2553560B" w:rsidR="00C10323" w:rsidRPr="00806393" w:rsidRDefault="005942B0">
      <w:pPr>
        <w:spacing w:line="480" w:lineRule="auto"/>
        <w:rPr>
          <w:rFonts w:ascii="Times New Roman" w:eastAsia="Times New Roman" w:hAnsi="Times New Roman"/>
          <w:szCs w:val="20"/>
          <w:lang w:val="es-ES" w:eastAsia="es-DO"/>
        </w:rPr>
      </w:pPr>
      <w:ins w:id="1195" w:author="Yuneyri Maria Contreras Torres" w:date="2019-12-13T10:12:00Z">
        <w:r>
          <w:rPr>
            <w:rFonts w:ascii="Times New Roman" w:eastAsia="Times New Roman" w:hAnsi="Times New Roman"/>
            <w:sz w:val="18"/>
            <w:szCs w:val="20"/>
            <w:lang w:val="es-ES" w:eastAsia="es-DO"/>
          </w:rPr>
          <w:t xml:space="preserve">                                            </w:t>
        </w:r>
      </w:ins>
      <w:r w:rsidR="00D86C90" w:rsidRPr="00D86C90">
        <w:rPr>
          <w:rFonts w:ascii="Times New Roman" w:eastAsia="Times New Roman" w:hAnsi="Times New Roman"/>
          <w:sz w:val="18"/>
          <w:szCs w:val="20"/>
          <w:lang w:val="es-ES" w:eastAsia="es-DO"/>
        </w:rPr>
        <w:t>Resumen c</w:t>
      </w:r>
      <w:r w:rsidR="00A62B5D" w:rsidRPr="00D86C90">
        <w:rPr>
          <w:rFonts w:ascii="Times New Roman" w:eastAsia="Times New Roman" w:hAnsi="Times New Roman"/>
          <w:sz w:val="18"/>
          <w:szCs w:val="20"/>
          <w:lang w:val="es-ES" w:eastAsia="es-DO"/>
        </w:rPr>
        <w:t>olaboradores</w:t>
      </w:r>
      <w:r w:rsidR="00D86C90" w:rsidRPr="00D86C90">
        <w:rPr>
          <w:rFonts w:ascii="Times New Roman" w:eastAsia="Times New Roman" w:hAnsi="Times New Roman"/>
          <w:sz w:val="18"/>
          <w:szCs w:val="20"/>
          <w:lang w:val="es-ES" w:eastAsia="es-DO"/>
        </w:rPr>
        <w:t xml:space="preserve"> inducción p</w:t>
      </w:r>
      <w:r w:rsidR="00A62B5D" w:rsidRPr="00D86C90">
        <w:rPr>
          <w:rFonts w:ascii="Times New Roman" w:eastAsia="Times New Roman" w:hAnsi="Times New Roman"/>
          <w:sz w:val="18"/>
          <w:szCs w:val="20"/>
          <w:lang w:val="es-ES" w:eastAsia="es-DO"/>
        </w:rPr>
        <w:t>ersonal</w:t>
      </w:r>
      <w:r w:rsidR="00D86C90" w:rsidRPr="00D86C90">
        <w:rPr>
          <w:rFonts w:ascii="Times New Roman" w:eastAsia="Times New Roman" w:hAnsi="Times New Roman"/>
          <w:sz w:val="18"/>
          <w:szCs w:val="20"/>
          <w:lang w:val="es-ES" w:eastAsia="es-DO"/>
        </w:rPr>
        <w:t xml:space="preserve"> nuevo i</w:t>
      </w:r>
      <w:r w:rsidR="00C10323" w:rsidRPr="00D86C90">
        <w:rPr>
          <w:rFonts w:ascii="Times New Roman" w:eastAsia="Times New Roman" w:hAnsi="Times New Roman"/>
          <w:sz w:val="18"/>
          <w:szCs w:val="20"/>
          <w:lang w:val="es-ES" w:eastAsia="es-DO"/>
        </w:rPr>
        <w:t>ngreso 2019</w:t>
      </w:r>
    </w:p>
    <w:tbl>
      <w:tblPr>
        <w:tblW w:w="6521" w:type="dxa"/>
        <w:tblInd w:w="11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Change w:id="1196" w:author="Yuneyri Maria Contreras Torres" w:date="2019-12-13T10:12:00Z">
          <w:tblPr>
            <w:tblW w:w="76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PrChange>
      </w:tblPr>
      <w:tblGrid>
        <w:gridCol w:w="2127"/>
        <w:gridCol w:w="2551"/>
        <w:gridCol w:w="1843"/>
        <w:tblGridChange w:id="1197">
          <w:tblGrid>
            <w:gridCol w:w="2886"/>
            <w:gridCol w:w="2916"/>
            <w:gridCol w:w="1843"/>
          </w:tblGrid>
        </w:tblGridChange>
      </w:tblGrid>
      <w:tr w:rsidR="00C10323" w:rsidRPr="00D86C90" w14:paraId="028EB436" w14:textId="77777777" w:rsidTr="005942B0">
        <w:trPr>
          <w:trHeight w:val="993"/>
          <w:trPrChange w:id="1198" w:author="Yuneyri Maria Contreras Torres" w:date="2019-12-13T10:12:00Z">
            <w:trPr>
              <w:trHeight w:val="993"/>
            </w:trPr>
          </w:trPrChange>
        </w:trPr>
        <w:tc>
          <w:tcPr>
            <w:tcW w:w="6521" w:type="dxa"/>
            <w:gridSpan w:val="3"/>
            <w:tcBorders>
              <w:top w:val="single" w:sz="8" w:space="0" w:color="4F81BD"/>
              <w:left w:val="single" w:sz="8" w:space="0" w:color="4F81BD"/>
              <w:bottom w:val="single" w:sz="18" w:space="0" w:color="4F81BD"/>
              <w:right w:val="single" w:sz="8" w:space="0" w:color="4F81BD"/>
            </w:tcBorders>
            <w:shd w:val="clear" w:color="auto" w:fill="auto"/>
            <w:hideMark/>
            <w:tcPrChange w:id="1199" w:author="Yuneyri Maria Contreras Torres" w:date="2019-12-13T10:12:00Z">
              <w:tcPr>
                <w:tcW w:w="7645" w:type="dxa"/>
                <w:gridSpan w:val="3"/>
                <w:tcBorders>
                  <w:top w:val="single" w:sz="8" w:space="0" w:color="4F81BD"/>
                  <w:left w:val="single" w:sz="8" w:space="0" w:color="4F81BD"/>
                  <w:bottom w:val="single" w:sz="18" w:space="0" w:color="4F81BD"/>
                  <w:right w:val="single" w:sz="8" w:space="0" w:color="4F81BD"/>
                </w:tcBorders>
                <w:shd w:val="clear" w:color="auto" w:fill="auto"/>
                <w:hideMark/>
              </w:tcPr>
            </w:tcPrChange>
          </w:tcPr>
          <w:p w14:paraId="58999AA9"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INDUCCION EN SISTEMA DE GESTION DE CALIDAD FARMACIAS DEL PUEBLO</w:t>
            </w:r>
          </w:p>
          <w:p w14:paraId="17CF30C5"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 xml:space="preserve"> PERSONAL DE NUEVO INGRESO  AÑO 2019</w:t>
            </w:r>
          </w:p>
        </w:tc>
      </w:tr>
      <w:tr w:rsidR="00C10323" w:rsidRPr="00D86C90" w14:paraId="2ABF8FF5" w14:textId="77777777" w:rsidTr="005942B0">
        <w:trPr>
          <w:trHeight w:val="274"/>
          <w:trPrChange w:id="1200" w:author="Yuneyri Maria Contreras Torres" w:date="2019-12-13T10:12:00Z">
            <w:trPr>
              <w:trHeight w:val="274"/>
            </w:trPr>
          </w:trPrChange>
        </w:trPr>
        <w:tc>
          <w:tcPr>
            <w:tcW w:w="2127" w:type="dxa"/>
            <w:shd w:val="clear" w:color="auto" w:fill="D3DFEE"/>
            <w:noWrap/>
            <w:vAlign w:val="bottom"/>
            <w:hideMark/>
            <w:tcPrChange w:id="1201" w:author="Yuneyri Maria Contreras Torres" w:date="2019-12-13T10:12:00Z">
              <w:tcPr>
                <w:tcW w:w="2886" w:type="dxa"/>
                <w:shd w:val="clear" w:color="auto" w:fill="D3DFEE"/>
                <w:noWrap/>
                <w:vAlign w:val="bottom"/>
                <w:hideMark/>
              </w:tcPr>
            </w:tcPrChange>
          </w:tcPr>
          <w:p w14:paraId="37A42966"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CARGO</w:t>
            </w:r>
          </w:p>
        </w:tc>
        <w:tc>
          <w:tcPr>
            <w:tcW w:w="2551" w:type="dxa"/>
            <w:shd w:val="clear" w:color="auto" w:fill="D3DFEE"/>
            <w:noWrap/>
            <w:vAlign w:val="center"/>
            <w:hideMark/>
            <w:tcPrChange w:id="1202" w:author="Yuneyri Maria Contreras Torres" w:date="2019-12-13T10:12:00Z">
              <w:tcPr>
                <w:tcW w:w="2916" w:type="dxa"/>
                <w:shd w:val="clear" w:color="auto" w:fill="D3DFEE"/>
                <w:noWrap/>
                <w:vAlign w:val="center"/>
                <w:hideMark/>
              </w:tcPr>
            </w:tcPrChange>
          </w:tcPr>
          <w:p w14:paraId="2FD50739"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NUMERO DE PERSONAL</w:t>
            </w:r>
          </w:p>
        </w:tc>
        <w:tc>
          <w:tcPr>
            <w:tcW w:w="1843" w:type="dxa"/>
            <w:shd w:val="clear" w:color="auto" w:fill="D3DFEE"/>
            <w:noWrap/>
            <w:vAlign w:val="center"/>
            <w:hideMark/>
            <w:tcPrChange w:id="1203" w:author="Yuneyri Maria Contreras Torres" w:date="2019-12-13T10:12:00Z">
              <w:tcPr>
                <w:tcW w:w="1843" w:type="dxa"/>
                <w:shd w:val="clear" w:color="auto" w:fill="D3DFEE"/>
                <w:noWrap/>
                <w:vAlign w:val="center"/>
                <w:hideMark/>
              </w:tcPr>
            </w:tcPrChange>
          </w:tcPr>
          <w:p w14:paraId="1A82E608"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REGION</w:t>
            </w:r>
          </w:p>
        </w:tc>
      </w:tr>
      <w:tr w:rsidR="00C10323" w:rsidRPr="00D86C90" w14:paraId="02EB5880" w14:textId="77777777" w:rsidTr="005942B0">
        <w:trPr>
          <w:trHeight w:val="261"/>
          <w:trPrChange w:id="1204"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Change w:id="1205"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
            </w:tcPrChange>
          </w:tcPr>
          <w:p w14:paraId="120275AF"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SUPERVISORES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06"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3697F96"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4</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auto"/>
            <w:hideMark/>
            <w:tcPrChange w:id="1207" w:author="Yuneyri Maria Contreras Torres" w:date="2019-12-13T10:12:00Z">
              <w:tcPr>
                <w:tcW w:w="1843" w:type="dxa"/>
                <w:vMerge w:val="restart"/>
                <w:tcBorders>
                  <w:top w:val="single" w:sz="8" w:space="0" w:color="4F81BD"/>
                  <w:left w:val="single" w:sz="8" w:space="0" w:color="4F81BD"/>
                  <w:bottom w:val="single" w:sz="8" w:space="0" w:color="4F81BD"/>
                  <w:right w:val="single" w:sz="8" w:space="0" w:color="4F81BD"/>
                </w:tcBorders>
                <w:shd w:val="clear" w:color="auto" w:fill="auto"/>
                <w:hideMark/>
              </w:tcPr>
            </w:tcPrChange>
          </w:tcPr>
          <w:p w14:paraId="01505C23" w14:textId="77777777" w:rsidR="00C10323" w:rsidRPr="00D86C90" w:rsidRDefault="00C10323" w:rsidP="003A01C8">
            <w:pPr>
              <w:jc w:val="center"/>
              <w:rPr>
                <w:rFonts w:ascii="Times New Roman" w:hAnsi="Times New Roman"/>
                <w:sz w:val="16"/>
                <w:szCs w:val="16"/>
                <w:lang w:eastAsia="es-DO"/>
              </w:rPr>
            </w:pPr>
            <w:r w:rsidRPr="00D86C90">
              <w:rPr>
                <w:rFonts w:ascii="Times New Roman" w:hAnsi="Times New Roman"/>
                <w:sz w:val="16"/>
                <w:szCs w:val="16"/>
                <w:lang w:eastAsia="es-DO"/>
              </w:rPr>
              <w:t>NORTE</w:t>
            </w:r>
          </w:p>
        </w:tc>
      </w:tr>
      <w:tr w:rsidR="00C10323" w:rsidRPr="00D86C90" w14:paraId="5008019D" w14:textId="77777777" w:rsidTr="005942B0">
        <w:trPr>
          <w:trHeight w:val="261"/>
          <w:trPrChange w:id="1208"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Change w:id="1209"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tcPrChange>
          </w:tcPr>
          <w:p w14:paraId="19AED94E"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FARMACEUTICOS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10"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63D34A27"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11</w:t>
            </w: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Change w:id="1211"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3BD0B04B" w14:textId="77777777" w:rsidR="00C10323" w:rsidRPr="00D86C90" w:rsidRDefault="00C10323" w:rsidP="00C10323">
            <w:pPr>
              <w:rPr>
                <w:rFonts w:ascii="Times New Roman" w:hAnsi="Times New Roman"/>
                <w:sz w:val="16"/>
                <w:szCs w:val="16"/>
                <w:lang w:eastAsia="es-DO"/>
              </w:rPr>
            </w:pPr>
          </w:p>
        </w:tc>
      </w:tr>
      <w:tr w:rsidR="00C10323" w:rsidRPr="00D86C90" w14:paraId="4B9E87B9" w14:textId="77777777" w:rsidTr="005942B0">
        <w:trPr>
          <w:trHeight w:val="274"/>
          <w:trPrChange w:id="1212" w:author="Yuneyri Maria Contreras Torres" w:date="2019-12-13T10:12:00Z">
            <w:trPr>
              <w:trHeight w:val="274"/>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Change w:id="1213"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
            </w:tcPrChange>
          </w:tcPr>
          <w:p w14:paraId="5E32D21A"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AUXILIARES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14"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5EB32921"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21</w:t>
            </w:r>
          </w:p>
        </w:tc>
        <w:tc>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Change w:id="1215"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
            </w:tcPrChange>
          </w:tcPr>
          <w:p w14:paraId="1A3DB03B" w14:textId="77777777" w:rsidR="00C10323" w:rsidRPr="00D86C90" w:rsidRDefault="00C10323" w:rsidP="00C10323">
            <w:pPr>
              <w:rPr>
                <w:rFonts w:ascii="Times New Roman" w:hAnsi="Times New Roman"/>
                <w:sz w:val="16"/>
                <w:szCs w:val="16"/>
                <w:lang w:eastAsia="es-DO"/>
              </w:rPr>
            </w:pPr>
          </w:p>
        </w:tc>
      </w:tr>
      <w:tr w:rsidR="00C10323" w:rsidRPr="00D86C90" w14:paraId="373A4205" w14:textId="77777777" w:rsidTr="005942B0">
        <w:trPr>
          <w:trHeight w:val="261"/>
          <w:trPrChange w:id="1216"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Change w:id="1217"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tcPrChange>
          </w:tcPr>
          <w:p w14:paraId="1BC99834"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lastRenderedPageBreak/>
              <w:t>SUPERVISORES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18"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1FE0CE1F"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2</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hideMark/>
            <w:tcPrChange w:id="1219" w:author="Yuneyri Maria Contreras Torres" w:date="2019-12-13T10:12:00Z">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0E503CD4" w14:textId="77777777" w:rsidR="00C10323" w:rsidRPr="00D86C90" w:rsidRDefault="00C10323" w:rsidP="003A01C8">
            <w:pPr>
              <w:jc w:val="center"/>
              <w:rPr>
                <w:rFonts w:ascii="Times New Roman" w:hAnsi="Times New Roman"/>
                <w:sz w:val="16"/>
                <w:szCs w:val="16"/>
                <w:lang w:eastAsia="es-DO"/>
              </w:rPr>
            </w:pPr>
            <w:r w:rsidRPr="00D86C90">
              <w:rPr>
                <w:rFonts w:ascii="Times New Roman" w:hAnsi="Times New Roman"/>
                <w:sz w:val="16"/>
                <w:szCs w:val="16"/>
                <w:lang w:eastAsia="es-DO"/>
              </w:rPr>
              <w:t>SUR</w:t>
            </w:r>
          </w:p>
        </w:tc>
      </w:tr>
      <w:tr w:rsidR="00C10323" w:rsidRPr="00D86C90" w14:paraId="6C792863" w14:textId="77777777" w:rsidTr="005942B0">
        <w:trPr>
          <w:trHeight w:val="261"/>
          <w:trPrChange w:id="1220"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Change w:id="1221"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vAlign w:val="bottom"/>
                <w:hideMark/>
              </w:tcPr>
            </w:tcPrChange>
          </w:tcPr>
          <w:p w14:paraId="51038BB6" w14:textId="77777777" w:rsidR="00C10323" w:rsidRPr="00D86C90" w:rsidRDefault="00C10323" w:rsidP="00D82E93">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FARMACEUTICOS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22"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1013B36A"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3</w:t>
            </w:r>
          </w:p>
        </w:tc>
        <w:tc>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Change w:id="1223"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
            </w:tcPrChange>
          </w:tcPr>
          <w:p w14:paraId="5ED6AB5E" w14:textId="77777777" w:rsidR="00C10323" w:rsidRPr="00D86C90" w:rsidRDefault="00C10323" w:rsidP="00C10323">
            <w:pPr>
              <w:rPr>
                <w:rFonts w:cs="Calibri"/>
                <w:sz w:val="16"/>
                <w:szCs w:val="16"/>
                <w:lang w:eastAsia="es-DO"/>
              </w:rPr>
            </w:pPr>
          </w:p>
        </w:tc>
      </w:tr>
      <w:tr w:rsidR="00C10323" w:rsidRPr="00D86C90" w14:paraId="2F97D21A" w14:textId="77777777" w:rsidTr="005942B0">
        <w:trPr>
          <w:trHeight w:val="274"/>
          <w:trPrChange w:id="1224" w:author="Yuneyri Maria Contreras Torres" w:date="2019-12-13T10:12:00Z">
            <w:trPr>
              <w:trHeight w:val="274"/>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hideMark/>
            <w:tcPrChange w:id="1225"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7F0F45BD"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AUXILIARES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26"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07F35388"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5</w:t>
            </w: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Change w:id="1227"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1CD8433A" w14:textId="77777777" w:rsidR="00C10323" w:rsidRPr="00D86C90" w:rsidRDefault="00C10323" w:rsidP="00C10323">
            <w:pPr>
              <w:rPr>
                <w:rFonts w:ascii="Times New Roman" w:hAnsi="Times New Roman"/>
                <w:sz w:val="16"/>
                <w:szCs w:val="16"/>
                <w:lang w:eastAsia="es-DO"/>
              </w:rPr>
            </w:pPr>
          </w:p>
        </w:tc>
      </w:tr>
      <w:tr w:rsidR="00C10323" w:rsidRPr="00D86C90" w14:paraId="2A4CB9CE" w14:textId="77777777" w:rsidTr="005942B0">
        <w:trPr>
          <w:trHeight w:val="261"/>
          <w:trPrChange w:id="1228"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hideMark/>
            <w:tcPrChange w:id="1229"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6E63F49A"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SUPERVISORES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30"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BABAAE4"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3</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auto"/>
            <w:hideMark/>
            <w:tcPrChange w:id="1231" w:author="Yuneyri Maria Contreras Torres" w:date="2019-12-13T10:12:00Z">
              <w:tcPr>
                <w:tcW w:w="1843" w:type="dxa"/>
                <w:vMerge w:val="restart"/>
                <w:tcBorders>
                  <w:top w:val="single" w:sz="8" w:space="0" w:color="4F81BD"/>
                  <w:left w:val="single" w:sz="8" w:space="0" w:color="4F81BD"/>
                  <w:bottom w:val="single" w:sz="8" w:space="0" w:color="4F81BD"/>
                  <w:right w:val="single" w:sz="8" w:space="0" w:color="4F81BD"/>
                </w:tcBorders>
                <w:shd w:val="clear" w:color="auto" w:fill="auto"/>
                <w:hideMark/>
              </w:tcPr>
            </w:tcPrChange>
          </w:tcPr>
          <w:p w14:paraId="53C79284" w14:textId="77777777" w:rsidR="00C10323" w:rsidRPr="00D86C90" w:rsidRDefault="00C10323" w:rsidP="003A01C8">
            <w:pPr>
              <w:jc w:val="center"/>
              <w:rPr>
                <w:rFonts w:ascii="Times New Roman" w:hAnsi="Times New Roman"/>
                <w:sz w:val="16"/>
                <w:szCs w:val="16"/>
                <w:lang w:eastAsia="es-DO"/>
              </w:rPr>
            </w:pPr>
            <w:r w:rsidRPr="00D86C90">
              <w:rPr>
                <w:rFonts w:ascii="Times New Roman" w:hAnsi="Times New Roman"/>
                <w:sz w:val="16"/>
                <w:szCs w:val="16"/>
                <w:lang w:eastAsia="es-DO"/>
              </w:rPr>
              <w:t>ESTE</w:t>
            </w:r>
          </w:p>
        </w:tc>
      </w:tr>
      <w:tr w:rsidR="00C10323" w:rsidRPr="00D86C90" w14:paraId="40688E6E" w14:textId="77777777" w:rsidTr="005942B0">
        <w:trPr>
          <w:trHeight w:val="261"/>
          <w:trPrChange w:id="1232"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hideMark/>
            <w:tcPrChange w:id="1233"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5C80E43C"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FARMACEUTICOS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34"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57C0A7D0"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2</w:t>
            </w: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Change w:id="1235"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14F2C47C" w14:textId="77777777" w:rsidR="00C10323" w:rsidRPr="00D86C90" w:rsidRDefault="00C10323" w:rsidP="00C10323">
            <w:pPr>
              <w:rPr>
                <w:rFonts w:ascii="Times New Roman" w:hAnsi="Times New Roman"/>
                <w:sz w:val="16"/>
                <w:szCs w:val="16"/>
                <w:lang w:eastAsia="es-DO"/>
              </w:rPr>
            </w:pPr>
          </w:p>
        </w:tc>
      </w:tr>
      <w:tr w:rsidR="00C10323" w:rsidRPr="00D86C90" w14:paraId="53A4F349" w14:textId="77777777" w:rsidTr="005942B0">
        <w:trPr>
          <w:trHeight w:val="274"/>
          <w:trPrChange w:id="1236" w:author="Yuneyri Maria Contreras Torres" w:date="2019-12-13T10:12:00Z">
            <w:trPr>
              <w:trHeight w:val="274"/>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hideMark/>
            <w:tcPrChange w:id="1237"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62CF372"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AUXILIARES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38"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5841BF5"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6</w:t>
            </w:r>
          </w:p>
        </w:tc>
        <w:tc>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Change w:id="1239"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
            </w:tcPrChange>
          </w:tcPr>
          <w:p w14:paraId="38313AAE" w14:textId="77777777" w:rsidR="00C10323" w:rsidRPr="00D86C90" w:rsidRDefault="00C10323" w:rsidP="00C10323">
            <w:pPr>
              <w:rPr>
                <w:rFonts w:ascii="Times New Roman" w:hAnsi="Times New Roman"/>
                <w:sz w:val="16"/>
                <w:szCs w:val="16"/>
                <w:lang w:eastAsia="es-DO"/>
              </w:rPr>
            </w:pPr>
          </w:p>
        </w:tc>
      </w:tr>
      <w:tr w:rsidR="00C10323" w:rsidRPr="00D86C90" w14:paraId="5C22AE61" w14:textId="77777777" w:rsidTr="005942B0">
        <w:trPr>
          <w:trHeight w:val="261"/>
          <w:trPrChange w:id="1240"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hideMark/>
            <w:tcPrChange w:id="1241"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7A161BB2"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SUPERVISORES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42"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3D31763F"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3</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hideMark/>
            <w:tcPrChange w:id="1243" w:author="Yuneyri Maria Contreras Torres" w:date="2019-12-13T10:12:00Z">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2D922F05" w14:textId="77777777" w:rsidR="00C10323" w:rsidRPr="00D86C90" w:rsidRDefault="00C10323" w:rsidP="003A01C8">
            <w:pPr>
              <w:jc w:val="center"/>
              <w:rPr>
                <w:rFonts w:ascii="Times New Roman" w:hAnsi="Times New Roman"/>
                <w:sz w:val="16"/>
                <w:szCs w:val="16"/>
                <w:lang w:eastAsia="es-DO"/>
              </w:rPr>
            </w:pPr>
            <w:r w:rsidRPr="00D86C90">
              <w:rPr>
                <w:rFonts w:ascii="Times New Roman" w:hAnsi="Times New Roman"/>
                <w:sz w:val="16"/>
                <w:szCs w:val="16"/>
                <w:lang w:eastAsia="es-DO"/>
              </w:rPr>
              <w:t>SANTO DOMINGO</w:t>
            </w:r>
          </w:p>
        </w:tc>
      </w:tr>
      <w:tr w:rsidR="00C10323" w:rsidRPr="00D86C90" w14:paraId="0D8E3558" w14:textId="77777777" w:rsidTr="005942B0">
        <w:trPr>
          <w:trHeight w:val="261"/>
          <w:trPrChange w:id="1244" w:author="Yuneyri Maria Contreras Torres" w:date="2019-12-13T10:12:00Z">
            <w:trPr>
              <w:trHeight w:val="261"/>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hideMark/>
            <w:tcPrChange w:id="1245"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398897BB"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FARMACEUTICOS</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hideMark/>
            <w:tcPrChange w:id="1246"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4831A844"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11</w:t>
            </w:r>
          </w:p>
        </w:tc>
        <w:tc>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Change w:id="1247"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auto"/>
                <w:hideMark/>
              </w:tcPr>
            </w:tcPrChange>
          </w:tcPr>
          <w:p w14:paraId="34110F8C" w14:textId="77777777" w:rsidR="00C10323" w:rsidRPr="00D86C90" w:rsidRDefault="00C10323" w:rsidP="00C10323">
            <w:pPr>
              <w:rPr>
                <w:rFonts w:ascii="Times New Roman" w:hAnsi="Times New Roman"/>
                <w:sz w:val="16"/>
                <w:szCs w:val="16"/>
                <w:lang w:eastAsia="es-DO"/>
              </w:rPr>
            </w:pPr>
          </w:p>
        </w:tc>
      </w:tr>
      <w:tr w:rsidR="00C10323" w:rsidRPr="00D86C90" w14:paraId="3047BF82" w14:textId="77777777" w:rsidTr="005942B0">
        <w:trPr>
          <w:trHeight w:val="274"/>
          <w:trPrChange w:id="1248" w:author="Yuneyri Maria Contreras Torres" w:date="2019-12-13T10:12:00Z">
            <w:trPr>
              <w:trHeight w:val="274"/>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D3DFEE"/>
            <w:noWrap/>
            <w:hideMark/>
            <w:tcPrChange w:id="1249"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23A12F63"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AUXILIARES</w:t>
            </w:r>
          </w:p>
        </w:tc>
        <w:tc>
          <w:tcPr>
            <w:tcW w:w="2551" w:type="dxa"/>
            <w:tcBorders>
              <w:top w:val="single" w:sz="8" w:space="0" w:color="4F81BD"/>
              <w:left w:val="single" w:sz="8" w:space="0" w:color="4F81BD"/>
              <w:bottom w:val="single" w:sz="8" w:space="0" w:color="4F81BD"/>
              <w:right w:val="single" w:sz="8" w:space="0" w:color="4F81BD"/>
            </w:tcBorders>
            <w:shd w:val="clear" w:color="auto" w:fill="D3DFEE"/>
            <w:noWrap/>
            <w:hideMark/>
            <w:tcPrChange w:id="1250"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D3DFEE"/>
                <w:noWrap/>
                <w:hideMark/>
              </w:tcPr>
            </w:tcPrChange>
          </w:tcPr>
          <w:p w14:paraId="79A3A833" w14:textId="77777777" w:rsidR="00C10323" w:rsidRPr="00D86C90" w:rsidRDefault="00C10323" w:rsidP="003A01C8">
            <w:pPr>
              <w:jc w:val="center"/>
              <w:rPr>
                <w:rFonts w:ascii="Times New Roman" w:eastAsia="Times New Roman" w:hAnsi="Times New Roman"/>
                <w:sz w:val="16"/>
                <w:szCs w:val="16"/>
                <w:lang w:eastAsia="es-DO"/>
              </w:rPr>
            </w:pPr>
            <w:r w:rsidRPr="00D86C90">
              <w:rPr>
                <w:rFonts w:ascii="Times New Roman" w:eastAsia="Times New Roman" w:hAnsi="Times New Roman"/>
                <w:sz w:val="16"/>
                <w:szCs w:val="16"/>
                <w:lang w:eastAsia="es-DO"/>
              </w:rPr>
              <w:t>44</w:t>
            </w: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Change w:id="1251" w:author="Yuneyri Maria Contreras Torres" w:date="2019-12-13T10:12:00Z">
              <w:tcPr>
                <w:tcW w:w="1843" w:type="dxa"/>
                <w:vMerge/>
                <w:tcBorders>
                  <w:top w:val="single" w:sz="8" w:space="0" w:color="4F81BD"/>
                  <w:left w:val="single" w:sz="8" w:space="0" w:color="4F81BD"/>
                  <w:bottom w:val="single" w:sz="8" w:space="0" w:color="4F81BD"/>
                  <w:right w:val="single" w:sz="8" w:space="0" w:color="4F81BD"/>
                </w:tcBorders>
                <w:shd w:val="clear" w:color="auto" w:fill="D3DFEE"/>
                <w:hideMark/>
              </w:tcPr>
            </w:tcPrChange>
          </w:tcPr>
          <w:p w14:paraId="1678B86C" w14:textId="77777777" w:rsidR="00C10323" w:rsidRPr="00D86C90" w:rsidRDefault="00C10323" w:rsidP="00C10323">
            <w:pPr>
              <w:rPr>
                <w:rFonts w:ascii="Times New Roman" w:hAnsi="Times New Roman"/>
                <w:sz w:val="16"/>
                <w:szCs w:val="16"/>
                <w:lang w:eastAsia="es-DO"/>
              </w:rPr>
            </w:pPr>
          </w:p>
        </w:tc>
      </w:tr>
      <w:tr w:rsidR="00C10323" w:rsidRPr="00D86C90" w14:paraId="50F8CEE6" w14:textId="77777777" w:rsidTr="005942B0">
        <w:trPr>
          <w:trHeight w:val="274"/>
          <w:trPrChange w:id="1252" w:author="Yuneyri Maria Contreras Torres" w:date="2019-12-13T10:12:00Z">
            <w:trPr>
              <w:trHeight w:val="274"/>
            </w:trPr>
          </w:trPrChange>
        </w:trPr>
        <w:tc>
          <w:tcPr>
            <w:tcW w:w="2127" w:type="dxa"/>
            <w:tcBorders>
              <w:top w:val="single" w:sz="8" w:space="0" w:color="4F81BD"/>
              <w:left w:val="single" w:sz="8" w:space="0" w:color="4F81BD"/>
              <w:bottom w:val="single" w:sz="8" w:space="0" w:color="4F81BD"/>
              <w:right w:val="single" w:sz="8" w:space="0" w:color="4F81BD"/>
            </w:tcBorders>
            <w:shd w:val="clear" w:color="auto" w:fill="auto"/>
            <w:noWrap/>
            <w:tcPrChange w:id="1253" w:author="Yuneyri Maria Contreras Torres" w:date="2019-12-13T10:12:00Z">
              <w:tcPr>
                <w:tcW w:w="2886"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4B8AA183"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 xml:space="preserve">TOTAL </w:t>
            </w:r>
          </w:p>
        </w:tc>
        <w:tc>
          <w:tcPr>
            <w:tcW w:w="2551" w:type="dxa"/>
            <w:tcBorders>
              <w:top w:val="single" w:sz="8" w:space="0" w:color="4F81BD"/>
              <w:left w:val="single" w:sz="8" w:space="0" w:color="4F81BD"/>
              <w:bottom w:val="single" w:sz="8" w:space="0" w:color="4F81BD"/>
              <w:right w:val="single" w:sz="8" w:space="0" w:color="4F81BD"/>
            </w:tcBorders>
            <w:shd w:val="clear" w:color="auto" w:fill="auto"/>
            <w:noWrap/>
            <w:tcPrChange w:id="1254" w:author="Yuneyri Maria Contreras Torres" w:date="2019-12-13T10:12:00Z">
              <w:tcPr>
                <w:tcW w:w="2916"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2062FCC7" w14:textId="77777777" w:rsidR="00C10323" w:rsidRPr="00D86C90" w:rsidRDefault="00C10323" w:rsidP="003A01C8">
            <w:pPr>
              <w:jc w:val="center"/>
              <w:rPr>
                <w:rFonts w:ascii="Times New Roman" w:eastAsia="Times New Roman" w:hAnsi="Times New Roman"/>
                <w:b/>
                <w:sz w:val="16"/>
                <w:szCs w:val="16"/>
                <w:lang w:eastAsia="es-DO"/>
              </w:rPr>
            </w:pPr>
            <w:r w:rsidRPr="00D86C90">
              <w:rPr>
                <w:rFonts w:ascii="Times New Roman" w:eastAsia="Times New Roman" w:hAnsi="Times New Roman"/>
                <w:b/>
                <w:sz w:val="16"/>
                <w:szCs w:val="16"/>
                <w:lang w:eastAsia="es-DO"/>
              </w:rPr>
              <w:t>115</w:t>
            </w:r>
          </w:p>
        </w:tc>
        <w:tc>
          <w:tcPr>
            <w:tcW w:w="1843" w:type="dxa"/>
            <w:tcBorders>
              <w:top w:val="single" w:sz="8" w:space="0" w:color="4F81BD"/>
              <w:left w:val="single" w:sz="8" w:space="0" w:color="4F81BD"/>
              <w:bottom w:val="single" w:sz="8" w:space="0" w:color="4F81BD"/>
              <w:right w:val="single" w:sz="8" w:space="0" w:color="4F81BD"/>
            </w:tcBorders>
            <w:shd w:val="clear" w:color="auto" w:fill="auto"/>
            <w:tcPrChange w:id="1255" w:author="Yuneyri Maria Contreras Torres" w:date="2019-12-13T10:12:00Z">
              <w:tcPr>
                <w:tcW w:w="1843" w:type="dxa"/>
                <w:tcBorders>
                  <w:top w:val="single" w:sz="8" w:space="0" w:color="4F81BD"/>
                  <w:left w:val="single" w:sz="8" w:space="0" w:color="4F81BD"/>
                  <w:bottom w:val="single" w:sz="8" w:space="0" w:color="4F81BD"/>
                  <w:right w:val="single" w:sz="8" w:space="0" w:color="4F81BD"/>
                </w:tcBorders>
                <w:shd w:val="clear" w:color="auto" w:fill="auto"/>
              </w:tcPr>
            </w:tcPrChange>
          </w:tcPr>
          <w:p w14:paraId="10881E23" w14:textId="77777777" w:rsidR="00C10323" w:rsidRPr="00D86C90" w:rsidRDefault="00C10323" w:rsidP="00C10323">
            <w:pPr>
              <w:rPr>
                <w:rFonts w:ascii="Times New Roman" w:hAnsi="Times New Roman"/>
                <w:sz w:val="16"/>
                <w:szCs w:val="16"/>
                <w:lang w:eastAsia="es-DO"/>
              </w:rPr>
            </w:pPr>
          </w:p>
        </w:tc>
      </w:tr>
    </w:tbl>
    <w:p w14:paraId="74263182" w14:textId="77777777" w:rsidR="00C10323" w:rsidRPr="00806393" w:rsidRDefault="00C10323" w:rsidP="00C10323">
      <w:pPr>
        <w:spacing w:after="0" w:line="480" w:lineRule="auto"/>
        <w:ind w:firstLine="567"/>
        <w:jc w:val="both"/>
        <w:rPr>
          <w:rFonts w:ascii="Times New Roman" w:eastAsia="Times New Roman" w:hAnsi="Times New Roman"/>
          <w:sz w:val="24"/>
          <w:szCs w:val="24"/>
          <w:lang w:val="es-ES" w:eastAsia="es-DO"/>
        </w:rPr>
      </w:pPr>
    </w:p>
    <w:p w14:paraId="375BE37D" w14:textId="46EBD2C9" w:rsidR="00C10323" w:rsidRDefault="00C10323" w:rsidP="00D86C90">
      <w:pPr>
        <w:spacing w:after="0" w:line="480" w:lineRule="auto"/>
        <w:ind w:firstLine="567"/>
        <w:jc w:val="both"/>
        <w:rPr>
          <w:ins w:id="1256" w:author="Yuneyri Maria Contreras Torres" w:date="2019-12-13T10:13:00Z"/>
          <w:rFonts w:ascii="Times New Roman" w:eastAsia="Times New Roman" w:hAnsi="Times New Roman"/>
          <w:szCs w:val="24"/>
          <w:lang w:val="es-ES" w:eastAsia="es-DO"/>
        </w:rPr>
      </w:pPr>
      <w:r w:rsidRPr="00806393">
        <w:rPr>
          <w:rFonts w:ascii="Times New Roman" w:eastAsia="Times New Roman" w:hAnsi="Times New Roman"/>
          <w:sz w:val="24"/>
          <w:szCs w:val="24"/>
          <w:lang w:val="es-ES" w:eastAsia="es-DO"/>
        </w:rPr>
        <w:t>Por otro lado, para el reforzamiento y organización de las tareas, real</w:t>
      </w:r>
      <w:r w:rsidR="00001220" w:rsidRPr="00806393">
        <w:rPr>
          <w:rFonts w:ascii="Times New Roman" w:eastAsia="Times New Roman" w:hAnsi="Times New Roman"/>
          <w:sz w:val="24"/>
          <w:szCs w:val="24"/>
          <w:lang w:val="es-ES" w:eastAsia="es-DO"/>
        </w:rPr>
        <w:t>izamos talleres de capacitación</w:t>
      </w:r>
      <w:r w:rsidRPr="00806393">
        <w:rPr>
          <w:rFonts w:ascii="Times New Roman" w:eastAsia="Times New Roman" w:hAnsi="Times New Roman"/>
          <w:sz w:val="24"/>
          <w:szCs w:val="24"/>
          <w:lang w:val="es-ES" w:eastAsia="es-DO"/>
        </w:rPr>
        <w:t xml:space="preserve"> y educación a los</w:t>
      </w:r>
      <w:r w:rsidR="00001220" w:rsidRPr="00806393">
        <w:rPr>
          <w:rFonts w:ascii="Times New Roman" w:eastAsia="Times New Roman" w:hAnsi="Times New Roman"/>
          <w:sz w:val="24"/>
          <w:szCs w:val="24"/>
          <w:lang w:val="es-ES" w:eastAsia="es-DO"/>
        </w:rPr>
        <w:t xml:space="preserve"> supervisores de FP.</w:t>
      </w:r>
      <w:r w:rsidRPr="00806393">
        <w:rPr>
          <w:rFonts w:ascii="Times New Roman" w:eastAsia="Times New Roman" w:hAnsi="Times New Roman"/>
          <w:sz w:val="24"/>
          <w:szCs w:val="24"/>
          <w:lang w:val="es-ES" w:eastAsia="es-DO"/>
        </w:rPr>
        <w:t xml:space="preserve"> C</w:t>
      </w:r>
      <w:r w:rsidR="00001220" w:rsidRPr="00806393">
        <w:rPr>
          <w:rFonts w:ascii="Times New Roman" w:eastAsia="Times New Roman" w:hAnsi="Times New Roman"/>
          <w:sz w:val="24"/>
          <w:szCs w:val="24"/>
          <w:lang w:val="es-ES" w:eastAsia="es-DO"/>
        </w:rPr>
        <w:t xml:space="preserve">on estos talleres, el personal </w:t>
      </w:r>
      <w:r w:rsidRPr="00806393">
        <w:rPr>
          <w:rFonts w:ascii="Times New Roman" w:eastAsia="Times New Roman" w:hAnsi="Times New Roman"/>
          <w:sz w:val="24"/>
          <w:szCs w:val="24"/>
          <w:lang w:val="es-ES" w:eastAsia="es-DO"/>
        </w:rPr>
        <w:t>obtu</w:t>
      </w:r>
      <w:r w:rsidR="00001220" w:rsidRPr="00806393">
        <w:rPr>
          <w:rFonts w:ascii="Times New Roman" w:eastAsia="Times New Roman" w:hAnsi="Times New Roman"/>
          <w:sz w:val="24"/>
          <w:szCs w:val="24"/>
          <w:lang w:val="es-ES" w:eastAsia="es-DO"/>
        </w:rPr>
        <w:t>vo los conocimientos necesarios que les permitió elaborar</w:t>
      </w:r>
      <w:r w:rsidRPr="00806393">
        <w:rPr>
          <w:rFonts w:ascii="Times New Roman" w:eastAsia="Times New Roman" w:hAnsi="Times New Roman"/>
          <w:sz w:val="24"/>
          <w:szCs w:val="24"/>
          <w:lang w:val="es-ES" w:eastAsia="es-DO"/>
        </w:rPr>
        <w:t xml:space="preserve"> la</w:t>
      </w:r>
      <w:r w:rsidR="00001220" w:rsidRPr="00806393">
        <w:rPr>
          <w:rFonts w:ascii="Times New Roman" w:eastAsia="Times New Roman" w:hAnsi="Times New Roman"/>
          <w:sz w:val="24"/>
          <w:szCs w:val="24"/>
          <w:lang w:val="es-ES" w:eastAsia="es-DO"/>
        </w:rPr>
        <w:t xml:space="preserve">  planificación, estructuración</w:t>
      </w:r>
      <w:r w:rsidRPr="00806393">
        <w:rPr>
          <w:rFonts w:ascii="Times New Roman" w:eastAsia="Times New Roman" w:hAnsi="Times New Roman"/>
          <w:sz w:val="24"/>
          <w:szCs w:val="24"/>
          <w:lang w:val="es-ES" w:eastAsia="es-DO"/>
        </w:rPr>
        <w:t xml:space="preserve"> y realización del trabajo de las Farmacias</w:t>
      </w:r>
      <w:r w:rsidR="00001220" w:rsidRPr="00806393">
        <w:rPr>
          <w:rFonts w:ascii="Times New Roman" w:eastAsia="Times New Roman" w:hAnsi="Times New Roman"/>
          <w:sz w:val="24"/>
          <w:szCs w:val="24"/>
          <w:lang w:val="es-ES" w:eastAsia="es-DO"/>
        </w:rPr>
        <w:t xml:space="preserve"> del Pueblo.  En este año 2019,</w:t>
      </w:r>
      <w:r w:rsidRPr="00806393">
        <w:rPr>
          <w:rFonts w:ascii="Times New Roman" w:eastAsia="Times New Roman" w:hAnsi="Times New Roman"/>
          <w:sz w:val="24"/>
          <w:szCs w:val="24"/>
          <w:lang w:val="es-ES" w:eastAsia="es-DO"/>
        </w:rPr>
        <w:t xml:space="preserve"> fueron capacitados 51 supe</w:t>
      </w:r>
      <w:r w:rsidR="00001220" w:rsidRPr="00806393">
        <w:rPr>
          <w:rFonts w:ascii="Times New Roman" w:eastAsia="Times New Roman" w:hAnsi="Times New Roman"/>
          <w:sz w:val="24"/>
          <w:szCs w:val="24"/>
          <w:lang w:val="es-ES" w:eastAsia="es-DO"/>
        </w:rPr>
        <w:t xml:space="preserve">rvisores. </w:t>
      </w:r>
      <w:r w:rsidRPr="00806393">
        <w:rPr>
          <w:rFonts w:ascii="Times New Roman" w:eastAsia="Times New Roman" w:hAnsi="Times New Roman"/>
          <w:sz w:val="24"/>
          <w:szCs w:val="24"/>
          <w:lang w:val="es-ES" w:eastAsia="es-DO"/>
        </w:rPr>
        <w:t xml:space="preserve">Todas las acciones implementadas, </w:t>
      </w:r>
      <w:r w:rsidR="00001220" w:rsidRPr="00806393">
        <w:rPr>
          <w:rFonts w:ascii="Times New Roman" w:eastAsia="Times New Roman" w:hAnsi="Times New Roman"/>
          <w:sz w:val="24"/>
          <w:szCs w:val="24"/>
          <w:lang w:val="es-ES" w:eastAsia="es-DO"/>
        </w:rPr>
        <w:t>y los programas de capacitación realizados,</w:t>
      </w:r>
      <w:r w:rsidRPr="00806393">
        <w:rPr>
          <w:rFonts w:ascii="Times New Roman" w:eastAsia="Times New Roman" w:hAnsi="Times New Roman"/>
          <w:sz w:val="24"/>
          <w:szCs w:val="24"/>
          <w:lang w:val="es-ES" w:eastAsia="es-DO"/>
        </w:rPr>
        <w:t xml:space="preserve"> obtuvieron co</w:t>
      </w:r>
      <w:r w:rsidR="00001220" w:rsidRPr="00806393">
        <w:rPr>
          <w:rFonts w:ascii="Times New Roman" w:eastAsia="Times New Roman" w:hAnsi="Times New Roman"/>
          <w:sz w:val="24"/>
          <w:szCs w:val="24"/>
          <w:lang w:val="es-ES" w:eastAsia="es-DO"/>
        </w:rPr>
        <w:t>mo resultado el fortalecimiento</w:t>
      </w:r>
      <w:r w:rsidRPr="00806393">
        <w:rPr>
          <w:rFonts w:ascii="Times New Roman" w:eastAsia="Times New Roman" w:hAnsi="Times New Roman"/>
          <w:sz w:val="24"/>
          <w:szCs w:val="24"/>
          <w:lang w:val="es-ES" w:eastAsia="es-DO"/>
        </w:rPr>
        <w:t xml:space="preserve"> de </w:t>
      </w:r>
      <w:r w:rsidR="00001220" w:rsidRPr="00806393">
        <w:rPr>
          <w:rFonts w:ascii="Times New Roman" w:eastAsia="Times New Roman" w:hAnsi="Times New Roman"/>
          <w:sz w:val="24"/>
          <w:szCs w:val="24"/>
          <w:lang w:val="es-ES" w:eastAsia="es-DO"/>
        </w:rPr>
        <w:t>la atención farmacéutica, y los</w:t>
      </w:r>
      <w:r w:rsidRPr="00806393">
        <w:rPr>
          <w:rFonts w:ascii="Times New Roman" w:eastAsia="Times New Roman" w:hAnsi="Times New Roman"/>
          <w:sz w:val="24"/>
          <w:szCs w:val="24"/>
          <w:lang w:val="es-ES" w:eastAsia="es-DO"/>
        </w:rPr>
        <w:t xml:space="preserve"> indicadores de satisfacción más elevados.  </w:t>
      </w:r>
      <w:r w:rsidR="00D86C90">
        <w:rPr>
          <w:rFonts w:ascii="Times New Roman" w:eastAsia="Times New Roman" w:hAnsi="Times New Roman"/>
          <w:i/>
          <w:sz w:val="20"/>
          <w:szCs w:val="20"/>
          <w:lang w:val="es-ES" w:eastAsia="es-DO"/>
        </w:rPr>
        <w:t>Ver</w:t>
      </w:r>
      <w:r w:rsidRPr="00D86C90">
        <w:rPr>
          <w:rFonts w:ascii="Times New Roman" w:eastAsia="Times New Roman" w:hAnsi="Times New Roman"/>
          <w:i/>
          <w:sz w:val="20"/>
          <w:szCs w:val="20"/>
          <w:lang w:val="es-ES" w:eastAsia="es-DO"/>
        </w:rPr>
        <w:t xml:space="preserve"> cuadro a continuación.</w:t>
      </w:r>
      <w:r w:rsidRPr="00D86C90">
        <w:rPr>
          <w:rFonts w:ascii="Times New Roman" w:eastAsia="Times New Roman" w:hAnsi="Times New Roman"/>
          <w:szCs w:val="24"/>
          <w:lang w:val="es-ES" w:eastAsia="es-DO"/>
        </w:rPr>
        <w:t xml:space="preserve"> </w:t>
      </w:r>
    </w:p>
    <w:p w14:paraId="09189767" w14:textId="77777777" w:rsidR="005942B0" w:rsidRDefault="005942B0" w:rsidP="00D86C90">
      <w:pPr>
        <w:spacing w:after="0" w:line="480" w:lineRule="auto"/>
        <w:ind w:firstLine="567"/>
        <w:jc w:val="both"/>
        <w:rPr>
          <w:ins w:id="1257" w:author="Yuneyri Maria Contreras Torres" w:date="2019-12-13T10:13:00Z"/>
          <w:rFonts w:ascii="Times New Roman" w:eastAsia="Times New Roman" w:hAnsi="Times New Roman"/>
          <w:szCs w:val="24"/>
          <w:lang w:val="es-ES" w:eastAsia="es-DO"/>
        </w:rPr>
      </w:pPr>
    </w:p>
    <w:p w14:paraId="0F74EEC3" w14:textId="77777777" w:rsidR="005942B0" w:rsidRDefault="005942B0" w:rsidP="00D86C90">
      <w:pPr>
        <w:spacing w:after="0" w:line="480" w:lineRule="auto"/>
        <w:ind w:firstLine="567"/>
        <w:jc w:val="both"/>
        <w:rPr>
          <w:ins w:id="1258" w:author="Yuneyri Maria Contreras Torres" w:date="2019-12-13T10:13:00Z"/>
          <w:rFonts w:ascii="Times New Roman" w:eastAsia="Times New Roman" w:hAnsi="Times New Roman"/>
          <w:szCs w:val="24"/>
          <w:lang w:val="es-ES" w:eastAsia="es-DO"/>
        </w:rPr>
      </w:pPr>
    </w:p>
    <w:p w14:paraId="13F865FD" w14:textId="77777777" w:rsidR="005942B0" w:rsidRDefault="005942B0" w:rsidP="00D86C90">
      <w:pPr>
        <w:spacing w:after="0" w:line="480" w:lineRule="auto"/>
        <w:ind w:firstLine="567"/>
        <w:jc w:val="both"/>
        <w:rPr>
          <w:ins w:id="1259" w:author="Yuneyri Maria Contreras Torres" w:date="2019-12-13T10:13:00Z"/>
          <w:rFonts w:ascii="Times New Roman" w:eastAsia="Times New Roman" w:hAnsi="Times New Roman"/>
          <w:szCs w:val="24"/>
          <w:lang w:val="es-ES" w:eastAsia="es-DO"/>
        </w:rPr>
      </w:pPr>
    </w:p>
    <w:p w14:paraId="3B6D68C3" w14:textId="77777777" w:rsidR="005942B0" w:rsidRDefault="005942B0" w:rsidP="00D86C90">
      <w:pPr>
        <w:spacing w:after="0" w:line="480" w:lineRule="auto"/>
        <w:ind w:firstLine="567"/>
        <w:jc w:val="both"/>
        <w:rPr>
          <w:ins w:id="1260" w:author="Yuneyri Maria Contreras Torres" w:date="2019-12-13T10:13:00Z"/>
          <w:rFonts w:ascii="Times New Roman" w:eastAsia="Times New Roman" w:hAnsi="Times New Roman"/>
          <w:szCs w:val="24"/>
          <w:lang w:val="es-ES" w:eastAsia="es-DO"/>
        </w:rPr>
      </w:pPr>
    </w:p>
    <w:p w14:paraId="6F58D01D" w14:textId="77777777" w:rsidR="005942B0" w:rsidRDefault="005942B0" w:rsidP="00D86C90">
      <w:pPr>
        <w:spacing w:after="0" w:line="480" w:lineRule="auto"/>
        <w:ind w:firstLine="567"/>
        <w:jc w:val="both"/>
        <w:rPr>
          <w:ins w:id="1261" w:author="Yuneyri Maria Contreras Torres" w:date="2019-12-13T10:13:00Z"/>
          <w:rFonts w:ascii="Times New Roman" w:eastAsia="Times New Roman" w:hAnsi="Times New Roman"/>
          <w:szCs w:val="24"/>
          <w:lang w:val="es-ES" w:eastAsia="es-DO"/>
        </w:rPr>
      </w:pPr>
    </w:p>
    <w:p w14:paraId="3D34C91E" w14:textId="77777777" w:rsidR="005942B0" w:rsidRDefault="005942B0" w:rsidP="00D86C90">
      <w:pPr>
        <w:spacing w:after="0" w:line="480" w:lineRule="auto"/>
        <w:ind w:firstLine="567"/>
        <w:jc w:val="both"/>
        <w:rPr>
          <w:ins w:id="1262" w:author="Yuneyri Maria Contreras Torres" w:date="2019-12-13T10:13:00Z"/>
          <w:rFonts w:ascii="Times New Roman" w:eastAsia="Times New Roman" w:hAnsi="Times New Roman"/>
          <w:szCs w:val="24"/>
          <w:lang w:val="es-ES" w:eastAsia="es-DO"/>
        </w:rPr>
      </w:pPr>
    </w:p>
    <w:p w14:paraId="2D1462FC" w14:textId="77777777" w:rsidR="005942B0" w:rsidRDefault="005942B0" w:rsidP="00D86C90">
      <w:pPr>
        <w:spacing w:after="0" w:line="480" w:lineRule="auto"/>
        <w:ind w:firstLine="567"/>
        <w:jc w:val="both"/>
        <w:rPr>
          <w:rFonts w:ascii="Times New Roman" w:eastAsia="Times New Roman" w:hAnsi="Times New Roman"/>
          <w:sz w:val="24"/>
          <w:szCs w:val="24"/>
          <w:lang w:val="es-ES" w:eastAsia="es-DO"/>
        </w:rPr>
      </w:pPr>
    </w:p>
    <w:p w14:paraId="579D88E4" w14:textId="77777777" w:rsidR="00D86C90" w:rsidRPr="00806393" w:rsidRDefault="00D86C90" w:rsidP="00D86C90">
      <w:pPr>
        <w:spacing w:after="0" w:line="480" w:lineRule="auto"/>
        <w:ind w:firstLine="567"/>
        <w:jc w:val="both"/>
        <w:rPr>
          <w:rFonts w:ascii="Times New Roman" w:eastAsia="Times New Roman" w:hAnsi="Times New Roman"/>
          <w:sz w:val="24"/>
          <w:szCs w:val="24"/>
          <w:lang w:val="es-ES" w:eastAsia="es-DO"/>
        </w:rPr>
      </w:pPr>
    </w:p>
    <w:p w14:paraId="5B3313E4" w14:textId="38BF3F4D" w:rsidR="00C10323" w:rsidRPr="00806393" w:rsidRDefault="00C10323" w:rsidP="00C10323">
      <w:pPr>
        <w:spacing w:line="480" w:lineRule="auto"/>
        <w:jc w:val="center"/>
        <w:rPr>
          <w:rFonts w:ascii="Times New Roman" w:eastAsia="Times New Roman" w:hAnsi="Times New Roman"/>
          <w:sz w:val="18"/>
          <w:szCs w:val="18"/>
          <w:lang w:val="es-ES" w:eastAsia="es-DO"/>
        </w:rPr>
      </w:pPr>
      <w:r w:rsidRPr="00806393">
        <w:rPr>
          <w:rFonts w:ascii="Times New Roman" w:eastAsia="Times New Roman" w:hAnsi="Times New Roman"/>
          <w:sz w:val="18"/>
          <w:szCs w:val="18"/>
          <w:lang w:val="es-ES" w:eastAsia="es-DO"/>
        </w:rPr>
        <w:lastRenderedPageBreak/>
        <w:t>Resumen Supe</w:t>
      </w:r>
      <w:r w:rsidR="00FE024D" w:rsidRPr="00806393">
        <w:rPr>
          <w:rFonts w:ascii="Times New Roman" w:eastAsia="Times New Roman" w:hAnsi="Times New Roman"/>
          <w:sz w:val="18"/>
          <w:szCs w:val="18"/>
          <w:lang w:val="es-ES" w:eastAsia="es-DO"/>
        </w:rPr>
        <w:t>rvisores Farmacias del Pueblo a</w:t>
      </w:r>
      <w:r w:rsidRPr="00806393">
        <w:rPr>
          <w:rFonts w:ascii="Times New Roman" w:eastAsia="Times New Roman" w:hAnsi="Times New Roman"/>
          <w:sz w:val="18"/>
          <w:szCs w:val="18"/>
          <w:lang w:val="es-ES" w:eastAsia="es-DO"/>
        </w:rPr>
        <w:t>ño  2019</w:t>
      </w:r>
    </w:p>
    <w:tbl>
      <w:tblPr>
        <w:tblW w:w="6521" w:type="dxa"/>
        <w:tblInd w:w="1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Change w:id="1263" w:author="Yuneyri Maria Contreras Torres" w:date="2019-12-13T10:13:00Z">
          <w:tblPr>
            <w:tblW w:w="6521" w:type="dxa"/>
            <w:tblInd w:w="5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PrChange>
      </w:tblPr>
      <w:tblGrid>
        <w:gridCol w:w="1701"/>
        <w:gridCol w:w="3261"/>
        <w:gridCol w:w="1559"/>
        <w:tblGridChange w:id="1264">
          <w:tblGrid>
            <w:gridCol w:w="1701"/>
            <w:gridCol w:w="3261"/>
            <w:gridCol w:w="1559"/>
          </w:tblGrid>
        </w:tblGridChange>
      </w:tblGrid>
      <w:tr w:rsidR="00C10323" w:rsidRPr="00806393" w14:paraId="74C29BF8" w14:textId="77777777" w:rsidTr="005942B0">
        <w:trPr>
          <w:trHeight w:val="434"/>
          <w:trPrChange w:id="1265" w:author="Yuneyri Maria Contreras Torres" w:date="2019-12-13T10:13:00Z">
            <w:trPr>
              <w:trHeight w:val="434"/>
            </w:trPr>
          </w:trPrChange>
        </w:trPr>
        <w:tc>
          <w:tcPr>
            <w:tcW w:w="6521" w:type="dxa"/>
            <w:gridSpan w:val="3"/>
            <w:tcBorders>
              <w:top w:val="single" w:sz="8" w:space="0" w:color="4F81BD"/>
              <w:left w:val="single" w:sz="8" w:space="0" w:color="4F81BD"/>
              <w:bottom w:val="single" w:sz="18" w:space="0" w:color="4F81BD"/>
              <w:right w:val="single" w:sz="8" w:space="0" w:color="4F81BD"/>
            </w:tcBorders>
            <w:shd w:val="clear" w:color="auto" w:fill="auto"/>
            <w:noWrap/>
            <w:vAlign w:val="center"/>
            <w:hideMark/>
            <w:tcPrChange w:id="1266" w:author="Yuneyri Maria Contreras Torres" w:date="2019-12-13T10:13:00Z">
              <w:tcPr>
                <w:tcW w:w="6521" w:type="dxa"/>
                <w:gridSpan w:val="3"/>
                <w:tcBorders>
                  <w:top w:val="single" w:sz="8" w:space="0" w:color="4F81BD"/>
                  <w:left w:val="single" w:sz="8" w:space="0" w:color="4F81BD"/>
                  <w:bottom w:val="single" w:sz="18" w:space="0" w:color="4F81BD"/>
                  <w:right w:val="single" w:sz="8" w:space="0" w:color="4F81BD"/>
                </w:tcBorders>
                <w:shd w:val="clear" w:color="auto" w:fill="auto"/>
                <w:noWrap/>
                <w:vAlign w:val="center"/>
                <w:hideMark/>
              </w:tcPr>
            </w:tcPrChange>
          </w:tcPr>
          <w:p w14:paraId="518EF7BB" w14:textId="77777777" w:rsidR="00C10323" w:rsidRPr="00D86C90" w:rsidRDefault="00C10323" w:rsidP="00D86C90">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TALLER A SUPERVISORES FP 2019</w:t>
            </w:r>
          </w:p>
        </w:tc>
      </w:tr>
      <w:tr w:rsidR="00C10323" w:rsidRPr="00806393" w14:paraId="51D49E2E" w14:textId="77777777" w:rsidTr="005942B0">
        <w:trPr>
          <w:trHeight w:val="434"/>
          <w:trPrChange w:id="1267" w:author="Yuneyri Maria Contreras Torres" w:date="2019-12-13T10:13:00Z">
            <w:trPr>
              <w:trHeight w:val="434"/>
            </w:trPr>
          </w:trPrChange>
        </w:trPr>
        <w:tc>
          <w:tcPr>
            <w:tcW w:w="1701" w:type="dxa"/>
            <w:shd w:val="clear" w:color="auto" w:fill="D3DFEE"/>
            <w:noWrap/>
            <w:hideMark/>
            <w:tcPrChange w:id="1268" w:author="Yuneyri Maria Contreras Torres" w:date="2019-12-13T10:13:00Z">
              <w:tcPr>
                <w:tcW w:w="1701" w:type="dxa"/>
                <w:shd w:val="clear" w:color="auto" w:fill="D3DFEE"/>
                <w:noWrap/>
                <w:hideMark/>
              </w:tcPr>
            </w:tcPrChange>
          </w:tcPr>
          <w:p w14:paraId="68E66D88"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PERSONAL</w:t>
            </w:r>
          </w:p>
        </w:tc>
        <w:tc>
          <w:tcPr>
            <w:tcW w:w="3261" w:type="dxa"/>
            <w:shd w:val="clear" w:color="auto" w:fill="D3DFEE"/>
            <w:noWrap/>
            <w:hideMark/>
            <w:tcPrChange w:id="1269" w:author="Yuneyri Maria Contreras Torres" w:date="2019-12-13T10:13:00Z">
              <w:tcPr>
                <w:tcW w:w="3261" w:type="dxa"/>
                <w:shd w:val="clear" w:color="auto" w:fill="D3DFEE"/>
                <w:noWrap/>
                <w:hideMark/>
              </w:tcPr>
            </w:tcPrChange>
          </w:tcPr>
          <w:p w14:paraId="6B04DEBC" w14:textId="77777777" w:rsidR="00C10323" w:rsidRPr="00D86C90" w:rsidRDefault="00C10323" w:rsidP="003A01C8">
            <w:pPr>
              <w:jc w:val="center"/>
              <w:rPr>
                <w:rFonts w:ascii="Times New Roman" w:hAnsi="Times New Roman"/>
                <w:b/>
                <w:sz w:val="16"/>
                <w:szCs w:val="16"/>
                <w:lang w:eastAsia="es-DO"/>
              </w:rPr>
            </w:pPr>
            <w:r w:rsidRPr="00D86C90">
              <w:rPr>
                <w:rFonts w:ascii="Times New Roman" w:hAnsi="Times New Roman"/>
                <w:b/>
                <w:sz w:val="16"/>
                <w:szCs w:val="16"/>
                <w:lang w:eastAsia="es-DO"/>
              </w:rPr>
              <w:t>TEMA</w:t>
            </w:r>
          </w:p>
        </w:tc>
        <w:tc>
          <w:tcPr>
            <w:tcW w:w="1559" w:type="dxa"/>
            <w:shd w:val="clear" w:color="auto" w:fill="D3DFEE"/>
            <w:noWrap/>
            <w:hideMark/>
            <w:tcPrChange w:id="1270" w:author="Yuneyri Maria Contreras Torres" w:date="2019-12-13T10:13:00Z">
              <w:tcPr>
                <w:tcW w:w="1559" w:type="dxa"/>
                <w:shd w:val="clear" w:color="auto" w:fill="D3DFEE"/>
                <w:noWrap/>
                <w:hideMark/>
              </w:tcPr>
            </w:tcPrChange>
          </w:tcPr>
          <w:p w14:paraId="34E1B474" w14:textId="77777777" w:rsidR="00C10323" w:rsidRPr="00D86C90" w:rsidRDefault="00C10323" w:rsidP="003A01C8">
            <w:pPr>
              <w:jc w:val="center"/>
              <w:rPr>
                <w:rFonts w:ascii="Times New Roman" w:hAnsi="Times New Roman"/>
                <w:b/>
                <w:sz w:val="16"/>
                <w:szCs w:val="16"/>
                <w:lang w:eastAsia="es-DO"/>
              </w:rPr>
            </w:pPr>
            <w:r w:rsidRPr="00D86C90">
              <w:rPr>
                <w:rFonts w:ascii="Times New Roman" w:hAnsi="Times New Roman"/>
                <w:b/>
                <w:sz w:val="16"/>
                <w:szCs w:val="16"/>
                <w:lang w:eastAsia="es-DO"/>
              </w:rPr>
              <w:t>FECHA</w:t>
            </w:r>
          </w:p>
        </w:tc>
      </w:tr>
      <w:tr w:rsidR="00C10323" w:rsidRPr="00806393" w14:paraId="5D566C4C" w14:textId="77777777" w:rsidTr="005942B0">
        <w:trPr>
          <w:trHeight w:val="1398"/>
          <w:trPrChange w:id="1271" w:author="Yuneyri Maria Contreras Torres" w:date="2019-12-13T10:13:00Z">
            <w:trPr>
              <w:trHeight w:val="1398"/>
            </w:trPr>
          </w:trPrChange>
        </w:trPr>
        <w:tc>
          <w:tcPr>
            <w:tcW w:w="1701" w:type="dxa"/>
            <w:tcBorders>
              <w:top w:val="single" w:sz="8" w:space="0" w:color="4F81BD"/>
              <w:left w:val="single" w:sz="8" w:space="0" w:color="4F81BD"/>
              <w:bottom w:val="single" w:sz="8" w:space="0" w:color="4F81BD"/>
              <w:right w:val="single" w:sz="8" w:space="0" w:color="4F81BD"/>
            </w:tcBorders>
            <w:shd w:val="clear" w:color="auto" w:fill="auto"/>
            <w:noWrap/>
            <w:hideMark/>
            <w:tcPrChange w:id="1272" w:author="Yuneyri Maria Contreras Torres" w:date="2019-12-13T10:13:00Z">
              <w:tcPr>
                <w:tcW w:w="1701"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64C534F5"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33</w:t>
            </w:r>
          </w:p>
          <w:p w14:paraId="7C8D8A92" w14:textId="77777777" w:rsidR="00C10323" w:rsidRPr="00D86C90" w:rsidRDefault="00C10323" w:rsidP="003A01C8">
            <w:pPr>
              <w:jc w:val="center"/>
              <w:rPr>
                <w:rFonts w:ascii="Times New Roman" w:eastAsia="Times New Roman" w:hAnsi="Times New Roman"/>
                <w:b/>
                <w:bCs/>
                <w:sz w:val="16"/>
                <w:szCs w:val="16"/>
                <w:lang w:eastAsia="es-DO"/>
              </w:rPr>
            </w:pPr>
          </w:p>
          <w:p w14:paraId="5D09EEA2" w14:textId="77777777" w:rsidR="00C10323" w:rsidRPr="00D86C90" w:rsidRDefault="00C10323" w:rsidP="003A01C8">
            <w:pPr>
              <w:jc w:val="center"/>
              <w:rPr>
                <w:rFonts w:ascii="Times New Roman" w:eastAsia="Times New Roman" w:hAnsi="Times New Roman"/>
                <w:b/>
                <w:bCs/>
                <w:sz w:val="16"/>
                <w:szCs w:val="16"/>
                <w:lang w:eastAsia="es-DO"/>
              </w:rPr>
            </w:pPr>
          </w:p>
          <w:p w14:paraId="6114B6C2"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47</w:t>
            </w:r>
          </w:p>
          <w:p w14:paraId="72B41E9E" w14:textId="77777777" w:rsidR="00C10323" w:rsidRPr="00D86C90" w:rsidRDefault="00C10323" w:rsidP="003A01C8">
            <w:pPr>
              <w:jc w:val="center"/>
              <w:rPr>
                <w:rFonts w:ascii="Times New Roman" w:eastAsia="Times New Roman" w:hAnsi="Times New Roman"/>
                <w:b/>
                <w:bCs/>
                <w:sz w:val="16"/>
                <w:szCs w:val="16"/>
                <w:lang w:eastAsia="es-DO"/>
              </w:rPr>
            </w:pPr>
          </w:p>
          <w:p w14:paraId="0307940E" w14:textId="77777777" w:rsidR="00C10323" w:rsidRPr="00D86C90" w:rsidRDefault="00C10323" w:rsidP="00C10323">
            <w:pPr>
              <w:rPr>
                <w:rFonts w:ascii="Times New Roman" w:eastAsia="Times New Roman" w:hAnsi="Times New Roman"/>
                <w:b/>
                <w:bCs/>
                <w:sz w:val="16"/>
                <w:szCs w:val="16"/>
                <w:lang w:eastAsia="es-DO"/>
              </w:rPr>
            </w:pPr>
          </w:p>
          <w:p w14:paraId="54C78BEA" w14:textId="77777777" w:rsidR="00C10323" w:rsidRPr="00D86C90" w:rsidRDefault="00C10323" w:rsidP="003A01C8">
            <w:pPr>
              <w:jc w:val="center"/>
              <w:rPr>
                <w:rFonts w:ascii="Times New Roman" w:eastAsia="Times New Roman" w:hAnsi="Times New Roman"/>
                <w:b/>
                <w:bCs/>
                <w:sz w:val="16"/>
                <w:szCs w:val="16"/>
                <w:lang w:eastAsia="es-DO"/>
              </w:rPr>
            </w:pPr>
          </w:p>
          <w:p w14:paraId="064F7E02"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14</w:t>
            </w:r>
          </w:p>
          <w:p w14:paraId="32A1CFB8" w14:textId="77777777" w:rsidR="00C10323" w:rsidRPr="00D86C90" w:rsidRDefault="00C10323" w:rsidP="003A01C8">
            <w:pPr>
              <w:jc w:val="center"/>
              <w:rPr>
                <w:rFonts w:ascii="Times New Roman" w:eastAsia="Times New Roman" w:hAnsi="Times New Roman"/>
                <w:b/>
                <w:bCs/>
                <w:sz w:val="16"/>
                <w:szCs w:val="16"/>
                <w:lang w:eastAsia="es-DO"/>
              </w:rPr>
            </w:pPr>
          </w:p>
          <w:p w14:paraId="04AA9A24" w14:textId="77777777" w:rsidR="00C10323" w:rsidRPr="00D86C90" w:rsidRDefault="00C10323" w:rsidP="003A01C8">
            <w:pPr>
              <w:jc w:val="center"/>
              <w:rPr>
                <w:rFonts w:ascii="Times New Roman" w:eastAsia="Times New Roman" w:hAnsi="Times New Roman"/>
                <w:b/>
                <w:bCs/>
                <w:sz w:val="16"/>
                <w:szCs w:val="16"/>
                <w:lang w:eastAsia="es-DO"/>
              </w:rPr>
            </w:pPr>
            <w:r w:rsidRPr="00D86C90">
              <w:rPr>
                <w:rFonts w:ascii="Times New Roman" w:eastAsia="Times New Roman" w:hAnsi="Times New Roman"/>
                <w:b/>
                <w:bCs/>
                <w:sz w:val="16"/>
                <w:szCs w:val="16"/>
                <w:lang w:eastAsia="es-DO"/>
              </w:rPr>
              <w:t>51</w:t>
            </w:r>
          </w:p>
        </w:tc>
        <w:tc>
          <w:tcPr>
            <w:tcW w:w="3261" w:type="dxa"/>
            <w:tcBorders>
              <w:top w:val="single" w:sz="8" w:space="0" w:color="4F81BD"/>
              <w:left w:val="single" w:sz="8" w:space="0" w:color="4F81BD"/>
              <w:bottom w:val="single" w:sz="8" w:space="0" w:color="4F81BD"/>
              <w:right w:val="single" w:sz="8" w:space="0" w:color="4F81BD"/>
            </w:tcBorders>
            <w:shd w:val="clear" w:color="auto" w:fill="auto"/>
            <w:hideMark/>
            <w:tcPrChange w:id="1273" w:author="Yuneyri Maria Contreras Torres" w:date="2019-12-13T10:13:00Z">
              <w:tcPr>
                <w:tcW w:w="3261" w:type="dxa"/>
                <w:tcBorders>
                  <w:top w:val="single" w:sz="8" w:space="0" w:color="4F81BD"/>
                  <w:left w:val="single" w:sz="8" w:space="0" w:color="4F81BD"/>
                  <w:bottom w:val="single" w:sz="8" w:space="0" w:color="4F81BD"/>
                  <w:right w:val="single" w:sz="8" w:space="0" w:color="4F81BD"/>
                </w:tcBorders>
                <w:shd w:val="clear" w:color="auto" w:fill="auto"/>
                <w:hideMark/>
              </w:tcPr>
            </w:tcPrChange>
          </w:tcPr>
          <w:p w14:paraId="1FE817D2" w14:textId="77777777" w:rsidR="00C10323" w:rsidRPr="00D86C90" w:rsidRDefault="00C10323" w:rsidP="00C10323">
            <w:pPr>
              <w:rPr>
                <w:rFonts w:ascii="Times New Roman" w:hAnsi="Times New Roman"/>
                <w:sz w:val="16"/>
                <w:szCs w:val="16"/>
                <w:lang w:eastAsia="es-DO"/>
              </w:rPr>
            </w:pPr>
            <w:r w:rsidRPr="00D86C90">
              <w:rPr>
                <w:rFonts w:ascii="Times New Roman" w:hAnsi="Times New Roman"/>
                <w:sz w:val="16"/>
                <w:szCs w:val="16"/>
                <w:lang w:eastAsia="es-DO"/>
              </w:rPr>
              <w:t>CURSO TALLER  PUNTO DE VENTA FARMACIAS DEL PUEBLO</w:t>
            </w:r>
          </w:p>
          <w:p w14:paraId="25E6845E" w14:textId="77777777" w:rsidR="00C10323" w:rsidRPr="00D86C90" w:rsidRDefault="00C10323" w:rsidP="00C10323">
            <w:pPr>
              <w:rPr>
                <w:rFonts w:ascii="Times New Roman" w:hAnsi="Times New Roman"/>
                <w:sz w:val="16"/>
                <w:szCs w:val="16"/>
                <w:lang w:eastAsia="es-DO"/>
              </w:rPr>
            </w:pPr>
            <w:r w:rsidRPr="00D86C90">
              <w:rPr>
                <w:rFonts w:ascii="Times New Roman" w:hAnsi="Times New Roman"/>
                <w:sz w:val="16"/>
                <w:szCs w:val="16"/>
                <w:lang w:eastAsia="es-DO"/>
              </w:rPr>
              <w:t>INTRODUCCION ACUERDOS DE DESEMPEÑO y PRESENTACION DE NUEVOS FORMULARIOS FP</w:t>
            </w:r>
          </w:p>
          <w:p w14:paraId="1770E304" w14:textId="77777777" w:rsidR="00C10323" w:rsidRPr="00D86C90" w:rsidRDefault="00C10323" w:rsidP="00C10323">
            <w:pPr>
              <w:rPr>
                <w:rFonts w:ascii="Times New Roman" w:hAnsi="Times New Roman"/>
                <w:sz w:val="16"/>
                <w:szCs w:val="16"/>
                <w:lang w:eastAsia="es-DO"/>
              </w:rPr>
            </w:pPr>
            <w:r w:rsidRPr="00D86C90">
              <w:rPr>
                <w:rFonts w:ascii="Times New Roman" w:hAnsi="Times New Roman"/>
                <w:sz w:val="16"/>
                <w:szCs w:val="16"/>
                <w:lang w:eastAsia="es-DO"/>
              </w:rPr>
              <w:t>MANEJO PLANTILLA DE INVENTARIO</w:t>
            </w:r>
          </w:p>
          <w:p w14:paraId="60C1D443" w14:textId="77777777" w:rsidR="00C10323" w:rsidRPr="00D86C90" w:rsidRDefault="00C10323" w:rsidP="00C10323">
            <w:pPr>
              <w:rPr>
                <w:rFonts w:ascii="Times New Roman" w:hAnsi="Times New Roman"/>
                <w:sz w:val="16"/>
                <w:szCs w:val="16"/>
                <w:lang w:eastAsia="es-DO"/>
              </w:rPr>
            </w:pPr>
            <w:r w:rsidRPr="00D86C90">
              <w:rPr>
                <w:rFonts w:ascii="Times New Roman" w:hAnsi="Times New Roman"/>
                <w:sz w:val="16"/>
                <w:szCs w:val="16"/>
                <w:lang w:eastAsia="es-DO"/>
              </w:rPr>
              <w:t>SEGUIMIENTO A LOS PROCESOS DE GESTION DE CALIDAD DE LAS FP</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Change w:id="1274" w:author="Yuneyri Maria Contreras Torres" w:date="2019-12-13T10:13:00Z">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6F8F6F2" w14:textId="77777777" w:rsidR="00C10323" w:rsidRPr="00D86C90" w:rsidRDefault="00C10323" w:rsidP="003A01C8">
            <w:pPr>
              <w:jc w:val="right"/>
              <w:rPr>
                <w:rFonts w:ascii="Times New Roman" w:hAnsi="Times New Roman"/>
                <w:sz w:val="16"/>
                <w:szCs w:val="16"/>
                <w:lang w:eastAsia="es-DO"/>
              </w:rPr>
            </w:pPr>
            <w:r w:rsidRPr="00D86C90">
              <w:rPr>
                <w:rFonts w:ascii="Times New Roman" w:hAnsi="Times New Roman"/>
                <w:sz w:val="16"/>
                <w:szCs w:val="16"/>
                <w:lang w:eastAsia="es-DO"/>
              </w:rPr>
              <w:t>16/1/2019</w:t>
            </w:r>
          </w:p>
          <w:p w14:paraId="182644E9" w14:textId="77777777" w:rsidR="00C10323" w:rsidRPr="00D86C90" w:rsidRDefault="00C10323" w:rsidP="003A01C8">
            <w:pPr>
              <w:jc w:val="right"/>
              <w:rPr>
                <w:rFonts w:ascii="Times New Roman" w:hAnsi="Times New Roman"/>
                <w:sz w:val="16"/>
                <w:szCs w:val="16"/>
                <w:lang w:eastAsia="es-DO"/>
              </w:rPr>
            </w:pPr>
          </w:p>
          <w:p w14:paraId="0F2E4B74" w14:textId="77777777" w:rsidR="00C10323" w:rsidRPr="00D86C90" w:rsidRDefault="00C10323" w:rsidP="003A01C8">
            <w:pPr>
              <w:jc w:val="right"/>
              <w:rPr>
                <w:rFonts w:ascii="Times New Roman" w:hAnsi="Times New Roman"/>
                <w:sz w:val="16"/>
                <w:szCs w:val="16"/>
                <w:lang w:eastAsia="es-DO"/>
              </w:rPr>
            </w:pPr>
          </w:p>
          <w:p w14:paraId="7E116C71" w14:textId="77777777" w:rsidR="00C10323" w:rsidRPr="00D86C90" w:rsidRDefault="00C10323" w:rsidP="003A01C8">
            <w:pPr>
              <w:jc w:val="right"/>
              <w:rPr>
                <w:rFonts w:ascii="Times New Roman" w:hAnsi="Times New Roman"/>
                <w:sz w:val="16"/>
                <w:szCs w:val="16"/>
                <w:lang w:eastAsia="es-DO"/>
              </w:rPr>
            </w:pPr>
          </w:p>
          <w:p w14:paraId="7D7A19F1" w14:textId="77777777" w:rsidR="00C10323" w:rsidRPr="00D86C90" w:rsidRDefault="00C10323" w:rsidP="003A01C8">
            <w:pPr>
              <w:jc w:val="right"/>
              <w:rPr>
                <w:rFonts w:ascii="Times New Roman" w:hAnsi="Times New Roman"/>
                <w:sz w:val="16"/>
                <w:szCs w:val="16"/>
                <w:lang w:eastAsia="es-DO"/>
              </w:rPr>
            </w:pPr>
            <w:r w:rsidRPr="00D86C90">
              <w:rPr>
                <w:rFonts w:ascii="Times New Roman" w:hAnsi="Times New Roman"/>
                <w:sz w:val="16"/>
                <w:szCs w:val="16"/>
                <w:lang w:eastAsia="es-DO"/>
              </w:rPr>
              <w:t>22/5/19</w:t>
            </w:r>
          </w:p>
          <w:p w14:paraId="50422C29" w14:textId="77777777" w:rsidR="00C10323" w:rsidRPr="00D86C90" w:rsidRDefault="00C10323" w:rsidP="003A01C8">
            <w:pPr>
              <w:jc w:val="right"/>
              <w:rPr>
                <w:rFonts w:ascii="Times New Roman" w:hAnsi="Times New Roman"/>
                <w:sz w:val="16"/>
                <w:szCs w:val="16"/>
                <w:lang w:eastAsia="es-DO"/>
              </w:rPr>
            </w:pPr>
            <w:r w:rsidRPr="00D86C90">
              <w:rPr>
                <w:rFonts w:ascii="Times New Roman" w:hAnsi="Times New Roman"/>
                <w:sz w:val="16"/>
                <w:szCs w:val="16"/>
                <w:lang w:eastAsia="es-DO"/>
              </w:rPr>
              <w:t>------------------</w:t>
            </w:r>
          </w:p>
          <w:p w14:paraId="15A4F33E" w14:textId="77777777" w:rsidR="00C10323" w:rsidRPr="00D86C90" w:rsidRDefault="00C10323" w:rsidP="003A01C8">
            <w:pPr>
              <w:jc w:val="right"/>
              <w:rPr>
                <w:rFonts w:ascii="Times New Roman" w:hAnsi="Times New Roman"/>
                <w:sz w:val="16"/>
                <w:szCs w:val="16"/>
                <w:lang w:eastAsia="es-DO"/>
              </w:rPr>
            </w:pPr>
          </w:p>
          <w:p w14:paraId="74145CE6" w14:textId="77777777" w:rsidR="00C10323" w:rsidRPr="00D86C90" w:rsidRDefault="00C10323" w:rsidP="003A01C8">
            <w:pPr>
              <w:jc w:val="right"/>
              <w:rPr>
                <w:rFonts w:ascii="Times New Roman" w:hAnsi="Times New Roman"/>
                <w:sz w:val="16"/>
                <w:szCs w:val="16"/>
                <w:lang w:eastAsia="es-DO"/>
              </w:rPr>
            </w:pPr>
            <w:r w:rsidRPr="00D86C90">
              <w:rPr>
                <w:rFonts w:ascii="Times New Roman" w:hAnsi="Times New Roman"/>
                <w:sz w:val="16"/>
                <w:szCs w:val="16"/>
                <w:lang w:eastAsia="es-DO"/>
              </w:rPr>
              <w:t>17/10/19</w:t>
            </w:r>
          </w:p>
          <w:p w14:paraId="4C3CD96B" w14:textId="77777777" w:rsidR="00C10323" w:rsidRPr="00D86C90" w:rsidRDefault="00C10323" w:rsidP="003A01C8">
            <w:pPr>
              <w:jc w:val="right"/>
              <w:rPr>
                <w:rFonts w:ascii="Times New Roman" w:hAnsi="Times New Roman"/>
                <w:sz w:val="16"/>
                <w:szCs w:val="16"/>
                <w:lang w:eastAsia="es-DO"/>
              </w:rPr>
            </w:pPr>
          </w:p>
          <w:p w14:paraId="556DAD12" w14:textId="77777777" w:rsidR="00C10323" w:rsidRPr="00D86C90" w:rsidRDefault="00C10323" w:rsidP="003A01C8">
            <w:pPr>
              <w:jc w:val="right"/>
              <w:rPr>
                <w:rFonts w:ascii="Times New Roman" w:hAnsi="Times New Roman"/>
                <w:sz w:val="16"/>
                <w:szCs w:val="16"/>
                <w:lang w:eastAsia="es-DO"/>
              </w:rPr>
            </w:pPr>
            <w:r w:rsidRPr="00D86C90">
              <w:rPr>
                <w:rFonts w:ascii="Times New Roman" w:hAnsi="Times New Roman"/>
                <w:sz w:val="16"/>
                <w:szCs w:val="16"/>
                <w:lang w:eastAsia="es-DO"/>
              </w:rPr>
              <w:t>20/12/19</w:t>
            </w:r>
          </w:p>
          <w:p w14:paraId="6B956527" w14:textId="77777777" w:rsidR="00C10323" w:rsidRPr="00D86C90" w:rsidRDefault="00C10323" w:rsidP="003A01C8">
            <w:pPr>
              <w:jc w:val="right"/>
              <w:rPr>
                <w:rFonts w:ascii="Times New Roman" w:hAnsi="Times New Roman"/>
                <w:sz w:val="16"/>
                <w:szCs w:val="16"/>
                <w:lang w:eastAsia="es-DO"/>
              </w:rPr>
            </w:pPr>
          </w:p>
        </w:tc>
      </w:tr>
    </w:tbl>
    <w:p w14:paraId="57858570" w14:textId="77777777" w:rsidR="00C10323" w:rsidRPr="00806393" w:rsidRDefault="00C10323" w:rsidP="00C10323">
      <w:pPr>
        <w:spacing w:line="480" w:lineRule="auto"/>
        <w:jc w:val="both"/>
        <w:rPr>
          <w:rFonts w:ascii="Times New Roman" w:eastAsia="Times New Roman" w:hAnsi="Times New Roman"/>
          <w:b/>
          <w:sz w:val="24"/>
          <w:szCs w:val="24"/>
          <w:lang w:val="es-ES" w:eastAsia="es-DO"/>
        </w:rPr>
      </w:pPr>
    </w:p>
    <w:p w14:paraId="385CEDC2" w14:textId="77777777" w:rsidR="00C10323" w:rsidRPr="00806393" w:rsidRDefault="00C10323" w:rsidP="00C10323">
      <w:pPr>
        <w:spacing w:line="480" w:lineRule="auto"/>
        <w:jc w:val="both"/>
        <w:rPr>
          <w:rFonts w:ascii="Times New Roman" w:eastAsia="Times New Roman" w:hAnsi="Times New Roman"/>
          <w:b/>
          <w:sz w:val="28"/>
          <w:szCs w:val="28"/>
          <w:lang w:val="es-ES" w:eastAsia="es-DO"/>
        </w:rPr>
      </w:pPr>
      <w:r w:rsidRPr="00806393">
        <w:rPr>
          <w:rFonts w:ascii="Times New Roman" w:eastAsia="Times New Roman" w:hAnsi="Times New Roman"/>
          <w:b/>
          <w:sz w:val="28"/>
          <w:szCs w:val="28"/>
          <w:lang w:val="es-ES" w:eastAsia="es-DO"/>
        </w:rPr>
        <w:t xml:space="preserve">Alianzas Interinstitucionales </w:t>
      </w:r>
    </w:p>
    <w:p w14:paraId="6019FDAC" w14:textId="77777777" w:rsidR="00C10323" w:rsidRDefault="00C10323" w:rsidP="00C10323">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Para continuar con el fortalecimiento del profesional farmacéutico y el personal Auxiliar de las Farmacias del Pueblo, hemos realizados diferentes actividades que fomenten el intercambio de buenas practica en el manejo de farmacias.</w:t>
      </w:r>
    </w:p>
    <w:p w14:paraId="100F8D96" w14:textId="77777777" w:rsidR="00F731D1" w:rsidRPr="00806393" w:rsidRDefault="00F731D1" w:rsidP="00C10323">
      <w:pPr>
        <w:spacing w:line="480" w:lineRule="auto"/>
        <w:ind w:firstLine="567"/>
        <w:jc w:val="both"/>
        <w:rPr>
          <w:rFonts w:ascii="Times New Roman" w:eastAsia="Times New Roman" w:hAnsi="Times New Roman"/>
          <w:sz w:val="24"/>
          <w:szCs w:val="24"/>
          <w:lang w:val="es-ES" w:eastAsia="es-DO"/>
        </w:rPr>
      </w:pPr>
    </w:p>
    <w:p w14:paraId="28E8DC82" w14:textId="77777777" w:rsidR="00DA0C3D" w:rsidRDefault="00C10323" w:rsidP="00F731D1">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Recibimos en este período, un total 40 (cuarenta) pasantes, estudiantes de la Escuela de Farmacia de la Universidad Autónoma Santo Domingo (UASD), lo que permitió el intercambio de conocimientos y experiencias académicas vinculadas al sector farmacéutico. Otros convenios </w:t>
      </w:r>
    </w:p>
    <w:p w14:paraId="3B357AC6" w14:textId="77777777" w:rsidR="00DA0C3D" w:rsidRDefault="00DA0C3D" w:rsidP="00DA0C3D">
      <w:pPr>
        <w:spacing w:line="480" w:lineRule="auto"/>
        <w:jc w:val="both"/>
        <w:rPr>
          <w:rFonts w:ascii="Times New Roman" w:eastAsia="Times New Roman" w:hAnsi="Times New Roman"/>
          <w:sz w:val="24"/>
          <w:szCs w:val="24"/>
          <w:lang w:val="es-ES" w:eastAsia="es-DO"/>
        </w:rPr>
      </w:pPr>
    </w:p>
    <w:p w14:paraId="6025934A" w14:textId="08602964" w:rsidR="00FE024D" w:rsidRPr="00806393" w:rsidRDefault="00C10323" w:rsidP="00DA0C3D">
      <w:pPr>
        <w:spacing w:line="480" w:lineRule="auto"/>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lastRenderedPageBreak/>
        <w:t xml:space="preserve">de colaboración con el Instituto de Formación Técnico Profesional (INFOTEP), permitieron que 18 (dieciocho) pasantes tuvieran una experiencia de formación en las Farmacias del Pueblo de la Red. </w:t>
      </w:r>
    </w:p>
    <w:p w14:paraId="154DF4B4" w14:textId="77777777" w:rsidR="00FE024D" w:rsidRPr="00806393" w:rsidDel="007C74D8" w:rsidRDefault="00FE024D">
      <w:pPr>
        <w:spacing w:after="0" w:line="240" w:lineRule="auto"/>
        <w:rPr>
          <w:del w:id="1275" w:author="Yuneyri Maria Contreras Torres" w:date="2019-12-13T10:14:00Z"/>
          <w:rFonts w:ascii="Times New Roman" w:eastAsia="Times New Roman" w:hAnsi="Times New Roman"/>
          <w:sz w:val="24"/>
          <w:szCs w:val="24"/>
          <w:lang w:val="es-ES" w:eastAsia="es-DO"/>
        </w:rPr>
      </w:pPr>
      <w:del w:id="1276" w:author="Yuneyri Maria Contreras Torres" w:date="2019-12-13T10:14:00Z">
        <w:r w:rsidRPr="00806393" w:rsidDel="007C74D8">
          <w:rPr>
            <w:rFonts w:ascii="Times New Roman" w:eastAsia="Times New Roman" w:hAnsi="Times New Roman"/>
            <w:sz w:val="24"/>
            <w:szCs w:val="24"/>
            <w:lang w:val="es-ES" w:eastAsia="es-DO"/>
          </w:rPr>
          <w:br w:type="page"/>
        </w:r>
      </w:del>
    </w:p>
    <w:p w14:paraId="46310F36" w14:textId="77777777" w:rsidR="00C10323" w:rsidRPr="00806393" w:rsidRDefault="00C10323">
      <w:pPr>
        <w:spacing w:after="0" w:line="240" w:lineRule="auto"/>
        <w:rPr>
          <w:rFonts w:ascii="Times New Roman" w:eastAsia="Times New Roman" w:hAnsi="Times New Roman"/>
          <w:sz w:val="24"/>
          <w:szCs w:val="24"/>
          <w:lang w:val="es-ES" w:eastAsia="es-DO"/>
        </w:rPr>
        <w:pPrChange w:id="1277" w:author="Yuneyri Maria Contreras Torres" w:date="2019-12-13T10:14:00Z">
          <w:pPr>
            <w:spacing w:line="480" w:lineRule="auto"/>
            <w:jc w:val="both"/>
          </w:pPr>
        </w:pPrChange>
      </w:pPr>
    </w:p>
    <w:p w14:paraId="1C9055A0" w14:textId="09BF6FBE" w:rsidR="00C10323" w:rsidRPr="00806393" w:rsidRDefault="00C10323" w:rsidP="00C10323">
      <w:pPr>
        <w:spacing w:line="480" w:lineRule="auto"/>
        <w:rPr>
          <w:sz w:val="18"/>
          <w:szCs w:val="18"/>
          <w:lang w:val="es-ES" w:eastAsia="es-DO"/>
        </w:rPr>
      </w:pPr>
      <w:r w:rsidRPr="00806393">
        <w:rPr>
          <w:sz w:val="18"/>
          <w:szCs w:val="18"/>
          <w:lang w:val="es-ES" w:eastAsia="es-DO"/>
        </w:rPr>
        <w:t xml:space="preserve">          </w:t>
      </w:r>
      <w:r w:rsidRPr="00806393">
        <w:rPr>
          <w:sz w:val="18"/>
          <w:szCs w:val="18"/>
          <w:lang w:val="es-ES" w:eastAsia="es-DO"/>
        </w:rPr>
        <w:tab/>
      </w:r>
      <w:r w:rsidRPr="00806393">
        <w:rPr>
          <w:sz w:val="18"/>
          <w:szCs w:val="18"/>
          <w:lang w:val="es-ES" w:eastAsia="es-DO"/>
        </w:rPr>
        <w:tab/>
      </w:r>
      <w:r w:rsidRPr="00806393">
        <w:rPr>
          <w:sz w:val="18"/>
          <w:szCs w:val="18"/>
          <w:lang w:val="es-ES" w:eastAsia="es-DO"/>
        </w:rPr>
        <w:tab/>
      </w:r>
      <w:r w:rsidR="00FE024D" w:rsidRPr="00806393">
        <w:rPr>
          <w:rFonts w:ascii="Times New Roman" w:eastAsia="Times New Roman" w:hAnsi="Times New Roman"/>
          <w:sz w:val="18"/>
          <w:szCs w:val="18"/>
          <w:lang w:val="es-ES" w:eastAsia="es-DO"/>
        </w:rPr>
        <w:tab/>
        <w:t xml:space="preserve">  Resumen Pasantes (UASD) año </w:t>
      </w:r>
      <w:r w:rsidRPr="00806393">
        <w:rPr>
          <w:rFonts w:ascii="Times New Roman" w:eastAsia="Times New Roman" w:hAnsi="Times New Roman"/>
          <w:sz w:val="18"/>
          <w:szCs w:val="18"/>
          <w:lang w:val="es-ES" w:eastAsia="es-DO"/>
        </w:rPr>
        <w:t>2019</w:t>
      </w:r>
    </w:p>
    <w:tbl>
      <w:tblPr>
        <w:tblW w:w="6237" w:type="dxa"/>
        <w:tblInd w:w="14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Change w:id="1278" w:author="Yuneyri Maria Contreras Torres" w:date="2019-12-13T10:14:00Z">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PrChange>
      </w:tblPr>
      <w:tblGrid>
        <w:gridCol w:w="4252"/>
        <w:gridCol w:w="1985"/>
        <w:tblGridChange w:id="1279">
          <w:tblGrid>
            <w:gridCol w:w="6086"/>
            <w:gridCol w:w="1701"/>
          </w:tblGrid>
        </w:tblGridChange>
      </w:tblGrid>
      <w:tr w:rsidR="00C10323" w:rsidRPr="00806393" w14:paraId="54406D30" w14:textId="77777777" w:rsidTr="005734F5">
        <w:trPr>
          <w:trHeight w:val="497"/>
          <w:trPrChange w:id="1280" w:author="Yuneyri Maria Contreras Torres" w:date="2019-12-13T10:14:00Z">
            <w:trPr>
              <w:trHeight w:val="497"/>
            </w:trPr>
          </w:trPrChange>
        </w:trPr>
        <w:tc>
          <w:tcPr>
            <w:tcW w:w="6237"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vAlign w:val="center"/>
            <w:hideMark/>
            <w:tcPrChange w:id="1281" w:author="Yuneyri Maria Contreras Torres" w:date="2019-12-13T10:14:00Z">
              <w:tcPr>
                <w:tcW w:w="7787"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vAlign w:val="center"/>
                <w:hideMark/>
              </w:tcPr>
            </w:tcPrChange>
          </w:tcPr>
          <w:p w14:paraId="6831A97F" w14:textId="77777777" w:rsidR="00C10323" w:rsidRPr="00D86C90" w:rsidRDefault="00C10323" w:rsidP="00D86C90">
            <w:pPr>
              <w:jc w:val="cente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PASANTES ESCUELA DE FARMACIA DE LA UNIVERSIDAD AUTONOMA DE SANTO DOMINGO (UASD) AÑO  2019</w:t>
            </w:r>
          </w:p>
        </w:tc>
      </w:tr>
      <w:tr w:rsidR="00C10323" w:rsidRPr="00806393" w14:paraId="777FCD66" w14:textId="77777777" w:rsidTr="005734F5">
        <w:trPr>
          <w:trHeight w:val="412"/>
          <w:trPrChange w:id="1282" w:author="Yuneyri Maria Contreras Torres" w:date="2019-12-13T10:14:00Z">
            <w:trPr>
              <w:trHeight w:val="412"/>
            </w:trPr>
          </w:trPrChange>
        </w:trPr>
        <w:tc>
          <w:tcPr>
            <w:tcW w:w="6237" w:type="dxa"/>
            <w:gridSpan w:val="2"/>
            <w:vMerge/>
            <w:shd w:val="clear" w:color="auto" w:fill="D3DFEE"/>
            <w:hideMark/>
            <w:tcPrChange w:id="1283" w:author="Yuneyri Maria Contreras Torres" w:date="2019-12-13T10:14:00Z">
              <w:tcPr>
                <w:tcW w:w="7787" w:type="dxa"/>
                <w:gridSpan w:val="2"/>
                <w:vMerge/>
                <w:shd w:val="clear" w:color="auto" w:fill="D3DFEE"/>
                <w:hideMark/>
              </w:tcPr>
            </w:tcPrChange>
          </w:tcPr>
          <w:p w14:paraId="46A9B489" w14:textId="77777777" w:rsidR="00C10323" w:rsidRPr="00D86C90" w:rsidRDefault="00C10323" w:rsidP="00C10323">
            <w:pPr>
              <w:rPr>
                <w:rFonts w:ascii="Times New Roman" w:eastAsia="Times New Roman" w:hAnsi="Times New Roman"/>
                <w:b/>
                <w:bCs/>
                <w:sz w:val="16"/>
                <w:lang w:eastAsia="es-DO"/>
              </w:rPr>
            </w:pPr>
          </w:p>
        </w:tc>
      </w:tr>
      <w:tr w:rsidR="00C10323" w:rsidRPr="00806393" w14:paraId="04A84C8E" w14:textId="77777777" w:rsidTr="005734F5">
        <w:trPr>
          <w:trHeight w:val="385"/>
          <w:trPrChange w:id="1284" w:author="Yuneyri Maria Contreras Torres" w:date="2019-12-13T10:14:00Z">
            <w:trPr>
              <w:trHeight w:val="385"/>
            </w:trPr>
          </w:trPrChange>
        </w:trPr>
        <w:tc>
          <w:tcPr>
            <w:tcW w:w="4252" w:type="dxa"/>
            <w:tcBorders>
              <w:top w:val="single" w:sz="8" w:space="0" w:color="4F81BD"/>
              <w:left w:val="single" w:sz="8" w:space="0" w:color="4F81BD"/>
              <w:bottom w:val="single" w:sz="8" w:space="0" w:color="4F81BD"/>
              <w:right w:val="single" w:sz="8" w:space="0" w:color="4F81BD"/>
            </w:tcBorders>
            <w:shd w:val="clear" w:color="auto" w:fill="auto"/>
            <w:hideMark/>
            <w:tcPrChange w:id="1285" w:author="Yuneyri Maria Contreras Torres" w:date="2019-12-13T10:14:00Z">
              <w:tcPr>
                <w:tcW w:w="6086" w:type="dxa"/>
                <w:tcBorders>
                  <w:top w:val="single" w:sz="8" w:space="0" w:color="4F81BD"/>
                  <w:left w:val="single" w:sz="8" w:space="0" w:color="4F81BD"/>
                  <w:bottom w:val="single" w:sz="8" w:space="0" w:color="4F81BD"/>
                  <w:right w:val="single" w:sz="8" w:space="0" w:color="4F81BD"/>
                </w:tcBorders>
                <w:shd w:val="clear" w:color="auto" w:fill="auto"/>
                <w:hideMark/>
              </w:tcPr>
            </w:tcPrChange>
          </w:tcPr>
          <w:p w14:paraId="7CF7B5E4" w14:textId="77777777" w:rsidR="00C10323" w:rsidRPr="00D86C90" w:rsidRDefault="00C10323" w:rsidP="003A01C8">
            <w:pPr>
              <w:jc w:val="cente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NUMERO DE PASANTES</w:t>
            </w:r>
          </w:p>
        </w:tc>
        <w:tc>
          <w:tcPr>
            <w:tcW w:w="1985" w:type="dxa"/>
            <w:tcBorders>
              <w:top w:val="single" w:sz="8" w:space="0" w:color="4F81BD"/>
              <w:left w:val="single" w:sz="8" w:space="0" w:color="4F81BD"/>
              <w:bottom w:val="single" w:sz="8" w:space="0" w:color="4F81BD"/>
              <w:right w:val="single" w:sz="8" w:space="0" w:color="4F81BD"/>
            </w:tcBorders>
            <w:shd w:val="clear" w:color="auto" w:fill="auto"/>
            <w:noWrap/>
            <w:hideMark/>
            <w:tcPrChange w:id="1286" w:author="Yuneyri Maria Contreras Torres" w:date="2019-12-13T10:14:00Z">
              <w:tcPr>
                <w:tcW w:w="1701"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4609E523" w14:textId="77777777" w:rsidR="00C10323" w:rsidRPr="00D86C90" w:rsidRDefault="00C10323" w:rsidP="003A01C8">
            <w:pPr>
              <w:jc w:val="center"/>
              <w:rPr>
                <w:rFonts w:ascii="Times New Roman" w:hAnsi="Times New Roman"/>
                <w:sz w:val="16"/>
                <w:lang w:eastAsia="es-DO"/>
              </w:rPr>
            </w:pPr>
            <w:r w:rsidRPr="00D86C90">
              <w:rPr>
                <w:rFonts w:ascii="Times New Roman" w:hAnsi="Times New Roman"/>
                <w:sz w:val="16"/>
                <w:lang w:eastAsia="es-DO"/>
              </w:rPr>
              <w:t>PERIODO</w:t>
            </w:r>
          </w:p>
        </w:tc>
      </w:tr>
      <w:tr w:rsidR="00C10323" w:rsidRPr="00806393" w14:paraId="32E4237C" w14:textId="77777777" w:rsidTr="005734F5">
        <w:trPr>
          <w:trHeight w:val="296"/>
          <w:trPrChange w:id="1287" w:author="Yuneyri Maria Contreras Torres" w:date="2019-12-13T10:14:00Z">
            <w:trPr>
              <w:trHeight w:val="296"/>
            </w:trPr>
          </w:trPrChange>
        </w:trPr>
        <w:tc>
          <w:tcPr>
            <w:tcW w:w="4252" w:type="dxa"/>
            <w:shd w:val="clear" w:color="auto" w:fill="D3DFEE"/>
            <w:noWrap/>
            <w:hideMark/>
            <w:tcPrChange w:id="1288" w:author="Yuneyri Maria Contreras Torres" w:date="2019-12-13T10:14:00Z">
              <w:tcPr>
                <w:tcW w:w="6086" w:type="dxa"/>
                <w:shd w:val="clear" w:color="auto" w:fill="D3DFEE"/>
                <w:noWrap/>
                <w:hideMark/>
              </w:tcPr>
            </w:tcPrChange>
          </w:tcPr>
          <w:p w14:paraId="478D9916" w14:textId="77777777" w:rsidR="00C10323" w:rsidRPr="00D86C90" w:rsidRDefault="00C10323" w:rsidP="003A01C8">
            <w:pPr>
              <w:jc w:val="center"/>
              <w:rPr>
                <w:rFonts w:ascii="Times New Roman" w:eastAsia="Times New Roman" w:hAnsi="Times New Roman"/>
                <w:bCs/>
                <w:sz w:val="16"/>
                <w:lang w:eastAsia="es-DO"/>
              </w:rPr>
            </w:pPr>
            <w:r w:rsidRPr="00D86C90">
              <w:rPr>
                <w:rFonts w:ascii="Times New Roman" w:eastAsia="Times New Roman" w:hAnsi="Times New Roman"/>
                <w:bCs/>
                <w:sz w:val="16"/>
                <w:lang w:eastAsia="es-DO"/>
              </w:rPr>
              <w:t>20  ESTUDIANTES</w:t>
            </w:r>
          </w:p>
        </w:tc>
        <w:tc>
          <w:tcPr>
            <w:tcW w:w="1985" w:type="dxa"/>
            <w:shd w:val="clear" w:color="auto" w:fill="D3DFEE"/>
            <w:noWrap/>
            <w:hideMark/>
            <w:tcPrChange w:id="1289" w:author="Yuneyri Maria Contreras Torres" w:date="2019-12-13T10:14:00Z">
              <w:tcPr>
                <w:tcW w:w="1701" w:type="dxa"/>
                <w:shd w:val="clear" w:color="auto" w:fill="D3DFEE"/>
                <w:noWrap/>
                <w:hideMark/>
              </w:tcPr>
            </w:tcPrChange>
          </w:tcPr>
          <w:p w14:paraId="1E36AEFF" w14:textId="77777777" w:rsidR="00C10323" w:rsidRPr="00D86C90" w:rsidRDefault="00C10323" w:rsidP="003A01C8">
            <w:pPr>
              <w:jc w:val="center"/>
              <w:rPr>
                <w:rFonts w:ascii="Times New Roman" w:hAnsi="Times New Roman"/>
                <w:sz w:val="16"/>
                <w:lang w:eastAsia="es-DO"/>
              </w:rPr>
            </w:pPr>
            <w:r w:rsidRPr="00D86C90">
              <w:rPr>
                <w:rFonts w:ascii="Times New Roman" w:hAnsi="Times New Roman"/>
                <w:sz w:val="16"/>
                <w:lang w:eastAsia="es-DO"/>
              </w:rPr>
              <w:t>abr-19</w:t>
            </w:r>
          </w:p>
        </w:tc>
      </w:tr>
      <w:tr w:rsidR="00C10323" w:rsidRPr="00806393" w14:paraId="76099D70" w14:textId="77777777" w:rsidTr="005734F5">
        <w:trPr>
          <w:trHeight w:val="296"/>
          <w:trPrChange w:id="1290" w:author="Yuneyri Maria Contreras Torres" w:date="2019-12-13T10:14:00Z">
            <w:trPr>
              <w:trHeight w:val="296"/>
            </w:trPr>
          </w:trPrChange>
        </w:trPr>
        <w:tc>
          <w:tcPr>
            <w:tcW w:w="4252" w:type="dxa"/>
            <w:tcBorders>
              <w:top w:val="single" w:sz="8" w:space="0" w:color="4F81BD"/>
              <w:left w:val="single" w:sz="8" w:space="0" w:color="4F81BD"/>
              <w:bottom w:val="single" w:sz="8" w:space="0" w:color="4F81BD"/>
              <w:right w:val="single" w:sz="8" w:space="0" w:color="4F81BD"/>
            </w:tcBorders>
            <w:shd w:val="clear" w:color="auto" w:fill="auto"/>
            <w:noWrap/>
            <w:tcPrChange w:id="1291" w:author="Yuneyri Maria Contreras Torres" w:date="2019-12-13T10:14:00Z">
              <w:tcPr>
                <w:tcW w:w="6086"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75322462" w14:textId="77777777" w:rsidR="00C10323" w:rsidRPr="00D86C90" w:rsidRDefault="00C10323" w:rsidP="003A01C8">
            <w:pPr>
              <w:jc w:val="center"/>
              <w:rPr>
                <w:rFonts w:ascii="Times New Roman" w:eastAsia="Times New Roman" w:hAnsi="Times New Roman"/>
                <w:bCs/>
                <w:sz w:val="16"/>
                <w:lang w:eastAsia="es-DO"/>
              </w:rPr>
            </w:pPr>
            <w:r w:rsidRPr="00D86C90">
              <w:rPr>
                <w:rFonts w:ascii="Times New Roman" w:eastAsia="Times New Roman" w:hAnsi="Times New Roman"/>
                <w:bCs/>
                <w:sz w:val="16"/>
                <w:lang w:eastAsia="es-DO"/>
              </w:rPr>
              <w:t>20  ESTUDIANTES</w:t>
            </w:r>
          </w:p>
        </w:tc>
        <w:tc>
          <w:tcPr>
            <w:tcW w:w="1985" w:type="dxa"/>
            <w:tcBorders>
              <w:top w:val="single" w:sz="8" w:space="0" w:color="4F81BD"/>
              <w:left w:val="single" w:sz="8" w:space="0" w:color="4F81BD"/>
              <w:bottom w:val="single" w:sz="8" w:space="0" w:color="4F81BD"/>
              <w:right w:val="single" w:sz="8" w:space="0" w:color="4F81BD"/>
            </w:tcBorders>
            <w:shd w:val="clear" w:color="auto" w:fill="auto"/>
            <w:noWrap/>
            <w:tcPrChange w:id="1292" w:author="Yuneyri Maria Contreras Torres" w:date="2019-12-13T10:14:00Z">
              <w:tcPr>
                <w:tcW w:w="1701" w:type="dxa"/>
                <w:tcBorders>
                  <w:top w:val="single" w:sz="8" w:space="0" w:color="4F81BD"/>
                  <w:left w:val="single" w:sz="8" w:space="0" w:color="4F81BD"/>
                  <w:bottom w:val="single" w:sz="8" w:space="0" w:color="4F81BD"/>
                  <w:right w:val="single" w:sz="8" w:space="0" w:color="4F81BD"/>
                </w:tcBorders>
                <w:shd w:val="clear" w:color="auto" w:fill="auto"/>
                <w:noWrap/>
              </w:tcPr>
            </w:tcPrChange>
          </w:tcPr>
          <w:p w14:paraId="1FAAC9BA" w14:textId="77777777" w:rsidR="00C10323" w:rsidRPr="00D86C90" w:rsidRDefault="00C10323" w:rsidP="003A01C8">
            <w:pPr>
              <w:jc w:val="center"/>
              <w:rPr>
                <w:rFonts w:ascii="Times New Roman" w:hAnsi="Times New Roman"/>
                <w:sz w:val="16"/>
                <w:lang w:eastAsia="es-DO"/>
              </w:rPr>
            </w:pPr>
            <w:r w:rsidRPr="00D86C90">
              <w:rPr>
                <w:rFonts w:ascii="Times New Roman" w:hAnsi="Times New Roman"/>
                <w:sz w:val="16"/>
                <w:lang w:eastAsia="es-DO"/>
              </w:rPr>
              <w:t>oct-19</w:t>
            </w:r>
          </w:p>
        </w:tc>
      </w:tr>
      <w:tr w:rsidR="00C10323" w:rsidRPr="00806393" w14:paraId="7286E22C" w14:textId="77777777" w:rsidTr="005734F5">
        <w:trPr>
          <w:trHeight w:val="296"/>
          <w:trPrChange w:id="1293" w:author="Yuneyri Maria Contreras Torres" w:date="2019-12-13T10:14:00Z">
            <w:trPr>
              <w:trHeight w:val="296"/>
            </w:trPr>
          </w:trPrChange>
        </w:trPr>
        <w:tc>
          <w:tcPr>
            <w:tcW w:w="4252" w:type="dxa"/>
            <w:shd w:val="clear" w:color="auto" w:fill="D3DFEE"/>
            <w:noWrap/>
            <w:hideMark/>
            <w:tcPrChange w:id="1294" w:author="Yuneyri Maria Contreras Torres" w:date="2019-12-13T10:14:00Z">
              <w:tcPr>
                <w:tcW w:w="6086" w:type="dxa"/>
                <w:shd w:val="clear" w:color="auto" w:fill="D3DFEE"/>
                <w:noWrap/>
                <w:hideMark/>
              </w:tcPr>
            </w:tcPrChange>
          </w:tcPr>
          <w:p w14:paraId="69E9CCB8" w14:textId="77777777" w:rsidR="00C10323" w:rsidRPr="00D86C90" w:rsidRDefault="00C10323" w:rsidP="003A01C8">
            <w:pPr>
              <w:jc w:val="cente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TOTAL               40    ESTUDIANTES DE FARMACIA</w:t>
            </w:r>
          </w:p>
        </w:tc>
        <w:tc>
          <w:tcPr>
            <w:tcW w:w="1985" w:type="dxa"/>
            <w:shd w:val="clear" w:color="auto" w:fill="D3DFEE"/>
            <w:noWrap/>
            <w:hideMark/>
            <w:tcPrChange w:id="1295" w:author="Yuneyri Maria Contreras Torres" w:date="2019-12-13T10:14:00Z">
              <w:tcPr>
                <w:tcW w:w="1701" w:type="dxa"/>
                <w:shd w:val="clear" w:color="auto" w:fill="D3DFEE"/>
                <w:noWrap/>
                <w:hideMark/>
              </w:tcPr>
            </w:tcPrChange>
          </w:tcPr>
          <w:p w14:paraId="495F9293" w14:textId="77777777" w:rsidR="00C10323" w:rsidRPr="00D86C90" w:rsidRDefault="00C10323" w:rsidP="003A01C8">
            <w:pPr>
              <w:jc w:val="center"/>
              <w:rPr>
                <w:rFonts w:ascii="Times New Roman" w:hAnsi="Times New Roman"/>
                <w:sz w:val="16"/>
                <w:lang w:eastAsia="es-DO"/>
              </w:rPr>
            </w:pPr>
          </w:p>
        </w:tc>
      </w:tr>
    </w:tbl>
    <w:p w14:paraId="3B9FAAD8" w14:textId="77777777" w:rsidR="00C10323" w:rsidRPr="00806393" w:rsidDel="005734F5" w:rsidRDefault="00C10323" w:rsidP="00C10323">
      <w:pPr>
        <w:spacing w:line="480" w:lineRule="auto"/>
        <w:rPr>
          <w:del w:id="1296" w:author="Yuneyri Maria Contreras Torres" w:date="2019-12-13T10:15:00Z"/>
          <w:sz w:val="18"/>
          <w:szCs w:val="18"/>
          <w:lang w:val="es-ES" w:eastAsia="es-DO"/>
        </w:rPr>
      </w:pPr>
    </w:p>
    <w:p w14:paraId="5DB2358A" w14:textId="77777777" w:rsidR="00E21BA5" w:rsidRPr="00806393" w:rsidRDefault="00E21BA5" w:rsidP="00C10323">
      <w:pPr>
        <w:spacing w:line="480" w:lineRule="auto"/>
        <w:rPr>
          <w:sz w:val="18"/>
          <w:szCs w:val="18"/>
          <w:lang w:val="es-ES" w:eastAsia="es-DO"/>
        </w:rPr>
      </w:pPr>
    </w:p>
    <w:p w14:paraId="7769F9DB" w14:textId="05218A45" w:rsidR="00C10323" w:rsidRPr="00806393" w:rsidRDefault="00C10323" w:rsidP="00C10323">
      <w:pPr>
        <w:spacing w:line="480" w:lineRule="auto"/>
        <w:rPr>
          <w:sz w:val="18"/>
          <w:szCs w:val="18"/>
          <w:lang w:val="es-ES" w:eastAsia="es-DO"/>
        </w:rPr>
      </w:pPr>
      <w:r w:rsidRPr="00806393">
        <w:rPr>
          <w:sz w:val="18"/>
          <w:szCs w:val="18"/>
          <w:lang w:val="es-ES" w:eastAsia="es-DO"/>
        </w:rPr>
        <w:t xml:space="preserve">                                                                </w:t>
      </w:r>
      <w:r w:rsidR="00D86C90">
        <w:rPr>
          <w:rFonts w:ascii="Times New Roman" w:eastAsia="Times New Roman" w:hAnsi="Times New Roman"/>
          <w:sz w:val="18"/>
          <w:szCs w:val="18"/>
          <w:lang w:val="es-ES" w:eastAsia="es-DO"/>
        </w:rPr>
        <w:t>Resumen p</w:t>
      </w:r>
      <w:r w:rsidR="00FE024D" w:rsidRPr="00806393">
        <w:rPr>
          <w:rFonts w:ascii="Times New Roman" w:eastAsia="Times New Roman" w:hAnsi="Times New Roman"/>
          <w:sz w:val="18"/>
          <w:szCs w:val="18"/>
          <w:lang w:val="es-ES" w:eastAsia="es-DO"/>
        </w:rPr>
        <w:t>asantes (INFOTEP) a</w:t>
      </w:r>
      <w:r w:rsidR="00D86C90">
        <w:rPr>
          <w:rFonts w:ascii="Times New Roman" w:eastAsia="Times New Roman" w:hAnsi="Times New Roman"/>
          <w:sz w:val="18"/>
          <w:szCs w:val="18"/>
          <w:lang w:val="es-ES" w:eastAsia="es-DO"/>
        </w:rPr>
        <w:t xml:space="preserve">ño </w:t>
      </w:r>
      <w:r w:rsidRPr="00806393">
        <w:rPr>
          <w:rFonts w:ascii="Times New Roman" w:eastAsia="Times New Roman" w:hAnsi="Times New Roman"/>
          <w:sz w:val="18"/>
          <w:szCs w:val="18"/>
          <w:lang w:val="es-ES" w:eastAsia="es-DO"/>
        </w:rPr>
        <w:t>2019</w:t>
      </w:r>
    </w:p>
    <w:tbl>
      <w:tblPr>
        <w:tblW w:w="6237" w:type="dxa"/>
        <w:tblInd w:w="14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Change w:id="1297" w:author="Yuneyri Maria Contreras Torres" w:date="2019-12-13T10:14:00Z">
          <w:tblPr>
            <w:tblW w:w="736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PrChange>
      </w:tblPr>
      <w:tblGrid>
        <w:gridCol w:w="3969"/>
        <w:gridCol w:w="2268"/>
        <w:tblGridChange w:id="1298">
          <w:tblGrid>
            <w:gridCol w:w="5377"/>
            <w:gridCol w:w="1984"/>
          </w:tblGrid>
        </w:tblGridChange>
      </w:tblGrid>
      <w:tr w:rsidR="00C10323" w:rsidRPr="00806393" w14:paraId="0C20EC90" w14:textId="77777777" w:rsidTr="005734F5">
        <w:trPr>
          <w:trHeight w:val="497"/>
          <w:trPrChange w:id="1299" w:author="Yuneyri Maria Contreras Torres" w:date="2019-12-13T10:14:00Z">
            <w:trPr>
              <w:trHeight w:val="497"/>
            </w:trPr>
          </w:trPrChange>
        </w:trPr>
        <w:tc>
          <w:tcPr>
            <w:tcW w:w="6237"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vAlign w:val="center"/>
            <w:hideMark/>
            <w:tcPrChange w:id="1300" w:author="Yuneyri Maria Contreras Torres" w:date="2019-12-13T10:14:00Z">
              <w:tcPr>
                <w:tcW w:w="7361"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vAlign w:val="center"/>
                <w:hideMark/>
              </w:tcPr>
            </w:tcPrChange>
          </w:tcPr>
          <w:p w14:paraId="37A33B26" w14:textId="77777777" w:rsidR="00C10323" w:rsidRPr="00D86C90" w:rsidRDefault="00C10323" w:rsidP="00D86C90">
            <w:pPr>
              <w:jc w:val="cente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PASANTES AUXILIAR DE FARMACIA DEL INSTITUTO DE FORMACION TECNICO PROFESIONAL (INFOTEP) 2019</w:t>
            </w:r>
          </w:p>
        </w:tc>
      </w:tr>
      <w:tr w:rsidR="00C10323" w:rsidRPr="00806393" w14:paraId="732A65FA" w14:textId="77777777" w:rsidTr="005734F5">
        <w:trPr>
          <w:trHeight w:val="412"/>
          <w:trPrChange w:id="1301" w:author="Yuneyri Maria Contreras Torres" w:date="2019-12-13T10:14:00Z">
            <w:trPr>
              <w:trHeight w:val="412"/>
            </w:trPr>
          </w:trPrChange>
        </w:trPr>
        <w:tc>
          <w:tcPr>
            <w:tcW w:w="6237" w:type="dxa"/>
            <w:gridSpan w:val="2"/>
            <w:vMerge/>
            <w:shd w:val="clear" w:color="auto" w:fill="D3DFEE"/>
            <w:hideMark/>
            <w:tcPrChange w:id="1302" w:author="Yuneyri Maria Contreras Torres" w:date="2019-12-13T10:14:00Z">
              <w:tcPr>
                <w:tcW w:w="7361" w:type="dxa"/>
                <w:gridSpan w:val="2"/>
                <w:vMerge/>
                <w:shd w:val="clear" w:color="auto" w:fill="D3DFEE"/>
                <w:hideMark/>
              </w:tcPr>
            </w:tcPrChange>
          </w:tcPr>
          <w:p w14:paraId="661FF5ED" w14:textId="77777777" w:rsidR="00C10323" w:rsidRPr="00D86C90" w:rsidRDefault="00C10323" w:rsidP="00C10323">
            <w:pPr>
              <w:rPr>
                <w:rFonts w:ascii="Times New Roman" w:eastAsia="Times New Roman" w:hAnsi="Times New Roman"/>
                <w:b/>
                <w:bCs/>
                <w:sz w:val="16"/>
                <w:lang w:eastAsia="es-DO"/>
              </w:rPr>
            </w:pPr>
          </w:p>
        </w:tc>
      </w:tr>
      <w:tr w:rsidR="00C10323" w:rsidRPr="00806393" w14:paraId="66020958" w14:textId="77777777" w:rsidTr="005734F5">
        <w:trPr>
          <w:trHeight w:val="224"/>
          <w:trPrChange w:id="1303" w:author="Yuneyri Maria Contreras Torres" w:date="2019-12-13T10:14:00Z">
            <w:trPr>
              <w:trHeight w:val="224"/>
            </w:trPr>
          </w:trPrChange>
        </w:trPr>
        <w:tc>
          <w:tcPr>
            <w:tcW w:w="3969" w:type="dxa"/>
            <w:tcBorders>
              <w:top w:val="single" w:sz="8" w:space="0" w:color="4F81BD"/>
              <w:left w:val="single" w:sz="8" w:space="0" w:color="4F81BD"/>
              <w:bottom w:val="single" w:sz="8" w:space="0" w:color="4F81BD"/>
              <w:right w:val="single" w:sz="8" w:space="0" w:color="4F81BD"/>
            </w:tcBorders>
            <w:shd w:val="clear" w:color="auto" w:fill="auto"/>
            <w:hideMark/>
            <w:tcPrChange w:id="1304" w:author="Yuneyri Maria Contreras Torres" w:date="2019-12-13T10:14:00Z">
              <w:tcPr>
                <w:tcW w:w="5377" w:type="dxa"/>
                <w:tcBorders>
                  <w:top w:val="single" w:sz="8" w:space="0" w:color="4F81BD"/>
                  <w:left w:val="single" w:sz="8" w:space="0" w:color="4F81BD"/>
                  <w:bottom w:val="single" w:sz="8" w:space="0" w:color="4F81BD"/>
                  <w:right w:val="single" w:sz="8" w:space="0" w:color="4F81BD"/>
                </w:tcBorders>
                <w:shd w:val="clear" w:color="auto" w:fill="auto"/>
                <w:hideMark/>
              </w:tcPr>
            </w:tcPrChange>
          </w:tcPr>
          <w:p w14:paraId="3C9722B4" w14:textId="77777777" w:rsidR="00C10323" w:rsidRPr="00D86C90" w:rsidRDefault="00C10323" w:rsidP="003A01C8">
            <w:pPr>
              <w:jc w:val="cente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NUMERO DE PASANTES</w:t>
            </w:r>
          </w:p>
        </w:tc>
        <w:tc>
          <w:tcPr>
            <w:tcW w:w="2268" w:type="dxa"/>
            <w:tcBorders>
              <w:top w:val="single" w:sz="8" w:space="0" w:color="4F81BD"/>
              <w:left w:val="single" w:sz="8" w:space="0" w:color="4F81BD"/>
              <w:bottom w:val="single" w:sz="8" w:space="0" w:color="4F81BD"/>
              <w:right w:val="single" w:sz="8" w:space="0" w:color="4F81BD"/>
            </w:tcBorders>
            <w:shd w:val="clear" w:color="auto" w:fill="auto"/>
            <w:noWrap/>
            <w:hideMark/>
            <w:tcPrChange w:id="1305" w:author="Yuneyri Maria Contreras Torres" w:date="2019-12-13T10:14:00Z">
              <w:tcPr>
                <w:tcW w:w="1984"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0D1B2909" w14:textId="77777777" w:rsidR="00C10323" w:rsidRPr="00D86C90" w:rsidRDefault="00C10323" w:rsidP="003A01C8">
            <w:pPr>
              <w:jc w:val="center"/>
              <w:rPr>
                <w:rFonts w:ascii="Times New Roman" w:hAnsi="Times New Roman"/>
                <w:b/>
                <w:sz w:val="16"/>
                <w:lang w:eastAsia="es-DO"/>
              </w:rPr>
            </w:pPr>
            <w:r w:rsidRPr="00D86C90">
              <w:rPr>
                <w:rFonts w:ascii="Times New Roman" w:hAnsi="Times New Roman"/>
                <w:b/>
                <w:sz w:val="16"/>
                <w:lang w:eastAsia="es-DO"/>
              </w:rPr>
              <w:t>PERIODO</w:t>
            </w:r>
          </w:p>
        </w:tc>
      </w:tr>
      <w:tr w:rsidR="00C10323" w:rsidRPr="00806393" w14:paraId="1C67DC34" w14:textId="77777777" w:rsidTr="005734F5">
        <w:trPr>
          <w:trHeight w:val="224"/>
          <w:trPrChange w:id="1306" w:author="Yuneyri Maria Contreras Torres" w:date="2019-12-13T10:14:00Z">
            <w:trPr>
              <w:trHeight w:val="224"/>
            </w:trPr>
          </w:trPrChange>
        </w:trPr>
        <w:tc>
          <w:tcPr>
            <w:tcW w:w="3969" w:type="dxa"/>
            <w:shd w:val="clear" w:color="auto" w:fill="D3DFEE"/>
            <w:noWrap/>
            <w:hideMark/>
            <w:tcPrChange w:id="1307" w:author="Yuneyri Maria Contreras Torres" w:date="2019-12-13T10:14:00Z">
              <w:tcPr>
                <w:tcW w:w="5377" w:type="dxa"/>
                <w:shd w:val="clear" w:color="auto" w:fill="D3DFEE"/>
                <w:noWrap/>
                <w:hideMark/>
              </w:tcPr>
            </w:tcPrChange>
          </w:tcPr>
          <w:p w14:paraId="772D7551" w14:textId="77777777" w:rsidR="00C10323" w:rsidRPr="00D86C90" w:rsidRDefault="00C10323" w:rsidP="003A01C8">
            <w:pPr>
              <w:jc w:val="center"/>
              <w:rPr>
                <w:rFonts w:ascii="Times New Roman" w:eastAsia="Times New Roman" w:hAnsi="Times New Roman"/>
                <w:bCs/>
                <w:sz w:val="16"/>
                <w:lang w:eastAsia="es-DO"/>
              </w:rPr>
            </w:pPr>
            <w:r w:rsidRPr="00D86C90">
              <w:rPr>
                <w:rFonts w:ascii="Times New Roman" w:eastAsia="Times New Roman" w:hAnsi="Times New Roman"/>
                <w:bCs/>
                <w:sz w:val="16"/>
                <w:lang w:eastAsia="es-DO"/>
              </w:rPr>
              <w:t>13  ESTUDIANTES</w:t>
            </w:r>
          </w:p>
        </w:tc>
        <w:tc>
          <w:tcPr>
            <w:tcW w:w="2268" w:type="dxa"/>
            <w:shd w:val="clear" w:color="auto" w:fill="D3DFEE"/>
            <w:noWrap/>
            <w:hideMark/>
            <w:tcPrChange w:id="1308" w:author="Yuneyri Maria Contreras Torres" w:date="2019-12-13T10:14:00Z">
              <w:tcPr>
                <w:tcW w:w="1984" w:type="dxa"/>
                <w:shd w:val="clear" w:color="auto" w:fill="D3DFEE"/>
                <w:noWrap/>
                <w:hideMark/>
              </w:tcPr>
            </w:tcPrChange>
          </w:tcPr>
          <w:p w14:paraId="25FAAA66" w14:textId="77777777" w:rsidR="00C10323" w:rsidRPr="00D86C90" w:rsidRDefault="00C10323" w:rsidP="003A01C8">
            <w:pPr>
              <w:jc w:val="center"/>
              <w:rPr>
                <w:rFonts w:ascii="Times New Roman" w:hAnsi="Times New Roman"/>
                <w:sz w:val="16"/>
                <w:lang w:eastAsia="es-DO"/>
              </w:rPr>
            </w:pPr>
            <w:r w:rsidRPr="00D86C90">
              <w:rPr>
                <w:rFonts w:ascii="Times New Roman" w:hAnsi="Times New Roman"/>
                <w:sz w:val="16"/>
                <w:lang w:eastAsia="es-DO"/>
              </w:rPr>
              <w:t>FEB-19</w:t>
            </w:r>
          </w:p>
        </w:tc>
      </w:tr>
      <w:tr w:rsidR="00C10323" w:rsidRPr="00806393" w14:paraId="7532448D" w14:textId="77777777" w:rsidTr="005734F5">
        <w:trPr>
          <w:trHeight w:val="224"/>
          <w:trPrChange w:id="1309" w:author="Yuneyri Maria Contreras Torres" w:date="2019-12-13T10:14:00Z">
            <w:trPr>
              <w:trHeight w:val="224"/>
            </w:trPr>
          </w:trPrChange>
        </w:trPr>
        <w:tc>
          <w:tcPr>
            <w:tcW w:w="3969" w:type="dxa"/>
            <w:tcBorders>
              <w:top w:val="single" w:sz="8" w:space="0" w:color="4F81BD"/>
              <w:left w:val="single" w:sz="8" w:space="0" w:color="4F81BD"/>
              <w:bottom w:val="single" w:sz="8" w:space="0" w:color="4F81BD"/>
              <w:right w:val="single" w:sz="8" w:space="0" w:color="4F81BD"/>
            </w:tcBorders>
            <w:shd w:val="clear" w:color="auto" w:fill="auto"/>
            <w:noWrap/>
            <w:hideMark/>
            <w:tcPrChange w:id="1310" w:author="Yuneyri Maria Contreras Torres" w:date="2019-12-13T10:14:00Z">
              <w:tcPr>
                <w:tcW w:w="5377"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577785DD" w14:textId="77777777" w:rsidR="00C10323" w:rsidRPr="00D86C90" w:rsidRDefault="00C10323" w:rsidP="003A01C8">
            <w:pPr>
              <w:jc w:val="center"/>
              <w:rPr>
                <w:rFonts w:ascii="Times New Roman" w:eastAsia="Times New Roman" w:hAnsi="Times New Roman"/>
                <w:bCs/>
                <w:sz w:val="16"/>
                <w:lang w:eastAsia="es-DO"/>
              </w:rPr>
            </w:pPr>
            <w:r w:rsidRPr="00D86C90">
              <w:rPr>
                <w:rFonts w:ascii="Times New Roman" w:eastAsia="Times New Roman" w:hAnsi="Times New Roman"/>
                <w:bCs/>
                <w:sz w:val="16"/>
                <w:lang w:eastAsia="es-DO"/>
              </w:rPr>
              <w:t xml:space="preserve">5 ESTUDIANTES </w:t>
            </w:r>
          </w:p>
        </w:tc>
        <w:tc>
          <w:tcPr>
            <w:tcW w:w="2268" w:type="dxa"/>
            <w:tcBorders>
              <w:top w:val="single" w:sz="8" w:space="0" w:color="4F81BD"/>
              <w:left w:val="single" w:sz="8" w:space="0" w:color="4F81BD"/>
              <w:bottom w:val="single" w:sz="8" w:space="0" w:color="4F81BD"/>
              <w:right w:val="single" w:sz="8" w:space="0" w:color="4F81BD"/>
            </w:tcBorders>
            <w:shd w:val="clear" w:color="auto" w:fill="auto"/>
            <w:noWrap/>
            <w:hideMark/>
            <w:tcPrChange w:id="1311" w:author="Yuneyri Maria Contreras Torres" w:date="2019-12-13T10:14:00Z">
              <w:tcPr>
                <w:tcW w:w="1984" w:type="dxa"/>
                <w:tcBorders>
                  <w:top w:val="single" w:sz="8" w:space="0" w:color="4F81BD"/>
                  <w:left w:val="single" w:sz="8" w:space="0" w:color="4F81BD"/>
                  <w:bottom w:val="single" w:sz="8" w:space="0" w:color="4F81BD"/>
                  <w:right w:val="single" w:sz="8" w:space="0" w:color="4F81BD"/>
                </w:tcBorders>
                <w:shd w:val="clear" w:color="auto" w:fill="auto"/>
                <w:noWrap/>
                <w:hideMark/>
              </w:tcPr>
            </w:tcPrChange>
          </w:tcPr>
          <w:p w14:paraId="1F575A5C" w14:textId="77777777" w:rsidR="00C10323" w:rsidRPr="00D86C90" w:rsidRDefault="00C10323" w:rsidP="003A01C8">
            <w:pPr>
              <w:jc w:val="center"/>
              <w:rPr>
                <w:rFonts w:ascii="Times New Roman" w:hAnsi="Times New Roman"/>
                <w:sz w:val="16"/>
                <w:lang w:eastAsia="es-DO"/>
              </w:rPr>
            </w:pPr>
            <w:r w:rsidRPr="00D86C90">
              <w:rPr>
                <w:rFonts w:ascii="Times New Roman" w:hAnsi="Times New Roman"/>
                <w:sz w:val="16"/>
                <w:lang w:eastAsia="es-DO"/>
              </w:rPr>
              <w:t>MAR-18</w:t>
            </w:r>
          </w:p>
        </w:tc>
      </w:tr>
      <w:tr w:rsidR="00C10323" w:rsidRPr="00806393" w14:paraId="7D87408F" w14:textId="77777777" w:rsidTr="005734F5">
        <w:trPr>
          <w:trHeight w:val="224"/>
          <w:trPrChange w:id="1312" w:author="Yuneyri Maria Contreras Torres" w:date="2019-12-13T10:14:00Z">
            <w:trPr>
              <w:trHeight w:val="224"/>
            </w:trPr>
          </w:trPrChange>
        </w:trPr>
        <w:tc>
          <w:tcPr>
            <w:tcW w:w="3969" w:type="dxa"/>
            <w:shd w:val="clear" w:color="auto" w:fill="D3DFEE"/>
            <w:noWrap/>
            <w:hideMark/>
            <w:tcPrChange w:id="1313" w:author="Yuneyri Maria Contreras Torres" w:date="2019-12-13T10:14:00Z">
              <w:tcPr>
                <w:tcW w:w="5377" w:type="dxa"/>
                <w:shd w:val="clear" w:color="auto" w:fill="D3DFEE"/>
                <w:noWrap/>
                <w:hideMark/>
              </w:tcPr>
            </w:tcPrChange>
          </w:tcPr>
          <w:p w14:paraId="247CB9DA" w14:textId="77777777" w:rsidR="00C10323" w:rsidRPr="00D86C90" w:rsidRDefault="00C10323" w:rsidP="00C10323">
            <w:pPr>
              <w:rPr>
                <w:rFonts w:ascii="Times New Roman" w:eastAsia="Times New Roman" w:hAnsi="Times New Roman"/>
                <w:b/>
                <w:bCs/>
                <w:sz w:val="16"/>
                <w:lang w:eastAsia="es-DO"/>
              </w:rPr>
            </w:pPr>
            <w:r w:rsidRPr="00D86C90">
              <w:rPr>
                <w:rFonts w:ascii="Times New Roman" w:eastAsia="Times New Roman" w:hAnsi="Times New Roman"/>
                <w:b/>
                <w:bCs/>
                <w:sz w:val="16"/>
                <w:lang w:eastAsia="es-DO"/>
              </w:rPr>
              <w:t xml:space="preserve">                           TOTAL                18 PASANTES </w:t>
            </w:r>
          </w:p>
        </w:tc>
        <w:tc>
          <w:tcPr>
            <w:tcW w:w="2268" w:type="dxa"/>
            <w:shd w:val="clear" w:color="auto" w:fill="D3DFEE"/>
            <w:noWrap/>
            <w:hideMark/>
            <w:tcPrChange w:id="1314" w:author="Yuneyri Maria Contreras Torres" w:date="2019-12-13T10:14:00Z">
              <w:tcPr>
                <w:tcW w:w="1984" w:type="dxa"/>
                <w:shd w:val="clear" w:color="auto" w:fill="D3DFEE"/>
                <w:noWrap/>
                <w:hideMark/>
              </w:tcPr>
            </w:tcPrChange>
          </w:tcPr>
          <w:p w14:paraId="5FF2B7EF" w14:textId="77777777" w:rsidR="00C10323" w:rsidRPr="00D86C90" w:rsidRDefault="00C10323" w:rsidP="003A01C8">
            <w:pPr>
              <w:jc w:val="center"/>
              <w:rPr>
                <w:rFonts w:ascii="Times New Roman" w:hAnsi="Times New Roman"/>
                <w:sz w:val="16"/>
                <w:lang w:eastAsia="es-DO"/>
              </w:rPr>
            </w:pPr>
          </w:p>
        </w:tc>
      </w:tr>
    </w:tbl>
    <w:p w14:paraId="00D99DF5" w14:textId="77777777" w:rsidR="00FE024D" w:rsidRDefault="00FE024D" w:rsidP="00C10323">
      <w:pPr>
        <w:autoSpaceDE w:val="0"/>
        <w:autoSpaceDN w:val="0"/>
        <w:adjustRightInd w:val="0"/>
        <w:spacing w:line="480" w:lineRule="auto"/>
        <w:jc w:val="both"/>
        <w:rPr>
          <w:ins w:id="1315" w:author="Yuneyri Maria Contreras Torres" w:date="2019-12-13T10:15:00Z"/>
          <w:rFonts w:ascii="Times New Roman" w:eastAsia="Times New Roman" w:hAnsi="Times New Roman"/>
          <w:b/>
          <w:sz w:val="28"/>
          <w:szCs w:val="28"/>
          <w:lang w:val="es-ES" w:eastAsia="es-DO"/>
        </w:rPr>
      </w:pPr>
    </w:p>
    <w:p w14:paraId="64B4EAF7" w14:textId="77777777" w:rsidR="005734F5" w:rsidRDefault="005734F5" w:rsidP="00C10323">
      <w:pPr>
        <w:autoSpaceDE w:val="0"/>
        <w:autoSpaceDN w:val="0"/>
        <w:adjustRightInd w:val="0"/>
        <w:spacing w:line="480" w:lineRule="auto"/>
        <w:jc w:val="both"/>
        <w:rPr>
          <w:ins w:id="1316" w:author="Yuneyri Maria Contreras Torres" w:date="2019-12-13T10:15:00Z"/>
          <w:rFonts w:ascii="Times New Roman" w:eastAsia="Times New Roman" w:hAnsi="Times New Roman"/>
          <w:b/>
          <w:sz w:val="28"/>
          <w:szCs w:val="28"/>
          <w:lang w:val="es-ES" w:eastAsia="es-DO"/>
        </w:rPr>
      </w:pPr>
    </w:p>
    <w:p w14:paraId="0BA6EBDD" w14:textId="77777777" w:rsidR="005734F5" w:rsidRDefault="005734F5" w:rsidP="00C10323">
      <w:pPr>
        <w:autoSpaceDE w:val="0"/>
        <w:autoSpaceDN w:val="0"/>
        <w:adjustRightInd w:val="0"/>
        <w:spacing w:line="480" w:lineRule="auto"/>
        <w:jc w:val="both"/>
        <w:rPr>
          <w:ins w:id="1317" w:author="Yuneyri Maria Contreras Torres" w:date="2019-12-13T10:15:00Z"/>
          <w:rFonts w:ascii="Times New Roman" w:eastAsia="Times New Roman" w:hAnsi="Times New Roman"/>
          <w:b/>
          <w:sz w:val="28"/>
          <w:szCs w:val="28"/>
          <w:lang w:val="es-ES" w:eastAsia="es-DO"/>
        </w:rPr>
      </w:pPr>
    </w:p>
    <w:p w14:paraId="7DAA82C9" w14:textId="77777777" w:rsidR="005734F5" w:rsidRPr="00806393" w:rsidRDefault="005734F5" w:rsidP="00C10323">
      <w:pPr>
        <w:autoSpaceDE w:val="0"/>
        <w:autoSpaceDN w:val="0"/>
        <w:adjustRightInd w:val="0"/>
        <w:spacing w:line="480" w:lineRule="auto"/>
        <w:jc w:val="both"/>
        <w:rPr>
          <w:rFonts w:ascii="Times New Roman" w:eastAsia="Times New Roman" w:hAnsi="Times New Roman"/>
          <w:b/>
          <w:sz w:val="28"/>
          <w:szCs w:val="28"/>
          <w:lang w:val="es-ES" w:eastAsia="es-DO"/>
        </w:rPr>
      </w:pPr>
    </w:p>
    <w:p w14:paraId="3C54202D" w14:textId="77777777" w:rsidR="00C10323" w:rsidRPr="00806393" w:rsidRDefault="00C10323" w:rsidP="00C10323">
      <w:pPr>
        <w:autoSpaceDE w:val="0"/>
        <w:autoSpaceDN w:val="0"/>
        <w:adjustRightInd w:val="0"/>
        <w:spacing w:line="480" w:lineRule="auto"/>
        <w:jc w:val="both"/>
        <w:rPr>
          <w:rFonts w:ascii="Times New Roman" w:eastAsia="Times New Roman" w:hAnsi="Times New Roman"/>
          <w:b/>
          <w:sz w:val="28"/>
          <w:szCs w:val="28"/>
          <w:lang w:val="es-ES" w:eastAsia="es-DO"/>
        </w:rPr>
      </w:pPr>
      <w:r w:rsidRPr="00806393">
        <w:rPr>
          <w:rFonts w:ascii="Times New Roman" w:eastAsia="Times New Roman" w:hAnsi="Times New Roman"/>
          <w:b/>
          <w:sz w:val="28"/>
          <w:szCs w:val="28"/>
          <w:lang w:val="es-ES" w:eastAsia="es-DO"/>
        </w:rPr>
        <w:lastRenderedPageBreak/>
        <w:t xml:space="preserve">Proyecto Meta Presidencial  </w:t>
      </w:r>
    </w:p>
    <w:p w14:paraId="02632097" w14:textId="077F9F15" w:rsidR="00FE024D" w:rsidRPr="00806393" w:rsidRDefault="00C10323" w:rsidP="00E254D7">
      <w:pPr>
        <w:spacing w:line="360" w:lineRule="auto"/>
        <w:ind w:firstLine="567"/>
        <w:jc w:val="both"/>
        <w:rPr>
          <w:rFonts w:ascii="Times New Roman" w:hAnsi="Times New Roman"/>
          <w:sz w:val="24"/>
          <w:szCs w:val="24"/>
        </w:rPr>
      </w:pPr>
      <w:r w:rsidRPr="00806393">
        <w:rPr>
          <w:rFonts w:ascii="Times New Roman" w:hAnsi="Times New Roman"/>
          <w:sz w:val="24"/>
          <w:szCs w:val="24"/>
        </w:rPr>
        <w:t>Durante este año 2019, se construyeron 16 nuevas Farmacias del Pueblo impactando  una  población  de aproximadamente 800 mil habitantes.</w:t>
      </w:r>
    </w:p>
    <w:p w14:paraId="460692D0" w14:textId="77777777" w:rsidR="00FE024D" w:rsidRPr="00806393" w:rsidDel="005734F5" w:rsidRDefault="00FE024D">
      <w:pPr>
        <w:spacing w:after="0" w:line="240" w:lineRule="auto"/>
        <w:rPr>
          <w:del w:id="1318" w:author="Yuneyri Maria Contreras Torres" w:date="2019-12-13T10:15:00Z"/>
          <w:rFonts w:ascii="Times New Roman" w:hAnsi="Times New Roman"/>
          <w:sz w:val="24"/>
          <w:szCs w:val="24"/>
        </w:rPr>
      </w:pPr>
      <w:del w:id="1319" w:author="Yuneyri Maria Contreras Torres" w:date="2019-12-13T10:15:00Z">
        <w:r w:rsidRPr="00806393" w:rsidDel="005734F5">
          <w:rPr>
            <w:rFonts w:ascii="Times New Roman" w:hAnsi="Times New Roman"/>
            <w:sz w:val="24"/>
            <w:szCs w:val="24"/>
          </w:rPr>
          <w:br w:type="page"/>
        </w:r>
      </w:del>
    </w:p>
    <w:p w14:paraId="70444E60" w14:textId="77777777" w:rsidR="00C10323" w:rsidRPr="00806393" w:rsidRDefault="00C10323">
      <w:pPr>
        <w:spacing w:after="0" w:line="240" w:lineRule="auto"/>
        <w:rPr>
          <w:rFonts w:ascii="Times New Roman" w:hAnsi="Times New Roman"/>
          <w:sz w:val="24"/>
          <w:szCs w:val="24"/>
        </w:rPr>
        <w:pPrChange w:id="1320" w:author="Yuneyri Maria Contreras Torres" w:date="2019-12-13T10:15:00Z">
          <w:pPr>
            <w:spacing w:line="360" w:lineRule="auto"/>
            <w:ind w:firstLine="567"/>
            <w:jc w:val="both"/>
          </w:pPr>
        </w:pPrChange>
      </w:pPr>
    </w:p>
    <w:p w14:paraId="2FE5E3D9" w14:textId="77777777" w:rsidR="00C10323" w:rsidRPr="00806393" w:rsidRDefault="00C10323" w:rsidP="00C10323">
      <w:pPr>
        <w:shd w:val="clear" w:color="auto" w:fill="FFFFFF"/>
        <w:spacing w:after="360" w:line="480" w:lineRule="auto"/>
        <w:ind w:firstLine="567"/>
        <w:jc w:val="both"/>
        <w:rPr>
          <w:rFonts w:ascii="Times New Roman" w:hAnsi="Times New Roman"/>
          <w:sz w:val="24"/>
          <w:szCs w:val="24"/>
        </w:rPr>
      </w:pPr>
      <w:r w:rsidRPr="00806393">
        <w:rPr>
          <w:rFonts w:ascii="Times New Roman" w:hAnsi="Times New Roman"/>
          <w:sz w:val="24"/>
          <w:szCs w:val="24"/>
        </w:rPr>
        <w:t xml:space="preserve">Es importante señalar que las nuevas Farmacias del Pueblo contaron con un moderno sistema automatizado y tecnología de punta, el cual brindará un servicio más seguro, transparente y eficiente, optimizando el tiempo de atención a los clientes- ciudadanos.  </w:t>
      </w:r>
    </w:p>
    <w:p w14:paraId="0DF04F2F" w14:textId="77D19B6D" w:rsidR="00D86C90" w:rsidRDefault="00C10323" w:rsidP="00D86C90">
      <w:pPr>
        <w:shd w:val="clear" w:color="auto" w:fill="FFFFFF"/>
        <w:spacing w:after="360" w:line="480" w:lineRule="auto"/>
        <w:ind w:firstLine="567"/>
        <w:jc w:val="center"/>
        <w:rPr>
          <w:rFonts w:ascii="Times New Roman" w:hAnsi="Times New Roman"/>
          <w:sz w:val="24"/>
          <w:szCs w:val="24"/>
        </w:rPr>
      </w:pPr>
      <w:r w:rsidRPr="00806393">
        <w:rPr>
          <w:rFonts w:ascii="Times New Roman" w:hAnsi="Times New Roman"/>
          <w:sz w:val="24"/>
          <w:szCs w:val="24"/>
        </w:rPr>
        <w:t xml:space="preserve"> </w:t>
      </w:r>
      <w:r w:rsidR="00FE024D" w:rsidRPr="00806393">
        <w:rPr>
          <w:rFonts w:ascii="Times New Roman" w:hAnsi="Times New Roman"/>
          <w:sz w:val="18"/>
          <w:szCs w:val="18"/>
        </w:rPr>
        <w:t xml:space="preserve">Cuadro </w:t>
      </w:r>
      <w:r w:rsidRPr="00806393">
        <w:rPr>
          <w:rFonts w:ascii="Times New Roman" w:hAnsi="Times New Roman"/>
          <w:sz w:val="18"/>
          <w:szCs w:val="18"/>
        </w:rPr>
        <w:t>Far</w:t>
      </w:r>
      <w:r w:rsidR="00FE024D" w:rsidRPr="00806393">
        <w:rPr>
          <w:rFonts w:ascii="Times New Roman" w:hAnsi="Times New Roman"/>
          <w:sz w:val="18"/>
          <w:szCs w:val="18"/>
        </w:rPr>
        <w:t>macias del  Pueblo Inauguradas a</w:t>
      </w:r>
      <w:r w:rsidRPr="00806393">
        <w:rPr>
          <w:rFonts w:ascii="Times New Roman" w:hAnsi="Times New Roman"/>
          <w:sz w:val="18"/>
          <w:szCs w:val="18"/>
        </w:rPr>
        <w:t>ño 2019</w:t>
      </w:r>
      <w:r w:rsidRPr="00806393">
        <w:rPr>
          <w:rFonts w:ascii="Times New Roman" w:hAnsi="Times New Roman"/>
          <w:sz w:val="24"/>
          <w:szCs w:val="24"/>
        </w:rPr>
        <w:t xml:space="preserve"> </w:t>
      </w:r>
      <w:r w:rsidR="002A20F6" w:rsidRPr="00806393">
        <w:rPr>
          <w:noProof/>
          <w:lang w:eastAsia="es-DO"/>
        </w:rPr>
        <w:drawing>
          <wp:inline distT="0" distB="0" distL="0" distR="0" wp14:anchorId="64E9F733" wp14:editId="37BAE5B5">
            <wp:extent cx="4500880" cy="2933700"/>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0880" cy="2933700"/>
                    </a:xfrm>
                    <a:prstGeom prst="rect">
                      <a:avLst/>
                    </a:prstGeom>
                    <a:noFill/>
                    <a:ln>
                      <a:noFill/>
                    </a:ln>
                  </pic:spPr>
                </pic:pic>
              </a:graphicData>
            </a:graphic>
          </wp:inline>
        </w:drawing>
      </w:r>
    </w:p>
    <w:p w14:paraId="66AC3BAB" w14:textId="116853FB" w:rsidR="00C10323" w:rsidRPr="00806393" w:rsidRDefault="00C10323" w:rsidP="00FE024D">
      <w:pPr>
        <w:shd w:val="clear" w:color="auto" w:fill="FFFFFF"/>
        <w:spacing w:after="360" w:line="480" w:lineRule="auto"/>
        <w:ind w:firstLine="567"/>
        <w:jc w:val="both"/>
        <w:rPr>
          <w:rFonts w:ascii="Times New Roman" w:hAnsi="Times New Roman"/>
          <w:sz w:val="24"/>
          <w:szCs w:val="24"/>
        </w:rPr>
      </w:pPr>
      <w:r w:rsidRPr="00806393">
        <w:rPr>
          <w:rFonts w:ascii="Times New Roman" w:hAnsi="Times New Roman"/>
          <w:sz w:val="24"/>
          <w:szCs w:val="24"/>
        </w:rPr>
        <w:t>De las provincias favorecidas en esta primera etapa de construcción,  citamos: Santiago, Santo Domingo norte, Distrito Nacional, Espaillat, La Romana, entre otros</w:t>
      </w:r>
      <w:ins w:id="1321" w:author="Yuneyri Maria Contreras Torres" w:date="2019-12-13T10:15:00Z">
        <w:r w:rsidR="005734F5">
          <w:rPr>
            <w:rFonts w:ascii="Times New Roman" w:hAnsi="Times New Roman"/>
            <w:sz w:val="24"/>
            <w:szCs w:val="24"/>
          </w:rPr>
          <w:t>.</w:t>
        </w:r>
      </w:ins>
      <w:r w:rsidRPr="00806393">
        <w:rPr>
          <w:rFonts w:ascii="Times New Roman" w:hAnsi="Times New Roman"/>
          <w:sz w:val="24"/>
          <w:szCs w:val="24"/>
        </w:rPr>
        <w:t xml:space="preserve"> </w:t>
      </w:r>
    </w:p>
    <w:p w14:paraId="1285D72B" w14:textId="77777777" w:rsidR="00FE024D" w:rsidRPr="00806393" w:rsidRDefault="00FE024D" w:rsidP="00FE024D">
      <w:pPr>
        <w:shd w:val="clear" w:color="auto" w:fill="FFFFFF"/>
        <w:spacing w:after="360" w:line="480" w:lineRule="auto"/>
        <w:ind w:firstLine="567"/>
        <w:jc w:val="both"/>
        <w:rPr>
          <w:rFonts w:ascii="Times New Roman" w:hAnsi="Times New Roman"/>
          <w:sz w:val="24"/>
          <w:szCs w:val="24"/>
        </w:rPr>
      </w:pPr>
    </w:p>
    <w:p w14:paraId="38ACFF62" w14:textId="77777777" w:rsidR="00FE024D" w:rsidRPr="00806393" w:rsidDel="005734F5" w:rsidRDefault="00FE024D" w:rsidP="00FE024D">
      <w:pPr>
        <w:shd w:val="clear" w:color="auto" w:fill="FFFFFF"/>
        <w:spacing w:after="360" w:line="480" w:lineRule="auto"/>
        <w:ind w:firstLine="567"/>
        <w:jc w:val="both"/>
        <w:rPr>
          <w:del w:id="1322" w:author="Yuneyri Maria Contreras Torres" w:date="2019-12-13T10:15:00Z"/>
          <w:rFonts w:ascii="Times New Roman" w:hAnsi="Times New Roman"/>
          <w:sz w:val="24"/>
          <w:szCs w:val="24"/>
        </w:rPr>
      </w:pPr>
    </w:p>
    <w:p w14:paraId="2FA49DD8" w14:textId="3F44966A" w:rsidR="00FE024D" w:rsidRPr="00806393" w:rsidDel="005734F5" w:rsidRDefault="00FE024D" w:rsidP="00D86C90">
      <w:pPr>
        <w:spacing w:after="0" w:line="240" w:lineRule="auto"/>
        <w:rPr>
          <w:del w:id="1323" w:author="Yuneyri Maria Contreras Torres" w:date="2019-12-13T10:15:00Z"/>
          <w:rFonts w:ascii="Times New Roman" w:hAnsi="Times New Roman"/>
          <w:sz w:val="24"/>
          <w:szCs w:val="24"/>
        </w:rPr>
      </w:pPr>
      <w:del w:id="1324" w:author="Yuneyri Maria Contreras Torres" w:date="2019-12-13T10:15:00Z">
        <w:r w:rsidRPr="00806393" w:rsidDel="005734F5">
          <w:rPr>
            <w:rFonts w:ascii="Times New Roman" w:hAnsi="Times New Roman"/>
            <w:sz w:val="24"/>
            <w:szCs w:val="24"/>
          </w:rPr>
          <w:br w:type="page"/>
        </w:r>
      </w:del>
    </w:p>
    <w:p w14:paraId="454B370D" w14:textId="77777777" w:rsidR="00D86C90" w:rsidRDefault="00D86C90">
      <w:pPr>
        <w:spacing w:after="0" w:line="240" w:lineRule="auto"/>
        <w:rPr>
          <w:rFonts w:ascii="Times New Roman" w:eastAsia="Times New Roman" w:hAnsi="Times New Roman"/>
          <w:b/>
          <w:sz w:val="28"/>
          <w:szCs w:val="28"/>
          <w:lang w:val="es-ES" w:eastAsia="es-DO"/>
        </w:rPr>
        <w:pPrChange w:id="1325" w:author="Yuneyri Maria Contreras Torres" w:date="2019-12-13T10:15:00Z">
          <w:pPr>
            <w:spacing w:line="480" w:lineRule="auto"/>
          </w:pPr>
        </w:pPrChange>
      </w:pPr>
    </w:p>
    <w:p w14:paraId="7879F4F2" w14:textId="77777777" w:rsidR="00C10323" w:rsidRPr="00806393" w:rsidRDefault="00C10323" w:rsidP="00C10323">
      <w:pPr>
        <w:spacing w:line="480" w:lineRule="auto"/>
        <w:rPr>
          <w:rFonts w:ascii="Times New Roman" w:eastAsia="Times New Roman" w:hAnsi="Times New Roman"/>
          <w:b/>
          <w:sz w:val="28"/>
          <w:szCs w:val="28"/>
          <w:lang w:val="es-ES" w:eastAsia="es-DO"/>
        </w:rPr>
      </w:pPr>
      <w:r w:rsidRPr="00806393">
        <w:rPr>
          <w:rFonts w:ascii="Times New Roman" w:eastAsia="Times New Roman" w:hAnsi="Times New Roman"/>
          <w:b/>
          <w:sz w:val="28"/>
          <w:szCs w:val="28"/>
          <w:lang w:val="es-ES" w:eastAsia="es-DO"/>
        </w:rPr>
        <w:lastRenderedPageBreak/>
        <w:t>Pacientes crónicos del Seguro Nacional de Salud (SeNaSa)</w:t>
      </w:r>
    </w:p>
    <w:p w14:paraId="79B6E258" w14:textId="77777777" w:rsidR="00C10323" w:rsidRPr="00806393" w:rsidRDefault="00C10323" w:rsidP="00C10323">
      <w:pPr>
        <w:spacing w:line="480" w:lineRule="auto"/>
        <w:ind w:firstLine="567"/>
        <w:jc w:val="both"/>
        <w:rPr>
          <w:rFonts w:ascii="Times New Roman" w:eastAsia="Times New Roman" w:hAnsi="Times New Roman"/>
          <w:b/>
          <w:sz w:val="28"/>
          <w:szCs w:val="28"/>
          <w:lang w:val="es-ES" w:eastAsia="es-DO"/>
        </w:rPr>
      </w:pPr>
      <w:r w:rsidRPr="00806393">
        <w:rPr>
          <w:rFonts w:ascii="Times New Roman" w:hAnsi="Times New Roman"/>
          <w:sz w:val="24"/>
          <w:szCs w:val="24"/>
          <w:lang w:val="es-ES"/>
        </w:rPr>
        <w:t xml:space="preserve">Alineándonos al eje central de las políticas del presente gobierno, para la reducción de la desigualdad social, acceso a medicamentos y reducción de la pobreza, </w:t>
      </w:r>
    </w:p>
    <w:p w14:paraId="781642AD" w14:textId="3EC3FEF1" w:rsidR="00C10323" w:rsidRPr="00806393" w:rsidRDefault="00D86C90" w:rsidP="00D86C90">
      <w:pPr>
        <w:spacing w:line="480" w:lineRule="auto"/>
        <w:jc w:val="both"/>
        <w:rPr>
          <w:rFonts w:ascii="Times New Roman" w:hAnsi="Times New Roman"/>
          <w:sz w:val="24"/>
          <w:szCs w:val="24"/>
          <w:lang w:val="es-ES"/>
        </w:rPr>
      </w:pPr>
      <w:r>
        <w:rPr>
          <w:rFonts w:ascii="Times New Roman" w:hAnsi="Times New Roman"/>
          <w:sz w:val="24"/>
          <w:szCs w:val="24"/>
          <w:lang w:val="es-ES"/>
        </w:rPr>
        <w:t>igualmente, seguimos</w:t>
      </w:r>
      <w:r w:rsidR="00C10323" w:rsidRPr="00806393">
        <w:rPr>
          <w:rFonts w:ascii="Times New Roman" w:hAnsi="Times New Roman"/>
          <w:sz w:val="24"/>
          <w:szCs w:val="24"/>
          <w:lang w:val="es-ES"/>
        </w:rPr>
        <w:t xml:space="preserve"> con el Se</w:t>
      </w:r>
      <w:r>
        <w:rPr>
          <w:rFonts w:ascii="Times New Roman" w:hAnsi="Times New Roman"/>
          <w:sz w:val="24"/>
          <w:szCs w:val="24"/>
          <w:lang w:val="es-ES"/>
        </w:rPr>
        <w:t>guro Nacional de Salud (SENASA) y el proyecto (PROMESE/CAL-</w:t>
      </w:r>
      <w:r w:rsidR="00C10323" w:rsidRPr="00806393">
        <w:rPr>
          <w:rFonts w:ascii="Times New Roman" w:hAnsi="Times New Roman"/>
          <w:sz w:val="24"/>
          <w:szCs w:val="24"/>
          <w:lang w:val="es-ES"/>
        </w:rPr>
        <w:t>SENASA), una iniciativa que permitió el suministro de medicamentos e insumos médicos a pacientes crónicos de hipertensión y diabetes de régim</w:t>
      </w:r>
      <w:r w:rsidR="004A022B">
        <w:rPr>
          <w:rFonts w:ascii="Times New Roman" w:hAnsi="Times New Roman"/>
          <w:sz w:val="24"/>
          <w:szCs w:val="24"/>
          <w:lang w:val="es-ES"/>
        </w:rPr>
        <w:t>en subsidiado. La meta lograda,</w:t>
      </w:r>
      <w:r w:rsidR="00C10323" w:rsidRPr="00806393">
        <w:rPr>
          <w:rFonts w:ascii="Times New Roman" w:hAnsi="Times New Roman"/>
          <w:sz w:val="24"/>
          <w:szCs w:val="24"/>
          <w:lang w:val="es-ES"/>
        </w:rPr>
        <w:t xml:space="preserve"> es la cobertura de salud a través de la Red Farm</w:t>
      </w:r>
      <w:r w:rsidR="004A022B">
        <w:rPr>
          <w:rFonts w:ascii="Times New Roman" w:hAnsi="Times New Roman"/>
          <w:sz w:val="24"/>
          <w:szCs w:val="24"/>
          <w:lang w:val="es-ES"/>
        </w:rPr>
        <w:t>acias del Pueblo a los usuarios</w:t>
      </w:r>
      <w:r w:rsidR="00C10323" w:rsidRPr="00806393">
        <w:rPr>
          <w:rFonts w:ascii="Times New Roman" w:hAnsi="Times New Roman"/>
          <w:sz w:val="24"/>
          <w:szCs w:val="24"/>
          <w:lang w:val="es-ES"/>
        </w:rPr>
        <w:t xml:space="preserve"> que necesitan los medicamentos para el tratamiento de sus patologías</w:t>
      </w:r>
      <w:r w:rsidR="004A022B">
        <w:rPr>
          <w:rFonts w:ascii="Times New Roman" w:hAnsi="Times New Roman"/>
          <w:sz w:val="24"/>
          <w:szCs w:val="24"/>
          <w:lang w:val="es-ES"/>
        </w:rPr>
        <w:t>.  Para el año 2019 continuamos</w:t>
      </w:r>
      <w:r w:rsidR="00C10323" w:rsidRPr="00806393">
        <w:rPr>
          <w:rFonts w:ascii="Times New Roman" w:hAnsi="Times New Roman"/>
          <w:sz w:val="24"/>
          <w:szCs w:val="24"/>
          <w:lang w:val="es-ES"/>
        </w:rPr>
        <w:t xml:space="preserve"> con el plan piloto del proyecto, con cuatro Farmacias del Pueblo, y el resultado e impacto de este proyecto, es que hemos dado cobertura a  más 144 afiliados del sistema.  </w:t>
      </w:r>
    </w:p>
    <w:p w14:paraId="5B4EBBD5" w14:textId="77777777" w:rsidR="00FE024D" w:rsidRPr="00806393" w:rsidRDefault="00FE024D" w:rsidP="00C10323">
      <w:pPr>
        <w:spacing w:line="480" w:lineRule="auto"/>
        <w:ind w:firstLine="567"/>
        <w:jc w:val="both"/>
        <w:rPr>
          <w:rFonts w:ascii="Times New Roman" w:hAnsi="Times New Roman"/>
          <w:sz w:val="24"/>
          <w:szCs w:val="24"/>
          <w:lang w:val="es-ES"/>
        </w:rPr>
      </w:pPr>
    </w:p>
    <w:p w14:paraId="0908D8AB" w14:textId="77777777" w:rsidR="00C10323" w:rsidRPr="00806393" w:rsidRDefault="00C10323" w:rsidP="00C10323">
      <w:pPr>
        <w:shd w:val="clear" w:color="auto" w:fill="FFFFFF"/>
        <w:spacing w:after="360" w:line="480" w:lineRule="auto"/>
        <w:rPr>
          <w:rFonts w:ascii="Times New Roman" w:eastAsia="Times New Roman" w:hAnsi="Times New Roman"/>
          <w:b/>
          <w:sz w:val="28"/>
          <w:szCs w:val="28"/>
          <w:lang w:val="es-ES" w:eastAsia="es-DO"/>
        </w:rPr>
      </w:pPr>
      <w:r w:rsidRPr="00806393">
        <w:rPr>
          <w:rFonts w:ascii="Times New Roman" w:eastAsia="Times New Roman" w:hAnsi="Times New Roman"/>
          <w:b/>
          <w:sz w:val="28"/>
          <w:szCs w:val="28"/>
          <w:lang w:val="es-ES" w:eastAsia="es-DO"/>
        </w:rPr>
        <w:t>Catálogo de Oferta  de Medicamentos e Insumos Sanitarios</w:t>
      </w:r>
    </w:p>
    <w:p w14:paraId="445CBC68" w14:textId="07205E01" w:rsidR="00FE024D" w:rsidRPr="00806393" w:rsidDel="005734F5" w:rsidRDefault="00C10323" w:rsidP="00FE024D">
      <w:pPr>
        <w:shd w:val="clear" w:color="auto" w:fill="FFFFFF"/>
        <w:spacing w:after="360" w:line="480" w:lineRule="auto"/>
        <w:ind w:firstLine="567"/>
        <w:jc w:val="both"/>
        <w:rPr>
          <w:del w:id="1326" w:author="Yuneyri Maria Contreras Torres" w:date="2019-12-13T10:15: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En cuanto al catálogo de oferta dispensado a través de la Red de Farmacias del Pueblo, los medicamentos e insumos sanitarios fueron adquiridos siguiendo los lineamientos contenidos en el Cuadro Básico de Medicamentos Esenciales elaborado por el órgano rector, respondiendo así al perfil epidemiológico de la población dominicana.</w:t>
      </w:r>
      <w:del w:id="1327" w:author="Yuneyri Maria Contreras Torres" w:date="2019-12-13T10:15:00Z">
        <w:r w:rsidR="00FE024D" w:rsidRPr="00806393" w:rsidDel="005734F5">
          <w:rPr>
            <w:rFonts w:ascii="Times New Roman" w:eastAsia="Times New Roman" w:hAnsi="Times New Roman"/>
            <w:sz w:val="24"/>
            <w:szCs w:val="24"/>
            <w:lang w:val="es-ES" w:eastAsia="es-DO"/>
          </w:rPr>
          <w:br w:type="page"/>
        </w:r>
      </w:del>
    </w:p>
    <w:p w14:paraId="64F0968B" w14:textId="77777777" w:rsidR="00C10323" w:rsidRPr="00806393" w:rsidRDefault="00C10323">
      <w:pPr>
        <w:shd w:val="clear" w:color="auto" w:fill="FFFFFF"/>
        <w:spacing w:after="360" w:line="480" w:lineRule="auto"/>
        <w:ind w:firstLine="567"/>
        <w:jc w:val="both"/>
        <w:rPr>
          <w:rFonts w:ascii="Times New Roman" w:eastAsia="Times New Roman" w:hAnsi="Times New Roman"/>
          <w:sz w:val="24"/>
          <w:szCs w:val="24"/>
          <w:lang w:val="es-ES" w:eastAsia="es-DO"/>
        </w:rPr>
      </w:pPr>
    </w:p>
    <w:p w14:paraId="6A6A7A81" w14:textId="77777777" w:rsidR="005734F5" w:rsidRDefault="00C10323" w:rsidP="005E7461">
      <w:pPr>
        <w:spacing w:line="480" w:lineRule="auto"/>
        <w:ind w:firstLine="567"/>
        <w:jc w:val="both"/>
        <w:rPr>
          <w:ins w:id="1328" w:author="Yuneyri Maria Contreras Torres" w:date="2019-12-13T10:16: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En este catálogo se contemplan los siguientes grupos terapéuticos: Cardiovasculares, Vitaminas, Antiinflamatorios no Esteroideos, Antibióticos y Antibacterianos, Analgésicos/Antipiréticos, Antiulcerosos, Hipoglucemiantes, Antianémicos, Diuréticos, </w:t>
      </w:r>
    </w:p>
    <w:p w14:paraId="0EDE86A7" w14:textId="77777777" w:rsidR="005734F5" w:rsidRDefault="005734F5">
      <w:pPr>
        <w:spacing w:line="480" w:lineRule="auto"/>
        <w:jc w:val="both"/>
        <w:rPr>
          <w:ins w:id="1329" w:author="Yuneyri Maria Contreras Torres" w:date="2019-12-13T10:16:00Z"/>
          <w:rFonts w:ascii="Times New Roman" w:eastAsia="Times New Roman" w:hAnsi="Times New Roman"/>
          <w:sz w:val="24"/>
          <w:szCs w:val="24"/>
          <w:lang w:val="es-ES" w:eastAsia="es-DO"/>
        </w:rPr>
        <w:pPrChange w:id="1330" w:author="Yuneyri Maria Contreras Torres" w:date="2019-12-13T10:16:00Z">
          <w:pPr>
            <w:spacing w:line="480" w:lineRule="auto"/>
            <w:ind w:firstLine="567"/>
            <w:jc w:val="both"/>
          </w:pPr>
        </w:pPrChange>
      </w:pPr>
    </w:p>
    <w:p w14:paraId="6F4D03F1" w14:textId="11EA9B28" w:rsidR="00C10323" w:rsidRDefault="00C10323">
      <w:pPr>
        <w:spacing w:line="480" w:lineRule="auto"/>
        <w:jc w:val="both"/>
        <w:rPr>
          <w:rFonts w:ascii="Times New Roman" w:eastAsia="Times New Roman" w:hAnsi="Times New Roman"/>
          <w:sz w:val="24"/>
          <w:szCs w:val="24"/>
          <w:lang w:val="es-ES" w:eastAsia="es-DO"/>
        </w:rPr>
        <w:pPrChange w:id="1331" w:author="Yuneyri Maria Contreras Torres" w:date="2019-12-13T10:16:00Z">
          <w:pPr>
            <w:spacing w:line="480" w:lineRule="auto"/>
            <w:ind w:firstLine="567"/>
            <w:jc w:val="both"/>
          </w:pPr>
        </w:pPrChange>
      </w:pPr>
      <w:r w:rsidRPr="00806393">
        <w:rPr>
          <w:rFonts w:ascii="Times New Roman" w:eastAsia="Times New Roman" w:hAnsi="Times New Roman"/>
          <w:sz w:val="24"/>
          <w:szCs w:val="24"/>
          <w:lang w:val="es-ES" w:eastAsia="es-DO"/>
        </w:rPr>
        <w:lastRenderedPageBreak/>
        <w:t xml:space="preserve">Antihistamínicos, Antiparasitarios, Antimicóticos, Psicoterapéuticos (antidepresivos, ansiolíticos etc.), Expectorantes/Mucolíticos, Insumos Ortopédicos, Dermatológicos, Antiepilépticos, Oftalmológicos, Corticosteroides, Suplementos nutricionales, Broncodilatadores, Anti parkinsonianos, Anticolinérgicos, Hormonas, Soluciones electrolíticas, Antivirales, Métodos de anticoncepción, entre otros. </w:t>
      </w:r>
    </w:p>
    <w:p w14:paraId="0DB3C8F0" w14:textId="77777777" w:rsidR="00DA0C3D" w:rsidRPr="00806393" w:rsidDel="005734F5" w:rsidRDefault="00DA0C3D" w:rsidP="00DA0C3D">
      <w:pPr>
        <w:spacing w:line="480" w:lineRule="auto"/>
        <w:jc w:val="both"/>
        <w:rPr>
          <w:del w:id="1332" w:author="Yuneyri Maria Contreras Torres" w:date="2019-12-13T10:16:00Z"/>
          <w:rFonts w:ascii="Times New Roman" w:eastAsia="Times New Roman" w:hAnsi="Times New Roman"/>
          <w:sz w:val="24"/>
          <w:szCs w:val="24"/>
          <w:lang w:val="es-ES" w:eastAsia="es-DO"/>
        </w:rPr>
      </w:pPr>
    </w:p>
    <w:p w14:paraId="5BA1A7F2" w14:textId="77777777" w:rsidR="00FE024D" w:rsidRPr="00806393" w:rsidRDefault="00FE024D">
      <w:pPr>
        <w:spacing w:line="480" w:lineRule="auto"/>
        <w:jc w:val="both"/>
        <w:rPr>
          <w:rFonts w:ascii="Times New Roman" w:eastAsia="Times New Roman" w:hAnsi="Times New Roman"/>
          <w:sz w:val="24"/>
          <w:szCs w:val="24"/>
          <w:lang w:val="es-ES" w:eastAsia="es-DO"/>
        </w:rPr>
        <w:pPrChange w:id="1333" w:author="Yuneyri Maria Contreras Torres" w:date="2019-12-13T10:16:00Z">
          <w:pPr>
            <w:spacing w:line="480" w:lineRule="auto"/>
            <w:ind w:firstLine="567"/>
            <w:jc w:val="both"/>
          </w:pPr>
        </w:pPrChange>
      </w:pPr>
    </w:p>
    <w:p w14:paraId="789D29CF" w14:textId="77777777" w:rsidR="00C10323" w:rsidRDefault="00C10323">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En período 2019, los medicamentos e insumos sanitarios se adquirieron en gran volumen, a través de compras consolidadas en licitaciones públicas, que generaron una economía de escala y reducción del costo.</w:t>
      </w:r>
    </w:p>
    <w:p w14:paraId="45304BD8" w14:textId="77777777" w:rsidR="00DA0C3D" w:rsidRPr="00806393" w:rsidDel="005734F5" w:rsidRDefault="00DA0C3D" w:rsidP="00C10323">
      <w:pPr>
        <w:spacing w:line="480" w:lineRule="auto"/>
        <w:ind w:firstLine="567"/>
        <w:jc w:val="both"/>
        <w:rPr>
          <w:del w:id="1334" w:author="Yuneyri Maria Contreras Torres" w:date="2019-12-13T10:16:00Z"/>
          <w:rFonts w:ascii="Times New Roman" w:eastAsia="Times New Roman" w:hAnsi="Times New Roman"/>
          <w:sz w:val="24"/>
          <w:szCs w:val="24"/>
          <w:lang w:val="es-ES" w:eastAsia="es-DO"/>
        </w:rPr>
      </w:pPr>
    </w:p>
    <w:p w14:paraId="3C50C942" w14:textId="77777777" w:rsidR="00FE024D" w:rsidRPr="00806393" w:rsidRDefault="00FE024D">
      <w:pPr>
        <w:spacing w:line="480" w:lineRule="auto"/>
        <w:ind w:firstLine="567"/>
        <w:jc w:val="both"/>
        <w:rPr>
          <w:rFonts w:ascii="Times New Roman" w:eastAsia="Times New Roman" w:hAnsi="Times New Roman"/>
          <w:sz w:val="18"/>
          <w:szCs w:val="18"/>
          <w:lang w:val="es-ES" w:eastAsia="es-DO"/>
        </w:rPr>
      </w:pPr>
    </w:p>
    <w:p w14:paraId="2F8426EA" w14:textId="76A42F5C" w:rsidR="00FE024D" w:rsidRPr="00806393" w:rsidDel="005734F5" w:rsidRDefault="005E7461" w:rsidP="00DA0C3D">
      <w:pPr>
        <w:spacing w:line="480" w:lineRule="auto"/>
        <w:ind w:firstLine="708"/>
        <w:jc w:val="both"/>
        <w:rPr>
          <w:del w:id="1335" w:author="Yuneyri Maria Contreras Torres" w:date="2019-12-13T10:16:00Z"/>
          <w:rFonts w:ascii="Times New Roman" w:eastAsia="Times New Roman" w:hAnsi="Times New Roman"/>
          <w:sz w:val="24"/>
          <w:szCs w:val="24"/>
          <w:lang w:val="es-ES" w:eastAsia="es-DO"/>
        </w:rPr>
      </w:pPr>
      <w:r>
        <w:rPr>
          <w:rFonts w:ascii="Times New Roman" w:eastAsia="Times New Roman" w:hAnsi="Times New Roman"/>
          <w:sz w:val="24"/>
          <w:szCs w:val="24"/>
          <w:lang w:val="es-ES" w:eastAsia="es-DO"/>
        </w:rPr>
        <w:t>Es importante citar,</w:t>
      </w:r>
      <w:r w:rsidR="00C10323" w:rsidRPr="00806393">
        <w:rPr>
          <w:rFonts w:ascii="Times New Roman" w:eastAsia="Times New Roman" w:hAnsi="Times New Roman"/>
          <w:sz w:val="24"/>
          <w:szCs w:val="24"/>
          <w:lang w:val="es-ES" w:eastAsia="es-DO"/>
        </w:rPr>
        <w:t xml:space="preserve"> que los medicamentos adquiridos cumplen con la calidad especificada en las farmacopeas internacionales, ya que una vez recibidos en la institución pasan por un proceso de evaluaciones analíticas que ratifican la calidad, avalado por la unidad de Vigilancia y Control de Calidad, para luego ser distribuidos a todo el circuito hospitalario y Red de Farmacias del Pueblo. Igualmente  la vigilancia de la calidad de estos productos farmacéuticos, se mantiene desde el proceso de</w:t>
      </w:r>
      <w:del w:id="1336" w:author="Yuneyri Maria Contreras Torres" w:date="2019-12-13T10:16:00Z">
        <w:r w:rsidR="00FE024D" w:rsidRPr="00806393" w:rsidDel="005734F5">
          <w:rPr>
            <w:rFonts w:ascii="Times New Roman" w:eastAsia="Times New Roman" w:hAnsi="Times New Roman"/>
            <w:sz w:val="24"/>
            <w:szCs w:val="24"/>
            <w:lang w:val="es-ES" w:eastAsia="es-DO"/>
          </w:rPr>
          <w:br w:type="page"/>
        </w:r>
      </w:del>
    </w:p>
    <w:p w14:paraId="53A30611" w14:textId="09E0618E" w:rsidR="00FE024D" w:rsidRPr="00806393" w:rsidDel="005734F5" w:rsidRDefault="005734F5">
      <w:pPr>
        <w:spacing w:line="480" w:lineRule="auto"/>
        <w:ind w:firstLine="708"/>
        <w:jc w:val="both"/>
        <w:rPr>
          <w:del w:id="1337" w:author="Yuneyri Maria Contreras Torres" w:date="2019-12-13T10:16:00Z"/>
          <w:rFonts w:ascii="Times New Roman" w:eastAsia="Times New Roman" w:hAnsi="Times New Roman"/>
          <w:sz w:val="24"/>
          <w:szCs w:val="24"/>
          <w:lang w:val="es-ES" w:eastAsia="es-DO"/>
        </w:rPr>
        <w:pPrChange w:id="1338" w:author="Yuneyri Maria Contreras Torres" w:date="2019-12-13T10:16:00Z">
          <w:pPr>
            <w:spacing w:line="480" w:lineRule="auto"/>
            <w:jc w:val="both"/>
          </w:pPr>
        </w:pPrChange>
      </w:pPr>
      <w:ins w:id="1339" w:author="Yuneyri Maria Contreras Torres" w:date="2019-12-13T10:16:00Z">
        <w:r>
          <w:rPr>
            <w:rFonts w:ascii="Times New Roman" w:eastAsia="Times New Roman" w:hAnsi="Times New Roman"/>
            <w:sz w:val="24"/>
            <w:szCs w:val="24"/>
            <w:lang w:val="es-ES" w:eastAsia="es-DO"/>
          </w:rPr>
          <w:t xml:space="preserve"> </w:t>
        </w:r>
      </w:ins>
    </w:p>
    <w:p w14:paraId="4059F4BE" w14:textId="18271CAF" w:rsidR="00C10323" w:rsidRDefault="00C10323" w:rsidP="00DA0C3D">
      <w:pPr>
        <w:spacing w:line="480" w:lineRule="auto"/>
        <w:ind w:firstLine="708"/>
        <w:jc w:val="both"/>
        <w:rPr>
          <w:rFonts w:ascii="Times New Roman" w:eastAsia="Times New Roman" w:hAnsi="Times New Roman"/>
          <w:sz w:val="24"/>
          <w:szCs w:val="24"/>
          <w:lang w:val="es-ES" w:eastAsia="es-DO"/>
        </w:rPr>
      </w:pPr>
      <w:del w:id="1340" w:author="Yuneyri Maria Contreras Torres" w:date="2019-12-13T10:16:00Z">
        <w:r w:rsidRPr="00806393" w:rsidDel="005734F5">
          <w:rPr>
            <w:rFonts w:ascii="Times New Roman" w:eastAsia="Times New Roman" w:hAnsi="Times New Roman"/>
            <w:sz w:val="24"/>
            <w:szCs w:val="24"/>
            <w:lang w:val="es-ES" w:eastAsia="es-DO"/>
          </w:rPr>
          <w:delText xml:space="preserve"> </w:delText>
        </w:r>
      </w:del>
      <w:r w:rsidRPr="00806393">
        <w:rPr>
          <w:rFonts w:ascii="Times New Roman" w:eastAsia="Times New Roman" w:hAnsi="Times New Roman"/>
          <w:sz w:val="24"/>
          <w:szCs w:val="24"/>
          <w:lang w:val="es-ES" w:eastAsia="es-DO"/>
        </w:rPr>
        <w:t xml:space="preserve">recepción de muestras, hasta la dispensación al usuario final, siguiendo los lineamientos establecidos por la Dirección de Farmacias del Pueblo, la unidad de Vigilancia de Control de Calidad, y el Departamento Técnico Farmacéutico. </w:t>
      </w:r>
    </w:p>
    <w:p w14:paraId="4D9E3D71" w14:textId="77777777" w:rsidR="00F01319" w:rsidRDefault="00F01319" w:rsidP="00FE024D">
      <w:pPr>
        <w:spacing w:line="480" w:lineRule="auto"/>
        <w:jc w:val="both"/>
        <w:rPr>
          <w:rFonts w:ascii="Times New Roman" w:eastAsia="Times New Roman" w:hAnsi="Times New Roman"/>
          <w:sz w:val="24"/>
          <w:szCs w:val="24"/>
          <w:lang w:val="es-ES" w:eastAsia="es-DO"/>
        </w:rPr>
      </w:pPr>
    </w:p>
    <w:p w14:paraId="68DA8132" w14:textId="77777777" w:rsidR="00DA0C3D" w:rsidRDefault="00DA0C3D" w:rsidP="00FE024D">
      <w:pPr>
        <w:spacing w:line="480" w:lineRule="auto"/>
        <w:jc w:val="both"/>
        <w:rPr>
          <w:rFonts w:ascii="Times New Roman" w:eastAsia="Times New Roman" w:hAnsi="Times New Roman"/>
          <w:sz w:val="24"/>
          <w:szCs w:val="24"/>
          <w:lang w:val="es-ES" w:eastAsia="es-DO"/>
        </w:rPr>
      </w:pPr>
    </w:p>
    <w:p w14:paraId="219B524D" w14:textId="77777777" w:rsidR="00DA0C3D" w:rsidRPr="00806393" w:rsidRDefault="00DA0C3D" w:rsidP="00FE024D">
      <w:pPr>
        <w:spacing w:line="480" w:lineRule="auto"/>
        <w:jc w:val="both"/>
        <w:rPr>
          <w:rFonts w:ascii="Times New Roman" w:eastAsia="Times New Roman" w:hAnsi="Times New Roman"/>
          <w:sz w:val="24"/>
          <w:szCs w:val="24"/>
          <w:lang w:val="es-ES" w:eastAsia="es-DO"/>
        </w:rPr>
      </w:pPr>
    </w:p>
    <w:p w14:paraId="560EF151" w14:textId="26EC3587" w:rsidR="00C10323" w:rsidRPr="00806393" w:rsidRDefault="00C10323" w:rsidP="00C10323">
      <w:pPr>
        <w:spacing w:line="480" w:lineRule="auto"/>
        <w:jc w:val="both"/>
        <w:rPr>
          <w:rFonts w:ascii="Times New Roman" w:eastAsia="Times New Roman" w:hAnsi="Times New Roman"/>
          <w:b/>
          <w:sz w:val="28"/>
          <w:szCs w:val="28"/>
          <w:lang w:val="es-ES" w:eastAsia="es-DO"/>
        </w:rPr>
      </w:pPr>
      <w:r w:rsidRPr="00806393">
        <w:rPr>
          <w:rFonts w:ascii="Times New Roman" w:eastAsia="Times New Roman" w:hAnsi="Times New Roman"/>
          <w:b/>
          <w:sz w:val="28"/>
          <w:szCs w:val="28"/>
          <w:lang w:val="es-ES" w:eastAsia="es-DO"/>
        </w:rPr>
        <w:lastRenderedPageBreak/>
        <w:t>N</w:t>
      </w:r>
      <w:r w:rsidR="00F01319">
        <w:rPr>
          <w:rFonts w:ascii="Times New Roman" w:eastAsia="Times New Roman" w:hAnsi="Times New Roman"/>
          <w:b/>
          <w:sz w:val="28"/>
          <w:szCs w:val="28"/>
          <w:lang w:val="es-ES" w:eastAsia="es-DO"/>
        </w:rPr>
        <w:t>ueva Estructura organizacional</w:t>
      </w:r>
    </w:p>
    <w:p w14:paraId="164C9788" w14:textId="4E3ADBA4" w:rsidR="00C10323" w:rsidRPr="00806393" w:rsidRDefault="00C10323">
      <w:pPr>
        <w:spacing w:line="480" w:lineRule="auto"/>
        <w:ind w:firstLine="708"/>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Fue sometido la </w:t>
      </w:r>
      <w:r w:rsidR="00FE024D" w:rsidRPr="00806393">
        <w:rPr>
          <w:rFonts w:ascii="Times New Roman" w:eastAsia="Times New Roman" w:hAnsi="Times New Roman"/>
          <w:sz w:val="24"/>
          <w:szCs w:val="24"/>
          <w:lang w:val="es-ES" w:eastAsia="es-DO"/>
        </w:rPr>
        <w:t>nueva estructura organización, cuya función será d</w:t>
      </w:r>
      <w:r w:rsidRPr="00806393">
        <w:rPr>
          <w:rFonts w:ascii="Times New Roman" w:eastAsia="Times New Roman" w:hAnsi="Times New Roman"/>
          <w:sz w:val="24"/>
          <w:szCs w:val="24"/>
          <w:lang w:val="es-ES" w:eastAsia="es-DO"/>
        </w:rPr>
        <w:t xml:space="preserve">irigir, coordinar y supervisar las actividades relacionadas </w:t>
      </w:r>
      <w:r w:rsidR="00FE024D" w:rsidRPr="00806393">
        <w:rPr>
          <w:rFonts w:ascii="Times New Roman" w:eastAsia="Times New Roman" w:hAnsi="Times New Roman"/>
          <w:sz w:val="24"/>
          <w:szCs w:val="24"/>
          <w:lang w:val="es-ES" w:eastAsia="es-DO"/>
        </w:rPr>
        <w:t xml:space="preserve">con el correcto abastecimiento </w:t>
      </w:r>
      <w:r w:rsidRPr="00806393">
        <w:rPr>
          <w:rFonts w:ascii="Times New Roman" w:eastAsia="Times New Roman" w:hAnsi="Times New Roman"/>
          <w:sz w:val="24"/>
          <w:szCs w:val="24"/>
          <w:lang w:val="es-ES" w:eastAsia="es-DO"/>
        </w:rPr>
        <w:t>de las Farmacias del Pueb</w:t>
      </w:r>
      <w:r w:rsidR="00F01319">
        <w:rPr>
          <w:rFonts w:ascii="Times New Roman" w:eastAsia="Times New Roman" w:hAnsi="Times New Roman"/>
          <w:sz w:val="24"/>
          <w:szCs w:val="24"/>
          <w:lang w:val="es-ES" w:eastAsia="es-DO"/>
        </w:rPr>
        <w:t>lo, desde el D</w:t>
      </w:r>
      <w:r w:rsidR="00FE024D" w:rsidRPr="00806393">
        <w:rPr>
          <w:rFonts w:ascii="Times New Roman" w:eastAsia="Times New Roman" w:hAnsi="Times New Roman"/>
          <w:sz w:val="24"/>
          <w:szCs w:val="24"/>
          <w:lang w:val="es-ES" w:eastAsia="es-DO"/>
        </w:rPr>
        <w:t>epartamento de la</w:t>
      </w:r>
      <w:r w:rsidRPr="00806393">
        <w:rPr>
          <w:rFonts w:ascii="Times New Roman" w:eastAsia="Times New Roman" w:hAnsi="Times New Roman"/>
          <w:sz w:val="24"/>
          <w:szCs w:val="24"/>
          <w:lang w:val="es-ES" w:eastAsia="es-DO"/>
        </w:rPr>
        <w:t xml:space="preserve"> Gestión de la Información, garantizando que se realicen conforme a las normas y lineamientos establecidos.</w:t>
      </w:r>
    </w:p>
    <w:p w14:paraId="135DED7D" w14:textId="504C06C8" w:rsidR="00C10323" w:rsidRPr="00806393" w:rsidRDefault="00F01319" w:rsidP="00C10323">
      <w:pPr>
        <w:pStyle w:val="NormalWeb"/>
        <w:spacing w:line="420" w:lineRule="atLeast"/>
        <w:jc w:val="both"/>
        <w:rPr>
          <w:b/>
          <w:lang w:val="es-ES"/>
        </w:rPr>
      </w:pPr>
      <w:r>
        <w:rPr>
          <w:b/>
          <w:lang w:val="es-ES"/>
        </w:rPr>
        <w:t>En la actualidad</w:t>
      </w:r>
      <w:r w:rsidR="00C10323" w:rsidRPr="00806393">
        <w:rPr>
          <w:b/>
          <w:lang w:val="es-ES"/>
        </w:rPr>
        <w:t xml:space="preserve"> conformamos un equipo de ana</w:t>
      </w:r>
      <w:r w:rsidR="00C1028F" w:rsidRPr="00806393">
        <w:rPr>
          <w:b/>
          <w:lang w:val="es-ES"/>
        </w:rPr>
        <w:t>listas de las informaciones de Farmacias del P</w:t>
      </w:r>
      <w:r w:rsidR="00C10323" w:rsidRPr="00806393">
        <w:rPr>
          <w:b/>
          <w:lang w:val="es-ES"/>
        </w:rPr>
        <w:t>ueblo</w:t>
      </w:r>
    </w:p>
    <w:p w14:paraId="0FAD1926" w14:textId="77777777" w:rsidR="00F01319" w:rsidDel="005734F5" w:rsidRDefault="00C10323" w:rsidP="00C10323">
      <w:pPr>
        <w:tabs>
          <w:tab w:val="left" w:pos="3969"/>
        </w:tabs>
        <w:spacing w:line="480" w:lineRule="auto"/>
        <w:jc w:val="both"/>
        <w:rPr>
          <w:del w:id="1341" w:author="Yuneyri Maria Contreras Torres" w:date="2019-12-13T10:16:00Z"/>
          <w:rFonts w:ascii="Times New Roman" w:eastAsia="Times New Roman" w:hAnsi="Times New Roman"/>
          <w:sz w:val="24"/>
          <w:szCs w:val="24"/>
          <w:lang w:val="es-ES" w:eastAsia="es-DO"/>
        </w:rPr>
      </w:pPr>
      <w:r w:rsidRPr="00806393">
        <w:rPr>
          <w:rFonts w:ascii="Times New Roman" w:hAnsi="Times New Roman"/>
          <w:sz w:val="24"/>
          <w:szCs w:val="24"/>
          <w:lang w:val="es-ES"/>
        </w:rPr>
        <w:t xml:space="preserve"> </w:t>
      </w:r>
      <w:r w:rsidR="00C1028F" w:rsidRPr="00806393">
        <w:rPr>
          <w:rFonts w:ascii="Times New Roman" w:hAnsi="Times New Roman"/>
          <w:sz w:val="24"/>
          <w:szCs w:val="24"/>
          <w:lang w:val="es-ES"/>
        </w:rPr>
        <w:t xml:space="preserve">         </w:t>
      </w:r>
      <w:r w:rsidRPr="00806393">
        <w:rPr>
          <w:rFonts w:ascii="Times New Roman" w:eastAsia="Times New Roman" w:hAnsi="Times New Roman"/>
          <w:sz w:val="24"/>
          <w:szCs w:val="24"/>
          <w:lang w:val="es-ES" w:eastAsia="es-DO"/>
        </w:rPr>
        <w:t xml:space="preserve">Cuya función es </w:t>
      </w:r>
      <w:r w:rsidR="00C1028F" w:rsidRPr="00806393">
        <w:rPr>
          <w:rFonts w:ascii="Times New Roman" w:eastAsia="Times New Roman" w:hAnsi="Times New Roman"/>
          <w:sz w:val="24"/>
          <w:szCs w:val="24"/>
          <w:lang w:val="es-ES" w:eastAsia="es-DO"/>
        </w:rPr>
        <w:t>a</w:t>
      </w:r>
      <w:r w:rsidRPr="00806393">
        <w:rPr>
          <w:rFonts w:ascii="Times New Roman" w:eastAsia="Times New Roman" w:hAnsi="Times New Roman"/>
          <w:sz w:val="24"/>
          <w:szCs w:val="24"/>
          <w:lang w:val="es-ES" w:eastAsia="es-DO"/>
        </w:rPr>
        <w:t>nalizar y procesar correctamente las solicitudes de med</w:t>
      </w:r>
      <w:r w:rsidR="00C1028F" w:rsidRPr="00806393">
        <w:rPr>
          <w:rFonts w:ascii="Times New Roman" w:eastAsia="Times New Roman" w:hAnsi="Times New Roman"/>
          <w:sz w:val="24"/>
          <w:szCs w:val="24"/>
          <w:lang w:val="es-ES" w:eastAsia="es-DO"/>
        </w:rPr>
        <w:t xml:space="preserve">icamentos e insumos sanitarios </w:t>
      </w:r>
      <w:r w:rsidRPr="00806393">
        <w:rPr>
          <w:rFonts w:ascii="Times New Roman" w:eastAsia="Times New Roman" w:hAnsi="Times New Roman"/>
          <w:sz w:val="24"/>
          <w:szCs w:val="24"/>
          <w:lang w:val="es-ES" w:eastAsia="es-DO"/>
        </w:rPr>
        <w:t>para abastecer a la red de Farmacias del Pueblo, así como también, registrar las informaciones de los documentos de inventarios garantizando que los datos introducidos estén correctos y en tiempo oportuno, como resultado hemo</w:t>
      </w:r>
      <w:r w:rsidR="00C1028F" w:rsidRPr="00806393">
        <w:rPr>
          <w:rFonts w:ascii="Times New Roman" w:eastAsia="Times New Roman" w:hAnsi="Times New Roman"/>
          <w:sz w:val="24"/>
          <w:szCs w:val="24"/>
          <w:lang w:val="es-ES" w:eastAsia="es-DO"/>
        </w:rPr>
        <w:t xml:space="preserve">s optimizado la programación y </w:t>
      </w:r>
      <w:r w:rsidRPr="00806393">
        <w:rPr>
          <w:rFonts w:ascii="Times New Roman" w:eastAsia="Times New Roman" w:hAnsi="Times New Roman"/>
          <w:sz w:val="24"/>
          <w:szCs w:val="24"/>
          <w:lang w:val="es-ES" w:eastAsia="es-DO"/>
        </w:rPr>
        <w:t>distribución de los medicamentos e insumos sani</w:t>
      </w:r>
      <w:r w:rsidR="00C1028F" w:rsidRPr="00806393">
        <w:rPr>
          <w:rFonts w:ascii="Times New Roman" w:eastAsia="Times New Roman" w:hAnsi="Times New Roman"/>
          <w:sz w:val="24"/>
          <w:szCs w:val="24"/>
          <w:lang w:val="es-ES" w:eastAsia="es-DO"/>
        </w:rPr>
        <w:t xml:space="preserve">tarios de acuerdo a la demanda de cada FP, </w:t>
      </w:r>
      <w:r w:rsidRPr="00806393">
        <w:rPr>
          <w:rFonts w:ascii="Times New Roman" w:eastAsia="Times New Roman" w:hAnsi="Times New Roman"/>
          <w:sz w:val="24"/>
          <w:szCs w:val="24"/>
          <w:lang w:val="es-ES" w:eastAsia="es-DO"/>
        </w:rPr>
        <w:t>gestionando los niveles de stocks necesarios para dar respuesta a la</w:t>
      </w:r>
      <w:r w:rsidR="00C1028F" w:rsidRPr="00806393">
        <w:rPr>
          <w:rFonts w:ascii="Times New Roman" w:eastAsia="Times New Roman" w:hAnsi="Times New Roman"/>
          <w:sz w:val="24"/>
          <w:szCs w:val="24"/>
          <w:lang w:val="es-ES" w:eastAsia="es-DO"/>
        </w:rPr>
        <w:t xml:space="preserve">s necesidades de la población, contribuyeron a </w:t>
      </w:r>
      <w:r w:rsidRPr="00806393">
        <w:rPr>
          <w:rFonts w:ascii="Times New Roman" w:eastAsia="Times New Roman" w:hAnsi="Times New Roman"/>
          <w:sz w:val="24"/>
          <w:szCs w:val="24"/>
          <w:lang w:val="es-ES" w:eastAsia="es-DO"/>
        </w:rPr>
        <w:t xml:space="preserve">elevar </w:t>
      </w:r>
      <w:r w:rsidR="00C1028F" w:rsidRPr="00806393">
        <w:rPr>
          <w:rFonts w:ascii="Times New Roman" w:eastAsia="Times New Roman" w:hAnsi="Times New Roman"/>
          <w:sz w:val="24"/>
          <w:szCs w:val="24"/>
          <w:lang w:val="es-ES" w:eastAsia="es-DO"/>
        </w:rPr>
        <w:t xml:space="preserve">la productividad, y garantizar el abastecimiento oportuno de toda la Red, cumpliendo </w:t>
      </w:r>
      <w:r w:rsidRPr="00806393">
        <w:rPr>
          <w:rFonts w:ascii="Times New Roman" w:eastAsia="Times New Roman" w:hAnsi="Times New Roman"/>
          <w:sz w:val="24"/>
          <w:szCs w:val="24"/>
          <w:lang w:val="es-ES" w:eastAsia="es-DO"/>
        </w:rPr>
        <w:t xml:space="preserve">con la primera línea estratégica del plan operacional (POA). Funciones </w:t>
      </w:r>
    </w:p>
    <w:p w14:paraId="7046C99D" w14:textId="77777777" w:rsidR="00F01319" w:rsidDel="005734F5" w:rsidRDefault="00F01319" w:rsidP="00C10323">
      <w:pPr>
        <w:tabs>
          <w:tab w:val="left" w:pos="3969"/>
        </w:tabs>
        <w:spacing w:line="480" w:lineRule="auto"/>
        <w:jc w:val="both"/>
        <w:rPr>
          <w:del w:id="1342" w:author="Yuneyri Maria Contreras Torres" w:date="2019-12-13T10:16:00Z"/>
          <w:rFonts w:ascii="Times New Roman" w:eastAsia="Times New Roman" w:hAnsi="Times New Roman"/>
          <w:sz w:val="24"/>
          <w:szCs w:val="24"/>
          <w:lang w:val="es-ES" w:eastAsia="es-DO"/>
        </w:rPr>
      </w:pPr>
    </w:p>
    <w:p w14:paraId="156C86EA" w14:textId="7EAA8F42" w:rsidR="00C10323" w:rsidDel="005734F5" w:rsidRDefault="00C10323" w:rsidP="00C10323">
      <w:pPr>
        <w:tabs>
          <w:tab w:val="left" w:pos="3969"/>
        </w:tabs>
        <w:spacing w:line="480" w:lineRule="auto"/>
        <w:jc w:val="both"/>
        <w:rPr>
          <w:del w:id="1343" w:author="Yuneyri Maria Contreras Torres" w:date="2019-12-13T10:16:00Z"/>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que están altamente relacionadas con la detención de necesidades a través del Punto de Venta Online PVFP.</w:t>
      </w:r>
    </w:p>
    <w:p w14:paraId="42463D12" w14:textId="77777777" w:rsidR="005734F5" w:rsidRDefault="005734F5" w:rsidP="00C10323">
      <w:pPr>
        <w:tabs>
          <w:tab w:val="left" w:pos="3969"/>
        </w:tabs>
        <w:spacing w:line="480" w:lineRule="auto"/>
        <w:jc w:val="both"/>
        <w:rPr>
          <w:ins w:id="1344" w:author="Yuneyri Maria Contreras Torres" w:date="2019-12-13T10:16:00Z"/>
          <w:rFonts w:ascii="Times New Roman" w:eastAsia="Times New Roman" w:hAnsi="Times New Roman"/>
          <w:sz w:val="24"/>
          <w:szCs w:val="24"/>
          <w:lang w:val="es-ES" w:eastAsia="es-DO"/>
        </w:rPr>
      </w:pPr>
    </w:p>
    <w:p w14:paraId="66B188F0" w14:textId="77777777" w:rsidR="00F01319" w:rsidRPr="00806393" w:rsidRDefault="00F01319" w:rsidP="00C10323">
      <w:pPr>
        <w:tabs>
          <w:tab w:val="left" w:pos="3969"/>
        </w:tabs>
        <w:spacing w:line="480" w:lineRule="auto"/>
        <w:jc w:val="both"/>
        <w:rPr>
          <w:rFonts w:ascii="Times New Roman" w:eastAsia="Times New Roman" w:hAnsi="Times New Roman"/>
          <w:sz w:val="24"/>
          <w:szCs w:val="24"/>
          <w:lang w:val="es-ES" w:eastAsia="es-DO"/>
        </w:rPr>
      </w:pPr>
    </w:p>
    <w:p w14:paraId="7F8082D0" w14:textId="77777777" w:rsidR="00C10323" w:rsidRPr="00806393" w:rsidRDefault="00C10323" w:rsidP="00C10323">
      <w:pPr>
        <w:spacing w:line="480" w:lineRule="auto"/>
        <w:jc w:val="both"/>
        <w:rPr>
          <w:rFonts w:ascii="Times New Roman" w:eastAsia="Times New Roman" w:hAnsi="Times New Roman"/>
          <w:b/>
          <w:sz w:val="24"/>
          <w:szCs w:val="24"/>
          <w:lang w:val="es-ES" w:eastAsia="es-DO"/>
        </w:rPr>
      </w:pPr>
      <w:r w:rsidRPr="00806393">
        <w:rPr>
          <w:rFonts w:ascii="Times New Roman" w:eastAsia="Times New Roman" w:hAnsi="Times New Roman"/>
          <w:b/>
          <w:sz w:val="24"/>
          <w:szCs w:val="24"/>
          <w:lang w:val="es-ES" w:eastAsia="es-DO"/>
        </w:rPr>
        <w:t>Operaciones Automatizadas (PVFP)</w:t>
      </w:r>
    </w:p>
    <w:p w14:paraId="56E61E05" w14:textId="77777777" w:rsidR="005F7149" w:rsidRDefault="00C10323" w:rsidP="00C10323">
      <w:pPr>
        <w:shd w:val="clear" w:color="auto" w:fill="FFFFFF"/>
        <w:spacing w:after="150" w:line="480" w:lineRule="auto"/>
        <w:ind w:firstLine="567"/>
        <w:jc w:val="both"/>
        <w:textAlignment w:val="baseline"/>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Proyecto que inicio en el a</w:t>
      </w:r>
      <w:r w:rsidR="00A320E7" w:rsidRPr="00806393">
        <w:rPr>
          <w:rFonts w:ascii="Times New Roman" w:eastAsia="Times New Roman" w:hAnsi="Times New Roman"/>
          <w:sz w:val="24"/>
          <w:szCs w:val="24"/>
          <w:lang w:val="es-ES" w:eastAsia="es-DO"/>
        </w:rPr>
        <w:t xml:space="preserve">ño 2017, con la implementación </w:t>
      </w:r>
      <w:r w:rsidRPr="00806393">
        <w:rPr>
          <w:rFonts w:ascii="Times New Roman" w:eastAsia="Times New Roman" w:hAnsi="Times New Roman"/>
          <w:sz w:val="24"/>
          <w:szCs w:val="24"/>
          <w:lang w:val="es-ES" w:eastAsia="es-DO"/>
        </w:rPr>
        <w:t>de una plataforma que nos permitiera tener contacto directo con cada Farmacia del Pueblo de forma remota, e</w:t>
      </w:r>
      <w:r w:rsidR="00A320E7" w:rsidRPr="00806393">
        <w:rPr>
          <w:rFonts w:ascii="Times New Roman" w:eastAsia="Times New Roman" w:hAnsi="Times New Roman"/>
          <w:sz w:val="24"/>
          <w:szCs w:val="24"/>
          <w:lang w:val="es-ES" w:eastAsia="es-DO"/>
        </w:rPr>
        <w:t xml:space="preserve">n toda la </w:t>
      </w:r>
    </w:p>
    <w:p w14:paraId="4E0C81D3" w14:textId="77777777" w:rsidR="005F7149" w:rsidRDefault="005F7149" w:rsidP="005F7149">
      <w:pPr>
        <w:shd w:val="clear" w:color="auto" w:fill="FFFFFF"/>
        <w:spacing w:after="150" w:line="480" w:lineRule="auto"/>
        <w:jc w:val="both"/>
        <w:textAlignment w:val="baseline"/>
        <w:rPr>
          <w:rFonts w:ascii="Times New Roman" w:eastAsia="Times New Roman" w:hAnsi="Times New Roman"/>
          <w:sz w:val="24"/>
          <w:szCs w:val="24"/>
          <w:lang w:val="es-ES" w:eastAsia="es-DO"/>
        </w:rPr>
      </w:pPr>
    </w:p>
    <w:p w14:paraId="00277488" w14:textId="551A7CE2" w:rsidR="00C10323" w:rsidRPr="00806393" w:rsidRDefault="00A320E7" w:rsidP="005F7149">
      <w:pPr>
        <w:shd w:val="clear" w:color="auto" w:fill="FFFFFF"/>
        <w:spacing w:after="150" w:line="480" w:lineRule="auto"/>
        <w:jc w:val="both"/>
        <w:textAlignment w:val="baseline"/>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lastRenderedPageBreak/>
        <w:t xml:space="preserve">geografía nacional.  </w:t>
      </w:r>
      <w:r w:rsidR="00C10323" w:rsidRPr="00806393">
        <w:rPr>
          <w:rFonts w:ascii="Times New Roman" w:eastAsia="Times New Roman" w:hAnsi="Times New Roman"/>
          <w:sz w:val="24"/>
          <w:szCs w:val="24"/>
          <w:lang w:val="es-ES" w:eastAsia="es-DO"/>
        </w:rPr>
        <w:t>Por lo que D</w:t>
      </w:r>
      <w:r w:rsidRPr="00806393">
        <w:rPr>
          <w:rFonts w:ascii="Times New Roman" w:eastAsia="Times New Roman" w:hAnsi="Times New Roman"/>
          <w:sz w:val="24"/>
          <w:szCs w:val="24"/>
          <w:lang w:val="es-ES" w:eastAsia="es-DO"/>
        </w:rPr>
        <w:t xml:space="preserve">TIC creo el </w:t>
      </w:r>
      <w:r w:rsidR="00C10323" w:rsidRPr="00806393">
        <w:rPr>
          <w:rFonts w:ascii="Times New Roman" w:eastAsia="Times New Roman" w:hAnsi="Times New Roman"/>
          <w:sz w:val="24"/>
          <w:szCs w:val="24"/>
          <w:lang w:val="es-ES" w:eastAsia="es-DO"/>
        </w:rPr>
        <w:t>“Punto de Venta O</w:t>
      </w:r>
      <w:r w:rsidRPr="00806393">
        <w:rPr>
          <w:rFonts w:ascii="Times New Roman" w:eastAsia="Times New Roman" w:hAnsi="Times New Roman"/>
          <w:sz w:val="24"/>
          <w:szCs w:val="24"/>
          <w:lang w:val="es-ES" w:eastAsia="es-DO"/>
        </w:rPr>
        <w:t xml:space="preserve">nline PVPF”, cuyo objetivo: la </w:t>
      </w:r>
      <w:r w:rsidR="00C10323" w:rsidRPr="00806393">
        <w:rPr>
          <w:rFonts w:ascii="Times New Roman" w:eastAsia="Times New Roman" w:hAnsi="Times New Roman"/>
          <w:sz w:val="24"/>
          <w:szCs w:val="24"/>
          <w:lang w:val="es-ES" w:eastAsia="es-DO"/>
        </w:rPr>
        <w:t>integración de todas las actividades operacionales que nos permitiera tener el control de los inventarios y de la dispensación diaria farmacéutica. Hoy en día a través de esta valiosa herramient</w:t>
      </w:r>
      <w:r w:rsidRPr="00806393">
        <w:rPr>
          <w:rFonts w:ascii="Times New Roman" w:eastAsia="Times New Roman" w:hAnsi="Times New Roman"/>
          <w:sz w:val="24"/>
          <w:szCs w:val="24"/>
          <w:lang w:val="es-ES" w:eastAsia="es-DO"/>
        </w:rPr>
        <w:t xml:space="preserve">a hemos podido dar </w:t>
      </w:r>
      <w:r w:rsidR="00C10323" w:rsidRPr="00806393">
        <w:rPr>
          <w:rFonts w:ascii="Times New Roman" w:eastAsia="Times New Roman" w:hAnsi="Times New Roman"/>
          <w:sz w:val="24"/>
          <w:szCs w:val="24"/>
          <w:lang w:val="es-ES" w:eastAsia="es-DO"/>
        </w:rPr>
        <w:t xml:space="preserve">respuesta a las necesidades de los usurarios garantizando el </w:t>
      </w:r>
      <w:r w:rsidRPr="00806393">
        <w:rPr>
          <w:rFonts w:ascii="Times New Roman" w:eastAsia="Times New Roman" w:hAnsi="Times New Roman"/>
          <w:sz w:val="24"/>
          <w:szCs w:val="24"/>
          <w:lang w:val="es-ES" w:eastAsia="es-DO"/>
        </w:rPr>
        <w:t xml:space="preserve">abastecimiento oportuno (POA). </w:t>
      </w:r>
      <w:r w:rsidR="00C10323" w:rsidRPr="00806393">
        <w:rPr>
          <w:rFonts w:ascii="Times New Roman" w:eastAsia="Times New Roman" w:hAnsi="Times New Roman"/>
          <w:sz w:val="24"/>
          <w:szCs w:val="24"/>
          <w:lang w:val="es-ES" w:eastAsia="es-DO"/>
        </w:rPr>
        <w:t>A noviembre 2019, tenemos interconect</w:t>
      </w:r>
      <w:r w:rsidRPr="00806393">
        <w:rPr>
          <w:rFonts w:ascii="Times New Roman" w:eastAsia="Times New Roman" w:hAnsi="Times New Roman"/>
          <w:sz w:val="24"/>
          <w:szCs w:val="24"/>
          <w:lang w:val="es-ES" w:eastAsia="es-DO"/>
        </w:rPr>
        <w:t xml:space="preserve">adas 388 Farmacias del Pueblo. </w:t>
      </w:r>
      <w:r w:rsidR="00C10323" w:rsidRPr="00806393">
        <w:rPr>
          <w:rFonts w:ascii="Times New Roman" w:eastAsia="Times New Roman" w:hAnsi="Times New Roman"/>
          <w:sz w:val="24"/>
          <w:szCs w:val="24"/>
          <w:lang w:val="es-ES" w:eastAsia="es-DO"/>
        </w:rPr>
        <w:t>Para el año 2020, se enlazarán las 162 establecimientos restantes, para así completar el 100% de la Red.</w:t>
      </w:r>
    </w:p>
    <w:p w14:paraId="56054770" w14:textId="77777777" w:rsidR="00A320E7" w:rsidRPr="00806393" w:rsidRDefault="00A320E7" w:rsidP="00C10323">
      <w:pPr>
        <w:shd w:val="clear" w:color="auto" w:fill="FFFFFF"/>
        <w:spacing w:after="150" w:line="480" w:lineRule="auto"/>
        <w:ind w:firstLine="567"/>
        <w:jc w:val="both"/>
        <w:textAlignment w:val="baseline"/>
        <w:rPr>
          <w:rFonts w:ascii="Times New Roman" w:eastAsia="Times New Roman" w:hAnsi="Times New Roman"/>
          <w:sz w:val="24"/>
          <w:szCs w:val="24"/>
          <w:lang w:val="es-ES" w:eastAsia="es-DO"/>
        </w:rPr>
      </w:pPr>
    </w:p>
    <w:p w14:paraId="04AE2867" w14:textId="77777777" w:rsidR="00C10323" w:rsidRPr="00806393" w:rsidRDefault="00C10323" w:rsidP="00C10323">
      <w:pPr>
        <w:spacing w:line="480" w:lineRule="auto"/>
        <w:contextualSpacing/>
        <w:jc w:val="both"/>
        <w:rPr>
          <w:rFonts w:ascii="Times New Roman" w:eastAsia="Times New Roman" w:hAnsi="Times New Roman"/>
          <w:sz w:val="24"/>
          <w:szCs w:val="24"/>
          <w:lang w:val="es-ES" w:eastAsia="es-DO"/>
        </w:rPr>
      </w:pPr>
      <w:r w:rsidRPr="00806393">
        <w:rPr>
          <w:rFonts w:ascii="Times New Roman" w:eastAsia="Times New Roman" w:hAnsi="Times New Roman"/>
          <w:b/>
          <w:sz w:val="24"/>
          <w:szCs w:val="24"/>
          <w:lang w:val="es-ES" w:eastAsia="es-DO"/>
        </w:rPr>
        <w:t xml:space="preserve">Incremento en la demanda de las necesidades de la población </w:t>
      </w:r>
    </w:p>
    <w:p w14:paraId="2850A43A" w14:textId="3723EC58" w:rsidR="00C10323" w:rsidRPr="005734F5" w:rsidRDefault="005734F5">
      <w:pPr>
        <w:spacing w:line="480" w:lineRule="auto"/>
        <w:ind w:left="708"/>
        <w:contextualSpacing/>
        <w:rPr>
          <w:rFonts w:ascii="Times New Roman" w:eastAsia="Times New Roman" w:hAnsi="Times New Roman"/>
          <w:sz w:val="18"/>
          <w:szCs w:val="18"/>
          <w:lang w:eastAsia="es-DO"/>
          <w:rPrChange w:id="1345" w:author="Yuneyri Maria Contreras Torres" w:date="2019-12-13T10:16:00Z">
            <w:rPr>
              <w:rFonts w:ascii="Times New Roman" w:eastAsia="Times New Roman" w:hAnsi="Times New Roman"/>
              <w:sz w:val="20"/>
              <w:szCs w:val="20"/>
              <w:lang w:eastAsia="es-DO"/>
            </w:rPr>
          </w:rPrChange>
        </w:rPr>
      </w:pPr>
      <w:ins w:id="1346" w:author="Yuneyri Maria Contreras Torres" w:date="2019-12-13T10:17:00Z">
        <w:r>
          <w:rPr>
            <w:rFonts w:ascii="Times New Roman" w:eastAsia="Times New Roman" w:hAnsi="Times New Roman"/>
            <w:sz w:val="18"/>
            <w:szCs w:val="18"/>
            <w:lang w:eastAsia="es-DO"/>
          </w:rPr>
          <w:t xml:space="preserve">                       </w:t>
        </w:r>
      </w:ins>
      <w:r w:rsidR="00C10323" w:rsidRPr="005734F5">
        <w:rPr>
          <w:rFonts w:ascii="Times New Roman" w:eastAsia="Times New Roman" w:hAnsi="Times New Roman"/>
          <w:sz w:val="18"/>
          <w:szCs w:val="18"/>
          <w:lang w:eastAsia="es-DO"/>
          <w:rPrChange w:id="1347" w:author="Yuneyri Maria Contreras Torres" w:date="2019-12-13T10:16:00Z">
            <w:rPr>
              <w:rFonts w:ascii="Times New Roman" w:eastAsia="Times New Roman" w:hAnsi="Times New Roman"/>
              <w:sz w:val="20"/>
              <w:szCs w:val="20"/>
              <w:lang w:eastAsia="es-DO"/>
            </w:rPr>
          </w:rPrChange>
        </w:rPr>
        <w:t>Ventas de Medicamentos e Insumos Médicos Red  Farmacias del Pueblo</w:t>
      </w:r>
    </w:p>
    <w:p w14:paraId="38B91EBF" w14:textId="369DD9E8" w:rsidR="00C10323" w:rsidRPr="005734F5" w:rsidRDefault="005734F5">
      <w:pPr>
        <w:spacing w:line="480" w:lineRule="auto"/>
        <w:contextualSpacing/>
        <w:rPr>
          <w:rFonts w:ascii="Times New Roman" w:eastAsia="Times New Roman" w:hAnsi="Times New Roman"/>
          <w:sz w:val="18"/>
          <w:szCs w:val="18"/>
          <w:lang w:eastAsia="es-DO"/>
          <w:rPrChange w:id="1348" w:author="Yuneyri Maria Contreras Torres" w:date="2019-12-13T10:16:00Z">
            <w:rPr>
              <w:rFonts w:ascii="Times New Roman" w:eastAsia="Times New Roman" w:hAnsi="Times New Roman"/>
              <w:sz w:val="20"/>
              <w:szCs w:val="20"/>
              <w:lang w:eastAsia="es-DO"/>
            </w:rPr>
          </w:rPrChange>
        </w:rPr>
        <w:pPrChange w:id="1349" w:author="Yuneyri Maria Contreras Torres" w:date="2019-12-13T10:17:00Z">
          <w:pPr>
            <w:spacing w:line="480" w:lineRule="auto"/>
            <w:contextualSpacing/>
            <w:jc w:val="center"/>
          </w:pPr>
        </w:pPrChange>
      </w:pPr>
      <w:ins w:id="1350" w:author="Yuneyri Maria Contreras Torres" w:date="2019-12-13T10:17:00Z">
        <w:r>
          <w:rPr>
            <w:rFonts w:ascii="Times New Roman" w:eastAsia="Times New Roman" w:hAnsi="Times New Roman"/>
            <w:sz w:val="18"/>
            <w:szCs w:val="18"/>
            <w:lang w:eastAsia="es-DO"/>
          </w:rPr>
          <w:t xml:space="preserve">                                                                         </w:t>
        </w:r>
      </w:ins>
      <w:r w:rsidR="00A320E7" w:rsidRPr="005734F5">
        <w:rPr>
          <w:rFonts w:ascii="Times New Roman" w:eastAsia="Times New Roman" w:hAnsi="Times New Roman"/>
          <w:sz w:val="18"/>
          <w:szCs w:val="18"/>
          <w:lang w:eastAsia="es-DO"/>
          <w:rPrChange w:id="1351" w:author="Yuneyri Maria Contreras Torres" w:date="2019-12-13T10:16:00Z">
            <w:rPr>
              <w:rFonts w:ascii="Times New Roman" w:eastAsia="Times New Roman" w:hAnsi="Times New Roman"/>
              <w:sz w:val="20"/>
              <w:szCs w:val="20"/>
              <w:lang w:eastAsia="es-DO"/>
            </w:rPr>
          </w:rPrChange>
        </w:rPr>
        <w:t>enero-d</w:t>
      </w:r>
      <w:r w:rsidR="00C10323" w:rsidRPr="005734F5">
        <w:rPr>
          <w:rFonts w:ascii="Times New Roman" w:eastAsia="Times New Roman" w:hAnsi="Times New Roman"/>
          <w:sz w:val="18"/>
          <w:szCs w:val="18"/>
          <w:lang w:eastAsia="es-DO"/>
          <w:rPrChange w:id="1352" w:author="Yuneyri Maria Contreras Torres" w:date="2019-12-13T10:16:00Z">
            <w:rPr>
              <w:rFonts w:ascii="Times New Roman" w:eastAsia="Times New Roman" w:hAnsi="Times New Roman"/>
              <w:sz w:val="20"/>
              <w:szCs w:val="20"/>
              <w:lang w:eastAsia="es-DO"/>
            </w:rPr>
          </w:rPrChange>
        </w:rPr>
        <w:t>iciembre 2019</w:t>
      </w:r>
    </w:p>
    <w:tbl>
      <w:tblPr>
        <w:tblW w:w="5387" w:type="dxa"/>
        <w:tblInd w:w="1691" w:type="dxa"/>
        <w:tblLook w:val="04A0" w:firstRow="1" w:lastRow="0" w:firstColumn="1" w:lastColumn="0" w:noHBand="0" w:noVBand="1"/>
        <w:tblPrChange w:id="1353" w:author="Yuneyri Maria Contreras Torres" w:date="2019-12-13T10:17:00Z">
          <w:tblPr>
            <w:tblW w:w="5954" w:type="dxa"/>
            <w:tblInd w:w="1124" w:type="dxa"/>
            <w:tblLook w:val="04A0" w:firstRow="1" w:lastRow="0" w:firstColumn="1" w:lastColumn="0" w:noHBand="0" w:noVBand="1"/>
          </w:tblPr>
        </w:tblPrChange>
      </w:tblPr>
      <w:tblGrid>
        <w:gridCol w:w="2977"/>
        <w:gridCol w:w="2410"/>
        <w:tblGridChange w:id="1354">
          <w:tblGrid>
            <w:gridCol w:w="3119"/>
            <w:gridCol w:w="2835"/>
          </w:tblGrid>
        </w:tblGridChange>
      </w:tblGrid>
      <w:tr w:rsidR="00C10323" w:rsidRPr="005734F5" w14:paraId="31E1F807" w14:textId="77777777" w:rsidTr="005734F5">
        <w:trPr>
          <w:trHeight w:val="315"/>
          <w:trPrChange w:id="1355" w:author="Yuneyri Maria Contreras Torres" w:date="2019-12-13T10:17:00Z">
            <w:trPr>
              <w:trHeight w:val="315"/>
            </w:trPr>
          </w:trPrChange>
        </w:trPr>
        <w:tc>
          <w:tcPr>
            <w:tcW w:w="2977"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Change w:id="1356" w:author="Yuneyri Maria Contreras Torres" w:date="2019-12-13T10:17:00Z">
              <w:tcPr>
                <w:tcW w:w="3119"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tcPrChange>
          </w:tcPr>
          <w:p w14:paraId="30DD5899" w14:textId="77777777" w:rsidR="00C10323" w:rsidRPr="005734F5" w:rsidRDefault="00C10323" w:rsidP="00C10323">
            <w:pPr>
              <w:spacing w:after="0" w:line="240" w:lineRule="auto"/>
              <w:jc w:val="center"/>
              <w:rPr>
                <w:rFonts w:ascii="Times New Roman" w:eastAsia="Times New Roman" w:hAnsi="Times New Roman"/>
                <w:b/>
                <w:bCs/>
                <w:sz w:val="18"/>
                <w:szCs w:val="18"/>
                <w:lang w:val="en-US"/>
                <w:rPrChange w:id="1357" w:author="Yuneyri Maria Contreras Torres" w:date="2019-12-13T10:16:00Z">
                  <w:rPr>
                    <w:rFonts w:ascii="Times New Roman" w:eastAsia="Times New Roman" w:hAnsi="Times New Roman"/>
                    <w:b/>
                    <w:bCs/>
                    <w:lang w:val="en-US"/>
                  </w:rPr>
                </w:rPrChange>
              </w:rPr>
            </w:pPr>
            <w:r w:rsidRPr="005734F5">
              <w:rPr>
                <w:rFonts w:ascii="Times New Roman" w:eastAsia="Times New Roman" w:hAnsi="Times New Roman"/>
                <w:b/>
                <w:bCs/>
                <w:sz w:val="18"/>
                <w:szCs w:val="18"/>
                <w:rPrChange w:id="1358" w:author="Yuneyri Maria Contreras Torres" w:date="2019-12-13T10:16:00Z">
                  <w:rPr>
                    <w:rFonts w:ascii="Times New Roman" w:eastAsia="Times New Roman" w:hAnsi="Times New Roman"/>
                    <w:b/>
                    <w:bCs/>
                  </w:rPr>
                </w:rPrChange>
              </w:rPr>
              <w:t>MES</w:t>
            </w:r>
          </w:p>
        </w:tc>
        <w:tc>
          <w:tcPr>
            <w:tcW w:w="2410" w:type="dxa"/>
            <w:tcBorders>
              <w:top w:val="single" w:sz="8" w:space="0" w:color="auto"/>
              <w:left w:val="nil"/>
              <w:bottom w:val="single" w:sz="4" w:space="0" w:color="auto"/>
              <w:right w:val="single" w:sz="8" w:space="0" w:color="auto"/>
            </w:tcBorders>
            <w:shd w:val="clear" w:color="000000" w:fill="8DB4E2"/>
            <w:noWrap/>
            <w:vAlign w:val="bottom"/>
            <w:hideMark/>
            <w:tcPrChange w:id="1359" w:author="Yuneyri Maria Contreras Torres" w:date="2019-12-13T10:17:00Z">
              <w:tcPr>
                <w:tcW w:w="2835" w:type="dxa"/>
                <w:tcBorders>
                  <w:top w:val="single" w:sz="8" w:space="0" w:color="auto"/>
                  <w:left w:val="nil"/>
                  <w:bottom w:val="single" w:sz="4" w:space="0" w:color="auto"/>
                  <w:right w:val="single" w:sz="8" w:space="0" w:color="auto"/>
                </w:tcBorders>
                <w:shd w:val="clear" w:color="000000" w:fill="8DB4E2"/>
                <w:noWrap/>
                <w:vAlign w:val="bottom"/>
                <w:hideMark/>
              </w:tcPr>
            </w:tcPrChange>
          </w:tcPr>
          <w:p w14:paraId="369CA13A" w14:textId="77777777" w:rsidR="00C10323" w:rsidRPr="005734F5" w:rsidRDefault="00C10323" w:rsidP="00C10323">
            <w:pPr>
              <w:spacing w:after="0" w:line="240" w:lineRule="auto"/>
              <w:jc w:val="center"/>
              <w:rPr>
                <w:rFonts w:ascii="Times New Roman" w:eastAsia="Times New Roman" w:hAnsi="Times New Roman"/>
                <w:b/>
                <w:bCs/>
                <w:sz w:val="18"/>
                <w:szCs w:val="18"/>
                <w:lang w:val="en-US"/>
                <w:rPrChange w:id="1360" w:author="Yuneyri Maria Contreras Torres" w:date="2019-12-13T10:16:00Z">
                  <w:rPr>
                    <w:rFonts w:ascii="Times New Roman" w:eastAsia="Times New Roman" w:hAnsi="Times New Roman"/>
                    <w:b/>
                    <w:bCs/>
                    <w:lang w:val="en-US"/>
                  </w:rPr>
                </w:rPrChange>
              </w:rPr>
            </w:pPr>
            <w:r w:rsidRPr="005734F5">
              <w:rPr>
                <w:rFonts w:ascii="Times New Roman" w:eastAsia="Times New Roman" w:hAnsi="Times New Roman"/>
                <w:b/>
                <w:bCs/>
                <w:sz w:val="18"/>
                <w:szCs w:val="18"/>
                <w:lang w:val="en-US"/>
                <w:rPrChange w:id="1361" w:author="Yuneyri Maria Contreras Torres" w:date="2019-12-13T10:16:00Z">
                  <w:rPr>
                    <w:rFonts w:ascii="Times New Roman" w:eastAsia="Times New Roman" w:hAnsi="Times New Roman"/>
                    <w:b/>
                    <w:bCs/>
                    <w:lang w:val="en-US"/>
                  </w:rPr>
                </w:rPrChange>
              </w:rPr>
              <w:t>VALOR RD$</w:t>
            </w:r>
          </w:p>
        </w:tc>
      </w:tr>
      <w:tr w:rsidR="00C10323" w:rsidRPr="005734F5" w14:paraId="1B9E002B" w14:textId="77777777" w:rsidTr="005734F5">
        <w:trPr>
          <w:trHeight w:val="315"/>
          <w:trPrChange w:id="1362"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63"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4F4E2BC"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64"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365" w:author="Yuneyri Maria Contreras Torres" w:date="2019-12-13T10:16:00Z">
                  <w:rPr>
                    <w:rFonts w:ascii="Times New Roman" w:eastAsia="Times New Roman" w:hAnsi="Times New Roman"/>
                  </w:rPr>
                </w:rPrChange>
              </w:rPr>
              <w:t>Enero</w:t>
            </w:r>
          </w:p>
        </w:tc>
        <w:tc>
          <w:tcPr>
            <w:tcW w:w="2410" w:type="dxa"/>
            <w:tcBorders>
              <w:top w:val="nil"/>
              <w:left w:val="nil"/>
              <w:bottom w:val="single" w:sz="4" w:space="0" w:color="auto"/>
              <w:right w:val="single" w:sz="8" w:space="0" w:color="auto"/>
            </w:tcBorders>
            <w:shd w:val="clear" w:color="auto" w:fill="auto"/>
            <w:noWrap/>
            <w:vAlign w:val="bottom"/>
            <w:hideMark/>
            <w:tcPrChange w:id="1366"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01AB1700"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367"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368" w:author="Yuneyri Maria Contreras Torres" w:date="2019-12-13T10:16:00Z">
                  <w:rPr>
                    <w:rFonts w:ascii="Times New Roman" w:eastAsia="Times New Roman" w:hAnsi="Times New Roman"/>
                    <w:lang w:val="en-US"/>
                  </w:rPr>
                </w:rPrChange>
              </w:rPr>
              <w:t>81,767,910.40</w:t>
            </w:r>
          </w:p>
        </w:tc>
      </w:tr>
      <w:tr w:rsidR="00C10323" w:rsidRPr="005734F5" w14:paraId="0FA3758E" w14:textId="77777777" w:rsidTr="005734F5">
        <w:trPr>
          <w:trHeight w:val="315"/>
          <w:trPrChange w:id="1369"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70"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77928B3"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71"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372" w:author="Yuneyri Maria Contreras Torres" w:date="2019-12-13T10:16:00Z">
                  <w:rPr>
                    <w:rFonts w:ascii="Times New Roman" w:eastAsia="Times New Roman" w:hAnsi="Times New Roman"/>
                  </w:rPr>
                </w:rPrChange>
              </w:rPr>
              <w:t>Febrero</w:t>
            </w:r>
          </w:p>
        </w:tc>
        <w:tc>
          <w:tcPr>
            <w:tcW w:w="2410" w:type="dxa"/>
            <w:tcBorders>
              <w:top w:val="nil"/>
              <w:left w:val="nil"/>
              <w:bottom w:val="single" w:sz="4" w:space="0" w:color="auto"/>
              <w:right w:val="single" w:sz="8" w:space="0" w:color="auto"/>
            </w:tcBorders>
            <w:shd w:val="clear" w:color="auto" w:fill="auto"/>
            <w:noWrap/>
            <w:vAlign w:val="bottom"/>
            <w:hideMark/>
            <w:tcPrChange w:id="1373"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1E1B128D"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374"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375" w:author="Yuneyri Maria Contreras Torres" w:date="2019-12-13T10:16:00Z">
                  <w:rPr>
                    <w:rFonts w:ascii="Times New Roman" w:eastAsia="Times New Roman" w:hAnsi="Times New Roman"/>
                    <w:lang w:val="en-US"/>
                  </w:rPr>
                </w:rPrChange>
              </w:rPr>
              <w:t>78,270,321.60</w:t>
            </w:r>
          </w:p>
        </w:tc>
      </w:tr>
      <w:tr w:rsidR="00C10323" w:rsidRPr="005734F5" w14:paraId="25CE7AF1" w14:textId="77777777" w:rsidTr="005734F5">
        <w:trPr>
          <w:trHeight w:val="315"/>
          <w:trPrChange w:id="1376"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77"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CE18342"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78"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379" w:author="Yuneyri Maria Contreras Torres" w:date="2019-12-13T10:16:00Z">
                  <w:rPr>
                    <w:rFonts w:ascii="Times New Roman" w:eastAsia="Times New Roman" w:hAnsi="Times New Roman"/>
                  </w:rPr>
                </w:rPrChange>
              </w:rPr>
              <w:t>Marzo</w:t>
            </w:r>
          </w:p>
        </w:tc>
        <w:tc>
          <w:tcPr>
            <w:tcW w:w="2410" w:type="dxa"/>
            <w:tcBorders>
              <w:top w:val="nil"/>
              <w:left w:val="nil"/>
              <w:bottom w:val="single" w:sz="4" w:space="0" w:color="auto"/>
              <w:right w:val="single" w:sz="8" w:space="0" w:color="auto"/>
            </w:tcBorders>
            <w:shd w:val="clear" w:color="auto" w:fill="auto"/>
            <w:noWrap/>
            <w:vAlign w:val="bottom"/>
            <w:hideMark/>
            <w:tcPrChange w:id="1380"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42753712"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381"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382" w:author="Yuneyri Maria Contreras Torres" w:date="2019-12-13T10:16:00Z">
                  <w:rPr>
                    <w:rFonts w:ascii="Times New Roman" w:eastAsia="Times New Roman" w:hAnsi="Times New Roman"/>
                    <w:lang w:val="en-US"/>
                  </w:rPr>
                </w:rPrChange>
              </w:rPr>
              <w:t>99,373,161.64</w:t>
            </w:r>
          </w:p>
        </w:tc>
      </w:tr>
      <w:tr w:rsidR="00C10323" w:rsidRPr="005734F5" w14:paraId="6A70A6E8" w14:textId="77777777" w:rsidTr="005734F5">
        <w:trPr>
          <w:trHeight w:val="315"/>
          <w:trPrChange w:id="1383"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84"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D4F3B60"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85"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386" w:author="Yuneyri Maria Contreras Torres" w:date="2019-12-13T10:16:00Z">
                  <w:rPr>
                    <w:rFonts w:ascii="Times New Roman" w:eastAsia="Times New Roman" w:hAnsi="Times New Roman"/>
                  </w:rPr>
                </w:rPrChange>
              </w:rPr>
              <w:t>Abril</w:t>
            </w:r>
          </w:p>
        </w:tc>
        <w:tc>
          <w:tcPr>
            <w:tcW w:w="2410" w:type="dxa"/>
            <w:tcBorders>
              <w:top w:val="nil"/>
              <w:left w:val="nil"/>
              <w:bottom w:val="single" w:sz="4" w:space="0" w:color="auto"/>
              <w:right w:val="single" w:sz="8" w:space="0" w:color="auto"/>
            </w:tcBorders>
            <w:shd w:val="clear" w:color="auto" w:fill="auto"/>
            <w:noWrap/>
            <w:vAlign w:val="bottom"/>
            <w:hideMark/>
            <w:tcPrChange w:id="1387"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63A5CB2F"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388"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389" w:author="Yuneyri Maria Contreras Torres" w:date="2019-12-13T10:16:00Z">
                  <w:rPr>
                    <w:rFonts w:ascii="Times New Roman" w:eastAsia="Times New Roman" w:hAnsi="Times New Roman"/>
                    <w:lang w:val="en-US"/>
                  </w:rPr>
                </w:rPrChange>
              </w:rPr>
              <w:t>89,691,052.06</w:t>
            </w:r>
          </w:p>
        </w:tc>
      </w:tr>
      <w:tr w:rsidR="00C10323" w:rsidRPr="005734F5" w14:paraId="0039C75C" w14:textId="77777777" w:rsidTr="005734F5">
        <w:trPr>
          <w:trHeight w:val="315"/>
          <w:trPrChange w:id="1390"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91"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EC01481"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92"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393" w:author="Yuneyri Maria Contreras Torres" w:date="2019-12-13T10:16:00Z">
                  <w:rPr>
                    <w:rFonts w:ascii="Times New Roman" w:eastAsia="Times New Roman" w:hAnsi="Times New Roman"/>
                  </w:rPr>
                </w:rPrChange>
              </w:rPr>
              <w:t>Mayo</w:t>
            </w:r>
          </w:p>
        </w:tc>
        <w:tc>
          <w:tcPr>
            <w:tcW w:w="2410" w:type="dxa"/>
            <w:tcBorders>
              <w:top w:val="nil"/>
              <w:left w:val="nil"/>
              <w:bottom w:val="single" w:sz="4" w:space="0" w:color="auto"/>
              <w:right w:val="single" w:sz="8" w:space="0" w:color="auto"/>
            </w:tcBorders>
            <w:shd w:val="clear" w:color="auto" w:fill="auto"/>
            <w:noWrap/>
            <w:vAlign w:val="bottom"/>
            <w:hideMark/>
            <w:tcPrChange w:id="1394"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29DF8D3B"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395"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396" w:author="Yuneyri Maria Contreras Torres" w:date="2019-12-13T10:16:00Z">
                  <w:rPr>
                    <w:rFonts w:ascii="Times New Roman" w:eastAsia="Times New Roman" w:hAnsi="Times New Roman"/>
                    <w:lang w:val="en-US"/>
                  </w:rPr>
                </w:rPrChange>
              </w:rPr>
              <w:t>107,888,597.30</w:t>
            </w:r>
          </w:p>
        </w:tc>
      </w:tr>
      <w:tr w:rsidR="00C10323" w:rsidRPr="005734F5" w14:paraId="751D8EDD" w14:textId="77777777" w:rsidTr="005734F5">
        <w:trPr>
          <w:trHeight w:val="315"/>
          <w:trPrChange w:id="1397"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398"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3A1CD5E"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399"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00" w:author="Yuneyri Maria Contreras Torres" w:date="2019-12-13T10:16:00Z">
                  <w:rPr>
                    <w:rFonts w:ascii="Times New Roman" w:eastAsia="Times New Roman" w:hAnsi="Times New Roman"/>
                  </w:rPr>
                </w:rPrChange>
              </w:rPr>
              <w:t>Junio</w:t>
            </w:r>
          </w:p>
        </w:tc>
        <w:tc>
          <w:tcPr>
            <w:tcW w:w="2410" w:type="dxa"/>
            <w:tcBorders>
              <w:top w:val="nil"/>
              <w:left w:val="nil"/>
              <w:bottom w:val="single" w:sz="4" w:space="0" w:color="auto"/>
              <w:right w:val="single" w:sz="8" w:space="0" w:color="auto"/>
            </w:tcBorders>
            <w:shd w:val="clear" w:color="auto" w:fill="auto"/>
            <w:noWrap/>
            <w:vAlign w:val="bottom"/>
            <w:hideMark/>
            <w:tcPrChange w:id="1401"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31506ACA"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02"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03" w:author="Yuneyri Maria Contreras Torres" w:date="2019-12-13T10:16:00Z">
                  <w:rPr>
                    <w:rFonts w:ascii="Times New Roman" w:eastAsia="Times New Roman" w:hAnsi="Times New Roman"/>
                    <w:lang w:val="en-US"/>
                  </w:rPr>
                </w:rPrChange>
              </w:rPr>
              <w:t>86,025,980.85</w:t>
            </w:r>
          </w:p>
        </w:tc>
      </w:tr>
      <w:tr w:rsidR="00C10323" w:rsidRPr="005734F5" w14:paraId="2BAB07E8" w14:textId="77777777" w:rsidTr="005734F5">
        <w:trPr>
          <w:trHeight w:val="315"/>
          <w:trPrChange w:id="1404"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05"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9FE9911"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06"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07" w:author="Yuneyri Maria Contreras Torres" w:date="2019-12-13T10:16:00Z">
                  <w:rPr>
                    <w:rFonts w:ascii="Times New Roman" w:eastAsia="Times New Roman" w:hAnsi="Times New Roman"/>
                  </w:rPr>
                </w:rPrChange>
              </w:rPr>
              <w:t>Julio</w:t>
            </w:r>
          </w:p>
        </w:tc>
        <w:tc>
          <w:tcPr>
            <w:tcW w:w="2410" w:type="dxa"/>
            <w:tcBorders>
              <w:top w:val="nil"/>
              <w:left w:val="nil"/>
              <w:bottom w:val="single" w:sz="4" w:space="0" w:color="auto"/>
              <w:right w:val="single" w:sz="8" w:space="0" w:color="auto"/>
            </w:tcBorders>
            <w:shd w:val="clear" w:color="auto" w:fill="auto"/>
            <w:noWrap/>
            <w:vAlign w:val="bottom"/>
            <w:hideMark/>
            <w:tcPrChange w:id="1408"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0742E07E"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09"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10" w:author="Yuneyri Maria Contreras Torres" w:date="2019-12-13T10:16:00Z">
                  <w:rPr>
                    <w:rFonts w:ascii="Times New Roman" w:eastAsia="Times New Roman" w:hAnsi="Times New Roman"/>
                    <w:lang w:val="en-US"/>
                  </w:rPr>
                </w:rPrChange>
              </w:rPr>
              <w:t>101,327,677.06</w:t>
            </w:r>
          </w:p>
        </w:tc>
      </w:tr>
      <w:tr w:rsidR="00C10323" w:rsidRPr="005734F5" w14:paraId="19180857" w14:textId="77777777" w:rsidTr="005734F5">
        <w:trPr>
          <w:trHeight w:val="315"/>
          <w:trPrChange w:id="1411"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12"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B5B29B8"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13"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14" w:author="Yuneyri Maria Contreras Torres" w:date="2019-12-13T10:16:00Z">
                  <w:rPr>
                    <w:rFonts w:ascii="Times New Roman" w:eastAsia="Times New Roman" w:hAnsi="Times New Roman"/>
                  </w:rPr>
                </w:rPrChange>
              </w:rPr>
              <w:t>Agosto</w:t>
            </w:r>
          </w:p>
        </w:tc>
        <w:tc>
          <w:tcPr>
            <w:tcW w:w="2410" w:type="dxa"/>
            <w:tcBorders>
              <w:top w:val="nil"/>
              <w:left w:val="nil"/>
              <w:bottom w:val="single" w:sz="4" w:space="0" w:color="auto"/>
              <w:right w:val="single" w:sz="8" w:space="0" w:color="auto"/>
            </w:tcBorders>
            <w:shd w:val="clear" w:color="auto" w:fill="auto"/>
            <w:noWrap/>
            <w:vAlign w:val="bottom"/>
            <w:hideMark/>
            <w:tcPrChange w:id="1415"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535C5AE6"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16"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17" w:author="Yuneyri Maria Contreras Torres" w:date="2019-12-13T10:16:00Z">
                  <w:rPr>
                    <w:rFonts w:ascii="Times New Roman" w:eastAsia="Times New Roman" w:hAnsi="Times New Roman"/>
                    <w:lang w:val="en-US"/>
                  </w:rPr>
                </w:rPrChange>
              </w:rPr>
              <w:t>69,857,647.50</w:t>
            </w:r>
          </w:p>
        </w:tc>
      </w:tr>
      <w:tr w:rsidR="00C10323" w:rsidRPr="005734F5" w14:paraId="7837E1F4" w14:textId="77777777" w:rsidTr="005734F5">
        <w:trPr>
          <w:trHeight w:val="315"/>
          <w:trPrChange w:id="1418"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19"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A04C2D4"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20"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21" w:author="Yuneyri Maria Contreras Torres" w:date="2019-12-13T10:16:00Z">
                  <w:rPr>
                    <w:rFonts w:ascii="Times New Roman" w:eastAsia="Times New Roman" w:hAnsi="Times New Roman"/>
                  </w:rPr>
                </w:rPrChange>
              </w:rPr>
              <w:t>Septiembre</w:t>
            </w:r>
          </w:p>
        </w:tc>
        <w:tc>
          <w:tcPr>
            <w:tcW w:w="2410" w:type="dxa"/>
            <w:tcBorders>
              <w:top w:val="nil"/>
              <w:left w:val="nil"/>
              <w:bottom w:val="single" w:sz="4" w:space="0" w:color="auto"/>
              <w:right w:val="single" w:sz="8" w:space="0" w:color="auto"/>
            </w:tcBorders>
            <w:shd w:val="clear" w:color="auto" w:fill="auto"/>
            <w:noWrap/>
            <w:vAlign w:val="bottom"/>
            <w:hideMark/>
            <w:tcPrChange w:id="1422"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33B314F6"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23"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24" w:author="Yuneyri Maria Contreras Torres" w:date="2019-12-13T10:16:00Z">
                  <w:rPr>
                    <w:rFonts w:ascii="Times New Roman" w:eastAsia="Times New Roman" w:hAnsi="Times New Roman"/>
                    <w:lang w:val="en-US"/>
                  </w:rPr>
                </w:rPrChange>
              </w:rPr>
              <w:t>82,921,595.00</w:t>
            </w:r>
          </w:p>
        </w:tc>
      </w:tr>
      <w:tr w:rsidR="00C10323" w:rsidRPr="005734F5" w14:paraId="1CC2D72D" w14:textId="77777777" w:rsidTr="005734F5">
        <w:trPr>
          <w:trHeight w:val="315"/>
          <w:trPrChange w:id="1425"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26"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2E43D83"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27"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28" w:author="Yuneyri Maria Contreras Torres" w:date="2019-12-13T10:16:00Z">
                  <w:rPr>
                    <w:rFonts w:ascii="Times New Roman" w:eastAsia="Times New Roman" w:hAnsi="Times New Roman"/>
                  </w:rPr>
                </w:rPrChange>
              </w:rPr>
              <w:t>Octubre</w:t>
            </w:r>
          </w:p>
        </w:tc>
        <w:tc>
          <w:tcPr>
            <w:tcW w:w="2410" w:type="dxa"/>
            <w:tcBorders>
              <w:top w:val="nil"/>
              <w:left w:val="nil"/>
              <w:bottom w:val="single" w:sz="4" w:space="0" w:color="auto"/>
              <w:right w:val="single" w:sz="8" w:space="0" w:color="auto"/>
            </w:tcBorders>
            <w:shd w:val="clear" w:color="auto" w:fill="auto"/>
            <w:noWrap/>
            <w:vAlign w:val="bottom"/>
            <w:hideMark/>
            <w:tcPrChange w:id="1429"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59188568"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30"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31" w:author="Yuneyri Maria Contreras Torres" w:date="2019-12-13T10:16:00Z">
                  <w:rPr>
                    <w:rFonts w:ascii="Times New Roman" w:eastAsia="Times New Roman" w:hAnsi="Times New Roman"/>
                    <w:lang w:val="en-US"/>
                  </w:rPr>
                </w:rPrChange>
              </w:rPr>
              <w:t>102,416,726.90</w:t>
            </w:r>
          </w:p>
        </w:tc>
      </w:tr>
      <w:tr w:rsidR="00C10323" w:rsidRPr="005734F5" w14:paraId="243E83E4" w14:textId="77777777" w:rsidTr="005734F5">
        <w:trPr>
          <w:trHeight w:val="315"/>
          <w:trPrChange w:id="1432"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33"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9C59E81"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34"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35" w:author="Yuneyri Maria Contreras Torres" w:date="2019-12-13T10:16:00Z">
                  <w:rPr>
                    <w:rFonts w:ascii="Times New Roman" w:eastAsia="Times New Roman" w:hAnsi="Times New Roman"/>
                  </w:rPr>
                </w:rPrChange>
              </w:rPr>
              <w:t>Noviembre/proyección</w:t>
            </w:r>
          </w:p>
        </w:tc>
        <w:tc>
          <w:tcPr>
            <w:tcW w:w="2410" w:type="dxa"/>
            <w:tcBorders>
              <w:top w:val="nil"/>
              <w:left w:val="nil"/>
              <w:bottom w:val="single" w:sz="4" w:space="0" w:color="auto"/>
              <w:right w:val="single" w:sz="8" w:space="0" w:color="auto"/>
            </w:tcBorders>
            <w:shd w:val="clear" w:color="auto" w:fill="auto"/>
            <w:noWrap/>
            <w:vAlign w:val="bottom"/>
            <w:hideMark/>
            <w:tcPrChange w:id="1436" w:author="Yuneyri Maria Contreras Torres" w:date="2019-12-13T10:17:00Z">
              <w:tcPr>
                <w:tcW w:w="2835" w:type="dxa"/>
                <w:tcBorders>
                  <w:top w:val="nil"/>
                  <w:left w:val="nil"/>
                  <w:bottom w:val="single" w:sz="4" w:space="0" w:color="auto"/>
                  <w:right w:val="single" w:sz="8" w:space="0" w:color="auto"/>
                </w:tcBorders>
                <w:shd w:val="clear" w:color="auto" w:fill="auto"/>
                <w:noWrap/>
                <w:vAlign w:val="bottom"/>
                <w:hideMark/>
              </w:tcPr>
            </w:tcPrChange>
          </w:tcPr>
          <w:p w14:paraId="2D5EADCE"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37"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38" w:author="Yuneyri Maria Contreras Torres" w:date="2019-12-13T10:16:00Z">
                  <w:rPr>
                    <w:rFonts w:ascii="Times New Roman" w:eastAsia="Times New Roman" w:hAnsi="Times New Roman"/>
                    <w:lang w:val="en-US"/>
                  </w:rPr>
                </w:rPrChange>
              </w:rPr>
              <w:t>73,205,305.00</w:t>
            </w:r>
          </w:p>
        </w:tc>
      </w:tr>
      <w:tr w:rsidR="00C10323" w:rsidRPr="005734F5" w14:paraId="3BF296AC" w14:textId="77777777" w:rsidTr="005734F5">
        <w:trPr>
          <w:trHeight w:val="315"/>
          <w:trPrChange w:id="1439" w:author="Yuneyri Maria Contreras Torres" w:date="2019-12-13T10:17:00Z">
            <w:trPr>
              <w:trHeight w:val="315"/>
            </w:trPr>
          </w:trPrChange>
        </w:trPr>
        <w:tc>
          <w:tcPr>
            <w:tcW w:w="2977" w:type="dxa"/>
            <w:tcBorders>
              <w:top w:val="nil"/>
              <w:left w:val="single" w:sz="8" w:space="0" w:color="auto"/>
              <w:bottom w:val="single" w:sz="4" w:space="0" w:color="auto"/>
              <w:right w:val="single" w:sz="4" w:space="0" w:color="auto"/>
            </w:tcBorders>
            <w:shd w:val="clear" w:color="auto" w:fill="auto"/>
            <w:noWrap/>
            <w:vAlign w:val="center"/>
            <w:hideMark/>
            <w:tcPrChange w:id="1440" w:author="Yuneyri Maria Contreras Torres" w:date="2019-12-13T10:17:00Z">
              <w:tcPr>
                <w:tcW w:w="3119"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D568352" w14:textId="77777777" w:rsidR="00C10323" w:rsidRPr="005734F5" w:rsidRDefault="00C10323" w:rsidP="00C10323">
            <w:pPr>
              <w:spacing w:after="0" w:line="240" w:lineRule="auto"/>
              <w:jc w:val="center"/>
              <w:rPr>
                <w:rFonts w:ascii="Times New Roman" w:eastAsia="Times New Roman" w:hAnsi="Times New Roman"/>
                <w:sz w:val="18"/>
                <w:szCs w:val="18"/>
                <w:lang w:val="en-US"/>
                <w:rPrChange w:id="1441"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rPrChange w:id="1442" w:author="Yuneyri Maria Contreras Torres" w:date="2019-12-13T10:16:00Z">
                  <w:rPr>
                    <w:rFonts w:ascii="Times New Roman" w:eastAsia="Times New Roman" w:hAnsi="Times New Roman"/>
                  </w:rPr>
                </w:rPrChange>
              </w:rPr>
              <w:t>Diciembre/proyección</w:t>
            </w:r>
          </w:p>
        </w:tc>
        <w:tc>
          <w:tcPr>
            <w:tcW w:w="2410" w:type="dxa"/>
            <w:tcBorders>
              <w:top w:val="nil"/>
              <w:left w:val="nil"/>
              <w:bottom w:val="single" w:sz="4" w:space="0" w:color="auto"/>
              <w:right w:val="single" w:sz="8" w:space="0" w:color="auto"/>
            </w:tcBorders>
            <w:shd w:val="clear" w:color="auto" w:fill="auto"/>
            <w:noWrap/>
            <w:vAlign w:val="center"/>
            <w:hideMark/>
            <w:tcPrChange w:id="1443" w:author="Yuneyri Maria Contreras Torres" w:date="2019-12-13T10:17:00Z">
              <w:tcPr>
                <w:tcW w:w="2835" w:type="dxa"/>
                <w:tcBorders>
                  <w:top w:val="nil"/>
                  <w:left w:val="nil"/>
                  <w:bottom w:val="single" w:sz="4" w:space="0" w:color="auto"/>
                  <w:right w:val="single" w:sz="8" w:space="0" w:color="auto"/>
                </w:tcBorders>
                <w:shd w:val="clear" w:color="auto" w:fill="auto"/>
                <w:noWrap/>
                <w:vAlign w:val="center"/>
                <w:hideMark/>
              </w:tcPr>
            </w:tcPrChange>
          </w:tcPr>
          <w:p w14:paraId="4AF88AD3" w14:textId="77777777" w:rsidR="00C10323" w:rsidRPr="005734F5" w:rsidRDefault="00C10323" w:rsidP="00C10323">
            <w:pPr>
              <w:spacing w:after="0" w:line="240" w:lineRule="auto"/>
              <w:jc w:val="right"/>
              <w:rPr>
                <w:rFonts w:ascii="Times New Roman" w:eastAsia="Times New Roman" w:hAnsi="Times New Roman"/>
                <w:sz w:val="18"/>
                <w:szCs w:val="18"/>
                <w:lang w:val="en-US"/>
                <w:rPrChange w:id="1444" w:author="Yuneyri Maria Contreras Torres" w:date="2019-12-13T10:16:00Z">
                  <w:rPr>
                    <w:rFonts w:ascii="Times New Roman" w:eastAsia="Times New Roman" w:hAnsi="Times New Roman"/>
                    <w:lang w:val="en-US"/>
                  </w:rPr>
                </w:rPrChange>
              </w:rPr>
            </w:pPr>
            <w:r w:rsidRPr="005734F5">
              <w:rPr>
                <w:rFonts w:ascii="Times New Roman" w:eastAsia="Times New Roman" w:hAnsi="Times New Roman"/>
                <w:sz w:val="18"/>
                <w:szCs w:val="18"/>
                <w:lang w:val="en-US"/>
                <w:rPrChange w:id="1445" w:author="Yuneyri Maria Contreras Torres" w:date="2019-12-13T10:16:00Z">
                  <w:rPr>
                    <w:rFonts w:ascii="Times New Roman" w:eastAsia="Times New Roman" w:hAnsi="Times New Roman"/>
                    <w:lang w:val="en-US"/>
                  </w:rPr>
                </w:rPrChange>
              </w:rPr>
              <w:t>95,954,067.03</w:t>
            </w:r>
          </w:p>
        </w:tc>
      </w:tr>
      <w:tr w:rsidR="00C10323" w:rsidRPr="005734F5" w14:paraId="2042B5B9" w14:textId="77777777" w:rsidTr="005734F5">
        <w:trPr>
          <w:trHeight w:val="330"/>
          <w:trPrChange w:id="1446" w:author="Yuneyri Maria Contreras Torres" w:date="2019-12-13T10:17:00Z">
            <w:trPr>
              <w:trHeight w:val="330"/>
            </w:trPr>
          </w:trPrChange>
        </w:trPr>
        <w:tc>
          <w:tcPr>
            <w:tcW w:w="2977" w:type="dxa"/>
            <w:tcBorders>
              <w:top w:val="nil"/>
              <w:left w:val="single" w:sz="8" w:space="0" w:color="auto"/>
              <w:bottom w:val="single" w:sz="8" w:space="0" w:color="auto"/>
              <w:right w:val="single" w:sz="4" w:space="0" w:color="auto"/>
            </w:tcBorders>
            <w:shd w:val="clear" w:color="auto" w:fill="auto"/>
            <w:noWrap/>
            <w:vAlign w:val="center"/>
            <w:hideMark/>
            <w:tcPrChange w:id="1447" w:author="Yuneyri Maria Contreras Torres" w:date="2019-12-13T10:17:00Z">
              <w:tcPr>
                <w:tcW w:w="3119"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648B0C0A" w14:textId="77777777" w:rsidR="00C10323" w:rsidRPr="005734F5" w:rsidRDefault="00C10323" w:rsidP="00C10323">
            <w:pPr>
              <w:spacing w:after="0" w:line="240" w:lineRule="auto"/>
              <w:jc w:val="center"/>
              <w:rPr>
                <w:rFonts w:ascii="Times New Roman" w:eastAsia="Times New Roman" w:hAnsi="Times New Roman"/>
                <w:b/>
                <w:bCs/>
                <w:sz w:val="18"/>
                <w:szCs w:val="18"/>
                <w:lang w:val="en-US"/>
                <w:rPrChange w:id="1448" w:author="Yuneyri Maria Contreras Torres" w:date="2019-12-13T10:16:00Z">
                  <w:rPr>
                    <w:rFonts w:ascii="Times New Roman" w:eastAsia="Times New Roman" w:hAnsi="Times New Roman"/>
                    <w:b/>
                    <w:bCs/>
                    <w:lang w:val="en-US"/>
                  </w:rPr>
                </w:rPrChange>
              </w:rPr>
            </w:pPr>
            <w:r w:rsidRPr="005734F5">
              <w:rPr>
                <w:rFonts w:ascii="Times New Roman" w:eastAsia="Times New Roman" w:hAnsi="Times New Roman"/>
                <w:b/>
                <w:bCs/>
                <w:sz w:val="18"/>
                <w:szCs w:val="18"/>
                <w:rPrChange w:id="1449" w:author="Yuneyri Maria Contreras Torres" w:date="2019-12-13T10:16:00Z">
                  <w:rPr>
                    <w:rFonts w:ascii="Times New Roman" w:eastAsia="Times New Roman" w:hAnsi="Times New Roman"/>
                    <w:b/>
                    <w:bCs/>
                  </w:rPr>
                </w:rPrChange>
              </w:rPr>
              <w:t>Total Esperado</w:t>
            </w:r>
          </w:p>
        </w:tc>
        <w:tc>
          <w:tcPr>
            <w:tcW w:w="2410" w:type="dxa"/>
            <w:tcBorders>
              <w:top w:val="nil"/>
              <w:left w:val="nil"/>
              <w:bottom w:val="single" w:sz="8" w:space="0" w:color="auto"/>
              <w:right w:val="single" w:sz="8" w:space="0" w:color="auto"/>
            </w:tcBorders>
            <w:shd w:val="clear" w:color="auto" w:fill="auto"/>
            <w:noWrap/>
            <w:vAlign w:val="center"/>
            <w:hideMark/>
            <w:tcPrChange w:id="1450" w:author="Yuneyri Maria Contreras Torres" w:date="2019-12-13T10:17:00Z">
              <w:tcPr>
                <w:tcW w:w="2835" w:type="dxa"/>
                <w:tcBorders>
                  <w:top w:val="nil"/>
                  <w:left w:val="nil"/>
                  <w:bottom w:val="single" w:sz="8" w:space="0" w:color="auto"/>
                  <w:right w:val="single" w:sz="8" w:space="0" w:color="auto"/>
                </w:tcBorders>
                <w:shd w:val="clear" w:color="auto" w:fill="auto"/>
                <w:noWrap/>
                <w:vAlign w:val="center"/>
                <w:hideMark/>
              </w:tcPr>
            </w:tcPrChange>
          </w:tcPr>
          <w:p w14:paraId="4559C761" w14:textId="77777777" w:rsidR="00C10323" w:rsidRPr="005734F5" w:rsidRDefault="00C10323" w:rsidP="00C10323">
            <w:pPr>
              <w:spacing w:after="0" w:line="240" w:lineRule="auto"/>
              <w:jc w:val="right"/>
              <w:rPr>
                <w:rFonts w:ascii="Times New Roman" w:eastAsia="Times New Roman" w:hAnsi="Times New Roman"/>
                <w:b/>
                <w:sz w:val="18"/>
                <w:szCs w:val="18"/>
                <w:lang w:val="en-US"/>
                <w:rPrChange w:id="1451" w:author="Yuneyri Maria Contreras Torres" w:date="2019-12-13T10:16:00Z">
                  <w:rPr>
                    <w:rFonts w:ascii="Times New Roman" w:eastAsia="Times New Roman" w:hAnsi="Times New Roman"/>
                    <w:b/>
                    <w:lang w:val="en-US"/>
                  </w:rPr>
                </w:rPrChange>
              </w:rPr>
            </w:pPr>
            <w:r w:rsidRPr="005734F5">
              <w:rPr>
                <w:rFonts w:ascii="Times New Roman" w:eastAsia="Times New Roman" w:hAnsi="Times New Roman"/>
                <w:b/>
                <w:sz w:val="18"/>
                <w:szCs w:val="18"/>
                <w:lang w:val="en-US"/>
                <w:rPrChange w:id="1452" w:author="Yuneyri Maria Contreras Torres" w:date="2019-12-13T10:16:00Z">
                  <w:rPr>
                    <w:rFonts w:ascii="Times New Roman" w:eastAsia="Times New Roman" w:hAnsi="Times New Roman"/>
                    <w:b/>
                    <w:lang w:val="en-US"/>
                  </w:rPr>
                </w:rPrChange>
              </w:rPr>
              <w:t>1,068,700,042.34</w:t>
            </w:r>
          </w:p>
        </w:tc>
      </w:tr>
    </w:tbl>
    <w:p w14:paraId="3A4239BF" w14:textId="77777777" w:rsidR="00C10323" w:rsidRPr="00806393" w:rsidRDefault="00C10323" w:rsidP="00C10323">
      <w:pPr>
        <w:spacing w:line="480" w:lineRule="auto"/>
        <w:contextualSpacing/>
        <w:jc w:val="both"/>
        <w:rPr>
          <w:rFonts w:ascii="Times New Roman" w:eastAsia="Times New Roman" w:hAnsi="Times New Roman"/>
          <w:sz w:val="24"/>
          <w:szCs w:val="24"/>
          <w:lang w:eastAsia="es-DO"/>
        </w:rPr>
      </w:pPr>
    </w:p>
    <w:p w14:paraId="20D58E41" w14:textId="77777777" w:rsidR="00C10323" w:rsidRPr="00806393" w:rsidRDefault="00C10323" w:rsidP="00C10323">
      <w:pPr>
        <w:spacing w:line="480" w:lineRule="auto"/>
        <w:contextualSpacing/>
        <w:jc w:val="both"/>
        <w:rPr>
          <w:rFonts w:ascii="Times New Roman" w:eastAsia="Times New Roman" w:hAnsi="Times New Roman"/>
          <w:sz w:val="24"/>
          <w:szCs w:val="24"/>
          <w:lang w:val="es-ES" w:eastAsia="es-DO"/>
        </w:rPr>
      </w:pPr>
    </w:p>
    <w:p w14:paraId="50DD6261" w14:textId="77777777" w:rsidR="005F7149" w:rsidRDefault="005F7149" w:rsidP="00C10323">
      <w:pPr>
        <w:spacing w:line="480" w:lineRule="auto"/>
        <w:contextualSpacing/>
        <w:jc w:val="both"/>
        <w:rPr>
          <w:rFonts w:ascii="Times New Roman" w:eastAsia="Times New Roman" w:hAnsi="Times New Roman"/>
          <w:sz w:val="24"/>
          <w:szCs w:val="24"/>
          <w:lang w:val="es-ES" w:eastAsia="es-DO"/>
        </w:rPr>
      </w:pPr>
    </w:p>
    <w:p w14:paraId="3BBF16D3" w14:textId="04130D3E" w:rsidR="00C10323" w:rsidRPr="00806393" w:rsidRDefault="00C10323" w:rsidP="00C10323">
      <w:pPr>
        <w:spacing w:line="480" w:lineRule="auto"/>
        <w:contextualSpacing/>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lastRenderedPageBreak/>
        <w:t>A continuación citamos las Farmacias del Pueblo que en el año 2019  representan las diez primeras posi</w:t>
      </w:r>
      <w:r w:rsidR="00700AF3" w:rsidRPr="00806393">
        <w:rPr>
          <w:rFonts w:ascii="Times New Roman" w:eastAsia="Times New Roman" w:hAnsi="Times New Roman"/>
          <w:sz w:val="24"/>
          <w:szCs w:val="24"/>
          <w:lang w:val="es-ES" w:eastAsia="es-DO"/>
        </w:rPr>
        <w:t>ciones del ranking de ventas. citamos a continuación:</w:t>
      </w:r>
    </w:p>
    <w:p w14:paraId="2CDB73DF" w14:textId="741DD6F1" w:rsidR="00C10323" w:rsidRPr="00806393" w:rsidRDefault="00700AF3" w:rsidP="00C10323">
      <w:pPr>
        <w:spacing w:line="480" w:lineRule="auto"/>
        <w:contextualSpacing/>
        <w:rPr>
          <w:rFonts w:ascii="Times New Roman" w:eastAsia="Times New Roman" w:hAnsi="Times New Roman"/>
          <w:sz w:val="16"/>
          <w:szCs w:val="16"/>
          <w:lang w:val="es-ES" w:eastAsia="es-DO"/>
        </w:rPr>
      </w:pPr>
      <w:r w:rsidRPr="00806393">
        <w:rPr>
          <w:noProof/>
          <w:lang w:eastAsia="es-DO"/>
        </w:rPr>
        <w:drawing>
          <wp:inline distT="0" distB="0" distL="0" distR="0" wp14:anchorId="37CBC893" wp14:editId="1FDA6DF8">
            <wp:extent cx="4788000" cy="2039356"/>
            <wp:effectExtent l="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8000" cy="2039356"/>
                    </a:xfrm>
                    <a:prstGeom prst="rect">
                      <a:avLst/>
                    </a:prstGeom>
                    <a:noFill/>
                    <a:ln>
                      <a:noFill/>
                    </a:ln>
                  </pic:spPr>
                </pic:pic>
              </a:graphicData>
            </a:graphic>
          </wp:inline>
        </w:drawing>
      </w:r>
    </w:p>
    <w:p w14:paraId="79F8F5F8" w14:textId="0F67F723" w:rsidR="00C10323" w:rsidRPr="00806393" w:rsidRDefault="00C10323" w:rsidP="005728DB">
      <w:pPr>
        <w:spacing w:line="480" w:lineRule="auto"/>
        <w:contextualSpacing/>
        <w:rPr>
          <w:rFonts w:ascii="Times New Roman" w:eastAsia="Times New Roman" w:hAnsi="Times New Roman"/>
          <w:sz w:val="16"/>
          <w:szCs w:val="16"/>
          <w:lang w:val="es-ES" w:eastAsia="es-DO"/>
        </w:rPr>
      </w:pPr>
      <w:r w:rsidRPr="00806393">
        <w:rPr>
          <w:rFonts w:ascii="Times New Roman" w:eastAsia="Times New Roman" w:hAnsi="Times New Roman"/>
          <w:sz w:val="16"/>
          <w:szCs w:val="16"/>
          <w:lang w:val="es-ES" w:eastAsia="es-DO"/>
        </w:rPr>
        <w:t>Ranking  de Ventas  de las Primeras Diez Farmacias del Pueblo Hospitalarias Año 2019</w:t>
      </w:r>
    </w:p>
    <w:p w14:paraId="39B99BF0" w14:textId="77777777" w:rsidR="00700AF3" w:rsidRPr="00806393" w:rsidRDefault="00700AF3" w:rsidP="005728DB">
      <w:pPr>
        <w:spacing w:line="480" w:lineRule="auto"/>
        <w:contextualSpacing/>
        <w:rPr>
          <w:noProof/>
          <w:lang w:eastAsia="es-DO"/>
        </w:rPr>
      </w:pPr>
    </w:p>
    <w:p w14:paraId="4974051D" w14:textId="77777777" w:rsidR="00C10323" w:rsidRPr="00806393" w:rsidRDefault="00C10323" w:rsidP="00C10323">
      <w:pPr>
        <w:spacing w:line="480" w:lineRule="auto"/>
        <w:contextualSpacing/>
        <w:jc w:val="both"/>
        <w:rPr>
          <w:rFonts w:ascii="Times New Roman" w:eastAsia="Times New Roman" w:hAnsi="Times New Roman"/>
          <w:b/>
          <w:sz w:val="24"/>
          <w:szCs w:val="24"/>
          <w:lang w:val="es-ES" w:eastAsia="es-DO"/>
        </w:rPr>
      </w:pPr>
    </w:p>
    <w:p w14:paraId="02F50B65" w14:textId="77777777" w:rsidR="00C10323" w:rsidRPr="00806393" w:rsidRDefault="00C10323" w:rsidP="00C10323">
      <w:pPr>
        <w:spacing w:line="480" w:lineRule="auto"/>
        <w:contextualSpacing/>
        <w:jc w:val="both"/>
        <w:rPr>
          <w:rFonts w:ascii="Times New Roman" w:eastAsia="Times New Roman" w:hAnsi="Times New Roman"/>
          <w:sz w:val="24"/>
          <w:szCs w:val="24"/>
          <w:lang w:val="es-ES" w:eastAsia="es-DO"/>
        </w:rPr>
      </w:pPr>
      <w:r w:rsidRPr="00806393">
        <w:rPr>
          <w:rFonts w:ascii="Times New Roman" w:eastAsia="Times New Roman" w:hAnsi="Times New Roman"/>
          <w:b/>
          <w:sz w:val="24"/>
          <w:szCs w:val="24"/>
          <w:lang w:val="es-ES" w:eastAsia="es-DO"/>
        </w:rPr>
        <w:t xml:space="preserve">Incremento en la demanda de las necesidades de la población </w:t>
      </w:r>
    </w:p>
    <w:p w14:paraId="63E1EEB0" w14:textId="09C31F49" w:rsidR="00700AF3" w:rsidDel="005734F5" w:rsidRDefault="00700AF3">
      <w:pPr>
        <w:spacing w:line="480" w:lineRule="auto"/>
        <w:ind w:firstLine="708"/>
        <w:contextualSpacing/>
        <w:jc w:val="both"/>
        <w:rPr>
          <w:del w:id="1453" w:author="Yuneyri Maria Contreras Torres" w:date="2019-12-13T10:18:00Z"/>
          <w:rFonts w:ascii="Times New Roman" w:eastAsia="Times New Roman" w:hAnsi="Times New Roman"/>
          <w:sz w:val="24"/>
          <w:szCs w:val="24"/>
          <w:lang w:val="es-ES" w:eastAsia="es-DO"/>
        </w:rPr>
        <w:pPrChange w:id="1454" w:author="Yuneyri Maria Contreras Torres" w:date="2019-12-13T10:18:00Z">
          <w:pPr>
            <w:spacing w:after="0" w:line="240" w:lineRule="auto"/>
          </w:pPr>
        </w:pPrChange>
      </w:pPr>
      <w:r w:rsidRPr="00806393">
        <w:rPr>
          <w:rFonts w:ascii="Times New Roman" w:eastAsia="Times New Roman" w:hAnsi="Times New Roman"/>
          <w:sz w:val="24"/>
          <w:szCs w:val="24"/>
          <w:lang w:val="es-ES" w:eastAsia="es-DO"/>
        </w:rPr>
        <w:t xml:space="preserve">Es un indicador importante para </w:t>
      </w:r>
      <w:r w:rsidR="00C10323" w:rsidRPr="00806393">
        <w:rPr>
          <w:rFonts w:ascii="Times New Roman" w:eastAsia="Times New Roman" w:hAnsi="Times New Roman"/>
          <w:sz w:val="24"/>
          <w:szCs w:val="24"/>
          <w:lang w:val="es-ES" w:eastAsia="es-DO"/>
        </w:rPr>
        <w:t xml:space="preserve">señalar que la confianza y la imagen institucional de las Farmacias del Pueblo se han fortalecido en este período, vemos como tratamientos para pacientes crónicos se encuentra dentro de esta categoría y en especial los de HTA y DMA. </w:t>
      </w:r>
    </w:p>
    <w:p w14:paraId="0B1FCF73" w14:textId="77777777" w:rsidR="005734F5" w:rsidRDefault="005734F5" w:rsidP="00E21BA5">
      <w:pPr>
        <w:spacing w:line="480" w:lineRule="auto"/>
        <w:ind w:firstLine="708"/>
        <w:contextualSpacing/>
        <w:jc w:val="both"/>
        <w:rPr>
          <w:ins w:id="1455" w:author="Yuneyri Maria Contreras Torres" w:date="2019-12-13T10:18:00Z"/>
          <w:rFonts w:ascii="Times New Roman" w:eastAsia="Times New Roman" w:hAnsi="Times New Roman"/>
          <w:sz w:val="24"/>
          <w:szCs w:val="24"/>
          <w:lang w:val="es-ES" w:eastAsia="es-DO"/>
        </w:rPr>
      </w:pPr>
    </w:p>
    <w:p w14:paraId="5E662001" w14:textId="77777777" w:rsidR="005734F5" w:rsidRDefault="005734F5" w:rsidP="00E21BA5">
      <w:pPr>
        <w:spacing w:line="480" w:lineRule="auto"/>
        <w:ind w:firstLine="708"/>
        <w:contextualSpacing/>
        <w:jc w:val="both"/>
        <w:rPr>
          <w:ins w:id="1456" w:author="Yuneyri Maria Contreras Torres" w:date="2019-12-13T10:18:00Z"/>
          <w:rFonts w:ascii="Times New Roman" w:eastAsia="Times New Roman" w:hAnsi="Times New Roman"/>
          <w:sz w:val="24"/>
          <w:szCs w:val="24"/>
          <w:lang w:val="es-ES" w:eastAsia="es-DO"/>
        </w:rPr>
      </w:pPr>
    </w:p>
    <w:p w14:paraId="0EE6AD2B" w14:textId="77777777" w:rsidR="005734F5" w:rsidRDefault="005734F5" w:rsidP="00E21BA5">
      <w:pPr>
        <w:spacing w:line="480" w:lineRule="auto"/>
        <w:ind w:firstLine="708"/>
        <w:contextualSpacing/>
        <w:jc w:val="both"/>
        <w:rPr>
          <w:ins w:id="1457" w:author="Yuneyri Maria Contreras Torres" w:date="2019-12-13T10:18:00Z"/>
          <w:rFonts w:ascii="Times New Roman" w:eastAsia="Times New Roman" w:hAnsi="Times New Roman"/>
          <w:sz w:val="24"/>
          <w:szCs w:val="24"/>
          <w:lang w:val="es-ES" w:eastAsia="es-DO"/>
        </w:rPr>
      </w:pPr>
    </w:p>
    <w:p w14:paraId="428E0630" w14:textId="77777777" w:rsidR="005734F5" w:rsidRDefault="005734F5" w:rsidP="00E21BA5">
      <w:pPr>
        <w:spacing w:line="480" w:lineRule="auto"/>
        <w:ind w:firstLine="708"/>
        <w:contextualSpacing/>
        <w:jc w:val="both"/>
        <w:rPr>
          <w:ins w:id="1458" w:author="Yuneyri Maria Contreras Torres" w:date="2019-12-13T10:18:00Z"/>
          <w:rFonts w:ascii="Times New Roman" w:eastAsia="Times New Roman" w:hAnsi="Times New Roman"/>
          <w:sz w:val="24"/>
          <w:szCs w:val="24"/>
          <w:lang w:val="es-ES" w:eastAsia="es-DO"/>
        </w:rPr>
      </w:pPr>
    </w:p>
    <w:p w14:paraId="5D9048C9" w14:textId="77777777" w:rsidR="005734F5" w:rsidRDefault="005734F5" w:rsidP="00E21BA5">
      <w:pPr>
        <w:spacing w:line="480" w:lineRule="auto"/>
        <w:ind w:firstLine="708"/>
        <w:contextualSpacing/>
        <w:jc w:val="both"/>
        <w:rPr>
          <w:ins w:id="1459" w:author="Yuneyri Maria Contreras Torres" w:date="2019-12-13T10:18:00Z"/>
          <w:rFonts w:ascii="Times New Roman" w:eastAsia="Times New Roman" w:hAnsi="Times New Roman"/>
          <w:sz w:val="24"/>
          <w:szCs w:val="24"/>
          <w:lang w:val="es-ES" w:eastAsia="es-DO"/>
        </w:rPr>
      </w:pPr>
    </w:p>
    <w:p w14:paraId="03452FB3" w14:textId="77777777" w:rsidR="005734F5" w:rsidRDefault="005734F5" w:rsidP="00E21BA5">
      <w:pPr>
        <w:spacing w:line="480" w:lineRule="auto"/>
        <w:ind w:firstLine="708"/>
        <w:contextualSpacing/>
        <w:jc w:val="both"/>
        <w:rPr>
          <w:ins w:id="1460" w:author="Yuneyri Maria Contreras Torres" w:date="2019-12-13T10:18:00Z"/>
          <w:rFonts w:ascii="Times New Roman" w:eastAsia="Times New Roman" w:hAnsi="Times New Roman"/>
          <w:sz w:val="24"/>
          <w:szCs w:val="24"/>
          <w:lang w:val="es-ES" w:eastAsia="es-DO"/>
        </w:rPr>
      </w:pPr>
    </w:p>
    <w:p w14:paraId="10438FFE" w14:textId="77777777" w:rsidR="005734F5" w:rsidRDefault="005734F5" w:rsidP="00E21BA5">
      <w:pPr>
        <w:spacing w:line="480" w:lineRule="auto"/>
        <w:ind w:firstLine="708"/>
        <w:contextualSpacing/>
        <w:jc w:val="both"/>
        <w:rPr>
          <w:ins w:id="1461" w:author="Yuneyri Maria Contreras Torres" w:date="2019-12-13T10:18:00Z"/>
          <w:rFonts w:ascii="Times New Roman" w:eastAsia="Times New Roman" w:hAnsi="Times New Roman"/>
          <w:sz w:val="24"/>
          <w:szCs w:val="24"/>
          <w:lang w:val="es-ES" w:eastAsia="es-DO"/>
        </w:rPr>
      </w:pPr>
    </w:p>
    <w:p w14:paraId="0AF7ABF7" w14:textId="77777777" w:rsidR="005734F5" w:rsidRDefault="005734F5" w:rsidP="00E21BA5">
      <w:pPr>
        <w:spacing w:line="480" w:lineRule="auto"/>
        <w:ind w:firstLine="708"/>
        <w:contextualSpacing/>
        <w:jc w:val="both"/>
        <w:rPr>
          <w:ins w:id="1462" w:author="Yuneyri Maria Contreras Torres" w:date="2019-12-13T10:18:00Z"/>
          <w:rFonts w:ascii="Times New Roman" w:eastAsia="Times New Roman" w:hAnsi="Times New Roman"/>
          <w:sz w:val="24"/>
          <w:szCs w:val="24"/>
          <w:lang w:val="es-ES" w:eastAsia="es-DO"/>
        </w:rPr>
      </w:pPr>
    </w:p>
    <w:p w14:paraId="3122CA90" w14:textId="77777777" w:rsidR="005734F5" w:rsidRPr="00806393" w:rsidRDefault="005734F5" w:rsidP="005F7149">
      <w:pPr>
        <w:spacing w:line="480" w:lineRule="auto"/>
        <w:contextualSpacing/>
        <w:jc w:val="both"/>
        <w:rPr>
          <w:ins w:id="1463" w:author="Yuneyri Maria Contreras Torres" w:date="2019-12-13T10:18:00Z"/>
          <w:rFonts w:ascii="Times New Roman" w:eastAsia="Times New Roman" w:hAnsi="Times New Roman"/>
          <w:sz w:val="24"/>
          <w:szCs w:val="24"/>
          <w:lang w:val="es-ES" w:eastAsia="es-DO"/>
        </w:rPr>
      </w:pPr>
    </w:p>
    <w:p w14:paraId="07C0558E" w14:textId="04D2688B" w:rsidR="00C10323" w:rsidRPr="00DD427B" w:rsidRDefault="00700AF3">
      <w:pPr>
        <w:spacing w:line="480" w:lineRule="auto"/>
        <w:ind w:firstLine="708"/>
        <w:contextualSpacing/>
        <w:jc w:val="both"/>
        <w:rPr>
          <w:rFonts w:ascii="Times New Roman" w:eastAsia="Times New Roman" w:hAnsi="Times New Roman"/>
          <w:sz w:val="24"/>
          <w:szCs w:val="24"/>
          <w:lang w:val="es-ES" w:eastAsia="es-DO"/>
        </w:rPr>
        <w:pPrChange w:id="1464" w:author="Yuneyri Maria Contreras Torres" w:date="2019-12-13T10:18:00Z">
          <w:pPr>
            <w:spacing w:after="0" w:line="240" w:lineRule="auto"/>
          </w:pPr>
        </w:pPrChange>
      </w:pPr>
      <w:del w:id="1465" w:author="Yuneyri Maria Contreras Torres" w:date="2019-12-13T10:18:00Z">
        <w:r w:rsidRPr="00806393" w:rsidDel="005734F5">
          <w:rPr>
            <w:rFonts w:ascii="Times New Roman" w:eastAsia="Times New Roman" w:hAnsi="Times New Roman"/>
            <w:sz w:val="24"/>
            <w:szCs w:val="24"/>
            <w:lang w:val="es-ES" w:eastAsia="es-DO"/>
          </w:rPr>
          <w:lastRenderedPageBreak/>
          <w:br w:type="page"/>
        </w:r>
      </w:del>
      <w:r w:rsidR="00C10323" w:rsidRPr="00806393">
        <w:rPr>
          <w:rFonts w:ascii="Times New Roman" w:hAnsi="Times New Roman"/>
          <w:b/>
          <w:sz w:val="18"/>
          <w:szCs w:val="18"/>
        </w:rPr>
        <w:t>Comparació</w:t>
      </w:r>
      <w:r w:rsidRPr="00806393">
        <w:rPr>
          <w:rFonts w:ascii="Times New Roman" w:hAnsi="Times New Roman"/>
          <w:b/>
          <w:sz w:val="18"/>
          <w:szCs w:val="18"/>
        </w:rPr>
        <w:t xml:space="preserve">n precios 30 productos de las </w:t>
      </w:r>
      <w:r w:rsidR="00C10323" w:rsidRPr="00806393">
        <w:rPr>
          <w:rFonts w:ascii="Times New Roman" w:hAnsi="Times New Roman"/>
          <w:b/>
          <w:sz w:val="18"/>
          <w:szCs w:val="18"/>
        </w:rPr>
        <w:t>Farmacias del Pue</w:t>
      </w:r>
      <w:r w:rsidRPr="00806393">
        <w:rPr>
          <w:rFonts w:ascii="Times New Roman" w:hAnsi="Times New Roman"/>
          <w:b/>
          <w:sz w:val="18"/>
          <w:szCs w:val="18"/>
        </w:rPr>
        <w:t>blo Versus Farmacias Privadas, a</w:t>
      </w:r>
      <w:r w:rsidR="00C10323" w:rsidRPr="00806393">
        <w:rPr>
          <w:rFonts w:ascii="Times New Roman" w:hAnsi="Times New Roman"/>
          <w:b/>
          <w:sz w:val="18"/>
          <w:szCs w:val="18"/>
        </w:rPr>
        <w:t>ño 2019</w:t>
      </w:r>
    </w:p>
    <w:p w14:paraId="789EE92C" w14:textId="0E6377DC" w:rsidR="00C10323" w:rsidRPr="00806393" w:rsidRDefault="002A20F6" w:rsidP="00C10323">
      <w:pPr>
        <w:pStyle w:val="Sinespaciado"/>
        <w:tabs>
          <w:tab w:val="left" w:pos="3969"/>
        </w:tabs>
        <w:spacing w:line="480" w:lineRule="auto"/>
        <w:jc w:val="center"/>
        <w:rPr>
          <w:noProof/>
          <w:sz w:val="16"/>
          <w:szCs w:val="16"/>
          <w:lang w:val="es-DO" w:eastAsia="es-DO"/>
        </w:rPr>
      </w:pPr>
      <w:r w:rsidRPr="00806393">
        <w:rPr>
          <w:noProof/>
          <w:lang w:val="es-DO" w:eastAsia="es-DO"/>
        </w:rPr>
        <w:drawing>
          <wp:inline distT="0" distB="0" distL="0" distR="0" wp14:anchorId="40790CD7" wp14:editId="40A7BF31">
            <wp:extent cx="4229328" cy="4968000"/>
            <wp:effectExtent l="0" t="0" r="0" b="4445"/>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r="4533"/>
                    <a:stretch>
                      <a:fillRect/>
                    </a:stretch>
                  </pic:blipFill>
                  <pic:spPr bwMode="auto">
                    <a:xfrm>
                      <a:off x="0" y="0"/>
                      <a:ext cx="4229328" cy="4968000"/>
                    </a:xfrm>
                    <a:prstGeom prst="rect">
                      <a:avLst/>
                    </a:prstGeom>
                    <a:noFill/>
                    <a:ln>
                      <a:noFill/>
                    </a:ln>
                  </pic:spPr>
                </pic:pic>
              </a:graphicData>
            </a:graphic>
          </wp:inline>
        </w:drawing>
      </w:r>
    </w:p>
    <w:p w14:paraId="1EC1C883" w14:textId="77777777" w:rsidR="005734F5" w:rsidRDefault="005734F5">
      <w:pPr>
        <w:spacing w:after="0" w:line="240" w:lineRule="auto"/>
        <w:rPr>
          <w:ins w:id="1466" w:author="Yuneyri Maria Contreras Torres" w:date="2019-12-13T10:18:00Z"/>
          <w:rFonts w:ascii="Times New Roman" w:eastAsia="Times New Roman" w:hAnsi="Times New Roman"/>
          <w:b/>
          <w:sz w:val="24"/>
          <w:szCs w:val="24"/>
          <w:lang w:val="es-ES" w:eastAsia="es-DO"/>
        </w:rPr>
        <w:pPrChange w:id="1467" w:author="Yuneyri Maria Contreras Torres" w:date="2019-12-13T10:18:00Z">
          <w:pPr>
            <w:spacing w:line="480" w:lineRule="auto"/>
            <w:jc w:val="both"/>
          </w:pPr>
        </w:pPrChange>
      </w:pPr>
    </w:p>
    <w:p w14:paraId="177885C4" w14:textId="256EE58B" w:rsidR="005728DB" w:rsidRPr="00806393" w:rsidDel="005734F5" w:rsidRDefault="00700AF3" w:rsidP="00700AF3">
      <w:pPr>
        <w:spacing w:after="0" w:line="240" w:lineRule="auto"/>
        <w:rPr>
          <w:del w:id="1468" w:author="Yuneyri Maria Contreras Torres" w:date="2019-12-13T10:18:00Z"/>
          <w:rFonts w:ascii="Times New Roman" w:eastAsia="Times New Roman" w:hAnsi="Times New Roman"/>
          <w:b/>
          <w:sz w:val="24"/>
          <w:szCs w:val="24"/>
          <w:lang w:val="es-ES" w:eastAsia="es-DO"/>
        </w:rPr>
      </w:pPr>
      <w:del w:id="1469" w:author="Yuneyri Maria Contreras Torres" w:date="2019-12-13T10:18:00Z">
        <w:r w:rsidRPr="00806393" w:rsidDel="005734F5">
          <w:rPr>
            <w:rFonts w:ascii="Times New Roman" w:eastAsia="Times New Roman" w:hAnsi="Times New Roman"/>
            <w:b/>
            <w:sz w:val="24"/>
            <w:szCs w:val="24"/>
            <w:lang w:val="es-ES" w:eastAsia="es-DO"/>
          </w:rPr>
          <w:br w:type="page"/>
        </w:r>
      </w:del>
    </w:p>
    <w:p w14:paraId="2139F40E" w14:textId="77777777" w:rsidR="00700AF3" w:rsidRPr="00806393" w:rsidDel="005734F5" w:rsidRDefault="00700AF3" w:rsidP="00700AF3">
      <w:pPr>
        <w:spacing w:after="0" w:line="240" w:lineRule="auto"/>
        <w:rPr>
          <w:del w:id="1470" w:author="Yuneyri Maria Contreras Torres" w:date="2019-12-13T10:18:00Z"/>
          <w:rFonts w:ascii="Times New Roman" w:eastAsia="Times New Roman" w:hAnsi="Times New Roman"/>
          <w:b/>
          <w:sz w:val="24"/>
          <w:szCs w:val="24"/>
          <w:lang w:val="es-ES" w:eastAsia="es-DO"/>
        </w:rPr>
      </w:pPr>
    </w:p>
    <w:p w14:paraId="35198861" w14:textId="77777777" w:rsidR="00C10323" w:rsidRDefault="00C10323">
      <w:pPr>
        <w:spacing w:after="0" w:line="240" w:lineRule="auto"/>
        <w:rPr>
          <w:ins w:id="1471" w:author="Yuneyri Maria Contreras Torres" w:date="2019-12-13T10:18:00Z"/>
          <w:rFonts w:ascii="Times New Roman" w:eastAsia="Times New Roman" w:hAnsi="Times New Roman"/>
          <w:b/>
          <w:sz w:val="24"/>
          <w:szCs w:val="24"/>
          <w:lang w:val="es-ES" w:eastAsia="es-DO"/>
        </w:rPr>
        <w:pPrChange w:id="1472" w:author="Yuneyri Maria Contreras Torres" w:date="2019-12-13T10:18:00Z">
          <w:pPr>
            <w:spacing w:line="480" w:lineRule="auto"/>
            <w:jc w:val="both"/>
          </w:pPr>
        </w:pPrChange>
      </w:pPr>
      <w:r w:rsidRPr="00806393">
        <w:rPr>
          <w:rFonts w:ascii="Times New Roman" w:eastAsia="Times New Roman" w:hAnsi="Times New Roman"/>
          <w:b/>
          <w:sz w:val="24"/>
          <w:szCs w:val="24"/>
          <w:lang w:val="es-ES" w:eastAsia="es-DO"/>
        </w:rPr>
        <w:t>Nuevo Modelo de dispensación masiva de medicamentos e insumos sanitarios</w:t>
      </w:r>
    </w:p>
    <w:p w14:paraId="0B360709" w14:textId="77777777" w:rsidR="005734F5" w:rsidRDefault="005734F5">
      <w:pPr>
        <w:spacing w:after="0" w:line="240" w:lineRule="auto"/>
        <w:rPr>
          <w:ins w:id="1473" w:author="Yuneyri Maria Contreras Torres" w:date="2019-12-13T10:18:00Z"/>
          <w:rFonts w:ascii="Times New Roman" w:eastAsia="Times New Roman" w:hAnsi="Times New Roman"/>
          <w:b/>
          <w:sz w:val="24"/>
          <w:szCs w:val="24"/>
          <w:lang w:val="es-ES" w:eastAsia="es-DO"/>
        </w:rPr>
        <w:pPrChange w:id="1474" w:author="Yuneyri Maria Contreras Torres" w:date="2019-12-13T10:18:00Z">
          <w:pPr>
            <w:spacing w:line="480" w:lineRule="auto"/>
            <w:jc w:val="both"/>
          </w:pPr>
        </w:pPrChange>
      </w:pPr>
    </w:p>
    <w:p w14:paraId="32B895A6" w14:textId="77777777" w:rsidR="005734F5" w:rsidRPr="00806393" w:rsidRDefault="005734F5">
      <w:pPr>
        <w:spacing w:after="0" w:line="240" w:lineRule="auto"/>
        <w:rPr>
          <w:rFonts w:ascii="Times New Roman" w:eastAsia="Times New Roman" w:hAnsi="Times New Roman"/>
          <w:b/>
          <w:sz w:val="24"/>
          <w:szCs w:val="24"/>
          <w:lang w:val="es-ES" w:eastAsia="es-DO"/>
        </w:rPr>
        <w:pPrChange w:id="1475" w:author="Yuneyri Maria Contreras Torres" w:date="2019-12-13T10:18:00Z">
          <w:pPr>
            <w:spacing w:line="480" w:lineRule="auto"/>
            <w:jc w:val="both"/>
          </w:pPr>
        </w:pPrChange>
      </w:pPr>
    </w:p>
    <w:p w14:paraId="6E51CFAD" w14:textId="77777777" w:rsidR="005734F5" w:rsidRDefault="00C73A8F" w:rsidP="005728DB">
      <w:pPr>
        <w:pStyle w:val="NormalWeb"/>
        <w:shd w:val="clear" w:color="auto" w:fill="FFFFFF"/>
        <w:spacing w:before="0" w:beforeAutospacing="0" w:line="480" w:lineRule="auto"/>
        <w:ind w:firstLine="708"/>
        <w:jc w:val="both"/>
        <w:rPr>
          <w:ins w:id="1476" w:author="Yuneyri Maria Contreras Torres" w:date="2019-12-13T10:18:00Z"/>
          <w:lang w:val="es-ES"/>
        </w:rPr>
      </w:pPr>
      <w:r w:rsidRPr="00806393">
        <w:rPr>
          <w:lang w:val="es-ES"/>
        </w:rPr>
        <w:t>Como parte de las mejoras</w:t>
      </w:r>
      <w:r w:rsidR="00C10323" w:rsidRPr="00806393">
        <w:rPr>
          <w:lang w:val="es-ES"/>
        </w:rPr>
        <w:t xml:space="preserve"> institucional</w:t>
      </w:r>
      <w:r w:rsidRPr="00806393">
        <w:rPr>
          <w:lang w:val="es-ES"/>
        </w:rPr>
        <w:t>es y estratégicas del año 2019, pusimos en marcha</w:t>
      </w:r>
      <w:r w:rsidR="008F077B" w:rsidRPr="00806393">
        <w:rPr>
          <w:lang w:val="es-ES"/>
        </w:rPr>
        <w:t xml:space="preserve"> una nueva propuesta en el diseño de la</w:t>
      </w:r>
      <w:r w:rsidR="00C10323" w:rsidRPr="00806393">
        <w:rPr>
          <w:lang w:val="es-ES"/>
        </w:rPr>
        <w:t xml:space="preserve"> infraestruct</w:t>
      </w:r>
      <w:r w:rsidR="008F077B" w:rsidRPr="00806393">
        <w:rPr>
          <w:lang w:val="es-ES"/>
        </w:rPr>
        <w:t>ura de las</w:t>
      </w:r>
      <w:r w:rsidR="00C10323" w:rsidRPr="00806393">
        <w:rPr>
          <w:lang w:val="es-ES"/>
        </w:rPr>
        <w:t xml:space="preserve"> Farmacias</w:t>
      </w:r>
      <w:r w:rsidR="008F077B" w:rsidRPr="00806393">
        <w:rPr>
          <w:lang w:val="es-ES"/>
        </w:rPr>
        <w:t xml:space="preserve"> del Pueblo, la cual </w:t>
      </w:r>
    </w:p>
    <w:p w14:paraId="3469A4BB" w14:textId="77777777" w:rsidR="005734F5" w:rsidRDefault="005734F5">
      <w:pPr>
        <w:pStyle w:val="NormalWeb"/>
        <w:shd w:val="clear" w:color="auto" w:fill="FFFFFF"/>
        <w:spacing w:before="0" w:beforeAutospacing="0" w:line="480" w:lineRule="auto"/>
        <w:jc w:val="both"/>
        <w:rPr>
          <w:ins w:id="1477" w:author="Yuneyri Maria Contreras Torres" w:date="2019-12-13T10:18:00Z"/>
          <w:lang w:val="es-ES"/>
        </w:rPr>
        <w:pPrChange w:id="1478" w:author="Yuneyri Maria Contreras Torres" w:date="2019-12-13T10:18:00Z">
          <w:pPr>
            <w:pStyle w:val="NormalWeb"/>
            <w:shd w:val="clear" w:color="auto" w:fill="FFFFFF"/>
            <w:spacing w:before="0" w:beforeAutospacing="0" w:line="480" w:lineRule="auto"/>
            <w:ind w:firstLine="708"/>
            <w:jc w:val="both"/>
          </w:pPr>
        </w:pPrChange>
      </w:pPr>
    </w:p>
    <w:p w14:paraId="53E15C2B" w14:textId="77777777" w:rsidR="005734F5" w:rsidRDefault="005734F5">
      <w:pPr>
        <w:pStyle w:val="NormalWeb"/>
        <w:shd w:val="clear" w:color="auto" w:fill="FFFFFF"/>
        <w:spacing w:before="0" w:beforeAutospacing="0" w:line="480" w:lineRule="auto"/>
        <w:jc w:val="both"/>
        <w:rPr>
          <w:ins w:id="1479" w:author="Yuneyri Maria Contreras Torres" w:date="2019-12-13T10:18:00Z"/>
          <w:lang w:val="es-ES"/>
        </w:rPr>
        <w:pPrChange w:id="1480" w:author="Yuneyri Maria Contreras Torres" w:date="2019-12-13T10:18:00Z">
          <w:pPr>
            <w:pStyle w:val="NormalWeb"/>
            <w:shd w:val="clear" w:color="auto" w:fill="FFFFFF"/>
            <w:spacing w:before="0" w:beforeAutospacing="0" w:line="480" w:lineRule="auto"/>
            <w:ind w:firstLine="708"/>
            <w:jc w:val="both"/>
          </w:pPr>
        </w:pPrChange>
      </w:pPr>
    </w:p>
    <w:p w14:paraId="2F91BB45" w14:textId="53991FE6" w:rsidR="00C10323" w:rsidRPr="00806393" w:rsidRDefault="008F077B">
      <w:pPr>
        <w:pStyle w:val="NormalWeb"/>
        <w:shd w:val="clear" w:color="auto" w:fill="FFFFFF"/>
        <w:spacing w:before="0" w:beforeAutospacing="0" w:line="480" w:lineRule="auto"/>
        <w:jc w:val="both"/>
        <w:rPr>
          <w:lang w:val="es-ES"/>
        </w:rPr>
        <w:pPrChange w:id="1481" w:author="Yuneyri Maria Contreras Torres" w:date="2019-12-13T10:18:00Z">
          <w:pPr>
            <w:pStyle w:val="NormalWeb"/>
            <w:shd w:val="clear" w:color="auto" w:fill="FFFFFF"/>
            <w:spacing w:before="0" w:beforeAutospacing="0" w:line="480" w:lineRule="auto"/>
            <w:ind w:firstLine="708"/>
            <w:jc w:val="both"/>
          </w:pPr>
        </w:pPrChange>
      </w:pPr>
      <w:r w:rsidRPr="00806393">
        <w:rPr>
          <w:lang w:val="es-ES"/>
        </w:rPr>
        <w:lastRenderedPageBreak/>
        <w:t xml:space="preserve">responda a la búsqueda de </w:t>
      </w:r>
      <w:r w:rsidR="00C10323" w:rsidRPr="00806393">
        <w:rPr>
          <w:lang w:val="es-ES"/>
        </w:rPr>
        <w:t>nuevos enfoques dir</w:t>
      </w:r>
      <w:r w:rsidRPr="00806393">
        <w:rPr>
          <w:lang w:val="es-ES"/>
        </w:rPr>
        <w:t>eccionales e innovadores  en la</w:t>
      </w:r>
      <w:r w:rsidR="00C10323" w:rsidRPr="00806393">
        <w:rPr>
          <w:lang w:val="es-ES"/>
        </w:rPr>
        <w:t xml:space="preserve"> atención a los pacientes de forma eficiente y oportuna.  </w:t>
      </w:r>
    </w:p>
    <w:p w14:paraId="04CA0B3B" w14:textId="6FF40406" w:rsidR="00C10323" w:rsidRDefault="00C10323" w:rsidP="00C10323">
      <w:pPr>
        <w:pStyle w:val="NormalWeb"/>
        <w:shd w:val="clear" w:color="auto" w:fill="FFFFFF"/>
        <w:spacing w:before="0" w:beforeAutospacing="0" w:line="480" w:lineRule="auto"/>
        <w:jc w:val="both"/>
        <w:rPr>
          <w:ins w:id="1482" w:author="Yuneyri Maria Contreras Torres" w:date="2019-12-13T10:18:00Z"/>
          <w:lang w:val="es-ES"/>
        </w:rPr>
      </w:pPr>
      <w:r w:rsidRPr="00806393">
        <w:rPr>
          <w:lang w:val="es-ES"/>
        </w:rPr>
        <w:t xml:space="preserve"> </w:t>
      </w:r>
      <w:r w:rsidR="008F077B" w:rsidRPr="00806393">
        <w:rPr>
          <w:lang w:val="es-ES"/>
        </w:rPr>
        <w:tab/>
      </w:r>
      <w:r w:rsidRPr="00806393">
        <w:rPr>
          <w:lang w:val="es-ES"/>
        </w:rPr>
        <w:t xml:space="preserve">Se optó por </w:t>
      </w:r>
      <w:r w:rsidR="008F077B" w:rsidRPr="00806393">
        <w:rPr>
          <w:lang w:val="es-ES"/>
        </w:rPr>
        <w:t>un diseño innovador y funcional</w:t>
      </w:r>
      <w:r w:rsidRPr="00806393">
        <w:rPr>
          <w:lang w:val="es-ES"/>
        </w:rPr>
        <w:t xml:space="preserve"> llamado “Modelo de Dispensación Masiva”.  El cual está dirigido a aquellas FP que cumplan con las características donde la demanda sobrepasa la capacidad de respuesta en la atención farmacéutica. Para implementar este innovador proyecto, se tomó como punto de partida la Farmacia del Pueblo Ciudad Salud, ya que cumple con las características necesarias para dar cumplimiento a las necesidades expresadas.</w:t>
      </w:r>
    </w:p>
    <w:p w14:paraId="0799CD58" w14:textId="77777777" w:rsidR="005734F5" w:rsidRPr="00806393" w:rsidRDefault="005734F5" w:rsidP="00C10323">
      <w:pPr>
        <w:pStyle w:val="NormalWeb"/>
        <w:shd w:val="clear" w:color="auto" w:fill="FFFFFF"/>
        <w:spacing w:before="0" w:beforeAutospacing="0" w:line="480" w:lineRule="auto"/>
        <w:jc w:val="both"/>
        <w:rPr>
          <w:lang w:val="es-ES"/>
        </w:rPr>
      </w:pPr>
    </w:p>
    <w:p w14:paraId="561D7CA5" w14:textId="77777777" w:rsidR="00C10323" w:rsidRPr="00806393" w:rsidRDefault="00C10323" w:rsidP="00C10323">
      <w:pPr>
        <w:jc w:val="both"/>
        <w:rPr>
          <w:rFonts w:ascii="Times New Roman" w:hAnsi="Times New Roman"/>
          <w:b/>
          <w:sz w:val="24"/>
          <w:szCs w:val="24"/>
        </w:rPr>
      </w:pPr>
      <w:r w:rsidRPr="00806393">
        <w:rPr>
          <w:rFonts w:ascii="Times New Roman" w:hAnsi="Times New Roman"/>
          <w:b/>
          <w:sz w:val="24"/>
          <w:szCs w:val="24"/>
        </w:rPr>
        <w:t>Innovador sistema de almacenamiento de medicamentos por columnas lo que permite</w:t>
      </w:r>
    </w:p>
    <w:p w14:paraId="4443B835" w14:textId="05703A77" w:rsidR="00C10323" w:rsidRPr="00806393" w:rsidRDefault="00C10323" w:rsidP="008F077B">
      <w:pPr>
        <w:pStyle w:val="Sinespaciado"/>
        <w:numPr>
          <w:ilvl w:val="0"/>
          <w:numId w:val="58"/>
        </w:numPr>
        <w:spacing w:line="360" w:lineRule="auto"/>
        <w:jc w:val="both"/>
        <w:rPr>
          <w:rFonts w:ascii="Times New Roman" w:hAnsi="Times New Roman"/>
          <w:sz w:val="24"/>
          <w:szCs w:val="24"/>
        </w:rPr>
      </w:pPr>
      <w:r w:rsidRPr="00806393">
        <w:rPr>
          <w:rFonts w:ascii="Times New Roman" w:hAnsi="Times New Roman"/>
          <w:b/>
          <w:sz w:val="24"/>
          <w:szCs w:val="24"/>
          <w:lang w:val="es-DO"/>
        </w:rPr>
        <w:t>O</w:t>
      </w:r>
      <w:r w:rsidRPr="00806393">
        <w:rPr>
          <w:rFonts w:ascii="Times New Roman" w:hAnsi="Times New Roman"/>
          <w:b/>
          <w:sz w:val="24"/>
          <w:szCs w:val="24"/>
        </w:rPr>
        <w:t>ptimizar los espacios físicos</w:t>
      </w:r>
      <w:r w:rsidRPr="00806393">
        <w:rPr>
          <w:rFonts w:ascii="Times New Roman" w:hAnsi="Times New Roman"/>
          <w:sz w:val="24"/>
          <w:szCs w:val="24"/>
        </w:rPr>
        <w:t xml:space="preserve"> ya sea lugar y de forma aumentado la capacidad de inventario en más de un 50%</w:t>
      </w:r>
      <w:r w:rsidR="008F077B" w:rsidRPr="00806393">
        <w:rPr>
          <w:rFonts w:ascii="Times New Roman" w:hAnsi="Times New Roman"/>
          <w:sz w:val="24"/>
          <w:szCs w:val="24"/>
        </w:rPr>
        <w:t>.</w:t>
      </w:r>
    </w:p>
    <w:p w14:paraId="74FEA32A" w14:textId="77777777" w:rsidR="00C10323" w:rsidRPr="00806393" w:rsidRDefault="00C10323" w:rsidP="00C10323">
      <w:pPr>
        <w:pStyle w:val="Sinespaciado"/>
        <w:spacing w:line="360" w:lineRule="auto"/>
        <w:ind w:left="720"/>
        <w:rPr>
          <w:rFonts w:ascii="Times New Roman" w:hAnsi="Times New Roman"/>
          <w:sz w:val="24"/>
          <w:szCs w:val="24"/>
        </w:rPr>
      </w:pPr>
    </w:p>
    <w:p w14:paraId="67C68142" w14:textId="60B881F2" w:rsidR="00C10323" w:rsidRPr="00806393" w:rsidRDefault="00C10323" w:rsidP="00DD427B">
      <w:pPr>
        <w:pStyle w:val="NormalWeb"/>
        <w:numPr>
          <w:ilvl w:val="0"/>
          <w:numId w:val="58"/>
        </w:numPr>
        <w:shd w:val="clear" w:color="auto" w:fill="FFFFFF"/>
        <w:spacing w:before="0" w:beforeAutospacing="0" w:line="480" w:lineRule="auto"/>
        <w:jc w:val="both"/>
        <w:rPr>
          <w:lang w:val="es-ES"/>
        </w:rPr>
      </w:pPr>
      <w:r w:rsidRPr="00806393">
        <w:rPr>
          <w:b/>
        </w:rPr>
        <w:t>Resguardar los medicamentos de forma segura</w:t>
      </w:r>
      <w:r w:rsidRPr="00806393">
        <w:t xml:space="preserve"> </w:t>
      </w:r>
      <w:r w:rsidR="008F077B" w:rsidRPr="00806393">
        <w:t>contra roedores, humedad y luz,</w:t>
      </w:r>
      <w:r w:rsidRPr="00806393">
        <w:t xml:space="preserve"> garantizando la estabilidad farmacológica, evitando las pérdidas,</w:t>
      </w:r>
      <w:r w:rsidRPr="00806393">
        <w:rPr>
          <w:lang w:val="es-ES"/>
        </w:rPr>
        <w:t xml:space="preserve"> disminuyendo el riesgo y con ello evitando pérdidas.</w:t>
      </w:r>
    </w:p>
    <w:p w14:paraId="2B1A0893" w14:textId="77777777" w:rsidR="00700AF3" w:rsidRPr="00806393" w:rsidRDefault="008F077B" w:rsidP="00DD427B">
      <w:pPr>
        <w:pStyle w:val="Sinespaciado"/>
        <w:numPr>
          <w:ilvl w:val="0"/>
          <w:numId w:val="58"/>
        </w:numPr>
        <w:spacing w:line="480" w:lineRule="auto"/>
        <w:jc w:val="both"/>
        <w:rPr>
          <w:rFonts w:ascii="Times New Roman" w:hAnsi="Times New Roman"/>
          <w:sz w:val="24"/>
          <w:szCs w:val="24"/>
        </w:rPr>
      </w:pPr>
      <w:r w:rsidRPr="00806393">
        <w:rPr>
          <w:rFonts w:ascii="Times New Roman" w:hAnsi="Times New Roman"/>
          <w:b/>
          <w:sz w:val="24"/>
          <w:szCs w:val="24"/>
        </w:rPr>
        <w:t>M</w:t>
      </w:r>
      <w:r w:rsidR="00C10323" w:rsidRPr="00806393">
        <w:rPr>
          <w:rFonts w:ascii="Times New Roman" w:hAnsi="Times New Roman"/>
          <w:b/>
          <w:sz w:val="24"/>
          <w:szCs w:val="24"/>
        </w:rPr>
        <w:t>ejorar el tiempo de atención en la dispensación,</w:t>
      </w:r>
      <w:r w:rsidR="00C10323" w:rsidRPr="00806393">
        <w:rPr>
          <w:rFonts w:ascii="Times New Roman" w:hAnsi="Times New Roman"/>
          <w:sz w:val="24"/>
          <w:szCs w:val="24"/>
        </w:rPr>
        <w:t xml:space="preserve"> debido a su sofisticado  siste</w:t>
      </w:r>
      <w:r w:rsidRPr="00806393">
        <w:rPr>
          <w:rFonts w:ascii="Times New Roman" w:hAnsi="Times New Roman"/>
          <w:sz w:val="24"/>
          <w:szCs w:val="24"/>
        </w:rPr>
        <w:t>ma de organización en columnas, permite clasificar y</w:t>
      </w:r>
      <w:r w:rsidR="00C10323" w:rsidRPr="00806393">
        <w:rPr>
          <w:rFonts w:ascii="Times New Roman" w:hAnsi="Times New Roman"/>
          <w:sz w:val="24"/>
          <w:szCs w:val="24"/>
        </w:rPr>
        <w:t xml:space="preserve"> buscar con rapidez y mínimo esfuerzo los medi</w:t>
      </w:r>
      <w:r w:rsidRPr="00806393">
        <w:rPr>
          <w:rFonts w:ascii="Times New Roman" w:hAnsi="Times New Roman"/>
          <w:sz w:val="24"/>
          <w:szCs w:val="24"/>
        </w:rPr>
        <w:t>camentos a dispensar atendiendo a su demanda.</w:t>
      </w:r>
    </w:p>
    <w:p w14:paraId="2BC51E18" w14:textId="29D0942B" w:rsidR="00700AF3" w:rsidRPr="00806393" w:rsidRDefault="00700AF3">
      <w:pPr>
        <w:spacing w:after="0" w:line="240" w:lineRule="auto"/>
        <w:rPr>
          <w:rFonts w:ascii="Times New Roman" w:eastAsia="Times New Roman" w:hAnsi="Times New Roman"/>
          <w:sz w:val="24"/>
          <w:szCs w:val="24"/>
          <w:lang w:val="es-ES" w:eastAsia="es-ES"/>
        </w:rPr>
      </w:pPr>
    </w:p>
    <w:p w14:paraId="4559BCAF" w14:textId="20C7CB0B" w:rsidR="00C10323" w:rsidDel="005734F5" w:rsidRDefault="008F077B" w:rsidP="003A01C8">
      <w:pPr>
        <w:pStyle w:val="Sinespaciado"/>
        <w:numPr>
          <w:ilvl w:val="0"/>
          <w:numId w:val="58"/>
        </w:numPr>
        <w:spacing w:line="360" w:lineRule="auto"/>
        <w:jc w:val="both"/>
        <w:rPr>
          <w:del w:id="1483" w:author="Yuneyri Maria Contreras Torres" w:date="2019-12-13T10:18:00Z"/>
          <w:rFonts w:ascii="Times New Roman" w:hAnsi="Times New Roman"/>
          <w:sz w:val="24"/>
          <w:szCs w:val="24"/>
        </w:rPr>
      </w:pPr>
      <w:r w:rsidRPr="00806393">
        <w:rPr>
          <w:rFonts w:ascii="Times New Roman" w:hAnsi="Times New Roman"/>
          <w:sz w:val="24"/>
          <w:szCs w:val="24"/>
        </w:rPr>
        <w:t xml:space="preserve">   </w:t>
      </w:r>
      <w:r w:rsidRPr="00DD427B">
        <w:rPr>
          <w:rFonts w:ascii="Times New Roman" w:hAnsi="Times New Roman"/>
          <w:b/>
          <w:sz w:val="24"/>
          <w:szCs w:val="24"/>
        </w:rPr>
        <w:t>O</w:t>
      </w:r>
      <w:r w:rsidR="00C10323" w:rsidRPr="00DD427B">
        <w:rPr>
          <w:rFonts w:ascii="Times New Roman" w:hAnsi="Times New Roman"/>
          <w:b/>
          <w:sz w:val="24"/>
          <w:szCs w:val="24"/>
        </w:rPr>
        <w:t xml:space="preserve">ptimización en el servicio de </w:t>
      </w:r>
      <w:r w:rsidRPr="00DD427B">
        <w:rPr>
          <w:rFonts w:ascii="Times New Roman" w:hAnsi="Times New Roman"/>
          <w:b/>
          <w:sz w:val="24"/>
          <w:szCs w:val="24"/>
        </w:rPr>
        <w:t>atención al usuario</w:t>
      </w:r>
      <w:r w:rsidRPr="00806393">
        <w:rPr>
          <w:rFonts w:ascii="Times New Roman" w:hAnsi="Times New Roman"/>
          <w:sz w:val="24"/>
          <w:szCs w:val="24"/>
        </w:rPr>
        <w:t>,</w:t>
      </w:r>
      <w:r w:rsidR="00C10323" w:rsidRPr="00806393">
        <w:rPr>
          <w:rFonts w:ascii="Times New Roman" w:hAnsi="Times New Roman"/>
          <w:sz w:val="24"/>
          <w:szCs w:val="24"/>
        </w:rPr>
        <w:t xml:space="preserve"> reduciendo el tiempo en más de un 50%</w:t>
      </w:r>
      <w:r w:rsidRPr="00806393">
        <w:rPr>
          <w:rFonts w:ascii="Times New Roman" w:hAnsi="Times New Roman"/>
          <w:sz w:val="24"/>
          <w:szCs w:val="24"/>
        </w:rPr>
        <w:t>.</w:t>
      </w:r>
    </w:p>
    <w:p w14:paraId="41D0F7B5" w14:textId="77777777" w:rsidR="00DD427B" w:rsidDel="005734F5" w:rsidRDefault="00DD427B">
      <w:pPr>
        <w:pStyle w:val="NormalWeb"/>
        <w:numPr>
          <w:ilvl w:val="0"/>
          <w:numId w:val="58"/>
        </w:numPr>
        <w:shd w:val="clear" w:color="auto" w:fill="FFFFFF"/>
        <w:spacing w:before="0" w:beforeAutospacing="0" w:line="480" w:lineRule="auto"/>
        <w:jc w:val="both"/>
        <w:rPr>
          <w:del w:id="1484" w:author="Yuneyri Maria Contreras Torres" w:date="2019-12-13T10:18:00Z"/>
        </w:rPr>
        <w:pPrChange w:id="1485" w:author="Yuneyri Maria Contreras Torres" w:date="2019-12-13T10:18:00Z">
          <w:pPr>
            <w:pStyle w:val="NormalWeb"/>
            <w:shd w:val="clear" w:color="auto" w:fill="FFFFFF"/>
            <w:spacing w:before="0" w:beforeAutospacing="0" w:line="480" w:lineRule="auto"/>
            <w:ind w:firstLine="360"/>
            <w:jc w:val="both"/>
          </w:pPr>
        </w:pPrChange>
      </w:pPr>
    </w:p>
    <w:p w14:paraId="6FB7C0C4" w14:textId="77777777" w:rsidR="005734F5" w:rsidRPr="00806393" w:rsidRDefault="005734F5">
      <w:pPr>
        <w:pStyle w:val="Sinespaciado"/>
        <w:numPr>
          <w:ilvl w:val="0"/>
          <w:numId w:val="58"/>
        </w:numPr>
        <w:spacing w:line="360" w:lineRule="auto"/>
        <w:jc w:val="both"/>
        <w:rPr>
          <w:ins w:id="1486" w:author="Yuneyri Maria Contreras Torres" w:date="2019-12-13T10:18:00Z"/>
          <w:rFonts w:ascii="Times New Roman" w:hAnsi="Times New Roman"/>
          <w:sz w:val="24"/>
          <w:szCs w:val="24"/>
        </w:rPr>
        <w:pPrChange w:id="1487" w:author="Yuneyri Maria Contreras Torres" w:date="2019-12-13T10:18:00Z">
          <w:pPr>
            <w:pStyle w:val="Sinespaciado"/>
            <w:spacing w:line="360" w:lineRule="auto"/>
            <w:jc w:val="both"/>
          </w:pPr>
        </w:pPrChange>
      </w:pPr>
    </w:p>
    <w:p w14:paraId="70E26DB8" w14:textId="77777777" w:rsidR="005734F5" w:rsidRDefault="005734F5">
      <w:pPr>
        <w:pStyle w:val="NormalWeb"/>
        <w:shd w:val="clear" w:color="auto" w:fill="FFFFFF"/>
        <w:spacing w:before="0" w:beforeAutospacing="0" w:line="480" w:lineRule="auto"/>
        <w:jc w:val="both"/>
        <w:rPr>
          <w:ins w:id="1488" w:author="Yuneyri Maria Contreras Torres" w:date="2019-12-13T10:19:00Z"/>
          <w:lang w:val="es-ES"/>
        </w:rPr>
        <w:pPrChange w:id="1489" w:author="Yuneyri Maria Contreras Torres" w:date="2019-12-13T10:18:00Z">
          <w:pPr>
            <w:pStyle w:val="NormalWeb"/>
            <w:shd w:val="clear" w:color="auto" w:fill="FFFFFF"/>
            <w:spacing w:before="0" w:beforeAutospacing="0" w:line="480" w:lineRule="auto"/>
            <w:ind w:firstLine="360"/>
            <w:jc w:val="both"/>
          </w:pPr>
        </w:pPrChange>
      </w:pPr>
    </w:p>
    <w:p w14:paraId="39982860" w14:textId="77777777" w:rsidR="005734F5" w:rsidRDefault="005734F5">
      <w:pPr>
        <w:pStyle w:val="NormalWeb"/>
        <w:shd w:val="clear" w:color="auto" w:fill="FFFFFF"/>
        <w:spacing w:before="0" w:beforeAutospacing="0" w:line="480" w:lineRule="auto"/>
        <w:jc w:val="both"/>
        <w:rPr>
          <w:ins w:id="1490" w:author="Yuneyri Maria Contreras Torres" w:date="2019-12-13T10:19:00Z"/>
          <w:lang w:val="es-ES"/>
        </w:rPr>
        <w:pPrChange w:id="1491" w:author="Yuneyri Maria Contreras Torres" w:date="2019-12-13T10:18:00Z">
          <w:pPr>
            <w:pStyle w:val="NormalWeb"/>
            <w:shd w:val="clear" w:color="auto" w:fill="FFFFFF"/>
            <w:spacing w:before="0" w:beforeAutospacing="0" w:line="480" w:lineRule="auto"/>
            <w:ind w:firstLine="360"/>
            <w:jc w:val="both"/>
          </w:pPr>
        </w:pPrChange>
      </w:pPr>
    </w:p>
    <w:p w14:paraId="525AAFBE" w14:textId="241968A1" w:rsidR="00700AF3" w:rsidRPr="00806393" w:rsidRDefault="00C10323">
      <w:pPr>
        <w:pStyle w:val="NormalWeb"/>
        <w:shd w:val="clear" w:color="auto" w:fill="FFFFFF"/>
        <w:spacing w:before="0" w:beforeAutospacing="0" w:line="480" w:lineRule="auto"/>
        <w:ind w:firstLine="708"/>
        <w:jc w:val="both"/>
        <w:rPr>
          <w:lang w:val="es-ES"/>
        </w:rPr>
        <w:pPrChange w:id="1492" w:author="Yuneyri Maria Contreras Torres" w:date="2019-12-13T10:19:00Z">
          <w:pPr>
            <w:pStyle w:val="NormalWeb"/>
            <w:shd w:val="clear" w:color="auto" w:fill="FFFFFF"/>
            <w:spacing w:before="0" w:beforeAutospacing="0" w:line="480" w:lineRule="auto"/>
            <w:ind w:firstLine="360"/>
            <w:jc w:val="both"/>
          </w:pPr>
        </w:pPrChange>
      </w:pPr>
      <w:r w:rsidRPr="00806393">
        <w:rPr>
          <w:lang w:val="es-ES"/>
        </w:rPr>
        <w:lastRenderedPageBreak/>
        <w:t xml:space="preserve">Con el apoyo de la unidad </w:t>
      </w:r>
      <w:r w:rsidR="008F077B" w:rsidRPr="00806393">
        <w:rPr>
          <w:lang w:val="es-ES"/>
        </w:rPr>
        <w:t>de Ingeniería e Infraestructura</w:t>
      </w:r>
      <w:r w:rsidRPr="00806393">
        <w:rPr>
          <w:lang w:val="es-ES"/>
        </w:rPr>
        <w:t xml:space="preserve"> se inició  una  reinge</w:t>
      </w:r>
      <w:r w:rsidR="008F077B" w:rsidRPr="00806393">
        <w:rPr>
          <w:lang w:val="es-ES"/>
        </w:rPr>
        <w:t xml:space="preserve">niería de la estructura física </w:t>
      </w:r>
      <w:r w:rsidRPr="00806393">
        <w:rPr>
          <w:lang w:val="es-ES"/>
        </w:rPr>
        <w:t>y estandariza</w:t>
      </w:r>
      <w:r w:rsidR="00DD427B">
        <w:rPr>
          <w:lang w:val="es-ES"/>
        </w:rPr>
        <w:t>ción de los procesos de las FP.</w:t>
      </w:r>
    </w:p>
    <w:p w14:paraId="6AE12555" w14:textId="615E2A44" w:rsidR="00C10323" w:rsidRPr="00806393" w:rsidRDefault="008F077B">
      <w:pPr>
        <w:pStyle w:val="NormalWeb"/>
        <w:shd w:val="clear" w:color="auto" w:fill="FFFFFF"/>
        <w:spacing w:before="0" w:beforeAutospacing="0" w:line="480" w:lineRule="auto"/>
        <w:ind w:firstLine="708"/>
        <w:jc w:val="both"/>
        <w:rPr>
          <w:lang w:val="es-ES"/>
        </w:rPr>
        <w:pPrChange w:id="1493" w:author="Yuneyri Maria Contreras Torres" w:date="2019-12-13T10:19:00Z">
          <w:pPr>
            <w:pStyle w:val="NormalWeb"/>
            <w:shd w:val="clear" w:color="auto" w:fill="FFFFFF"/>
            <w:spacing w:before="0" w:beforeAutospacing="0" w:line="480" w:lineRule="auto"/>
            <w:ind w:firstLine="360"/>
            <w:jc w:val="both"/>
          </w:pPr>
        </w:pPrChange>
      </w:pPr>
      <w:r w:rsidRPr="00806393">
        <w:rPr>
          <w:lang w:val="es-ES"/>
        </w:rPr>
        <w:t>La nueva infraestructura, tiene un</w:t>
      </w:r>
      <w:r w:rsidR="00C10323" w:rsidRPr="00806393">
        <w:rPr>
          <w:lang w:val="es-ES"/>
        </w:rPr>
        <w:t xml:space="preserve"> sofis</w:t>
      </w:r>
      <w:r w:rsidRPr="00806393">
        <w:rPr>
          <w:lang w:val="es-ES"/>
        </w:rPr>
        <w:t>ticado sistema de organización,</w:t>
      </w:r>
      <w:r w:rsidR="00C10323" w:rsidRPr="00806393">
        <w:rPr>
          <w:lang w:val="es-ES"/>
        </w:rPr>
        <w:t xml:space="preserve"> que  permite clasifica</w:t>
      </w:r>
      <w:r w:rsidRPr="00806393">
        <w:rPr>
          <w:lang w:val="es-ES"/>
        </w:rPr>
        <w:t>r con rapidez y mínimo esfuerzo los</w:t>
      </w:r>
      <w:r w:rsidR="00C10323" w:rsidRPr="00806393">
        <w:rPr>
          <w:lang w:val="es-ES"/>
        </w:rPr>
        <w:t xml:space="preserve"> medicamentos, optimizando el servicio de atención al usuario en la nueva “Farmacia del Pueblo”, la que contará co</w:t>
      </w:r>
      <w:r w:rsidRPr="00806393">
        <w:rPr>
          <w:lang w:val="es-ES"/>
        </w:rPr>
        <w:t>n una estructura climatizada  y</w:t>
      </w:r>
      <w:r w:rsidR="00C10323" w:rsidRPr="00806393">
        <w:rPr>
          <w:lang w:val="es-ES"/>
        </w:rPr>
        <w:t xml:space="preserve"> una ventanill</w:t>
      </w:r>
      <w:r w:rsidRPr="00806393">
        <w:rPr>
          <w:lang w:val="es-ES"/>
        </w:rPr>
        <w:t>a para dispensar</w:t>
      </w:r>
      <w:r w:rsidR="00C10323" w:rsidRPr="00806393">
        <w:rPr>
          <w:lang w:val="es-ES"/>
        </w:rPr>
        <w:t xml:space="preserve"> a los usuarios con condiciones especiales.</w:t>
      </w:r>
    </w:p>
    <w:p w14:paraId="5A620D1D" w14:textId="2C68DC9C" w:rsidR="00C10323" w:rsidRDefault="00C10323">
      <w:pPr>
        <w:pStyle w:val="NormalWeb"/>
        <w:shd w:val="clear" w:color="auto" w:fill="FFFFFF"/>
        <w:spacing w:before="0" w:beforeAutospacing="0" w:line="480" w:lineRule="auto"/>
        <w:ind w:firstLine="708"/>
        <w:jc w:val="both"/>
        <w:rPr>
          <w:lang w:val="es-ES"/>
        </w:rPr>
        <w:pPrChange w:id="1494" w:author="Yuneyri Maria Contreras Torres" w:date="2019-12-13T10:19:00Z">
          <w:pPr>
            <w:pStyle w:val="NormalWeb"/>
            <w:shd w:val="clear" w:color="auto" w:fill="FFFFFF"/>
            <w:spacing w:before="0" w:beforeAutospacing="0" w:line="480" w:lineRule="auto"/>
            <w:ind w:firstLine="360"/>
            <w:jc w:val="both"/>
          </w:pPr>
        </w:pPrChange>
      </w:pPr>
      <w:r w:rsidRPr="00806393">
        <w:rPr>
          <w:lang w:val="es-ES"/>
        </w:rPr>
        <w:t xml:space="preserve">Con la construcción de la nueva edificación dignificará aún más los servicios que ofrecen a más de 700 mil ciudadanos de este municipio de la provincia Santo Domingo. También logramos la mejora </w:t>
      </w:r>
      <w:r w:rsidR="008F077B" w:rsidRPr="00806393">
        <w:rPr>
          <w:lang w:val="es-ES"/>
        </w:rPr>
        <w:t>a la prestación farmacéutica,</w:t>
      </w:r>
      <w:r w:rsidRPr="00806393">
        <w:rPr>
          <w:lang w:val="es-ES"/>
        </w:rPr>
        <w:t xml:space="preserve"> para dar un mejor servicio a los usuarios tiene una superficie de 114m2, con áreas de inventarios, baño, oficina administrativa, un innovador sistema de almacenamiento en columnas de medicamentos, que perfecciona el espacio físico y la capacidad de inventario en más de un 90%.</w:t>
      </w:r>
    </w:p>
    <w:p w14:paraId="7E5E80A1" w14:textId="77777777" w:rsidR="005F7149" w:rsidRPr="00806393" w:rsidRDefault="005F7149" w:rsidP="005F7149">
      <w:pPr>
        <w:pStyle w:val="NormalWeb"/>
        <w:shd w:val="clear" w:color="auto" w:fill="FFFFFF"/>
        <w:spacing w:before="0" w:beforeAutospacing="0" w:line="480" w:lineRule="auto"/>
        <w:ind w:firstLine="708"/>
        <w:jc w:val="both"/>
        <w:rPr>
          <w:lang w:val="es-ES"/>
        </w:rPr>
      </w:pPr>
    </w:p>
    <w:p w14:paraId="7E9DE647" w14:textId="24D513E8" w:rsidR="00C10323" w:rsidRPr="00DD427B" w:rsidRDefault="00C10323" w:rsidP="00DD427B">
      <w:pPr>
        <w:spacing w:after="0" w:line="240" w:lineRule="auto"/>
        <w:rPr>
          <w:rFonts w:ascii="Times New Roman" w:eastAsia="Times New Roman" w:hAnsi="Times New Roman"/>
          <w:sz w:val="24"/>
          <w:szCs w:val="24"/>
          <w:lang w:val="es-ES" w:eastAsia="es-DO"/>
        </w:rPr>
      </w:pPr>
      <w:r w:rsidRPr="00806393">
        <w:rPr>
          <w:rFonts w:ascii="Times New Roman" w:eastAsia="Times New Roman" w:hAnsi="Times New Roman"/>
          <w:b/>
          <w:sz w:val="24"/>
          <w:szCs w:val="24"/>
          <w:lang w:val="es-ES" w:eastAsia="es-DO"/>
        </w:rPr>
        <w:t>Acondicionamiento del establecimiento Farmacéutico</w:t>
      </w:r>
    </w:p>
    <w:p w14:paraId="1D6979E2" w14:textId="77777777" w:rsidR="00DD427B" w:rsidRDefault="00DD427B" w:rsidP="00C10323">
      <w:pPr>
        <w:shd w:val="clear" w:color="auto" w:fill="FFFFFF"/>
        <w:spacing w:after="150" w:line="480" w:lineRule="auto"/>
        <w:ind w:firstLine="567"/>
        <w:jc w:val="both"/>
        <w:textAlignment w:val="baseline"/>
        <w:rPr>
          <w:rFonts w:ascii="Times New Roman" w:eastAsia="Times New Roman" w:hAnsi="Times New Roman"/>
          <w:sz w:val="24"/>
          <w:szCs w:val="24"/>
          <w:lang w:val="es-ES" w:eastAsia="es-DO"/>
        </w:rPr>
      </w:pPr>
    </w:p>
    <w:p w14:paraId="0A981C58" w14:textId="55B472DE" w:rsidR="00C10323" w:rsidRPr="00806393" w:rsidRDefault="00C10323" w:rsidP="00C10323">
      <w:pPr>
        <w:shd w:val="clear" w:color="auto" w:fill="FFFFFF"/>
        <w:spacing w:after="150" w:line="480" w:lineRule="auto"/>
        <w:ind w:firstLine="567"/>
        <w:jc w:val="both"/>
        <w:textAlignment w:val="baseline"/>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La unidad de Ingeniería e Infraestructura en colaboración con FP, se programó el mant</w:t>
      </w:r>
      <w:r w:rsidR="008F077B" w:rsidRPr="00806393">
        <w:rPr>
          <w:rFonts w:ascii="Times New Roman" w:eastAsia="Times New Roman" w:hAnsi="Times New Roman"/>
          <w:sz w:val="24"/>
          <w:szCs w:val="24"/>
          <w:lang w:val="es-ES" w:eastAsia="es-DO"/>
        </w:rPr>
        <w:t>enimiento de la infraestructura y</w:t>
      </w:r>
      <w:r w:rsidRPr="00806393">
        <w:rPr>
          <w:rFonts w:ascii="Times New Roman" w:eastAsia="Times New Roman" w:hAnsi="Times New Roman"/>
          <w:sz w:val="24"/>
          <w:szCs w:val="24"/>
          <w:lang w:val="es-ES" w:eastAsia="es-DO"/>
        </w:rPr>
        <w:t xml:space="preserve"> puntos de mayor venta, proveyéndolas  pintura interior y exterior, corrección de filtraciones, cambio de mobiliarios, y nuevos equipos de inversores que no perjudican el medio ambiente. </w:t>
      </w:r>
    </w:p>
    <w:p w14:paraId="64537965" w14:textId="77777777" w:rsidR="005734F5" w:rsidRDefault="005734F5" w:rsidP="00C10323">
      <w:pPr>
        <w:shd w:val="clear" w:color="auto" w:fill="FFFFFF"/>
        <w:spacing w:after="150" w:line="480" w:lineRule="auto"/>
        <w:ind w:firstLine="567"/>
        <w:jc w:val="both"/>
        <w:textAlignment w:val="baseline"/>
        <w:rPr>
          <w:ins w:id="1495" w:author="Yuneyri Maria Contreras Torres" w:date="2019-12-13T10:19:00Z"/>
          <w:rFonts w:ascii="Times New Roman" w:eastAsia="Times New Roman" w:hAnsi="Times New Roman"/>
          <w:sz w:val="24"/>
          <w:szCs w:val="24"/>
          <w:lang w:val="es-ES" w:eastAsia="es-DO"/>
        </w:rPr>
      </w:pPr>
    </w:p>
    <w:p w14:paraId="08841AD6" w14:textId="423ECED0" w:rsidR="00C10323" w:rsidRDefault="00C10323" w:rsidP="00C10323">
      <w:pPr>
        <w:shd w:val="clear" w:color="auto" w:fill="FFFFFF"/>
        <w:spacing w:after="150" w:line="480" w:lineRule="auto"/>
        <w:ind w:firstLine="567"/>
        <w:jc w:val="both"/>
        <w:textAlignment w:val="baseline"/>
        <w:rPr>
          <w:ins w:id="1496" w:author="Yuneyri Maria Contreras Torres" w:date="2019-12-13T10:19:00Z"/>
          <w:rFonts w:ascii="Arial" w:hAnsi="Arial" w:cs="Arial"/>
          <w:sz w:val="20"/>
          <w:szCs w:val="20"/>
        </w:rPr>
      </w:pPr>
      <w:r w:rsidRPr="00806393">
        <w:rPr>
          <w:rFonts w:ascii="Times New Roman" w:eastAsia="Times New Roman" w:hAnsi="Times New Roman"/>
          <w:sz w:val="24"/>
          <w:szCs w:val="24"/>
          <w:lang w:val="es-ES" w:eastAsia="es-DO"/>
        </w:rPr>
        <w:lastRenderedPageBreak/>
        <w:t>Igualmente se inició con el remozamiento general de las 54 Farmacias del Pueblo hospitalarias.  Con estas in</w:t>
      </w:r>
      <w:r w:rsidR="008F077B" w:rsidRPr="00806393">
        <w:rPr>
          <w:rFonts w:ascii="Times New Roman" w:eastAsia="Times New Roman" w:hAnsi="Times New Roman"/>
          <w:sz w:val="24"/>
          <w:szCs w:val="24"/>
          <w:lang w:val="es-ES" w:eastAsia="es-DO"/>
        </w:rPr>
        <w:t>tervenciones realizadas por el Dp</w:t>
      </w:r>
      <w:r w:rsidRPr="00806393">
        <w:rPr>
          <w:rFonts w:ascii="Times New Roman" w:eastAsia="Times New Roman" w:hAnsi="Times New Roman"/>
          <w:sz w:val="24"/>
          <w:szCs w:val="24"/>
          <w:lang w:val="es-ES" w:eastAsia="es-DO"/>
        </w:rPr>
        <w:t>to</w:t>
      </w:r>
      <w:r w:rsidR="008F077B" w:rsidRPr="00806393">
        <w:rPr>
          <w:rFonts w:ascii="Times New Roman" w:eastAsia="Times New Roman" w:hAnsi="Times New Roman"/>
          <w:sz w:val="24"/>
          <w:szCs w:val="24"/>
          <w:lang w:val="es-ES" w:eastAsia="es-DO"/>
        </w:rPr>
        <w:t>.</w:t>
      </w:r>
      <w:r w:rsidRPr="00806393">
        <w:rPr>
          <w:rFonts w:ascii="Times New Roman" w:eastAsia="Times New Roman" w:hAnsi="Times New Roman"/>
          <w:sz w:val="24"/>
          <w:szCs w:val="24"/>
          <w:lang w:val="es-ES" w:eastAsia="es-DO"/>
        </w:rPr>
        <w:t xml:space="preserve"> de Ingeniería de Promese/Cal, garantiza que esta</w:t>
      </w:r>
      <w:r w:rsidR="00154CA8" w:rsidRPr="00806393">
        <w:rPr>
          <w:rFonts w:ascii="Times New Roman" w:eastAsia="Times New Roman" w:hAnsi="Times New Roman"/>
          <w:sz w:val="24"/>
          <w:szCs w:val="24"/>
          <w:lang w:val="es-ES" w:eastAsia="es-DO"/>
        </w:rPr>
        <w:t>s farmacias estén correctamente</w:t>
      </w:r>
      <w:r w:rsidRPr="00806393">
        <w:rPr>
          <w:rFonts w:ascii="Times New Roman" w:eastAsia="Times New Roman" w:hAnsi="Times New Roman"/>
          <w:sz w:val="24"/>
          <w:szCs w:val="24"/>
          <w:lang w:val="es-ES" w:eastAsia="es-DO"/>
        </w:rPr>
        <w:t xml:space="preserve"> acondicionadas y modernas, aptas para la provisión de los servicios de dispensación de medicamentos con calidad a toda la ciudadanía</w:t>
      </w:r>
      <w:r w:rsidRPr="00806393">
        <w:rPr>
          <w:rFonts w:ascii="Arial" w:hAnsi="Arial" w:cs="Arial"/>
          <w:sz w:val="20"/>
          <w:szCs w:val="20"/>
        </w:rPr>
        <w:t xml:space="preserve">. </w:t>
      </w:r>
    </w:p>
    <w:p w14:paraId="7164F1AD" w14:textId="77777777" w:rsidR="005734F5" w:rsidRPr="00806393" w:rsidRDefault="005734F5" w:rsidP="00C10323">
      <w:pPr>
        <w:shd w:val="clear" w:color="auto" w:fill="FFFFFF"/>
        <w:spacing w:after="150" w:line="480" w:lineRule="auto"/>
        <w:ind w:firstLine="567"/>
        <w:jc w:val="both"/>
        <w:textAlignment w:val="baseline"/>
        <w:rPr>
          <w:rFonts w:ascii="Arial" w:hAnsi="Arial" w:cs="Arial"/>
          <w:sz w:val="20"/>
          <w:szCs w:val="20"/>
        </w:rPr>
      </w:pPr>
    </w:p>
    <w:p w14:paraId="4F06466E" w14:textId="77777777" w:rsidR="00C10323" w:rsidRPr="00806393" w:rsidRDefault="00C10323" w:rsidP="00C10323">
      <w:pPr>
        <w:spacing w:line="480" w:lineRule="auto"/>
        <w:jc w:val="both"/>
        <w:rPr>
          <w:rFonts w:ascii="Times New Roman" w:eastAsia="Times New Roman" w:hAnsi="Times New Roman"/>
          <w:b/>
          <w:sz w:val="24"/>
          <w:szCs w:val="24"/>
          <w:lang w:val="es-ES" w:eastAsia="es-DO"/>
        </w:rPr>
      </w:pPr>
      <w:r w:rsidRPr="00806393">
        <w:rPr>
          <w:rFonts w:ascii="Times New Roman" w:eastAsia="Times New Roman" w:hAnsi="Times New Roman"/>
          <w:b/>
          <w:sz w:val="24"/>
          <w:szCs w:val="24"/>
          <w:lang w:val="es-ES" w:eastAsia="es-DO"/>
        </w:rPr>
        <w:t xml:space="preserve">Climatización de las Farmacias del Pueblo </w:t>
      </w:r>
    </w:p>
    <w:p w14:paraId="3EC8B6C3" w14:textId="77777777" w:rsidR="00C10323" w:rsidRPr="00806393" w:rsidRDefault="00C10323" w:rsidP="00C10323">
      <w:pPr>
        <w:spacing w:line="480" w:lineRule="auto"/>
        <w:ind w:firstLine="567"/>
        <w:jc w:val="both"/>
        <w:rPr>
          <w:rFonts w:ascii="Times New Roman" w:eastAsia="Times New Roman" w:hAnsi="Times New Roman"/>
          <w:sz w:val="24"/>
          <w:szCs w:val="24"/>
          <w:lang w:val="es-ES" w:eastAsia="es-DO"/>
        </w:rPr>
      </w:pPr>
      <w:r w:rsidRPr="00806393">
        <w:rPr>
          <w:rFonts w:ascii="Times New Roman" w:eastAsia="Times New Roman" w:hAnsi="Times New Roman"/>
          <w:sz w:val="24"/>
          <w:szCs w:val="24"/>
          <w:lang w:val="es-ES" w:eastAsia="es-DO"/>
        </w:rPr>
        <w:t xml:space="preserve">Para mantener las condiciones de temperatura y conservar la calidad de los medicamentos, para el año 2019, continuamos apoyando a infraestructura para la adquisición de estos equipos, priorizando los puntos de mayor venta.  </w:t>
      </w:r>
    </w:p>
    <w:p w14:paraId="2F3162EB" w14:textId="269002D3" w:rsidR="00700AF3" w:rsidRPr="00806393" w:rsidDel="005734F5" w:rsidRDefault="00700AF3">
      <w:pPr>
        <w:spacing w:after="0" w:line="240" w:lineRule="auto"/>
        <w:rPr>
          <w:del w:id="1497" w:author="Yuneyri Maria Contreras Torres" w:date="2019-12-13T10:19:00Z"/>
          <w:rFonts w:ascii="Times New Roman" w:eastAsia="Times New Roman" w:hAnsi="Times New Roman"/>
          <w:sz w:val="24"/>
          <w:szCs w:val="24"/>
          <w:lang w:val="es-ES" w:eastAsia="es-DO"/>
        </w:rPr>
      </w:pPr>
      <w:del w:id="1498" w:author="Yuneyri Maria Contreras Torres" w:date="2019-12-13T10:19:00Z">
        <w:r w:rsidRPr="00806393" w:rsidDel="005734F5">
          <w:rPr>
            <w:rFonts w:ascii="Times New Roman" w:eastAsia="Times New Roman" w:hAnsi="Times New Roman"/>
            <w:sz w:val="24"/>
            <w:szCs w:val="24"/>
            <w:lang w:val="es-ES" w:eastAsia="es-DO"/>
          </w:rPr>
          <w:br w:type="page"/>
        </w:r>
      </w:del>
    </w:p>
    <w:p w14:paraId="7DC91112" w14:textId="77777777" w:rsidR="00700AF3" w:rsidRPr="00806393" w:rsidRDefault="00700AF3">
      <w:pPr>
        <w:spacing w:after="0" w:line="240" w:lineRule="auto"/>
        <w:rPr>
          <w:rFonts w:ascii="Times New Roman" w:eastAsia="Times New Roman" w:hAnsi="Times New Roman"/>
          <w:sz w:val="24"/>
          <w:szCs w:val="24"/>
          <w:lang w:val="es-ES" w:eastAsia="es-DO"/>
        </w:rPr>
        <w:pPrChange w:id="1499" w:author="Yuneyri Maria Contreras Torres" w:date="2019-12-13T10:19:00Z">
          <w:pPr>
            <w:spacing w:line="480" w:lineRule="auto"/>
            <w:ind w:firstLine="567"/>
            <w:jc w:val="both"/>
          </w:pPr>
        </w:pPrChange>
      </w:pPr>
    </w:p>
    <w:p w14:paraId="351837A6" w14:textId="77777777" w:rsidR="00C10323" w:rsidRPr="00806393" w:rsidRDefault="00C10323" w:rsidP="00C10323">
      <w:pPr>
        <w:spacing w:line="480" w:lineRule="auto"/>
        <w:jc w:val="both"/>
        <w:rPr>
          <w:rFonts w:ascii="Times New Roman" w:eastAsia="Times New Roman" w:hAnsi="Times New Roman"/>
          <w:b/>
          <w:sz w:val="24"/>
          <w:szCs w:val="24"/>
          <w:lang w:val="es-ES" w:eastAsia="es-DO"/>
        </w:rPr>
      </w:pPr>
      <w:r w:rsidRPr="00806393">
        <w:rPr>
          <w:rFonts w:ascii="Times New Roman" w:eastAsia="Times New Roman" w:hAnsi="Times New Roman"/>
          <w:b/>
          <w:sz w:val="24"/>
          <w:szCs w:val="24"/>
          <w:lang w:val="es-ES" w:eastAsia="es-DO"/>
        </w:rPr>
        <w:t xml:space="preserve">Optimización en el almacenamiento de los medicamentos termolábil  </w:t>
      </w:r>
    </w:p>
    <w:p w14:paraId="3C6BF5B9" w14:textId="27FA297E" w:rsidR="005734F5" w:rsidRPr="005F7149" w:rsidRDefault="00C10323" w:rsidP="005F7149">
      <w:pPr>
        <w:pStyle w:val="NormalWeb"/>
        <w:spacing w:line="480" w:lineRule="auto"/>
        <w:jc w:val="both"/>
        <w:rPr>
          <w:ins w:id="1500" w:author="Yuneyri Maria Contreras Torres" w:date="2019-12-13T10:19:00Z"/>
          <w:lang w:val="es-ES"/>
        </w:rPr>
      </w:pPr>
      <w:r w:rsidRPr="00806393">
        <w:rPr>
          <w:lang w:val="es-ES"/>
        </w:rPr>
        <w:t xml:space="preserve">     La cadena de frio es fundam</w:t>
      </w:r>
      <w:r w:rsidR="00154CA8" w:rsidRPr="00806393">
        <w:rPr>
          <w:lang w:val="es-ES"/>
        </w:rPr>
        <w:t xml:space="preserve">ental para lograr la estrategia institucional. Con el objetivo </w:t>
      </w:r>
      <w:r w:rsidRPr="00806393">
        <w:rPr>
          <w:lang w:val="es-ES"/>
        </w:rPr>
        <w:t>d</w:t>
      </w:r>
      <w:r w:rsidR="00154CA8" w:rsidRPr="00806393">
        <w:rPr>
          <w:lang w:val="es-ES"/>
        </w:rPr>
        <w:t>e alinear la infraestructura de la</w:t>
      </w:r>
      <w:r w:rsidRPr="00806393">
        <w:rPr>
          <w:lang w:val="es-ES"/>
        </w:rPr>
        <w:t xml:space="preserve"> cadena de suministro con los procesos, políticas y tácticas de serv</w:t>
      </w:r>
      <w:r w:rsidR="00154CA8" w:rsidRPr="00806393">
        <w:rPr>
          <w:lang w:val="es-ES"/>
        </w:rPr>
        <w:t>icio al cliente, en el año 2019 la institución adquirió 40 exhibidores frigo marca American, lo que ha</w:t>
      </w:r>
      <w:r w:rsidRPr="00806393">
        <w:rPr>
          <w:lang w:val="es-ES"/>
        </w:rPr>
        <w:t xml:space="preserve"> garantizado el abastecimiento en las farmacias  de los medicamentos  termolábiles de</w:t>
      </w:r>
      <w:r w:rsidR="005F7149">
        <w:rPr>
          <w:lang w:val="es-ES"/>
        </w:rPr>
        <w:t xml:space="preserve">  manera oportuna y eficiente. </w:t>
      </w:r>
    </w:p>
    <w:p w14:paraId="2929B353" w14:textId="2CFEA3FC" w:rsidR="00C10323" w:rsidRPr="00806393" w:rsidRDefault="00C10323" w:rsidP="00C10323">
      <w:pPr>
        <w:spacing w:line="480" w:lineRule="auto"/>
        <w:jc w:val="center"/>
        <w:rPr>
          <w:lang w:val="es-ES"/>
        </w:rPr>
      </w:pPr>
      <w:r w:rsidRPr="00806393">
        <w:rPr>
          <w:rFonts w:ascii="Times New Roman" w:eastAsia="Times New Roman" w:hAnsi="Times New Roman"/>
          <w:sz w:val="18"/>
          <w:szCs w:val="18"/>
          <w:lang w:val="es-ES" w:eastAsia="es-DO"/>
        </w:rPr>
        <w:t xml:space="preserve">1.4  Capacidad Equipos Exhibidor Marca Frigo    </w:t>
      </w:r>
      <w:r w:rsidR="002A20F6" w:rsidRPr="00806393">
        <w:rPr>
          <w:noProof/>
          <w:lang w:eastAsia="es-DO"/>
        </w:rPr>
        <w:drawing>
          <wp:inline distT="0" distB="0" distL="0" distR="0" wp14:anchorId="7EEE7330" wp14:editId="258AE81F">
            <wp:extent cx="3676096" cy="1512000"/>
            <wp:effectExtent l="0" t="0" r="635"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096" cy="1512000"/>
                    </a:xfrm>
                    <a:prstGeom prst="rect">
                      <a:avLst/>
                    </a:prstGeom>
                    <a:noFill/>
                    <a:ln>
                      <a:noFill/>
                    </a:ln>
                  </pic:spPr>
                </pic:pic>
              </a:graphicData>
            </a:graphic>
          </wp:inline>
        </w:drawing>
      </w:r>
    </w:p>
    <w:p w14:paraId="3FD14202" w14:textId="0B655A3E" w:rsidR="00C10323" w:rsidRPr="00806393" w:rsidRDefault="00C10323" w:rsidP="00700AF3">
      <w:pPr>
        <w:pStyle w:val="NormalWeb"/>
        <w:spacing w:line="480" w:lineRule="auto"/>
        <w:ind w:firstLine="708"/>
        <w:jc w:val="both"/>
        <w:rPr>
          <w:lang w:val="es-ES"/>
        </w:rPr>
      </w:pPr>
      <w:r w:rsidRPr="00806393">
        <w:rPr>
          <w:lang w:val="es-ES"/>
        </w:rPr>
        <w:lastRenderedPageBreak/>
        <w:t xml:space="preserve">Adicional a estos exhibidores, </w:t>
      </w:r>
      <w:r w:rsidR="00154CA8" w:rsidRPr="00806393">
        <w:rPr>
          <w:lang w:val="es-ES"/>
        </w:rPr>
        <w:t>la Red de Farmacias del Pueblo además cuenta con 255 neveras de 10 y 4 pies</w:t>
      </w:r>
      <w:r w:rsidRPr="00806393">
        <w:rPr>
          <w:lang w:val="es-ES"/>
        </w:rPr>
        <w:t xml:space="preserve"> para </w:t>
      </w:r>
      <w:r w:rsidR="00154CA8" w:rsidRPr="00806393">
        <w:rPr>
          <w:lang w:val="es-ES"/>
        </w:rPr>
        <w:t>la dispensación de medicamentos</w:t>
      </w:r>
      <w:r w:rsidR="00700AF3" w:rsidRPr="00806393">
        <w:rPr>
          <w:lang w:val="es-ES"/>
        </w:rPr>
        <w:t xml:space="preserve"> en toda la geografía nacional. Con estos nuevos equipos, logramos ampliar </w:t>
      </w:r>
      <w:r w:rsidRPr="00806393">
        <w:rPr>
          <w:lang w:val="es-ES"/>
        </w:rPr>
        <w:t>la capacidad</w:t>
      </w:r>
      <w:r w:rsidR="00700AF3" w:rsidRPr="00806393">
        <w:rPr>
          <w:lang w:val="es-ES"/>
        </w:rPr>
        <w:t xml:space="preserve"> de almacenamiento, reducimos </w:t>
      </w:r>
      <w:r w:rsidRPr="00806393">
        <w:rPr>
          <w:lang w:val="es-ES"/>
        </w:rPr>
        <w:t>l</w:t>
      </w:r>
      <w:r w:rsidR="00700AF3" w:rsidRPr="00806393">
        <w:rPr>
          <w:lang w:val="es-ES"/>
        </w:rPr>
        <w:t xml:space="preserve">os costos de distribución, y logramos reducir </w:t>
      </w:r>
      <w:r w:rsidRPr="00806393">
        <w:rPr>
          <w:lang w:val="es-ES"/>
        </w:rPr>
        <w:t>de manera ge</w:t>
      </w:r>
      <w:r w:rsidR="00700AF3" w:rsidRPr="00806393">
        <w:rPr>
          <w:lang w:val="es-ES"/>
        </w:rPr>
        <w:t xml:space="preserve">neral los costos operacionales </w:t>
      </w:r>
      <w:r w:rsidRPr="00806393">
        <w:rPr>
          <w:lang w:val="es-ES"/>
        </w:rPr>
        <w:t xml:space="preserve">y administrativos. </w:t>
      </w:r>
    </w:p>
    <w:p w14:paraId="59DE0BCF" w14:textId="6192D8C7" w:rsidR="00C10323" w:rsidRPr="00806393" w:rsidRDefault="00700AF3" w:rsidP="00700AF3">
      <w:pPr>
        <w:pStyle w:val="NormalWeb"/>
        <w:spacing w:line="480" w:lineRule="auto"/>
        <w:ind w:firstLine="525"/>
        <w:jc w:val="both"/>
        <w:rPr>
          <w:lang w:val="es-ES"/>
        </w:rPr>
      </w:pPr>
      <w:r w:rsidRPr="00806393">
        <w:rPr>
          <w:lang w:val="es-ES"/>
        </w:rPr>
        <w:t xml:space="preserve">Como resultado de </w:t>
      </w:r>
      <w:r w:rsidR="00C10323" w:rsidRPr="00806393">
        <w:rPr>
          <w:lang w:val="es-ES"/>
        </w:rPr>
        <w:t>la adq</w:t>
      </w:r>
      <w:r w:rsidRPr="00806393">
        <w:rPr>
          <w:lang w:val="es-ES"/>
        </w:rPr>
        <w:t xml:space="preserve">uisición de los modernos equipos frigo, </w:t>
      </w:r>
      <w:r w:rsidR="00C10323" w:rsidRPr="00806393">
        <w:rPr>
          <w:lang w:val="es-ES"/>
        </w:rPr>
        <w:t>hemos logrado mejorar</w:t>
      </w:r>
      <w:r w:rsidRPr="00806393">
        <w:rPr>
          <w:lang w:val="es-ES"/>
        </w:rPr>
        <w:t xml:space="preserve"> el servicio de manera global, </w:t>
      </w:r>
      <w:r w:rsidR="00C10323" w:rsidRPr="00806393">
        <w:rPr>
          <w:lang w:val="es-ES"/>
        </w:rPr>
        <w:t xml:space="preserve">según citamos a continuación: </w:t>
      </w:r>
    </w:p>
    <w:p w14:paraId="3677F02C" w14:textId="77777777" w:rsidR="00C10323" w:rsidRPr="00806393" w:rsidRDefault="00C10323" w:rsidP="00700AF3">
      <w:pPr>
        <w:pStyle w:val="Prrafodelista"/>
        <w:numPr>
          <w:ilvl w:val="0"/>
          <w:numId w:val="55"/>
        </w:numPr>
        <w:spacing w:line="480" w:lineRule="auto"/>
        <w:jc w:val="both"/>
        <w:rPr>
          <w:lang w:val="es-ES"/>
        </w:rPr>
      </w:pPr>
      <w:r w:rsidRPr="00806393">
        <w:rPr>
          <w:rFonts w:ascii="Times New Roman" w:eastAsia="Times New Roman" w:hAnsi="Times New Roman"/>
          <w:sz w:val="24"/>
          <w:szCs w:val="24"/>
          <w:lang w:val="es-ES" w:eastAsia="es-DO"/>
        </w:rPr>
        <w:t xml:space="preserve">Aumentar el stock para el despacho  a los pacientes crónicos del régimen subsidiado del  Seguro Nacional de Salud (SENASA). </w:t>
      </w:r>
    </w:p>
    <w:p w14:paraId="32459802" w14:textId="77777777" w:rsidR="00C10323" w:rsidRPr="00806393" w:rsidRDefault="00C10323" w:rsidP="00700AF3">
      <w:pPr>
        <w:pStyle w:val="NormalWeb"/>
        <w:numPr>
          <w:ilvl w:val="0"/>
          <w:numId w:val="55"/>
        </w:numPr>
        <w:spacing w:line="480" w:lineRule="auto"/>
        <w:jc w:val="both"/>
        <w:rPr>
          <w:lang w:val="es-ES"/>
        </w:rPr>
      </w:pPr>
      <w:r w:rsidRPr="00806393">
        <w:rPr>
          <w:lang w:val="es-ES"/>
        </w:rPr>
        <w:t xml:space="preserve">Minimizar las reclamaciones por  escases de medicamentos </w:t>
      </w:r>
    </w:p>
    <w:p w14:paraId="32E55E44" w14:textId="77777777" w:rsidR="00C10323" w:rsidRPr="00806393" w:rsidRDefault="00C10323" w:rsidP="00700AF3">
      <w:pPr>
        <w:pStyle w:val="Prrafodelista"/>
        <w:numPr>
          <w:ilvl w:val="0"/>
          <w:numId w:val="55"/>
        </w:numPr>
        <w:spacing w:line="480" w:lineRule="auto"/>
        <w:jc w:val="both"/>
        <w:rPr>
          <w:lang w:val="es-ES"/>
        </w:rPr>
      </w:pPr>
      <w:r w:rsidRPr="00806393">
        <w:rPr>
          <w:rFonts w:ascii="Times New Roman" w:hAnsi="Times New Roman"/>
          <w:sz w:val="24"/>
          <w:szCs w:val="24"/>
          <w:lang w:val="es-ES"/>
        </w:rPr>
        <w:t>Optimizar el  proceso de abastecimiento de productos y el manejo de inventario.</w:t>
      </w:r>
    </w:p>
    <w:p w14:paraId="245E32DE" w14:textId="0B832C45" w:rsidR="00C10323" w:rsidRPr="00806393" w:rsidRDefault="00700AF3" w:rsidP="00700AF3">
      <w:pPr>
        <w:pStyle w:val="NormalWeb"/>
        <w:numPr>
          <w:ilvl w:val="0"/>
          <w:numId w:val="55"/>
        </w:numPr>
        <w:spacing w:line="480" w:lineRule="auto"/>
        <w:jc w:val="both"/>
        <w:rPr>
          <w:lang w:val="es-ES"/>
        </w:rPr>
      </w:pPr>
      <w:r w:rsidRPr="00806393">
        <w:rPr>
          <w:lang w:val="es-ES"/>
        </w:rPr>
        <w:t xml:space="preserve">Mayor disponibilidad de los medicamentos </w:t>
      </w:r>
      <w:r w:rsidR="00C10323" w:rsidRPr="00806393">
        <w:rPr>
          <w:lang w:val="es-ES"/>
        </w:rPr>
        <w:t>en tiempo oportuno.</w:t>
      </w:r>
    </w:p>
    <w:p w14:paraId="4CD23229" w14:textId="4D22ACEC" w:rsidR="00C10323" w:rsidRPr="00806393" w:rsidRDefault="00C10323" w:rsidP="00700AF3">
      <w:pPr>
        <w:pStyle w:val="NormalWeb"/>
        <w:numPr>
          <w:ilvl w:val="0"/>
          <w:numId w:val="55"/>
        </w:numPr>
        <w:spacing w:line="480" w:lineRule="auto"/>
        <w:jc w:val="both"/>
        <w:rPr>
          <w:lang w:val="es-ES"/>
        </w:rPr>
      </w:pPr>
      <w:r w:rsidRPr="00806393">
        <w:rPr>
          <w:lang w:val="es-ES"/>
        </w:rPr>
        <w:t>M</w:t>
      </w:r>
      <w:r w:rsidR="00700AF3" w:rsidRPr="00806393">
        <w:rPr>
          <w:lang w:val="es-ES"/>
        </w:rPr>
        <w:t xml:space="preserve">ejorar la satisfacción de los </w:t>
      </w:r>
      <w:r w:rsidRPr="00806393">
        <w:rPr>
          <w:lang w:val="es-ES"/>
        </w:rPr>
        <w:t>clientes-ciudadanos</w:t>
      </w:r>
    </w:p>
    <w:p w14:paraId="36DB1B9F" w14:textId="6259FA42" w:rsidR="00C10323" w:rsidRPr="00806393" w:rsidRDefault="00C10323" w:rsidP="00700AF3">
      <w:pPr>
        <w:pStyle w:val="NormalWeb"/>
        <w:numPr>
          <w:ilvl w:val="0"/>
          <w:numId w:val="55"/>
        </w:numPr>
        <w:spacing w:line="480" w:lineRule="auto"/>
        <w:jc w:val="both"/>
        <w:rPr>
          <w:lang w:val="es-ES"/>
        </w:rPr>
      </w:pPr>
      <w:r w:rsidRPr="00806393">
        <w:rPr>
          <w:lang w:val="es-ES"/>
        </w:rPr>
        <w:t>Dotar la cadena de frio de equipos que son manejados b</w:t>
      </w:r>
      <w:r w:rsidR="00700AF3" w:rsidRPr="00806393">
        <w:rPr>
          <w:lang w:val="es-ES"/>
        </w:rPr>
        <w:t xml:space="preserve">ajo un sistema integrado, para </w:t>
      </w:r>
      <w:r w:rsidRPr="00806393">
        <w:rPr>
          <w:lang w:val="es-ES"/>
        </w:rPr>
        <w:t xml:space="preserve">la correcta conservación de los medicamentos termolábiles. </w:t>
      </w:r>
    </w:p>
    <w:p w14:paraId="0EBF7C9B" w14:textId="6C2CEC1B" w:rsidR="00C10323" w:rsidDel="005734F5" w:rsidRDefault="00C10323">
      <w:pPr>
        <w:pStyle w:val="NormalWeb"/>
        <w:numPr>
          <w:ilvl w:val="0"/>
          <w:numId w:val="55"/>
        </w:numPr>
        <w:spacing w:line="480" w:lineRule="auto"/>
        <w:jc w:val="both"/>
        <w:rPr>
          <w:del w:id="1501" w:author="Yuneyri Maria Contreras Torres" w:date="2019-12-13T10:19:00Z"/>
          <w:lang w:val="es-ES"/>
        </w:rPr>
        <w:pPrChange w:id="1502" w:author="Yuneyri Maria Contreras Torres" w:date="2019-12-13T10:19:00Z">
          <w:pPr>
            <w:spacing w:line="240" w:lineRule="auto"/>
            <w:contextualSpacing/>
            <w:jc w:val="center"/>
          </w:pPr>
        </w:pPrChange>
      </w:pPr>
      <w:r w:rsidRPr="00806393">
        <w:rPr>
          <w:lang w:val="es-ES"/>
        </w:rPr>
        <w:t>Los equipos contienen una capa de aislamiento térmico de la vitrina hecha a partir del plástico poliuretano espumado, que hace que el refrigerador  aísle el frio del calor.</w:t>
      </w:r>
    </w:p>
    <w:p w14:paraId="2FA385C4" w14:textId="77777777" w:rsidR="005734F5" w:rsidRPr="00806393" w:rsidRDefault="005734F5" w:rsidP="00700AF3">
      <w:pPr>
        <w:pStyle w:val="NormalWeb"/>
        <w:numPr>
          <w:ilvl w:val="0"/>
          <w:numId w:val="55"/>
        </w:numPr>
        <w:spacing w:line="480" w:lineRule="auto"/>
        <w:jc w:val="both"/>
        <w:rPr>
          <w:ins w:id="1503" w:author="Yuneyri Maria Contreras Torres" w:date="2019-12-13T10:19:00Z"/>
          <w:lang w:val="es-ES"/>
        </w:rPr>
      </w:pPr>
    </w:p>
    <w:p w14:paraId="631BF19E" w14:textId="77777777" w:rsidR="00C10323" w:rsidRDefault="00C10323" w:rsidP="000B6DFB">
      <w:pPr>
        <w:pStyle w:val="NormalWeb"/>
        <w:spacing w:line="480" w:lineRule="auto"/>
        <w:ind w:left="525"/>
        <w:jc w:val="both"/>
        <w:rPr>
          <w:lang w:val="es-ES"/>
        </w:rPr>
      </w:pPr>
    </w:p>
    <w:p w14:paraId="30E9A028" w14:textId="77777777" w:rsidR="000B6DFB" w:rsidRDefault="000B6DFB" w:rsidP="000B6DFB">
      <w:pPr>
        <w:pStyle w:val="NormalWeb"/>
        <w:spacing w:line="480" w:lineRule="auto"/>
        <w:ind w:left="525"/>
        <w:jc w:val="both"/>
        <w:rPr>
          <w:lang w:val="es-ES"/>
        </w:rPr>
      </w:pPr>
    </w:p>
    <w:p w14:paraId="0DB1FE71" w14:textId="77777777" w:rsidR="000B6DFB" w:rsidRPr="006C0BCE" w:rsidDel="005734F5" w:rsidRDefault="000B6DFB" w:rsidP="000B6DFB">
      <w:pPr>
        <w:pStyle w:val="NormalWeb"/>
        <w:spacing w:line="480" w:lineRule="auto"/>
        <w:ind w:left="525"/>
        <w:jc w:val="both"/>
        <w:rPr>
          <w:del w:id="1504" w:author="Yuneyri Maria Contreras Torres" w:date="2019-12-13T10:19:00Z"/>
          <w:lang w:val="es-ES"/>
        </w:rPr>
        <w:pPrChange w:id="1505" w:author="Yuneyri Maria Contreras Torres" w:date="2019-12-13T10:19:00Z">
          <w:pPr>
            <w:pStyle w:val="Prrafodelista"/>
          </w:pPr>
        </w:pPrChange>
      </w:pPr>
    </w:p>
    <w:p w14:paraId="421113CA" w14:textId="77777777" w:rsidR="00C10323" w:rsidRPr="00806393" w:rsidDel="005734F5" w:rsidRDefault="00C10323" w:rsidP="000B6DFB">
      <w:pPr>
        <w:pStyle w:val="NormalWeb"/>
        <w:ind w:left="525"/>
        <w:rPr>
          <w:del w:id="1506" w:author="Yuneyri Maria Contreras Torres" w:date="2019-12-13T10:19:00Z"/>
          <w:lang w:val="es-ES"/>
        </w:rPr>
        <w:pPrChange w:id="1507" w:author="Yuneyri Maria Contreras Torres" w:date="2019-12-13T10:19:00Z">
          <w:pPr>
            <w:spacing w:line="480" w:lineRule="auto"/>
            <w:ind w:firstLine="567"/>
            <w:jc w:val="both"/>
          </w:pPr>
        </w:pPrChange>
      </w:pPr>
      <w:del w:id="1508" w:author="Yuneyri Maria Contreras Torres" w:date="2019-12-13T10:19:00Z">
        <w:r w:rsidRPr="00806393" w:rsidDel="005734F5">
          <w:rPr>
            <w:lang w:val="es-ES"/>
          </w:rPr>
          <w:br w:type="page"/>
        </w:r>
      </w:del>
    </w:p>
    <w:p w14:paraId="0B53368E" w14:textId="77777777" w:rsidR="005734F5" w:rsidRPr="00806393" w:rsidRDefault="005734F5" w:rsidP="000B6DFB">
      <w:pPr>
        <w:pStyle w:val="NormalWeb"/>
        <w:spacing w:line="480" w:lineRule="auto"/>
        <w:ind w:left="525"/>
        <w:jc w:val="both"/>
        <w:rPr>
          <w:lang w:val="es-ES"/>
        </w:rPr>
        <w:pPrChange w:id="1509" w:author="Yuneyri Maria Contreras Torres" w:date="2019-12-13T10:19:00Z">
          <w:pPr>
            <w:spacing w:line="240" w:lineRule="auto"/>
            <w:contextualSpacing/>
            <w:jc w:val="center"/>
          </w:pPr>
        </w:pPrChange>
      </w:pPr>
    </w:p>
    <w:p w14:paraId="6ECF6793" w14:textId="2EA19D1E" w:rsidR="00C10323" w:rsidRPr="00806393" w:rsidRDefault="008C68D4" w:rsidP="008C68D4">
      <w:pPr>
        <w:spacing w:line="240" w:lineRule="auto"/>
        <w:contextualSpacing/>
        <w:rPr>
          <w:rFonts w:ascii="Times New Roman" w:hAnsi="Times New Roman"/>
          <w:b/>
          <w:bCs/>
          <w:sz w:val="24"/>
          <w:lang w:val="es-ES"/>
        </w:rPr>
      </w:pPr>
      <w:r w:rsidRPr="00806393">
        <w:rPr>
          <w:rFonts w:ascii="Times New Roman" w:hAnsi="Times New Roman"/>
          <w:b/>
          <w:bCs/>
          <w:sz w:val="24"/>
          <w:lang w:val="es-ES"/>
        </w:rPr>
        <w:lastRenderedPageBreak/>
        <w:t>Resultados buzones de s</w:t>
      </w:r>
      <w:r w:rsidR="00C10323" w:rsidRPr="00806393">
        <w:rPr>
          <w:rFonts w:ascii="Times New Roman" w:hAnsi="Times New Roman"/>
          <w:b/>
          <w:bCs/>
          <w:sz w:val="24"/>
          <w:lang w:val="es-ES"/>
        </w:rPr>
        <w:t>ug</w:t>
      </w:r>
      <w:r w:rsidRPr="00806393">
        <w:rPr>
          <w:rFonts w:ascii="Times New Roman" w:hAnsi="Times New Roman"/>
          <w:b/>
          <w:bCs/>
          <w:sz w:val="24"/>
          <w:lang w:val="es-ES"/>
        </w:rPr>
        <w:t>erencias Farmacias del Pueblo  ene-s</w:t>
      </w:r>
      <w:r w:rsidR="00C10323" w:rsidRPr="00806393">
        <w:rPr>
          <w:rFonts w:ascii="Times New Roman" w:hAnsi="Times New Roman"/>
          <w:b/>
          <w:bCs/>
          <w:sz w:val="24"/>
          <w:lang w:val="es-ES"/>
        </w:rPr>
        <w:t>ep 2019</w:t>
      </w:r>
    </w:p>
    <w:p w14:paraId="25C55349" w14:textId="77777777" w:rsidR="00C10323" w:rsidRPr="00806393" w:rsidRDefault="00C10323" w:rsidP="00C10323">
      <w:pPr>
        <w:spacing w:line="240" w:lineRule="auto"/>
        <w:contextualSpacing/>
        <w:jc w:val="center"/>
        <w:rPr>
          <w:rFonts w:ascii="Times New Roman" w:hAnsi="Times New Roman"/>
          <w:bCs/>
          <w:lang w:val="es-ES"/>
        </w:rPr>
      </w:pPr>
    </w:p>
    <w:tbl>
      <w:tblPr>
        <w:tblW w:w="8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9"/>
        <w:gridCol w:w="994"/>
        <w:gridCol w:w="992"/>
        <w:gridCol w:w="992"/>
        <w:gridCol w:w="993"/>
        <w:gridCol w:w="987"/>
      </w:tblGrid>
      <w:tr w:rsidR="00C10323" w:rsidRPr="00806393" w14:paraId="6D7CCF6A" w14:textId="77777777" w:rsidTr="00F731D1">
        <w:trPr>
          <w:trHeight w:val="540"/>
        </w:trPr>
        <w:tc>
          <w:tcPr>
            <w:tcW w:w="3259" w:type="dxa"/>
            <w:shd w:val="clear" w:color="FFFFCC" w:fill="EDFECE"/>
            <w:vAlign w:val="center"/>
            <w:hideMark/>
          </w:tcPr>
          <w:p w14:paraId="1E18EC1E"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1.- ¿Es la primera vez que acude a esta farmacia?</w:t>
            </w:r>
          </w:p>
        </w:tc>
        <w:tc>
          <w:tcPr>
            <w:tcW w:w="994" w:type="dxa"/>
            <w:shd w:val="clear" w:color="FFFFCC" w:fill="EDFECE"/>
            <w:noWrap/>
            <w:vAlign w:val="center"/>
            <w:hideMark/>
          </w:tcPr>
          <w:p w14:paraId="3D26F12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992" w:type="dxa"/>
            <w:shd w:val="clear" w:color="FFFFCC" w:fill="EDFECE"/>
            <w:noWrap/>
            <w:vAlign w:val="center"/>
            <w:hideMark/>
          </w:tcPr>
          <w:p w14:paraId="19FE05C4"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shd w:val="clear" w:color="FFFFCC" w:fill="EDFECE"/>
            <w:noWrap/>
            <w:vAlign w:val="center"/>
            <w:hideMark/>
          </w:tcPr>
          <w:p w14:paraId="412FE434"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shd w:val="clear" w:color="FFFFCC" w:fill="EDFECE"/>
            <w:noWrap/>
            <w:vAlign w:val="center"/>
            <w:hideMark/>
          </w:tcPr>
          <w:p w14:paraId="65527AFA"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87" w:type="dxa"/>
            <w:shd w:val="clear" w:color="FFFFCC" w:fill="EDFECE"/>
            <w:noWrap/>
            <w:vAlign w:val="center"/>
            <w:hideMark/>
          </w:tcPr>
          <w:p w14:paraId="2844ABBA"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42E9CC0F" w14:textId="77777777" w:rsidTr="00F731D1">
        <w:trPr>
          <w:trHeight w:val="255"/>
        </w:trPr>
        <w:tc>
          <w:tcPr>
            <w:tcW w:w="3259" w:type="dxa"/>
            <w:shd w:val="clear" w:color="000000" w:fill="CCFFFF"/>
            <w:noWrap/>
            <w:vAlign w:val="bottom"/>
            <w:hideMark/>
          </w:tcPr>
          <w:p w14:paraId="682E1555"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994" w:type="dxa"/>
            <w:shd w:val="clear" w:color="auto" w:fill="auto"/>
            <w:noWrap/>
            <w:vAlign w:val="center"/>
            <w:hideMark/>
          </w:tcPr>
          <w:p w14:paraId="4AF55996"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60</w:t>
            </w:r>
          </w:p>
        </w:tc>
        <w:tc>
          <w:tcPr>
            <w:tcW w:w="992" w:type="dxa"/>
            <w:shd w:val="clear" w:color="auto" w:fill="auto"/>
            <w:noWrap/>
            <w:vAlign w:val="center"/>
            <w:hideMark/>
          </w:tcPr>
          <w:p w14:paraId="417AA50F"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163</w:t>
            </w:r>
          </w:p>
        </w:tc>
        <w:tc>
          <w:tcPr>
            <w:tcW w:w="992" w:type="dxa"/>
            <w:shd w:val="clear" w:color="FDE9D9" w:fill="FFFFFF"/>
            <w:noWrap/>
            <w:vAlign w:val="center"/>
            <w:hideMark/>
          </w:tcPr>
          <w:p w14:paraId="191B1AED"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26.91%</w:t>
            </w:r>
          </w:p>
        </w:tc>
        <w:tc>
          <w:tcPr>
            <w:tcW w:w="993" w:type="dxa"/>
            <w:shd w:val="clear" w:color="auto" w:fill="auto"/>
            <w:noWrap/>
            <w:vAlign w:val="center"/>
            <w:hideMark/>
          </w:tcPr>
          <w:p w14:paraId="3FE4ADD8"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73.09%</w:t>
            </w:r>
          </w:p>
        </w:tc>
        <w:tc>
          <w:tcPr>
            <w:tcW w:w="987" w:type="dxa"/>
            <w:shd w:val="clear" w:color="auto" w:fill="auto"/>
            <w:noWrap/>
            <w:vAlign w:val="center"/>
            <w:hideMark/>
          </w:tcPr>
          <w:p w14:paraId="42EE16B4"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223</w:t>
            </w:r>
          </w:p>
        </w:tc>
      </w:tr>
    </w:tbl>
    <w:p w14:paraId="1E463F08" w14:textId="77777777" w:rsidR="00C10323" w:rsidRPr="00806393" w:rsidRDefault="00C10323" w:rsidP="00C10323">
      <w:pPr>
        <w:spacing w:line="240" w:lineRule="auto"/>
        <w:contextualSpacing/>
        <w:jc w:val="center"/>
        <w:rPr>
          <w:rFonts w:ascii="Times New Roman" w:hAnsi="Times New Roman"/>
          <w:bCs/>
          <w:lang w:val="es-ES"/>
        </w:rPr>
      </w:pPr>
    </w:p>
    <w:p w14:paraId="07ECD8BF"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992"/>
        <w:gridCol w:w="992"/>
        <w:gridCol w:w="992"/>
        <w:gridCol w:w="993"/>
        <w:gridCol w:w="992"/>
      </w:tblGrid>
      <w:tr w:rsidR="00C10323" w:rsidRPr="00806393" w14:paraId="110F69AF" w14:textId="77777777" w:rsidTr="00F731D1">
        <w:trPr>
          <w:trHeight w:val="600"/>
        </w:trPr>
        <w:tc>
          <w:tcPr>
            <w:tcW w:w="3261" w:type="dxa"/>
            <w:shd w:val="clear" w:color="FFFFCC" w:fill="EDFECE"/>
            <w:vAlign w:val="center"/>
            <w:hideMark/>
          </w:tcPr>
          <w:p w14:paraId="2443CBC3"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2.- ¿Encontró el medicamento que solicitó?</w:t>
            </w:r>
          </w:p>
        </w:tc>
        <w:tc>
          <w:tcPr>
            <w:tcW w:w="992" w:type="dxa"/>
            <w:shd w:val="clear" w:color="FFFFCC" w:fill="EDFECE"/>
            <w:noWrap/>
            <w:vAlign w:val="center"/>
            <w:hideMark/>
          </w:tcPr>
          <w:p w14:paraId="57ECD067"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992" w:type="dxa"/>
            <w:shd w:val="clear" w:color="FFFFCC" w:fill="EDFECE"/>
            <w:noWrap/>
            <w:vAlign w:val="center"/>
            <w:hideMark/>
          </w:tcPr>
          <w:p w14:paraId="3303F41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shd w:val="clear" w:color="FFFFCC" w:fill="EDFECE"/>
            <w:noWrap/>
            <w:vAlign w:val="center"/>
            <w:hideMark/>
          </w:tcPr>
          <w:p w14:paraId="39B79C5A"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shd w:val="clear" w:color="FFFFCC" w:fill="EDFECE"/>
            <w:noWrap/>
            <w:vAlign w:val="center"/>
            <w:hideMark/>
          </w:tcPr>
          <w:p w14:paraId="53F5F08D"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shd w:val="clear" w:color="FFFFCC" w:fill="EDFECE"/>
            <w:noWrap/>
            <w:vAlign w:val="center"/>
            <w:hideMark/>
          </w:tcPr>
          <w:p w14:paraId="1D1A327B"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2452378C" w14:textId="77777777" w:rsidTr="00F731D1">
        <w:trPr>
          <w:trHeight w:val="345"/>
        </w:trPr>
        <w:tc>
          <w:tcPr>
            <w:tcW w:w="3261" w:type="dxa"/>
            <w:shd w:val="clear" w:color="000000" w:fill="CCFFFF"/>
            <w:noWrap/>
            <w:vAlign w:val="bottom"/>
            <w:hideMark/>
          </w:tcPr>
          <w:p w14:paraId="17561F9D"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992" w:type="dxa"/>
            <w:shd w:val="clear" w:color="auto" w:fill="auto"/>
            <w:noWrap/>
            <w:vAlign w:val="center"/>
            <w:hideMark/>
          </w:tcPr>
          <w:p w14:paraId="5E0796FC"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161</w:t>
            </w:r>
          </w:p>
        </w:tc>
        <w:tc>
          <w:tcPr>
            <w:tcW w:w="992" w:type="dxa"/>
            <w:shd w:val="clear" w:color="auto" w:fill="auto"/>
            <w:noWrap/>
            <w:vAlign w:val="center"/>
            <w:hideMark/>
          </w:tcPr>
          <w:p w14:paraId="6438304A"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65</w:t>
            </w:r>
          </w:p>
        </w:tc>
        <w:tc>
          <w:tcPr>
            <w:tcW w:w="992" w:type="dxa"/>
            <w:shd w:val="clear" w:color="FDE9D9" w:fill="FFFFFF"/>
            <w:noWrap/>
            <w:vAlign w:val="center"/>
            <w:hideMark/>
          </w:tcPr>
          <w:p w14:paraId="5AA1728E"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71.24%</w:t>
            </w:r>
          </w:p>
        </w:tc>
        <w:tc>
          <w:tcPr>
            <w:tcW w:w="993" w:type="dxa"/>
            <w:shd w:val="clear" w:color="FDE9D9" w:fill="FFFFFF"/>
            <w:noWrap/>
            <w:vAlign w:val="center"/>
            <w:hideMark/>
          </w:tcPr>
          <w:p w14:paraId="7EB48C19"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28.76%</w:t>
            </w:r>
          </w:p>
        </w:tc>
        <w:tc>
          <w:tcPr>
            <w:tcW w:w="992" w:type="dxa"/>
            <w:shd w:val="clear" w:color="FDE9D9" w:fill="FFFFFF"/>
            <w:noWrap/>
            <w:vAlign w:val="center"/>
            <w:hideMark/>
          </w:tcPr>
          <w:p w14:paraId="6F6F851A"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226</w:t>
            </w:r>
          </w:p>
        </w:tc>
      </w:tr>
    </w:tbl>
    <w:p w14:paraId="0129CE81" w14:textId="77777777" w:rsidR="00C10323" w:rsidRPr="00806393" w:rsidRDefault="00C10323" w:rsidP="00C10323">
      <w:pPr>
        <w:spacing w:line="240" w:lineRule="auto"/>
        <w:contextualSpacing/>
        <w:jc w:val="center"/>
        <w:rPr>
          <w:rFonts w:ascii="Times New Roman" w:hAnsi="Times New Roman"/>
          <w:bCs/>
          <w:lang w:val="es-ES"/>
        </w:rPr>
      </w:pPr>
    </w:p>
    <w:tbl>
      <w:tblPr>
        <w:tblW w:w="8217" w:type="dxa"/>
        <w:tblInd w:w="5" w:type="dxa"/>
        <w:tblCellMar>
          <w:left w:w="70" w:type="dxa"/>
          <w:right w:w="70" w:type="dxa"/>
        </w:tblCellMar>
        <w:tblLook w:val="04A0" w:firstRow="1" w:lastRow="0" w:firstColumn="1" w:lastColumn="0" w:noHBand="0" w:noVBand="1"/>
      </w:tblPr>
      <w:tblGrid>
        <w:gridCol w:w="3256"/>
        <w:gridCol w:w="992"/>
        <w:gridCol w:w="992"/>
        <w:gridCol w:w="992"/>
        <w:gridCol w:w="993"/>
        <w:gridCol w:w="992"/>
      </w:tblGrid>
      <w:tr w:rsidR="00C10323" w:rsidRPr="00806393" w14:paraId="231C5CC7" w14:textId="77777777" w:rsidTr="00F731D1">
        <w:trPr>
          <w:trHeight w:val="540"/>
        </w:trPr>
        <w:tc>
          <w:tcPr>
            <w:tcW w:w="3256" w:type="dxa"/>
            <w:tcBorders>
              <w:top w:val="single" w:sz="4" w:space="0" w:color="auto"/>
              <w:left w:val="nil"/>
              <w:bottom w:val="nil"/>
              <w:right w:val="single" w:sz="4" w:space="0" w:color="auto"/>
            </w:tcBorders>
            <w:shd w:val="clear" w:color="FFFFCC" w:fill="EDFECE"/>
            <w:vAlign w:val="center"/>
            <w:hideMark/>
          </w:tcPr>
          <w:p w14:paraId="3BE3D9C5"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3.- ¿Acudió a la FP con Receta Médica?</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
          <w:p w14:paraId="2F26292B"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
          <w:p w14:paraId="66062A50"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
          <w:p w14:paraId="15923B2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tcBorders>
              <w:top w:val="single" w:sz="4" w:space="0" w:color="auto"/>
              <w:left w:val="nil"/>
              <w:bottom w:val="single" w:sz="4" w:space="0" w:color="auto"/>
              <w:right w:val="single" w:sz="4" w:space="0" w:color="auto"/>
            </w:tcBorders>
            <w:shd w:val="clear" w:color="FFFFCC" w:fill="EDFECE"/>
            <w:noWrap/>
            <w:vAlign w:val="center"/>
            <w:hideMark/>
          </w:tcPr>
          <w:p w14:paraId="25F3CC7D"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
          <w:p w14:paraId="14F8AD48"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4E9D4ACB" w14:textId="77777777" w:rsidTr="00F731D1">
        <w:trPr>
          <w:trHeight w:val="360"/>
        </w:trPr>
        <w:tc>
          <w:tcPr>
            <w:tcW w:w="3256" w:type="dxa"/>
            <w:tcBorders>
              <w:top w:val="nil"/>
              <w:left w:val="single" w:sz="4" w:space="0" w:color="auto"/>
              <w:bottom w:val="single" w:sz="4" w:space="0" w:color="auto"/>
              <w:right w:val="single" w:sz="4" w:space="0" w:color="auto"/>
            </w:tcBorders>
            <w:shd w:val="clear" w:color="000000" w:fill="CCFFFF"/>
            <w:noWrap/>
            <w:vAlign w:val="bottom"/>
            <w:hideMark/>
          </w:tcPr>
          <w:p w14:paraId="12200BEC"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992" w:type="dxa"/>
            <w:tcBorders>
              <w:top w:val="nil"/>
              <w:left w:val="nil"/>
              <w:bottom w:val="single" w:sz="4" w:space="0" w:color="auto"/>
              <w:right w:val="single" w:sz="4" w:space="0" w:color="auto"/>
            </w:tcBorders>
            <w:shd w:val="clear" w:color="auto" w:fill="auto"/>
            <w:noWrap/>
            <w:vAlign w:val="center"/>
            <w:hideMark/>
          </w:tcPr>
          <w:p w14:paraId="7276171A"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111</w:t>
            </w:r>
          </w:p>
        </w:tc>
        <w:tc>
          <w:tcPr>
            <w:tcW w:w="992" w:type="dxa"/>
            <w:tcBorders>
              <w:top w:val="nil"/>
              <w:left w:val="nil"/>
              <w:bottom w:val="single" w:sz="4" w:space="0" w:color="auto"/>
              <w:right w:val="single" w:sz="4" w:space="0" w:color="auto"/>
            </w:tcBorders>
            <w:shd w:val="clear" w:color="auto" w:fill="auto"/>
            <w:noWrap/>
            <w:vAlign w:val="center"/>
            <w:hideMark/>
          </w:tcPr>
          <w:p w14:paraId="37612D64"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116</w:t>
            </w:r>
          </w:p>
        </w:tc>
        <w:tc>
          <w:tcPr>
            <w:tcW w:w="992" w:type="dxa"/>
            <w:tcBorders>
              <w:top w:val="nil"/>
              <w:left w:val="nil"/>
              <w:bottom w:val="single" w:sz="4" w:space="0" w:color="auto"/>
              <w:right w:val="single" w:sz="4" w:space="0" w:color="auto"/>
            </w:tcBorders>
            <w:shd w:val="clear" w:color="auto" w:fill="auto"/>
            <w:noWrap/>
            <w:vAlign w:val="center"/>
            <w:hideMark/>
          </w:tcPr>
          <w:p w14:paraId="2617335D"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48.90%</w:t>
            </w:r>
          </w:p>
        </w:tc>
        <w:tc>
          <w:tcPr>
            <w:tcW w:w="993" w:type="dxa"/>
            <w:tcBorders>
              <w:top w:val="nil"/>
              <w:left w:val="nil"/>
              <w:bottom w:val="single" w:sz="4" w:space="0" w:color="auto"/>
              <w:right w:val="single" w:sz="4" w:space="0" w:color="auto"/>
            </w:tcBorders>
            <w:shd w:val="clear" w:color="auto" w:fill="auto"/>
            <w:noWrap/>
            <w:vAlign w:val="center"/>
            <w:hideMark/>
          </w:tcPr>
          <w:p w14:paraId="631A4F0D"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51.10%</w:t>
            </w:r>
          </w:p>
        </w:tc>
        <w:tc>
          <w:tcPr>
            <w:tcW w:w="992" w:type="dxa"/>
            <w:tcBorders>
              <w:top w:val="nil"/>
              <w:left w:val="nil"/>
              <w:bottom w:val="single" w:sz="4" w:space="0" w:color="auto"/>
              <w:right w:val="single" w:sz="4" w:space="0" w:color="auto"/>
            </w:tcBorders>
            <w:shd w:val="clear" w:color="auto" w:fill="auto"/>
            <w:noWrap/>
            <w:vAlign w:val="center"/>
            <w:hideMark/>
          </w:tcPr>
          <w:p w14:paraId="03577E84"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227</w:t>
            </w:r>
          </w:p>
        </w:tc>
      </w:tr>
    </w:tbl>
    <w:p w14:paraId="034B3A79" w14:textId="77777777" w:rsidR="00C10323" w:rsidRPr="00806393" w:rsidRDefault="00C10323" w:rsidP="00C10323">
      <w:pPr>
        <w:spacing w:line="240" w:lineRule="auto"/>
        <w:contextualSpacing/>
        <w:jc w:val="center"/>
        <w:rPr>
          <w:rFonts w:ascii="Times New Roman" w:hAnsi="Times New Roman"/>
          <w:bCs/>
          <w:lang w:val="es-ES"/>
        </w:rPr>
      </w:pPr>
    </w:p>
    <w:tbl>
      <w:tblPr>
        <w:tblW w:w="8505" w:type="dxa"/>
        <w:tblInd w:w="-5" w:type="dxa"/>
        <w:tblCellMar>
          <w:left w:w="70" w:type="dxa"/>
          <w:right w:w="70" w:type="dxa"/>
        </w:tblCellMar>
        <w:tblLook w:val="04A0" w:firstRow="1" w:lastRow="0" w:firstColumn="1" w:lastColumn="0" w:noHBand="0" w:noVBand="1"/>
      </w:tblPr>
      <w:tblGrid>
        <w:gridCol w:w="3261"/>
        <w:gridCol w:w="650"/>
        <w:gridCol w:w="506"/>
        <w:gridCol w:w="506"/>
        <w:gridCol w:w="506"/>
        <w:gridCol w:w="819"/>
        <w:gridCol w:w="757"/>
        <w:gridCol w:w="657"/>
        <w:gridCol w:w="657"/>
        <w:gridCol w:w="730"/>
      </w:tblGrid>
      <w:tr w:rsidR="00C10323" w:rsidRPr="00806393" w14:paraId="7FF304BA" w14:textId="77777777" w:rsidTr="00F731D1">
        <w:trPr>
          <w:trHeight w:val="823"/>
        </w:trPr>
        <w:tc>
          <w:tcPr>
            <w:tcW w:w="3261" w:type="dxa"/>
            <w:tcBorders>
              <w:top w:val="single" w:sz="4" w:space="0" w:color="auto"/>
              <w:left w:val="single" w:sz="4" w:space="0" w:color="auto"/>
              <w:bottom w:val="single" w:sz="4" w:space="0" w:color="auto"/>
              <w:right w:val="single" w:sz="4" w:space="0" w:color="auto"/>
            </w:tcBorders>
            <w:shd w:val="clear" w:color="FFFFCC" w:fill="EDFECE"/>
            <w:vAlign w:val="center"/>
            <w:hideMark/>
          </w:tcPr>
          <w:p w14:paraId="780ED692"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4.- ¿Cuánto tiempo esperó por ser atendido?</w:t>
            </w:r>
          </w:p>
        </w:tc>
        <w:tc>
          <w:tcPr>
            <w:tcW w:w="650" w:type="dxa"/>
            <w:tcBorders>
              <w:top w:val="single" w:sz="4" w:space="0" w:color="auto"/>
              <w:left w:val="nil"/>
              <w:bottom w:val="single" w:sz="4" w:space="0" w:color="auto"/>
              <w:right w:val="single" w:sz="4" w:space="0" w:color="auto"/>
            </w:tcBorders>
            <w:shd w:val="clear" w:color="FFFFCC" w:fill="EDFECE"/>
            <w:vAlign w:val="center"/>
            <w:hideMark/>
          </w:tcPr>
          <w:p w14:paraId="6C4A9C18"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Menos de 15 Min</w:t>
            </w:r>
          </w:p>
        </w:tc>
        <w:tc>
          <w:tcPr>
            <w:tcW w:w="506" w:type="dxa"/>
            <w:tcBorders>
              <w:top w:val="single" w:sz="4" w:space="0" w:color="auto"/>
              <w:left w:val="nil"/>
              <w:bottom w:val="single" w:sz="4" w:space="0" w:color="auto"/>
              <w:right w:val="single" w:sz="4" w:space="0" w:color="auto"/>
            </w:tcBorders>
            <w:shd w:val="clear" w:color="FFFFCC" w:fill="EDFECE"/>
            <w:vAlign w:val="center"/>
            <w:hideMark/>
          </w:tcPr>
          <w:p w14:paraId="05533BA2"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Más de 15 Min.</w:t>
            </w:r>
          </w:p>
        </w:tc>
        <w:tc>
          <w:tcPr>
            <w:tcW w:w="506" w:type="dxa"/>
            <w:tcBorders>
              <w:top w:val="single" w:sz="4" w:space="0" w:color="auto"/>
              <w:left w:val="nil"/>
              <w:bottom w:val="single" w:sz="4" w:space="0" w:color="auto"/>
              <w:right w:val="single" w:sz="4" w:space="0" w:color="auto"/>
            </w:tcBorders>
            <w:shd w:val="clear" w:color="FFFFCC" w:fill="EDFECE"/>
            <w:vAlign w:val="center"/>
            <w:hideMark/>
          </w:tcPr>
          <w:p w14:paraId="65237384"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30 Min.</w:t>
            </w:r>
          </w:p>
        </w:tc>
        <w:tc>
          <w:tcPr>
            <w:tcW w:w="506" w:type="dxa"/>
            <w:tcBorders>
              <w:top w:val="single" w:sz="4" w:space="0" w:color="auto"/>
              <w:left w:val="nil"/>
              <w:bottom w:val="single" w:sz="4" w:space="0" w:color="auto"/>
              <w:right w:val="single" w:sz="4" w:space="0" w:color="auto"/>
            </w:tcBorders>
            <w:shd w:val="clear" w:color="FFFFCC" w:fill="EDFECE"/>
            <w:vAlign w:val="center"/>
            <w:hideMark/>
          </w:tcPr>
          <w:p w14:paraId="1C137B9A"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Más de 30 Min.</w:t>
            </w:r>
          </w:p>
        </w:tc>
        <w:tc>
          <w:tcPr>
            <w:tcW w:w="819" w:type="dxa"/>
            <w:tcBorders>
              <w:top w:val="single" w:sz="4" w:space="0" w:color="auto"/>
              <w:left w:val="nil"/>
              <w:bottom w:val="single" w:sz="4" w:space="0" w:color="auto"/>
              <w:right w:val="single" w:sz="4" w:space="0" w:color="auto"/>
            </w:tcBorders>
            <w:shd w:val="clear" w:color="FFFFCC" w:fill="EDFECE"/>
            <w:vAlign w:val="center"/>
            <w:hideMark/>
          </w:tcPr>
          <w:p w14:paraId="327984F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Menos de 15 Min</w:t>
            </w:r>
          </w:p>
        </w:tc>
        <w:tc>
          <w:tcPr>
            <w:tcW w:w="757" w:type="dxa"/>
            <w:tcBorders>
              <w:top w:val="single" w:sz="4" w:space="0" w:color="auto"/>
              <w:left w:val="nil"/>
              <w:bottom w:val="single" w:sz="4" w:space="0" w:color="auto"/>
              <w:right w:val="single" w:sz="4" w:space="0" w:color="auto"/>
            </w:tcBorders>
            <w:shd w:val="clear" w:color="FFFFCC" w:fill="EDFECE"/>
            <w:vAlign w:val="center"/>
            <w:hideMark/>
          </w:tcPr>
          <w:p w14:paraId="7AEE85D0"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Más de 15 Min.</w:t>
            </w:r>
          </w:p>
        </w:tc>
        <w:tc>
          <w:tcPr>
            <w:tcW w:w="657" w:type="dxa"/>
            <w:tcBorders>
              <w:top w:val="single" w:sz="4" w:space="0" w:color="auto"/>
              <w:left w:val="nil"/>
              <w:bottom w:val="single" w:sz="4" w:space="0" w:color="auto"/>
              <w:right w:val="single" w:sz="4" w:space="0" w:color="auto"/>
            </w:tcBorders>
            <w:shd w:val="clear" w:color="FFFFCC" w:fill="EDFECE"/>
            <w:vAlign w:val="center"/>
            <w:hideMark/>
          </w:tcPr>
          <w:p w14:paraId="2B90827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30 Min.</w:t>
            </w:r>
          </w:p>
        </w:tc>
        <w:tc>
          <w:tcPr>
            <w:tcW w:w="657" w:type="dxa"/>
            <w:tcBorders>
              <w:top w:val="single" w:sz="4" w:space="0" w:color="auto"/>
              <w:left w:val="nil"/>
              <w:bottom w:val="single" w:sz="4" w:space="0" w:color="auto"/>
              <w:right w:val="single" w:sz="4" w:space="0" w:color="auto"/>
            </w:tcBorders>
            <w:shd w:val="clear" w:color="FFFFCC" w:fill="EDFECE"/>
            <w:vAlign w:val="center"/>
            <w:hideMark/>
          </w:tcPr>
          <w:p w14:paraId="61E9B31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Más de 30 Min.</w:t>
            </w:r>
          </w:p>
        </w:tc>
        <w:tc>
          <w:tcPr>
            <w:tcW w:w="186" w:type="dxa"/>
            <w:tcBorders>
              <w:top w:val="single" w:sz="4" w:space="0" w:color="auto"/>
              <w:left w:val="nil"/>
              <w:bottom w:val="single" w:sz="4" w:space="0" w:color="auto"/>
              <w:right w:val="single" w:sz="4" w:space="0" w:color="auto"/>
            </w:tcBorders>
            <w:shd w:val="clear" w:color="FFFFCC" w:fill="EDFECE"/>
            <w:noWrap/>
            <w:vAlign w:val="center"/>
            <w:hideMark/>
          </w:tcPr>
          <w:p w14:paraId="5D898653"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TOTAL</w:t>
            </w:r>
          </w:p>
        </w:tc>
      </w:tr>
      <w:tr w:rsidR="00C10323" w:rsidRPr="00806393" w14:paraId="243F2513" w14:textId="77777777" w:rsidTr="00F731D1">
        <w:trPr>
          <w:trHeight w:val="447"/>
        </w:trPr>
        <w:tc>
          <w:tcPr>
            <w:tcW w:w="3261" w:type="dxa"/>
            <w:tcBorders>
              <w:top w:val="nil"/>
              <w:left w:val="single" w:sz="4" w:space="0" w:color="auto"/>
              <w:bottom w:val="single" w:sz="4" w:space="0" w:color="auto"/>
              <w:right w:val="single" w:sz="4" w:space="0" w:color="auto"/>
            </w:tcBorders>
            <w:shd w:val="clear" w:color="000000" w:fill="CCFFFF"/>
            <w:noWrap/>
            <w:vAlign w:val="bottom"/>
            <w:hideMark/>
          </w:tcPr>
          <w:p w14:paraId="290946F6"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650" w:type="dxa"/>
            <w:tcBorders>
              <w:top w:val="nil"/>
              <w:left w:val="nil"/>
              <w:bottom w:val="single" w:sz="4" w:space="0" w:color="auto"/>
              <w:right w:val="single" w:sz="4" w:space="0" w:color="auto"/>
            </w:tcBorders>
            <w:shd w:val="clear" w:color="auto" w:fill="auto"/>
            <w:vAlign w:val="center"/>
            <w:hideMark/>
          </w:tcPr>
          <w:p w14:paraId="63F41AB7"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200</w:t>
            </w:r>
          </w:p>
        </w:tc>
        <w:tc>
          <w:tcPr>
            <w:tcW w:w="506" w:type="dxa"/>
            <w:tcBorders>
              <w:top w:val="nil"/>
              <w:left w:val="nil"/>
              <w:bottom w:val="single" w:sz="4" w:space="0" w:color="auto"/>
              <w:right w:val="single" w:sz="4" w:space="0" w:color="auto"/>
            </w:tcBorders>
            <w:shd w:val="clear" w:color="auto" w:fill="auto"/>
            <w:vAlign w:val="center"/>
            <w:hideMark/>
          </w:tcPr>
          <w:p w14:paraId="26B1C609"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23</w:t>
            </w:r>
          </w:p>
        </w:tc>
        <w:tc>
          <w:tcPr>
            <w:tcW w:w="506" w:type="dxa"/>
            <w:tcBorders>
              <w:top w:val="nil"/>
              <w:left w:val="nil"/>
              <w:bottom w:val="single" w:sz="4" w:space="0" w:color="auto"/>
              <w:right w:val="single" w:sz="4" w:space="0" w:color="auto"/>
            </w:tcBorders>
            <w:shd w:val="clear" w:color="auto" w:fill="auto"/>
            <w:vAlign w:val="center"/>
            <w:hideMark/>
          </w:tcPr>
          <w:p w14:paraId="0D06FBCC"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1</w:t>
            </w:r>
          </w:p>
        </w:tc>
        <w:tc>
          <w:tcPr>
            <w:tcW w:w="506" w:type="dxa"/>
            <w:tcBorders>
              <w:top w:val="nil"/>
              <w:left w:val="nil"/>
              <w:bottom w:val="single" w:sz="4" w:space="0" w:color="auto"/>
              <w:right w:val="single" w:sz="4" w:space="0" w:color="auto"/>
            </w:tcBorders>
            <w:shd w:val="clear" w:color="auto" w:fill="auto"/>
            <w:vAlign w:val="center"/>
            <w:hideMark/>
          </w:tcPr>
          <w:p w14:paraId="5FF6813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1</w:t>
            </w:r>
          </w:p>
        </w:tc>
        <w:tc>
          <w:tcPr>
            <w:tcW w:w="819" w:type="dxa"/>
            <w:tcBorders>
              <w:top w:val="nil"/>
              <w:left w:val="nil"/>
              <w:bottom w:val="single" w:sz="4" w:space="0" w:color="auto"/>
              <w:right w:val="single" w:sz="4" w:space="0" w:color="auto"/>
            </w:tcBorders>
            <w:shd w:val="clear" w:color="FDE9D9" w:fill="FFFFFF"/>
            <w:noWrap/>
            <w:vAlign w:val="center"/>
            <w:hideMark/>
          </w:tcPr>
          <w:p w14:paraId="0EC93A50"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88.89%</w:t>
            </w:r>
          </w:p>
        </w:tc>
        <w:tc>
          <w:tcPr>
            <w:tcW w:w="757" w:type="dxa"/>
            <w:tcBorders>
              <w:top w:val="nil"/>
              <w:left w:val="nil"/>
              <w:bottom w:val="single" w:sz="4" w:space="0" w:color="auto"/>
              <w:right w:val="single" w:sz="4" w:space="0" w:color="auto"/>
            </w:tcBorders>
            <w:shd w:val="clear" w:color="FDE9D9" w:fill="FFFFFF"/>
            <w:noWrap/>
            <w:vAlign w:val="center"/>
            <w:hideMark/>
          </w:tcPr>
          <w:p w14:paraId="58CEBC2B"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10.22%</w:t>
            </w:r>
          </w:p>
        </w:tc>
        <w:tc>
          <w:tcPr>
            <w:tcW w:w="657" w:type="dxa"/>
            <w:tcBorders>
              <w:top w:val="nil"/>
              <w:left w:val="nil"/>
              <w:bottom w:val="single" w:sz="4" w:space="0" w:color="auto"/>
              <w:right w:val="single" w:sz="4" w:space="0" w:color="auto"/>
            </w:tcBorders>
            <w:shd w:val="clear" w:color="FDE9D9" w:fill="FFFFFF"/>
            <w:noWrap/>
            <w:vAlign w:val="center"/>
            <w:hideMark/>
          </w:tcPr>
          <w:p w14:paraId="0E15A4CD"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0.44%</w:t>
            </w:r>
          </w:p>
        </w:tc>
        <w:tc>
          <w:tcPr>
            <w:tcW w:w="657" w:type="dxa"/>
            <w:tcBorders>
              <w:top w:val="nil"/>
              <w:left w:val="nil"/>
              <w:bottom w:val="single" w:sz="4" w:space="0" w:color="auto"/>
              <w:right w:val="single" w:sz="4" w:space="0" w:color="auto"/>
            </w:tcBorders>
            <w:shd w:val="clear" w:color="FDE9D9" w:fill="FFFFFF"/>
            <w:noWrap/>
            <w:vAlign w:val="center"/>
            <w:hideMark/>
          </w:tcPr>
          <w:p w14:paraId="6F600484"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0.44%</w:t>
            </w:r>
          </w:p>
        </w:tc>
        <w:tc>
          <w:tcPr>
            <w:tcW w:w="186" w:type="dxa"/>
            <w:tcBorders>
              <w:top w:val="nil"/>
              <w:left w:val="nil"/>
              <w:bottom w:val="single" w:sz="4" w:space="0" w:color="auto"/>
              <w:right w:val="single" w:sz="4" w:space="0" w:color="auto"/>
            </w:tcBorders>
            <w:shd w:val="clear" w:color="auto" w:fill="auto"/>
            <w:noWrap/>
            <w:vAlign w:val="center"/>
            <w:hideMark/>
          </w:tcPr>
          <w:p w14:paraId="519A370F"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225</w:t>
            </w:r>
          </w:p>
        </w:tc>
      </w:tr>
    </w:tbl>
    <w:p w14:paraId="257E0F96"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1510" w:author="Yuneyri Maria Contreras Torres" w:date="2019-12-13T10:20:00Z">
          <w:tblPr>
            <w:tblW w:w="89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3261"/>
        <w:gridCol w:w="992"/>
        <w:gridCol w:w="992"/>
        <w:gridCol w:w="992"/>
        <w:gridCol w:w="993"/>
        <w:gridCol w:w="992"/>
        <w:tblGridChange w:id="1511">
          <w:tblGrid>
            <w:gridCol w:w="4094"/>
            <w:gridCol w:w="968"/>
            <w:gridCol w:w="968"/>
            <w:gridCol w:w="968"/>
            <w:gridCol w:w="968"/>
            <w:gridCol w:w="968"/>
          </w:tblGrid>
        </w:tblGridChange>
      </w:tblGrid>
      <w:tr w:rsidR="00C10323" w:rsidRPr="00806393" w14:paraId="47D809AD" w14:textId="77777777" w:rsidTr="005734F5">
        <w:trPr>
          <w:trHeight w:val="736"/>
          <w:trPrChange w:id="1512" w:author="Yuneyri Maria Contreras Torres" w:date="2019-12-13T10:20:00Z">
            <w:trPr>
              <w:trHeight w:val="736"/>
            </w:trPr>
          </w:trPrChange>
        </w:trPr>
        <w:tc>
          <w:tcPr>
            <w:tcW w:w="3261" w:type="dxa"/>
            <w:shd w:val="clear" w:color="FFFFCC" w:fill="EDFECE"/>
            <w:vAlign w:val="center"/>
            <w:hideMark/>
            <w:tcPrChange w:id="1513" w:author="Yuneyri Maria Contreras Torres" w:date="2019-12-13T10:20:00Z">
              <w:tcPr>
                <w:tcW w:w="4094" w:type="dxa"/>
                <w:shd w:val="clear" w:color="FFFFCC" w:fill="EDFECE"/>
                <w:vAlign w:val="center"/>
                <w:hideMark/>
              </w:tcPr>
            </w:tcPrChange>
          </w:tcPr>
          <w:p w14:paraId="7028C47B"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5.- ¿Recibió orientación sobre el uso correcto del medicamento que compró?</w:t>
            </w:r>
          </w:p>
        </w:tc>
        <w:tc>
          <w:tcPr>
            <w:tcW w:w="992" w:type="dxa"/>
            <w:shd w:val="clear" w:color="FFFFCC" w:fill="EDFECE"/>
            <w:noWrap/>
            <w:vAlign w:val="center"/>
            <w:hideMark/>
            <w:tcPrChange w:id="1514" w:author="Yuneyri Maria Contreras Torres" w:date="2019-12-13T10:20:00Z">
              <w:tcPr>
                <w:tcW w:w="968" w:type="dxa"/>
                <w:shd w:val="clear" w:color="FFFFCC" w:fill="EDFECE"/>
                <w:noWrap/>
                <w:vAlign w:val="center"/>
                <w:hideMark/>
              </w:tcPr>
            </w:tcPrChange>
          </w:tcPr>
          <w:p w14:paraId="67069E77"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992" w:type="dxa"/>
            <w:shd w:val="clear" w:color="FFFFCC" w:fill="EDFECE"/>
            <w:noWrap/>
            <w:vAlign w:val="center"/>
            <w:hideMark/>
            <w:tcPrChange w:id="1515" w:author="Yuneyri Maria Contreras Torres" w:date="2019-12-13T10:20:00Z">
              <w:tcPr>
                <w:tcW w:w="968" w:type="dxa"/>
                <w:shd w:val="clear" w:color="FFFFCC" w:fill="EDFECE"/>
                <w:noWrap/>
                <w:vAlign w:val="center"/>
                <w:hideMark/>
              </w:tcPr>
            </w:tcPrChange>
          </w:tcPr>
          <w:p w14:paraId="03FA17C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shd w:val="clear" w:color="FFFFCC" w:fill="EDFECE"/>
            <w:noWrap/>
            <w:vAlign w:val="center"/>
            <w:hideMark/>
            <w:tcPrChange w:id="1516" w:author="Yuneyri Maria Contreras Torres" w:date="2019-12-13T10:20:00Z">
              <w:tcPr>
                <w:tcW w:w="968" w:type="dxa"/>
                <w:shd w:val="clear" w:color="FFFFCC" w:fill="EDFECE"/>
                <w:noWrap/>
                <w:vAlign w:val="center"/>
                <w:hideMark/>
              </w:tcPr>
            </w:tcPrChange>
          </w:tcPr>
          <w:p w14:paraId="2C6EA08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shd w:val="clear" w:color="FFFFCC" w:fill="EDFECE"/>
            <w:noWrap/>
            <w:vAlign w:val="center"/>
            <w:hideMark/>
            <w:tcPrChange w:id="1517" w:author="Yuneyri Maria Contreras Torres" w:date="2019-12-13T10:20:00Z">
              <w:tcPr>
                <w:tcW w:w="968" w:type="dxa"/>
                <w:shd w:val="clear" w:color="FFFFCC" w:fill="EDFECE"/>
                <w:noWrap/>
                <w:vAlign w:val="center"/>
                <w:hideMark/>
              </w:tcPr>
            </w:tcPrChange>
          </w:tcPr>
          <w:p w14:paraId="2B124612"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shd w:val="clear" w:color="FFFFCC" w:fill="EDFECE"/>
            <w:noWrap/>
            <w:vAlign w:val="center"/>
            <w:hideMark/>
            <w:tcPrChange w:id="1518" w:author="Yuneyri Maria Contreras Torres" w:date="2019-12-13T10:20:00Z">
              <w:tcPr>
                <w:tcW w:w="968" w:type="dxa"/>
                <w:shd w:val="clear" w:color="FFFFCC" w:fill="EDFECE"/>
                <w:noWrap/>
                <w:vAlign w:val="center"/>
                <w:hideMark/>
              </w:tcPr>
            </w:tcPrChange>
          </w:tcPr>
          <w:p w14:paraId="7716FC40"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5DA04487" w14:textId="77777777" w:rsidTr="005734F5">
        <w:trPr>
          <w:trHeight w:val="392"/>
          <w:trPrChange w:id="1519" w:author="Yuneyri Maria Contreras Torres" w:date="2019-12-13T10:20:00Z">
            <w:trPr>
              <w:trHeight w:val="392"/>
            </w:trPr>
          </w:trPrChange>
        </w:trPr>
        <w:tc>
          <w:tcPr>
            <w:tcW w:w="3261" w:type="dxa"/>
            <w:shd w:val="clear" w:color="000000" w:fill="CCFFFF"/>
            <w:noWrap/>
            <w:vAlign w:val="bottom"/>
            <w:hideMark/>
            <w:tcPrChange w:id="1520" w:author="Yuneyri Maria Contreras Torres" w:date="2019-12-13T10:20:00Z">
              <w:tcPr>
                <w:tcW w:w="4094" w:type="dxa"/>
                <w:shd w:val="clear" w:color="000000" w:fill="CCFFFF"/>
                <w:noWrap/>
                <w:vAlign w:val="bottom"/>
                <w:hideMark/>
              </w:tcPr>
            </w:tcPrChange>
          </w:tcPr>
          <w:p w14:paraId="45F81760"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992" w:type="dxa"/>
            <w:shd w:val="clear" w:color="auto" w:fill="auto"/>
            <w:noWrap/>
            <w:vAlign w:val="center"/>
            <w:hideMark/>
            <w:tcPrChange w:id="1521" w:author="Yuneyri Maria Contreras Torres" w:date="2019-12-13T10:20:00Z">
              <w:tcPr>
                <w:tcW w:w="968" w:type="dxa"/>
                <w:shd w:val="clear" w:color="auto" w:fill="auto"/>
                <w:noWrap/>
                <w:vAlign w:val="center"/>
                <w:hideMark/>
              </w:tcPr>
            </w:tcPrChange>
          </w:tcPr>
          <w:p w14:paraId="59A59C6F"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199</w:t>
            </w:r>
          </w:p>
        </w:tc>
        <w:tc>
          <w:tcPr>
            <w:tcW w:w="992" w:type="dxa"/>
            <w:shd w:val="clear" w:color="auto" w:fill="auto"/>
            <w:noWrap/>
            <w:vAlign w:val="center"/>
            <w:hideMark/>
            <w:tcPrChange w:id="1522" w:author="Yuneyri Maria Contreras Torres" w:date="2019-12-13T10:20:00Z">
              <w:tcPr>
                <w:tcW w:w="968" w:type="dxa"/>
                <w:shd w:val="clear" w:color="auto" w:fill="auto"/>
                <w:noWrap/>
                <w:vAlign w:val="center"/>
                <w:hideMark/>
              </w:tcPr>
            </w:tcPrChange>
          </w:tcPr>
          <w:p w14:paraId="416F3101"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21</w:t>
            </w:r>
          </w:p>
        </w:tc>
        <w:tc>
          <w:tcPr>
            <w:tcW w:w="992" w:type="dxa"/>
            <w:shd w:val="clear" w:color="FDE9D9" w:fill="FFFFFF"/>
            <w:noWrap/>
            <w:vAlign w:val="center"/>
            <w:hideMark/>
            <w:tcPrChange w:id="1523" w:author="Yuneyri Maria Contreras Torres" w:date="2019-12-13T10:20:00Z">
              <w:tcPr>
                <w:tcW w:w="968" w:type="dxa"/>
                <w:shd w:val="clear" w:color="FDE9D9" w:fill="FFFFFF"/>
                <w:noWrap/>
                <w:vAlign w:val="center"/>
                <w:hideMark/>
              </w:tcPr>
            </w:tcPrChange>
          </w:tcPr>
          <w:p w14:paraId="61B7D5AB"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90.45%</w:t>
            </w:r>
          </w:p>
        </w:tc>
        <w:tc>
          <w:tcPr>
            <w:tcW w:w="993" w:type="dxa"/>
            <w:shd w:val="clear" w:color="FDE9D9" w:fill="FFFFFF"/>
            <w:noWrap/>
            <w:vAlign w:val="center"/>
            <w:hideMark/>
            <w:tcPrChange w:id="1524" w:author="Yuneyri Maria Contreras Torres" w:date="2019-12-13T10:20:00Z">
              <w:tcPr>
                <w:tcW w:w="968" w:type="dxa"/>
                <w:shd w:val="clear" w:color="FDE9D9" w:fill="FFFFFF"/>
                <w:noWrap/>
                <w:vAlign w:val="center"/>
                <w:hideMark/>
              </w:tcPr>
            </w:tcPrChange>
          </w:tcPr>
          <w:p w14:paraId="648CE6F2"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9.55%</w:t>
            </w:r>
          </w:p>
        </w:tc>
        <w:tc>
          <w:tcPr>
            <w:tcW w:w="992" w:type="dxa"/>
            <w:shd w:val="clear" w:color="auto" w:fill="auto"/>
            <w:noWrap/>
            <w:vAlign w:val="center"/>
            <w:hideMark/>
            <w:tcPrChange w:id="1525" w:author="Yuneyri Maria Contreras Torres" w:date="2019-12-13T10:20:00Z">
              <w:tcPr>
                <w:tcW w:w="968" w:type="dxa"/>
                <w:shd w:val="clear" w:color="auto" w:fill="auto"/>
                <w:noWrap/>
                <w:vAlign w:val="center"/>
                <w:hideMark/>
              </w:tcPr>
            </w:tcPrChange>
          </w:tcPr>
          <w:p w14:paraId="0C84CC5A"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220</w:t>
            </w:r>
          </w:p>
        </w:tc>
      </w:tr>
    </w:tbl>
    <w:p w14:paraId="6871D2D8" w14:textId="77777777" w:rsidR="00C10323" w:rsidRPr="00806393" w:rsidRDefault="00C10323" w:rsidP="00C10323">
      <w:pPr>
        <w:spacing w:line="240" w:lineRule="auto"/>
        <w:contextualSpacing/>
        <w:jc w:val="center"/>
        <w:rPr>
          <w:rFonts w:ascii="Times New Roman" w:hAnsi="Times New Roman"/>
          <w:bCs/>
          <w:lang w:val="es-ES"/>
        </w:rPr>
      </w:pPr>
    </w:p>
    <w:p w14:paraId="71B2A692"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CellMar>
          <w:left w:w="70" w:type="dxa"/>
          <w:right w:w="70" w:type="dxa"/>
        </w:tblCellMar>
        <w:tblLook w:val="04A0" w:firstRow="1" w:lastRow="0" w:firstColumn="1" w:lastColumn="0" w:noHBand="0" w:noVBand="1"/>
        <w:tblPrChange w:id="1526" w:author="Yuneyri Maria Contreras Torres" w:date="2019-12-13T10:20:00Z">
          <w:tblPr>
            <w:tblW w:w="8860" w:type="dxa"/>
            <w:tblInd w:w="-5" w:type="dxa"/>
            <w:tblCellMar>
              <w:left w:w="70" w:type="dxa"/>
              <w:right w:w="70" w:type="dxa"/>
            </w:tblCellMar>
            <w:tblLook w:val="04A0" w:firstRow="1" w:lastRow="0" w:firstColumn="1" w:lastColumn="0" w:noHBand="0" w:noVBand="1"/>
          </w:tblPr>
        </w:tblPrChange>
      </w:tblPr>
      <w:tblGrid>
        <w:gridCol w:w="3261"/>
        <w:gridCol w:w="850"/>
        <w:gridCol w:w="1134"/>
        <w:gridCol w:w="992"/>
        <w:gridCol w:w="993"/>
        <w:gridCol w:w="992"/>
        <w:tblGridChange w:id="1527">
          <w:tblGrid>
            <w:gridCol w:w="4060"/>
            <w:gridCol w:w="960"/>
            <w:gridCol w:w="960"/>
            <w:gridCol w:w="960"/>
            <w:gridCol w:w="960"/>
            <w:gridCol w:w="960"/>
          </w:tblGrid>
        </w:tblGridChange>
      </w:tblGrid>
      <w:tr w:rsidR="00C10323" w:rsidRPr="00806393" w14:paraId="135B8ADA" w14:textId="77777777" w:rsidTr="005734F5">
        <w:trPr>
          <w:trHeight w:val="600"/>
          <w:trPrChange w:id="1528" w:author="Yuneyri Maria Contreras Torres" w:date="2019-12-13T10:20:00Z">
            <w:trPr>
              <w:trHeight w:val="600"/>
            </w:trPr>
          </w:trPrChange>
        </w:trPr>
        <w:tc>
          <w:tcPr>
            <w:tcW w:w="3261" w:type="dxa"/>
            <w:tcBorders>
              <w:top w:val="single" w:sz="4" w:space="0" w:color="000000"/>
              <w:left w:val="single" w:sz="4" w:space="0" w:color="000000"/>
              <w:bottom w:val="nil"/>
              <w:right w:val="single" w:sz="4" w:space="0" w:color="auto"/>
            </w:tcBorders>
            <w:shd w:val="clear" w:color="FFFFCC" w:fill="EDFECE"/>
            <w:vAlign w:val="center"/>
            <w:hideMark/>
            <w:tcPrChange w:id="1529" w:author="Yuneyri Maria Contreras Torres" w:date="2019-12-13T10:20:00Z">
              <w:tcPr>
                <w:tcW w:w="4060" w:type="dxa"/>
                <w:tcBorders>
                  <w:top w:val="single" w:sz="4" w:space="0" w:color="000000"/>
                  <w:left w:val="single" w:sz="4" w:space="0" w:color="000000"/>
                  <w:bottom w:val="nil"/>
                  <w:right w:val="single" w:sz="4" w:space="0" w:color="auto"/>
                </w:tcBorders>
                <w:shd w:val="clear" w:color="FFFFCC" w:fill="EDFECE"/>
                <w:vAlign w:val="center"/>
                <w:hideMark/>
              </w:tcPr>
            </w:tcPrChange>
          </w:tcPr>
          <w:p w14:paraId="6DAD23C6"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6- ¿Vio usted el listado de precios de medicamentos en la FP?</w:t>
            </w:r>
          </w:p>
        </w:tc>
        <w:tc>
          <w:tcPr>
            <w:tcW w:w="850" w:type="dxa"/>
            <w:tcBorders>
              <w:top w:val="single" w:sz="4" w:space="0" w:color="auto"/>
              <w:left w:val="nil"/>
              <w:bottom w:val="nil"/>
              <w:right w:val="single" w:sz="4" w:space="0" w:color="auto"/>
            </w:tcBorders>
            <w:shd w:val="clear" w:color="FFFFCC" w:fill="EDFECE"/>
            <w:noWrap/>
            <w:vAlign w:val="center"/>
            <w:hideMark/>
            <w:tcPrChange w:id="1530" w:author="Yuneyri Maria Contreras Torres" w:date="2019-12-13T10:20:00Z">
              <w:tcPr>
                <w:tcW w:w="960" w:type="dxa"/>
                <w:tcBorders>
                  <w:top w:val="single" w:sz="4" w:space="0" w:color="auto"/>
                  <w:left w:val="nil"/>
                  <w:bottom w:val="nil"/>
                  <w:right w:val="single" w:sz="4" w:space="0" w:color="auto"/>
                </w:tcBorders>
                <w:shd w:val="clear" w:color="FFFFCC" w:fill="EDFECE"/>
                <w:noWrap/>
                <w:vAlign w:val="center"/>
                <w:hideMark/>
              </w:tcPr>
            </w:tcPrChange>
          </w:tcPr>
          <w:p w14:paraId="26426322"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1134" w:type="dxa"/>
            <w:tcBorders>
              <w:top w:val="single" w:sz="4" w:space="0" w:color="auto"/>
              <w:left w:val="nil"/>
              <w:bottom w:val="nil"/>
              <w:right w:val="single" w:sz="4" w:space="0" w:color="auto"/>
            </w:tcBorders>
            <w:shd w:val="clear" w:color="FFFFCC" w:fill="EDFECE"/>
            <w:noWrap/>
            <w:vAlign w:val="center"/>
            <w:hideMark/>
            <w:tcPrChange w:id="1531" w:author="Yuneyri Maria Contreras Torres" w:date="2019-12-13T10:20:00Z">
              <w:tcPr>
                <w:tcW w:w="960" w:type="dxa"/>
                <w:tcBorders>
                  <w:top w:val="single" w:sz="4" w:space="0" w:color="auto"/>
                  <w:left w:val="nil"/>
                  <w:bottom w:val="nil"/>
                  <w:right w:val="single" w:sz="4" w:space="0" w:color="auto"/>
                </w:tcBorders>
                <w:shd w:val="clear" w:color="FFFFCC" w:fill="EDFECE"/>
                <w:noWrap/>
                <w:vAlign w:val="center"/>
                <w:hideMark/>
              </w:tcPr>
            </w:tcPrChange>
          </w:tcPr>
          <w:p w14:paraId="5BE1E119"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tcBorders>
              <w:top w:val="single" w:sz="4" w:space="0" w:color="auto"/>
              <w:left w:val="nil"/>
              <w:bottom w:val="nil"/>
              <w:right w:val="single" w:sz="4" w:space="0" w:color="auto"/>
            </w:tcBorders>
            <w:shd w:val="clear" w:color="FFFFCC" w:fill="EDFECE"/>
            <w:noWrap/>
            <w:vAlign w:val="center"/>
            <w:hideMark/>
            <w:tcPrChange w:id="1532" w:author="Yuneyri Maria Contreras Torres" w:date="2019-12-13T10:20:00Z">
              <w:tcPr>
                <w:tcW w:w="960" w:type="dxa"/>
                <w:tcBorders>
                  <w:top w:val="single" w:sz="4" w:space="0" w:color="auto"/>
                  <w:left w:val="nil"/>
                  <w:bottom w:val="nil"/>
                  <w:right w:val="single" w:sz="4" w:space="0" w:color="auto"/>
                </w:tcBorders>
                <w:shd w:val="clear" w:color="FFFFCC" w:fill="EDFECE"/>
                <w:noWrap/>
                <w:vAlign w:val="center"/>
                <w:hideMark/>
              </w:tcPr>
            </w:tcPrChange>
          </w:tcPr>
          <w:p w14:paraId="03855C72"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tcBorders>
              <w:top w:val="single" w:sz="4" w:space="0" w:color="000000"/>
              <w:left w:val="nil"/>
              <w:bottom w:val="nil"/>
              <w:right w:val="single" w:sz="4" w:space="0" w:color="000000"/>
            </w:tcBorders>
            <w:shd w:val="clear" w:color="FFFFCC" w:fill="EDFECE"/>
            <w:noWrap/>
            <w:vAlign w:val="center"/>
            <w:hideMark/>
            <w:tcPrChange w:id="1533" w:author="Yuneyri Maria Contreras Torres" w:date="2019-12-13T10:20: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2E382528"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tcBorders>
              <w:top w:val="single" w:sz="4" w:space="0" w:color="000000"/>
              <w:left w:val="nil"/>
              <w:bottom w:val="nil"/>
              <w:right w:val="single" w:sz="4" w:space="0" w:color="000000"/>
            </w:tcBorders>
            <w:shd w:val="clear" w:color="FFFFCC" w:fill="EDFECE"/>
            <w:noWrap/>
            <w:vAlign w:val="center"/>
            <w:hideMark/>
            <w:tcPrChange w:id="1534" w:author="Yuneyri Maria Contreras Torres" w:date="2019-12-13T10:20: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3AF63BA9"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6975CC2A" w14:textId="77777777" w:rsidTr="005734F5">
        <w:trPr>
          <w:trHeight w:val="255"/>
          <w:trPrChange w:id="1535" w:author="Yuneyri Maria Contreras Torres" w:date="2019-12-13T10:20:00Z">
            <w:trPr>
              <w:trHeight w:val="255"/>
            </w:trPr>
          </w:trPrChange>
        </w:trPr>
        <w:tc>
          <w:tcPr>
            <w:tcW w:w="3261" w:type="dxa"/>
            <w:tcBorders>
              <w:top w:val="nil"/>
              <w:left w:val="single" w:sz="4" w:space="0" w:color="auto"/>
              <w:bottom w:val="single" w:sz="4" w:space="0" w:color="auto"/>
              <w:right w:val="single" w:sz="4" w:space="0" w:color="auto"/>
            </w:tcBorders>
            <w:shd w:val="clear" w:color="000000" w:fill="CCFFFF"/>
            <w:noWrap/>
            <w:vAlign w:val="bottom"/>
            <w:hideMark/>
            <w:tcPrChange w:id="1536" w:author="Yuneyri Maria Contreras Torres" w:date="2019-12-13T10:20:00Z">
              <w:tcPr>
                <w:tcW w:w="4060" w:type="dxa"/>
                <w:tcBorders>
                  <w:top w:val="nil"/>
                  <w:left w:val="single" w:sz="4" w:space="0" w:color="auto"/>
                  <w:bottom w:val="single" w:sz="4" w:space="0" w:color="auto"/>
                  <w:right w:val="single" w:sz="4" w:space="0" w:color="auto"/>
                </w:tcBorders>
                <w:shd w:val="clear" w:color="000000" w:fill="CCFFFF"/>
                <w:noWrap/>
                <w:vAlign w:val="bottom"/>
                <w:hideMark/>
              </w:tcPr>
            </w:tcPrChange>
          </w:tcPr>
          <w:p w14:paraId="39EA9979"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850" w:type="dxa"/>
            <w:tcBorders>
              <w:top w:val="nil"/>
              <w:left w:val="nil"/>
              <w:bottom w:val="single" w:sz="4" w:space="0" w:color="auto"/>
              <w:right w:val="single" w:sz="4" w:space="0" w:color="auto"/>
            </w:tcBorders>
            <w:shd w:val="clear" w:color="auto" w:fill="auto"/>
            <w:noWrap/>
            <w:vAlign w:val="center"/>
            <w:hideMark/>
            <w:tcPrChange w:id="1537" w:author="Yuneyri Maria Contreras Torres" w:date="2019-12-13T10:20:00Z">
              <w:tcPr>
                <w:tcW w:w="960" w:type="dxa"/>
                <w:tcBorders>
                  <w:top w:val="nil"/>
                  <w:left w:val="nil"/>
                  <w:bottom w:val="single" w:sz="4" w:space="0" w:color="auto"/>
                  <w:right w:val="single" w:sz="4" w:space="0" w:color="auto"/>
                </w:tcBorders>
                <w:shd w:val="clear" w:color="auto" w:fill="auto"/>
                <w:noWrap/>
                <w:vAlign w:val="center"/>
                <w:hideMark/>
              </w:tcPr>
            </w:tcPrChange>
          </w:tcPr>
          <w:p w14:paraId="780E8D59"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165</w:t>
            </w:r>
          </w:p>
        </w:tc>
        <w:tc>
          <w:tcPr>
            <w:tcW w:w="1134" w:type="dxa"/>
            <w:tcBorders>
              <w:top w:val="nil"/>
              <w:left w:val="nil"/>
              <w:bottom w:val="single" w:sz="4" w:space="0" w:color="auto"/>
              <w:right w:val="single" w:sz="4" w:space="0" w:color="auto"/>
            </w:tcBorders>
            <w:shd w:val="clear" w:color="auto" w:fill="auto"/>
            <w:noWrap/>
            <w:vAlign w:val="center"/>
            <w:hideMark/>
            <w:tcPrChange w:id="1538" w:author="Yuneyri Maria Contreras Torres" w:date="2019-12-13T10:20:00Z">
              <w:tcPr>
                <w:tcW w:w="960" w:type="dxa"/>
                <w:tcBorders>
                  <w:top w:val="nil"/>
                  <w:left w:val="nil"/>
                  <w:bottom w:val="single" w:sz="4" w:space="0" w:color="auto"/>
                  <w:right w:val="single" w:sz="4" w:space="0" w:color="auto"/>
                </w:tcBorders>
                <w:shd w:val="clear" w:color="auto" w:fill="auto"/>
                <w:noWrap/>
                <w:vAlign w:val="center"/>
                <w:hideMark/>
              </w:tcPr>
            </w:tcPrChange>
          </w:tcPr>
          <w:p w14:paraId="615179BA"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54</w:t>
            </w:r>
          </w:p>
        </w:tc>
        <w:tc>
          <w:tcPr>
            <w:tcW w:w="992" w:type="dxa"/>
            <w:tcBorders>
              <w:top w:val="nil"/>
              <w:left w:val="nil"/>
              <w:bottom w:val="single" w:sz="4" w:space="0" w:color="auto"/>
              <w:right w:val="single" w:sz="4" w:space="0" w:color="auto"/>
            </w:tcBorders>
            <w:shd w:val="clear" w:color="auto" w:fill="auto"/>
            <w:noWrap/>
            <w:vAlign w:val="center"/>
            <w:hideMark/>
            <w:tcPrChange w:id="1539" w:author="Yuneyri Maria Contreras Torres" w:date="2019-12-13T10:20:00Z">
              <w:tcPr>
                <w:tcW w:w="960" w:type="dxa"/>
                <w:tcBorders>
                  <w:top w:val="nil"/>
                  <w:left w:val="nil"/>
                  <w:bottom w:val="single" w:sz="4" w:space="0" w:color="auto"/>
                  <w:right w:val="single" w:sz="4" w:space="0" w:color="auto"/>
                </w:tcBorders>
                <w:shd w:val="clear" w:color="auto" w:fill="auto"/>
                <w:noWrap/>
                <w:vAlign w:val="center"/>
                <w:hideMark/>
              </w:tcPr>
            </w:tcPrChange>
          </w:tcPr>
          <w:p w14:paraId="0DB7D214"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75.34%</w:t>
            </w:r>
          </w:p>
        </w:tc>
        <w:tc>
          <w:tcPr>
            <w:tcW w:w="993" w:type="dxa"/>
            <w:tcBorders>
              <w:top w:val="nil"/>
              <w:left w:val="nil"/>
              <w:bottom w:val="single" w:sz="4" w:space="0" w:color="auto"/>
              <w:right w:val="single" w:sz="4" w:space="0" w:color="auto"/>
            </w:tcBorders>
            <w:shd w:val="clear" w:color="auto" w:fill="auto"/>
            <w:noWrap/>
            <w:vAlign w:val="center"/>
            <w:hideMark/>
            <w:tcPrChange w:id="1540" w:author="Yuneyri Maria Contreras Torres" w:date="2019-12-13T10:20:00Z">
              <w:tcPr>
                <w:tcW w:w="960" w:type="dxa"/>
                <w:tcBorders>
                  <w:top w:val="nil"/>
                  <w:left w:val="nil"/>
                  <w:bottom w:val="single" w:sz="4" w:space="0" w:color="auto"/>
                  <w:right w:val="single" w:sz="4" w:space="0" w:color="auto"/>
                </w:tcBorders>
                <w:shd w:val="clear" w:color="auto" w:fill="auto"/>
                <w:noWrap/>
                <w:vAlign w:val="center"/>
                <w:hideMark/>
              </w:tcPr>
            </w:tcPrChange>
          </w:tcPr>
          <w:p w14:paraId="60030641"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24.66%</w:t>
            </w:r>
          </w:p>
        </w:tc>
        <w:tc>
          <w:tcPr>
            <w:tcW w:w="992" w:type="dxa"/>
            <w:tcBorders>
              <w:top w:val="nil"/>
              <w:left w:val="nil"/>
              <w:bottom w:val="single" w:sz="4" w:space="0" w:color="auto"/>
              <w:right w:val="single" w:sz="4" w:space="0" w:color="auto"/>
            </w:tcBorders>
            <w:shd w:val="clear" w:color="auto" w:fill="auto"/>
            <w:noWrap/>
            <w:vAlign w:val="center"/>
            <w:hideMark/>
            <w:tcPrChange w:id="1541" w:author="Yuneyri Maria Contreras Torres" w:date="2019-12-13T10:20:00Z">
              <w:tcPr>
                <w:tcW w:w="960" w:type="dxa"/>
                <w:tcBorders>
                  <w:top w:val="nil"/>
                  <w:left w:val="nil"/>
                  <w:bottom w:val="single" w:sz="4" w:space="0" w:color="auto"/>
                  <w:right w:val="single" w:sz="4" w:space="0" w:color="auto"/>
                </w:tcBorders>
                <w:shd w:val="clear" w:color="auto" w:fill="auto"/>
                <w:noWrap/>
                <w:vAlign w:val="center"/>
                <w:hideMark/>
              </w:tcPr>
            </w:tcPrChange>
          </w:tcPr>
          <w:p w14:paraId="6F13E645"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219</w:t>
            </w:r>
          </w:p>
        </w:tc>
      </w:tr>
    </w:tbl>
    <w:p w14:paraId="6726650F"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CellMar>
          <w:left w:w="70" w:type="dxa"/>
          <w:right w:w="70" w:type="dxa"/>
        </w:tblCellMar>
        <w:tblLook w:val="04A0" w:firstRow="1" w:lastRow="0" w:firstColumn="1" w:lastColumn="0" w:noHBand="0" w:noVBand="1"/>
        <w:tblPrChange w:id="1542" w:author="Yuneyri Maria Contreras Torres" w:date="2019-12-13T10:21:00Z">
          <w:tblPr>
            <w:tblW w:w="8860" w:type="dxa"/>
            <w:tblInd w:w="-5" w:type="dxa"/>
            <w:tblCellMar>
              <w:left w:w="70" w:type="dxa"/>
              <w:right w:w="70" w:type="dxa"/>
            </w:tblCellMar>
            <w:tblLook w:val="04A0" w:firstRow="1" w:lastRow="0" w:firstColumn="1" w:lastColumn="0" w:noHBand="0" w:noVBand="1"/>
          </w:tblPr>
        </w:tblPrChange>
      </w:tblPr>
      <w:tblGrid>
        <w:gridCol w:w="3261"/>
        <w:gridCol w:w="850"/>
        <w:gridCol w:w="1134"/>
        <w:gridCol w:w="992"/>
        <w:gridCol w:w="993"/>
        <w:gridCol w:w="992"/>
        <w:tblGridChange w:id="1543">
          <w:tblGrid>
            <w:gridCol w:w="4060"/>
            <w:gridCol w:w="960"/>
            <w:gridCol w:w="960"/>
            <w:gridCol w:w="960"/>
            <w:gridCol w:w="960"/>
            <w:gridCol w:w="960"/>
          </w:tblGrid>
        </w:tblGridChange>
      </w:tblGrid>
      <w:tr w:rsidR="00C10323" w:rsidRPr="00806393" w14:paraId="690E768B" w14:textId="77777777" w:rsidTr="005734F5">
        <w:trPr>
          <w:trHeight w:val="615"/>
          <w:trPrChange w:id="1544" w:author="Yuneyri Maria Contreras Torres" w:date="2019-12-13T10:21:00Z">
            <w:trPr>
              <w:trHeight w:val="615"/>
            </w:trPr>
          </w:trPrChange>
        </w:trPr>
        <w:tc>
          <w:tcPr>
            <w:tcW w:w="3261" w:type="dxa"/>
            <w:tcBorders>
              <w:top w:val="single" w:sz="4" w:space="0" w:color="auto"/>
              <w:left w:val="single" w:sz="4" w:space="0" w:color="auto"/>
              <w:bottom w:val="single" w:sz="4" w:space="0" w:color="auto"/>
              <w:right w:val="single" w:sz="4" w:space="0" w:color="auto"/>
            </w:tcBorders>
            <w:shd w:val="clear" w:color="FFFFCC" w:fill="EDFECE"/>
            <w:vAlign w:val="center"/>
            <w:hideMark/>
            <w:tcPrChange w:id="1545" w:author="Yuneyri Maria Contreras Torres" w:date="2019-12-13T10:21:00Z">
              <w:tcPr>
                <w:tcW w:w="4060" w:type="dxa"/>
                <w:tcBorders>
                  <w:top w:val="single" w:sz="4" w:space="0" w:color="000000"/>
                  <w:left w:val="single" w:sz="4" w:space="0" w:color="000000"/>
                  <w:bottom w:val="nil"/>
                  <w:right w:val="nil"/>
                </w:tcBorders>
                <w:shd w:val="clear" w:color="FFFFCC" w:fill="EDFECE"/>
                <w:vAlign w:val="center"/>
                <w:hideMark/>
              </w:tcPr>
            </w:tcPrChange>
          </w:tcPr>
          <w:p w14:paraId="46FFEFAD"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7 ¿Le vendieron los medicamentos al precio que dice el listado?</w:t>
            </w:r>
          </w:p>
        </w:tc>
        <w:tc>
          <w:tcPr>
            <w:tcW w:w="850" w:type="dxa"/>
            <w:tcBorders>
              <w:top w:val="single" w:sz="4" w:space="0" w:color="auto"/>
              <w:left w:val="single" w:sz="4" w:space="0" w:color="auto"/>
              <w:bottom w:val="single" w:sz="4" w:space="0" w:color="auto"/>
              <w:right w:val="single" w:sz="4" w:space="0" w:color="auto"/>
            </w:tcBorders>
            <w:shd w:val="clear" w:color="FFFFCC" w:fill="EDFECE"/>
            <w:noWrap/>
            <w:vAlign w:val="center"/>
            <w:hideMark/>
            <w:tcPrChange w:id="1546" w:author="Yuneyri Maria Contreras Torres" w:date="2019-12-13T10:21: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639AAA0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1134" w:type="dxa"/>
            <w:tcBorders>
              <w:top w:val="single" w:sz="4" w:space="0" w:color="auto"/>
              <w:left w:val="single" w:sz="4" w:space="0" w:color="auto"/>
              <w:bottom w:val="single" w:sz="4" w:space="0" w:color="auto"/>
              <w:right w:val="single" w:sz="4" w:space="0" w:color="auto"/>
            </w:tcBorders>
            <w:shd w:val="clear" w:color="FFFFCC" w:fill="EDFECE"/>
            <w:noWrap/>
            <w:vAlign w:val="center"/>
            <w:hideMark/>
            <w:tcPrChange w:id="1547" w:author="Yuneyri Maria Contreras Torres" w:date="2019-12-13T10:21: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3F796A6B"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tcBorders>
              <w:top w:val="single" w:sz="4" w:space="0" w:color="auto"/>
              <w:left w:val="single" w:sz="4" w:space="0" w:color="auto"/>
              <w:bottom w:val="single" w:sz="4" w:space="0" w:color="auto"/>
              <w:right w:val="single" w:sz="4" w:space="0" w:color="auto"/>
            </w:tcBorders>
            <w:shd w:val="clear" w:color="FFFFCC" w:fill="EDFECE"/>
            <w:noWrap/>
            <w:vAlign w:val="center"/>
            <w:hideMark/>
            <w:tcPrChange w:id="1548" w:author="Yuneyri Maria Contreras Torres" w:date="2019-12-13T10:21: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2FF4543A"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tcBorders>
              <w:top w:val="single" w:sz="4" w:space="0" w:color="auto"/>
              <w:left w:val="single" w:sz="4" w:space="0" w:color="auto"/>
              <w:bottom w:val="single" w:sz="4" w:space="0" w:color="auto"/>
              <w:right w:val="single" w:sz="4" w:space="0" w:color="auto"/>
            </w:tcBorders>
            <w:shd w:val="clear" w:color="FFFFCC" w:fill="EDFECE"/>
            <w:noWrap/>
            <w:vAlign w:val="center"/>
            <w:hideMark/>
            <w:tcPrChange w:id="1549" w:author="Yuneyri Maria Contreras Torres" w:date="2019-12-13T10:21: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4B50083E"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tcBorders>
              <w:top w:val="single" w:sz="4" w:space="0" w:color="auto"/>
              <w:left w:val="single" w:sz="4" w:space="0" w:color="auto"/>
              <w:bottom w:val="single" w:sz="4" w:space="0" w:color="auto"/>
              <w:right w:val="single" w:sz="4" w:space="0" w:color="auto"/>
            </w:tcBorders>
            <w:shd w:val="clear" w:color="FFFFCC" w:fill="EDFECE"/>
            <w:noWrap/>
            <w:vAlign w:val="center"/>
            <w:hideMark/>
            <w:tcPrChange w:id="1550" w:author="Yuneyri Maria Contreras Torres" w:date="2019-12-13T10:21:00Z">
              <w:tcPr>
                <w:tcW w:w="960" w:type="dxa"/>
                <w:tcBorders>
                  <w:top w:val="single" w:sz="4" w:space="0" w:color="000000"/>
                  <w:left w:val="nil"/>
                  <w:bottom w:val="nil"/>
                  <w:right w:val="single" w:sz="4" w:space="0" w:color="000000"/>
                </w:tcBorders>
                <w:shd w:val="clear" w:color="FFFFCC" w:fill="EDFECE"/>
                <w:noWrap/>
                <w:vAlign w:val="center"/>
                <w:hideMark/>
              </w:tcPr>
            </w:tcPrChange>
          </w:tcPr>
          <w:p w14:paraId="5858FDD3"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4863C8FC" w14:textId="77777777" w:rsidTr="005734F5">
        <w:trPr>
          <w:trHeight w:val="255"/>
          <w:trPrChange w:id="1551" w:author="Yuneyri Maria Contreras Torres" w:date="2019-12-13T10:21:00Z">
            <w:trPr>
              <w:trHeight w:val="255"/>
            </w:trPr>
          </w:trPrChange>
        </w:trPr>
        <w:tc>
          <w:tcPr>
            <w:tcW w:w="3261"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Change w:id="1552" w:author="Yuneyri Maria Contreras Torres" w:date="2019-12-13T10:21:00Z">
              <w:tcPr>
                <w:tcW w:w="4060" w:type="dxa"/>
                <w:tcBorders>
                  <w:top w:val="nil"/>
                  <w:left w:val="single" w:sz="4" w:space="0" w:color="auto"/>
                  <w:bottom w:val="single" w:sz="4" w:space="0" w:color="auto"/>
                  <w:right w:val="single" w:sz="4" w:space="0" w:color="auto"/>
                </w:tcBorders>
                <w:shd w:val="clear" w:color="000000" w:fill="CCFFFF"/>
                <w:noWrap/>
                <w:vAlign w:val="bottom"/>
                <w:hideMark/>
              </w:tcPr>
            </w:tcPrChange>
          </w:tcPr>
          <w:p w14:paraId="6AE6AC1A"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Change w:id="1553" w:author="Yuneyri Maria Contreras Torres" w:date="2019-12-13T10:21:00Z">
              <w:tcPr>
                <w:tcW w:w="960" w:type="dxa"/>
                <w:tcBorders>
                  <w:top w:val="nil"/>
                  <w:left w:val="nil"/>
                  <w:bottom w:val="single" w:sz="4" w:space="0" w:color="auto"/>
                  <w:right w:val="single" w:sz="4" w:space="0" w:color="auto"/>
                </w:tcBorders>
                <w:shd w:val="clear" w:color="auto" w:fill="auto"/>
                <w:noWrap/>
                <w:vAlign w:val="center"/>
                <w:hideMark/>
              </w:tcPr>
            </w:tcPrChange>
          </w:tcPr>
          <w:p w14:paraId="2E655A15"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Change w:id="1554" w:author="Yuneyri Maria Contreras Torres" w:date="2019-12-13T10:21:00Z">
              <w:tcPr>
                <w:tcW w:w="960" w:type="dxa"/>
                <w:tcBorders>
                  <w:top w:val="nil"/>
                  <w:left w:val="nil"/>
                  <w:bottom w:val="single" w:sz="4" w:space="0" w:color="auto"/>
                  <w:right w:val="single" w:sz="4" w:space="0" w:color="auto"/>
                </w:tcBorders>
                <w:shd w:val="clear" w:color="auto" w:fill="auto"/>
                <w:noWrap/>
                <w:vAlign w:val="center"/>
                <w:hideMark/>
              </w:tcPr>
            </w:tcPrChange>
          </w:tcPr>
          <w:p w14:paraId="013D9C31"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Change w:id="1555" w:author="Yuneyri Maria Contreras Torres" w:date="2019-12-13T10:21:00Z">
              <w:tcPr>
                <w:tcW w:w="960" w:type="dxa"/>
                <w:tcBorders>
                  <w:top w:val="nil"/>
                  <w:left w:val="nil"/>
                  <w:bottom w:val="single" w:sz="4" w:space="0" w:color="auto"/>
                  <w:right w:val="single" w:sz="4" w:space="0" w:color="auto"/>
                </w:tcBorders>
                <w:shd w:val="clear" w:color="auto" w:fill="auto"/>
                <w:noWrap/>
                <w:vAlign w:val="center"/>
                <w:hideMark/>
              </w:tcPr>
            </w:tcPrChange>
          </w:tcPr>
          <w:p w14:paraId="339DBEFF"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94.81%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Change w:id="1556" w:author="Yuneyri Maria Contreras Torres" w:date="2019-12-13T10:21:00Z">
              <w:tcPr>
                <w:tcW w:w="960" w:type="dxa"/>
                <w:tcBorders>
                  <w:top w:val="nil"/>
                  <w:left w:val="nil"/>
                  <w:bottom w:val="single" w:sz="4" w:space="0" w:color="auto"/>
                  <w:right w:val="single" w:sz="4" w:space="0" w:color="auto"/>
                </w:tcBorders>
                <w:shd w:val="clear" w:color="auto" w:fill="auto"/>
                <w:noWrap/>
                <w:vAlign w:val="center"/>
                <w:hideMark/>
              </w:tcPr>
            </w:tcPrChange>
          </w:tcPr>
          <w:p w14:paraId="45B50325"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5.19%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Change w:id="1557" w:author="Yuneyri Maria Contreras Torres" w:date="2019-12-13T10:21:00Z">
              <w:tcPr>
                <w:tcW w:w="960" w:type="dxa"/>
                <w:tcBorders>
                  <w:top w:val="nil"/>
                  <w:left w:val="nil"/>
                  <w:bottom w:val="single" w:sz="4" w:space="0" w:color="auto"/>
                  <w:right w:val="single" w:sz="4" w:space="0" w:color="auto"/>
                </w:tcBorders>
                <w:shd w:val="clear" w:color="auto" w:fill="auto"/>
                <w:noWrap/>
                <w:vAlign w:val="center"/>
                <w:hideMark/>
              </w:tcPr>
            </w:tcPrChange>
          </w:tcPr>
          <w:p w14:paraId="4C4684DC"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212</w:t>
            </w:r>
          </w:p>
        </w:tc>
      </w:tr>
    </w:tbl>
    <w:p w14:paraId="372235F4" w14:textId="77777777" w:rsidR="00C10323" w:rsidRDefault="00C10323" w:rsidP="00C10323">
      <w:pPr>
        <w:spacing w:line="240" w:lineRule="auto"/>
        <w:contextualSpacing/>
        <w:jc w:val="center"/>
        <w:rPr>
          <w:ins w:id="1558" w:author="Yuneyri Maria Contreras Torres" w:date="2019-12-13T10:21:00Z"/>
          <w:rFonts w:ascii="Times New Roman" w:hAnsi="Times New Roman"/>
          <w:bCs/>
          <w:lang w:val="es-ES"/>
        </w:rPr>
      </w:pPr>
    </w:p>
    <w:p w14:paraId="09FC3313" w14:textId="77777777" w:rsidR="005734F5" w:rsidRPr="00806393" w:rsidRDefault="005734F5" w:rsidP="00C10323">
      <w:pPr>
        <w:spacing w:line="240" w:lineRule="auto"/>
        <w:contextualSpacing/>
        <w:jc w:val="center"/>
        <w:rPr>
          <w:rFonts w:ascii="Times New Roman" w:hAnsi="Times New Roman"/>
          <w:bCs/>
          <w:lang w:val="es-ES"/>
        </w:rPr>
      </w:pPr>
    </w:p>
    <w:p w14:paraId="367C9347" w14:textId="77777777" w:rsidR="00C10323" w:rsidRPr="00806393" w:rsidRDefault="00C10323" w:rsidP="00C10323">
      <w:pPr>
        <w:spacing w:line="240" w:lineRule="auto"/>
        <w:contextualSpacing/>
        <w:jc w:val="center"/>
        <w:rPr>
          <w:rFonts w:ascii="Times New Roman" w:hAnsi="Times New Roman"/>
          <w:bCs/>
          <w:lang w:val="es-E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559" w:author="Yuneyri Maria Contreras Torres" w:date="2019-12-13T10:22:00Z">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1418"/>
        <w:gridCol w:w="709"/>
        <w:gridCol w:w="708"/>
        <w:gridCol w:w="851"/>
        <w:gridCol w:w="992"/>
        <w:gridCol w:w="992"/>
        <w:gridCol w:w="851"/>
        <w:gridCol w:w="850"/>
        <w:gridCol w:w="993"/>
        <w:gridCol w:w="850"/>
        <w:tblGridChange w:id="1560">
          <w:tblGrid>
            <w:gridCol w:w="1418"/>
            <w:gridCol w:w="709"/>
            <w:gridCol w:w="708"/>
            <w:gridCol w:w="1134"/>
            <w:gridCol w:w="993"/>
            <w:gridCol w:w="992"/>
            <w:gridCol w:w="850"/>
            <w:gridCol w:w="851"/>
            <w:gridCol w:w="992"/>
            <w:gridCol w:w="567"/>
          </w:tblGrid>
        </w:tblGridChange>
      </w:tblGrid>
      <w:tr w:rsidR="005734F5" w:rsidRPr="00806393" w14:paraId="6779B3CC" w14:textId="77777777" w:rsidTr="005734F5">
        <w:trPr>
          <w:trHeight w:val="657"/>
          <w:trPrChange w:id="1561" w:author="Yuneyri Maria Contreras Torres" w:date="2019-12-13T10:22:00Z">
            <w:trPr>
              <w:trHeight w:val="657"/>
            </w:trPr>
          </w:trPrChange>
        </w:trPr>
        <w:tc>
          <w:tcPr>
            <w:tcW w:w="1418" w:type="dxa"/>
            <w:shd w:val="clear" w:color="FFFFCC" w:fill="EDFECE"/>
            <w:vAlign w:val="center"/>
            <w:hideMark/>
            <w:tcPrChange w:id="1562" w:author="Yuneyri Maria Contreras Torres" w:date="2019-12-13T10:22:00Z">
              <w:tcPr>
                <w:tcW w:w="1418" w:type="dxa"/>
                <w:shd w:val="clear" w:color="FFFFCC" w:fill="EDFECE"/>
                <w:vAlign w:val="center"/>
                <w:hideMark/>
              </w:tcPr>
            </w:tcPrChange>
          </w:tcPr>
          <w:p w14:paraId="642AE920" w14:textId="77777777" w:rsidR="00C10323" w:rsidRPr="00806393" w:rsidRDefault="00C10323" w:rsidP="00C10323">
            <w:pPr>
              <w:spacing w:after="0" w:line="240" w:lineRule="auto"/>
              <w:ind w:left="471" w:hanging="471"/>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8.- ¿Cómo considera el trato recibido por el personal?</w:t>
            </w:r>
          </w:p>
        </w:tc>
        <w:tc>
          <w:tcPr>
            <w:tcW w:w="709" w:type="dxa"/>
            <w:shd w:val="clear" w:color="FFFFCC" w:fill="EDFECE"/>
            <w:vAlign w:val="center"/>
            <w:hideMark/>
            <w:tcPrChange w:id="1563" w:author="Yuneyri Maria Contreras Torres" w:date="2019-12-13T10:22:00Z">
              <w:tcPr>
                <w:tcW w:w="709" w:type="dxa"/>
                <w:shd w:val="clear" w:color="FFFFCC" w:fill="EDFECE"/>
                <w:vAlign w:val="center"/>
                <w:hideMark/>
              </w:tcPr>
            </w:tcPrChange>
          </w:tcPr>
          <w:p w14:paraId="5D3E64C3"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Muy bueno</w:t>
            </w:r>
          </w:p>
        </w:tc>
        <w:tc>
          <w:tcPr>
            <w:tcW w:w="708" w:type="dxa"/>
            <w:shd w:val="clear" w:color="FFFFCC" w:fill="EDFECE"/>
            <w:vAlign w:val="center"/>
            <w:hideMark/>
            <w:tcPrChange w:id="1564" w:author="Yuneyri Maria Contreras Torres" w:date="2019-12-13T10:22:00Z">
              <w:tcPr>
                <w:tcW w:w="708" w:type="dxa"/>
                <w:shd w:val="clear" w:color="FFFFCC" w:fill="EDFECE"/>
                <w:vAlign w:val="center"/>
                <w:hideMark/>
              </w:tcPr>
            </w:tcPrChange>
          </w:tcPr>
          <w:p w14:paraId="3DAC7B82"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Bueno</w:t>
            </w:r>
          </w:p>
        </w:tc>
        <w:tc>
          <w:tcPr>
            <w:tcW w:w="851" w:type="dxa"/>
            <w:shd w:val="clear" w:color="FFFFCC" w:fill="EDFECE"/>
            <w:vAlign w:val="center"/>
            <w:hideMark/>
            <w:tcPrChange w:id="1565" w:author="Yuneyri Maria Contreras Torres" w:date="2019-12-13T10:22:00Z">
              <w:tcPr>
                <w:tcW w:w="1134" w:type="dxa"/>
                <w:shd w:val="clear" w:color="FFFFCC" w:fill="EDFECE"/>
                <w:vAlign w:val="center"/>
                <w:hideMark/>
              </w:tcPr>
            </w:tcPrChange>
          </w:tcPr>
          <w:p w14:paraId="1D0B0EE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Regular</w:t>
            </w:r>
          </w:p>
        </w:tc>
        <w:tc>
          <w:tcPr>
            <w:tcW w:w="992" w:type="dxa"/>
            <w:shd w:val="clear" w:color="FFFFCC" w:fill="EDFECE"/>
            <w:vAlign w:val="center"/>
            <w:hideMark/>
            <w:tcPrChange w:id="1566" w:author="Yuneyri Maria Contreras Torres" w:date="2019-12-13T10:22:00Z">
              <w:tcPr>
                <w:tcW w:w="993" w:type="dxa"/>
                <w:shd w:val="clear" w:color="FFFFCC" w:fill="EDFECE"/>
                <w:vAlign w:val="center"/>
                <w:hideMark/>
              </w:tcPr>
            </w:tcPrChange>
          </w:tcPr>
          <w:p w14:paraId="4C489F18"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Deficiente</w:t>
            </w:r>
          </w:p>
        </w:tc>
        <w:tc>
          <w:tcPr>
            <w:tcW w:w="992" w:type="dxa"/>
            <w:shd w:val="clear" w:color="FFFFCC" w:fill="EDFECE"/>
            <w:vAlign w:val="center"/>
            <w:hideMark/>
            <w:tcPrChange w:id="1567" w:author="Yuneyri Maria Contreras Torres" w:date="2019-12-13T10:22:00Z">
              <w:tcPr>
                <w:tcW w:w="992" w:type="dxa"/>
                <w:shd w:val="clear" w:color="FFFFCC" w:fill="EDFECE"/>
                <w:vAlign w:val="center"/>
                <w:hideMark/>
              </w:tcPr>
            </w:tcPrChange>
          </w:tcPr>
          <w:p w14:paraId="190C455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Muy bueno</w:t>
            </w:r>
          </w:p>
        </w:tc>
        <w:tc>
          <w:tcPr>
            <w:tcW w:w="851" w:type="dxa"/>
            <w:shd w:val="clear" w:color="FFFFCC" w:fill="EDFECE"/>
            <w:vAlign w:val="center"/>
            <w:hideMark/>
            <w:tcPrChange w:id="1568" w:author="Yuneyri Maria Contreras Torres" w:date="2019-12-13T10:22:00Z">
              <w:tcPr>
                <w:tcW w:w="850" w:type="dxa"/>
                <w:shd w:val="clear" w:color="FFFFCC" w:fill="EDFECE"/>
                <w:vAlign w:val="center"/>
                <w:hideMark/>
              </w:tcPr>
            </w:tcPrChange>
          </w:tcPr>
          <w:p w14:paraId="06CE055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Bueno</w:t>
            </w:r>
          </w:p>
        </w:tc>
        <w:tc>
          <w:tcPr>
            <w:tcW w:w="850" w:type="dxa"/>
            <w:shd w:val="clear" w:color="FFFFCC" w:fill="EDFECE"/>
            <w:vAlign w:val="center"/>
            <w:hideMark/>
            <w:tcPrChange w:id="1569" w:author="Yuneyri Maria Contreras Torres" w:date="2019-12-13T10:22:00Z">
              <w:tcPr>
                <w:tcW w:w="851" w:type="dxa"/>
                <w:shd w:val="clear" w:color="FFFFCC" w:fill="EDFECE"/>
                <w:vAlign w:val="center"/>
                <w:hideMark/>
              </w:tcPr>
            </w:tcPrChange>
          </w:tcPr>
          <w:p w14:paraId="28AF741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Regular</w:t>
            </w:r>
          </w:p>
        </w:tc>
        <w:tc>
          <w:tcPr>
            <w:tcW w:w="993" w:type="dxa"/>
            <w:shd w:val="clear" w:color="FFFFCC" w:fill="EDFECE"/>
            <w:vAlign w:val="center"/>
            <w:hideMark/>
            <w:tcPrChange w:id="1570" w:author="Yuneyri Maria Contreras Torres" w:date="2019-12-13T10:22:00Z">
              <w:tcPr>
                <w:tcW w:w="992" w:type="dxa"/>
                <w:shd w:val="clear" w:color="FFFFCC" w:fill="EDFECE"/>
                <w:vAlign w:val="center"/>
                <w:hideMark/>
              </w:tcPr>
            </w:tcPrChange>
          </w:tcPr>
          <w:p w14:paraId="6E051A2D"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Deficiente</w:t>
            </w:r>
          </w:p>
        </w:tc>
        <w:tc>
          <w:tcPr>
            <w:tcW w:w="850" w:type="dxa"/>
            <w:shd w:val="clear" w:color="FFFFCC" w:fill="EDFECE"/>
            <w:vAlign w:val="center"/>
            <w:hideMark/>
            <w:tcPrChange w:id="1571" w:author="Yuneyri Maria Contreras Torres" w:date="2019-12-13T10:22:00Z">
              <w:tcPr>
                <w:tcW w:w="567" w:type="dxa"/>
                <w:shd w:val="clear" w:color="FFFFCC" w:fill="EDFECE"/>
                <w:vAlign w:val="center"/>
                <w:hideMark/>
              </w:tcPr>
            </w:tcPrChange>
          </w:tcPr>
          <w:p w14:paraId="54CA144D"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5734F5" w:rsidRPr="00806393" w14:paraId="7A22572C" w14:textId="77777777" w:rsidTr="005734F5">
        <w:trPr>
          <w:trHeight w:val="554"/>
          <w:trPrChange w:id="1572" w:author="Yuneyri Maria Contreras Torres" w:date="2019-12-13T10:22:00Z">
            <w:trPr>
              <w:trHeight w:val="554"/>
            </w:trPr>
          </w:trPrChange>
        </w:trPr>
        <w:tc>
          <w:tcPr>
            <w:tcW w:w="1418" w:type="dxa"/>
            <w:shd w:val="clear" w:color="000000" w:fill="CCFFFF"/>
            <w:noWrap/>
            <w:vAlign w:val="bottom"/>
            <w:hideMark/>
            <w:tcPrChange w:id="1573" w:author="Yuneyri Maria Contreras Torres" w:date="2019-12-13T10:22:00Z">
              <w:tcPr>
                <w:tcW w:w="1418" w:type="dxa"/>
                <w:shd w:val="clear" w:color="000000" w:fill="CCFFFF"/>
                <w:noWrap/>
                <w:vAlign w:val="bottom"/>
                <w:hideMark/>
              </w:tcPr>
            </w:tcPrChange>
          </w:tcPr>
          <w:p w14:paraId="42F3938B"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709" w:type="dxa"/>
            <w:shd w:val="clear" w:color="auto" w:fill="auto"/>
            <w:noWrap/>
            <w:vAlign w:val="center"/>
            <w:hideMark/>
            <w:tcPrChange w:id="1574" w:author="Yuneyri Maria Contreras Torres" w:date="2019-12-13T10:22:00Z">
              <w:tcPr>
                <w:tcW w:w="709" w:type="dxa"/>
                <w:shd w:val="clear" w:color="auto" w:fill="auto"/>
                <w:noWrap/>
                <w:vAlign w:val="center"/>
                <w:hideMark/>
              </w:tcPr>
            </w:tcPrChange>
          </w:tcPr>
          <w:p w14:paraId="15700DB2"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131</w:t>
            </w:r>
          </w:p>
        </w:tc>
        <w:tc>
          <w:tcPr>
            <w:tcW w:w="708" w:type="dxa"/>
            <w:shd w:val="clear" w:color="auto" w:fill="auto"/>
            <w:noWrap/>
            <w:vAlign w:val="center"/>
            <w:hideMark/>
            <w:tcPrChange w:id="1575" w:author="Yuneyri Maria Contreras Torres" w:date="2019-12-13T10:22:00Z">
              <w:tcPr>
                <w:tcW w:w="708" w:type="dxa"/>
                <w:shd w:val="clear" w:color="auto" w:fill="auto"/>
                <w:noWrap/>
                <w:vAlign w:val="center"/>
                <w:hideMark/>
              </w:tcPr>
            </w:tcPrChange>
          </w:tcPr>
          <w:p w14:paraId="06CA231C"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83</w:t>
            </w:r>
          </w:p>
        </w:tc>
        <w:tc>
          <w:tcPr>
            <w:tcW w:w="851" w:type="dxa"/>
            <w:shd w:val="clear" w:color="auto" w:fill="auto"/>
            <w:noWrap/>
            <w:vAlign w:val="center"/>
            <w:hideMark/>
            <w:tcPrChange w:id="1576" w:author="Yuneyri Maria Contreras Torres" w:date="2019-12-13T10:22:00Z">
              <w:tcPr>
                <w:tcW w:w="1134" w:type="dxa"/>
                <w:shd w:val="clear" w:color="auto" w:fill="auto"/>
                <w:noWrap/>
                <w:vAlign w:val="center"/>
                <w:hideMark/>
              </w:tcPr>
            </w:tcPrChange>
          </w:tcPr>
          <w:p w14:paraId="13B19A8D"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5</w:t>
            </w:r>
          </w:p>
        </w:tc>
        <w:tc>
          <w:tcPr>
            <w:tcW w:w="992" w:type="dxa"/>
            <w:shd w:val="clear" w:color="auto" w:fill="auto"/>
            <w:noWrap/>
            <w:vAlign w:val="center"/>
            <w:hideMark/>
            <w:tcPrChange w:id="1577" w:author="Yuneyri Maria Contreras Torres" w:date="2019-12-13T10:22:00Z">
              <w:tcPr>
                <w:tcW w:w="993" w:type="dxa"/>
                <w:shd w:val="clear" w:color="auto" w:fill="auto"/>
                <w:noWrap/>
                <w:vAlign w:val="center"/>
                <w:hideMark/>
              </w:tcPr>
            </w:tcPrChange>
          </w:tcPr>
          <w:p w14:paraId="1F82E19A"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5</w:t>
            </w:r>
          </w:p>
        </w:tc>
        <w:tc>
          <w:tcPr>
            <w:tcW w:w="992" w:type="dxa"/>
            <w:shd w:val="clear" w:color="FDE9D9" w:fill="FFFFFF"/>
            <w:noWrap/>
            <w:vAlign w:val="center"/>
            <w:hideMark/>
            <w:tcPrChange w:id="1578" w:author="Yuneyri Maria Contreras Torres" w:date="2019-12-13T10:22:00Z">
              <w:tcPr>
                <w:tcW w:w="992" w:type="dxa"/>
                <w:shd w:val="clear" w:color="FDE9D9" w:fill="FFFFFF"/>
                <w:noWrap/>
                <w:vAlign w:val="center"/>
                <w:hideMark/>
              </w:tcPr>
            </w:tcPrChange>
          </w:tcPr>
          <w:p w14:paraId="7B158445"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58.48%</w:t>
            </w:r>
          </w:p>
        </w:tc>
        <w:tc>
          <w:tcPr>
            <w:tcW w:w="851" w:type="dxa"/>
            <w:shd w:val="clear" w:color="FDE9D9" w:fill="FFFFFF"/>
            <w:noWrap/>
            <w:vAlign w:val="center"/>
            <w:hideMark/>
            <w:tcPrChange w:id="1579" w:author="Yuneyri Maria Contreras Torres" w:date="2019-12-13T10:22:00Z">
              <w:tcPr>
                <w:tcW w:w="850" w:type="dxa"/>
                <w:shd w:val="clear" w:color="FDE9D9" w:fill="FFFFFF"/>
                <w:noWrap/>
                <w:vAlign w:val="center"/>
                <w:hideMark/>
              </w:tcPr>
            </w:tcPrChange>
          </w:tcPr>
          <w:p w14:paraId="0380352B"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37.05%</w:t>
            </w:r>
          </w:p>
        </w:tc>
        <w:tc>
          <w:tcPr>
            <w:tcW w:w="850" w:type="dxa"/>
            <w:shd w:val="clear" w:color="FDE9D9" w:fill="FFFFFF"/>
            <w:noWrap/>
            <w:vAlign w:val="center"/>
            <w:hideMark/>
            <w:tcPrChange w:id="1580" w:author="Yuneyri Maria Contreras Torres" w:date="2019-12-13T10:22:00Z">
              <w:tcPr>
                <w:tcW w:w="851" w:type="dxa"/>
                <w:shd w:val="clear" w:color="FDE9D9" w:fill="FFFFFF"/>
                <w:noWrap/>
                <w:vAlign w:val="center"/>
                <w:hideMark/>
              </w:tcPr>
            </w:tcPrChange>
          </w:tcPr>
          <w:p w14:paraId="68846DE3"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2.23%</w:t>
            </w:r>
          </w:p>
        </w:tc>
        <w:tc>
          <w:tcPr>
            <w:tcW w:w="993" w:type="dxa"/>
            <w:shd w:val="clear" w:color="FDE9D9" w:fill="FFFFFF"/>
            <w:noWrap/>
            <w:vAlign w:val="center"/>
            <w:hideMark/>
            <w:tcPrChange w:id="1581" w:author="Yuneyri Maria Contreras Torres" w:date="2019-12-13T10:22:00Z">
              <w:tcPr>
                <w:tcW w:w="992" w:type="dxa"/>
                <w:shd w:val="clear" w:color="FDE9D9" w:fill="FFFFFF"/>
                <w:noWrap/>
                <w:vAlign w:val="center"/>
                <w:hideMark/>
              </w:tcPr>
            </w:tcPrChange>
          </w:tcPr>
          <w:p w14:paraId="3B78914E"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2.23%</w:t>
            </w:r>
          </w:p>
        </w:tc>
        <w:tc>
          <w:tcPr>
            <w:tcW w:w="850" w:type="dxa"/>
            <w:shd w:val="clear" w:color="auto" w:fill="auto"/>
            <w:noWrap/>
            <w:vAlign w:val="center"/>
            <w:hideMark/>
            <w:tcPrChange w:id="1582" w:author="Yuneyri Maria Contreras Torres" w:date="2019-12-13T10:22:00Z">
              <w:tcPr>
                <w:tcW w:w="567" w:type="dxa"/>
                <w:shd w:val="clear" w:color="auto" w:fill="auto"/>
                <w:noWrap/>
                <w:vAlign w:val="center"/>
                <w:hideMark/>
              </w:tcPr>
            </w:tcPrChange>
          </w:tcPr>
          <w:p w14:paraId="1B6B3022"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224</w:t>
            </w:r>
          </w:p>
        </w:tc>
      </w:tr>
    </w:tbl>
    <w:p w14:paraId="1277367D" w14:textId="77777777" w:rsidR="00C10323" w:rsidRPr="00806393" w:rsidRDefault="00C10323" w:rsidP="00C10323">
      <w:pPr>
        <w:spacing w:line="240" w:lineRule="auto"/>
        <w:contextualSpacing/>
        <w:jc w:val="center"/>
        <w:rPr>
          <w:rFonts w:ascii="Times New Roman" w:hAnsi="Times New Roman"/>
          <w:bCs/>
          <w:lang w:val="es-ES"/>
        </w:rPr>
      </w:pPr>
    </w:p>
    <w:p w14:paraId="0272047F" w14:textId="77777777" w:rsidR="00C10323" w:rsidRPr="00806393" w:rsidRDefault="00C10323" w:rsidP="00C10323">
      <w:pPr>
        <w:spacing w:line="240" w:lineRule="auto"/>
        <w:contextualSpacing/>
        <w:jc w:val="center"/>
        <w:rPr>
          <w:rFonts w:ascii="Times New Roman" w:hAnsi="Times New Roman"/>
          <w:bCs/>
          <w:lang w:val="es-ES"/>
        </w:rPr>
      </w:pPr>
    </w:p>
    <w:p w14:paraId="6B23409E" w14:textId="77777777" w:rsidR="00C10323" w:rsidRPr="00806393" w:rsidRDefault="00C10323" w:rsidP="00C10323">
      <w:pPr>
        <w:spacing w:line="240" w:lineRule="auto"/>
        <w:contextualSpacing/>
        <w:jc w:val="center"/>
        <w:rPr>
          <w:rFonts w:ascii="Times New Roman" w:hAnsi="Times New Roman"/>
          <w:bCs/>
          <w:lang w:val="es-ES"/>
        </w:rPr>
      </w:pPr>
    </w:p>
    <w:p w14:paraId="59664E11" w14:textId="77777777" w:rsidR="00C10323" w:rsidRPr="00806393" w:rsidRDefault="00C10323" w:rsidP="003F4E3A">
      <w:pPr>
        <w:spacing w:line="240" w:lineRule="auto"/>
        <w:contextualSpacing/>
        <w:rPr>
          <w:rFonts w:ascii="Times New Roman" w:hAnsi="Times New Roman"/>
          <w:bCs/>
          <w:lang w:val="es-ES"/>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1583" w:author="Yuneyri Maria Contreras Torres" w:date="2019-12-13T10:23:00Z">
          <w:tblPr>
            <w:tblW w:w="8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3261"/>
        <w:gridCol w:w="850"/>
        <w:gridCol w:w="1134"/>
        <w:gridCol w:w="992"/>
        <w:gridCol w:w="993"/>
        <w:gridCol w:w="992"/>
        <w:tblGridChange w:id="1584">
          <w:tblGrid>
            <w:gridCol w:w="3261"/>
            <w:gridCol w:w="1759"/>
            <w:gridCol w:w="960"/>
            <w:gridCol w:w="960"/>
            <w:gridCol w:w="960"/>
            <w:gridCol w:w="960"/>
          </w:tblGrid>
        </w:tblGridChange>
      </w:tblGrid>
      <w:tr w:rsidR="00C10323" w:rsidRPr="00806393" w14:paraId="626C5D2A" w14:textId="77777777" w:rsidTr="005734F5">
        <w:trPr>
          <w:trHeight w:val="450"/>
          <w:trPrChange w:id="1585" w:author="Yuneyri Maria Contreras Torres" w:date="2019-12-13T10:23:00Z">
            <w:trPr>
              <w:trHeight w:val="450"/>
            </w:trPr>
          </w:trPrChange>
        </w:trPr>
        <w:tc>
          <w:tcPr>
            <w:tcW w:w="3261" w:type="dxa"/>
            <w:shd w:val="clear" w:color="FFFFCC" w:fill="EDFECE"/>
            <w:vAlign w:val="center"/>
            <w:hideMark/>
            <w:tcPrChange w:id="1586" w:author="Yuneyri Maria Contreras Torres" w:date="2019-12-13T10:23:00Z">
              <w:tcPr>
                <w:tcW w:w="3261" w:type="dxa"/>
                <w:shd w:val="clear" w:color="FFFFCC" w:fill="EDFECE"/>
                <w:vAlign w:val="center"/>
                <w:hideMark/>
              </w:tcPr>
            </w:tcPrChange>
          </w:tcPr>
          <w:p w14:paraId="44CDD770"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9.- ¿Está conforme con el local de la Farmacia?</w:t>
            </w:r>
          </w:p>
        </w:tc>
        <w:tc>
          <w:tcPr>
            <w:tcW w:w="850" w:type="dxa"/>
            <w:shd w:val="clear" w:color="FFFFCC" w:fill="EDFECE"/>
            <w:noWrap/>
            <w:vAlign w:val="center"/>
            <w:hideMark/>
            <w:tcPrChange w:id="1587" w:author="Yuneyri Maria Contreras Torres" w:date="2019-12-13T10:23:00Z">
              <w:tcPr>
                <w:tcW w:w="1759" w:type="dxa"/>
                <w:shd w:val="clear" w:color="FFFFCC" w:fill="EDFECE"/>
                <w:noWrap/>
                <w:vAlign w:val="center"/>
                <w:hideMark/>
              </w:tcPr>
            </w:tcPrChange>
          </w:tcPr>
          <w:p w14:paraId="27CEC7CB"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1134" w:type="dxa"/>
            <w:shd w:val="clear" w:color="FFFFCC" w:fill="EDFECE"/>
            <w:noWrap/>
            <w:vAlign w:val="center"/>
            <w:hideMark/>
            <w:tcPrChange w:id="1588" w:author="Yuneyri Maria Contreras Torres" w:date="2019-12-13T10:23:00Z">
              <w:tcPr>
                <w:tcW w:w="960" w:type="dxa"/>
                <w:shd w:val="clear" w:color="FFFFCC" w:fill="EDFECE"/>
                <w:noWrap/>
                <w:vAlign w:val="center"/>
                <w:hideMark/>
              </w:tcPr>
            </w:tcPrChange>
          </w:tcPr>
          <w:p w14:paraId="42D383F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shd w:val="clear" w:color="FFFFCC" w:fill="EDFECE"/>
            <w:noWrap/>
            <w:vAlign w:val="center"/>
            <w:hideMark/>
            <w:tcPrChange w:id="1589" w:author="Yuneyri Maria Contreras Torres" w:date="2019-12-13T10:23:00Z">
              <w:tcPr>
                <w:tcW w:w="960" w:type="dxa"/>
                <w:shd w:val="clear" w:color="FFFFCC" w:fill="EDFECE"/>
                <w:noWrap/>
                <w:vAlign w:val="center"/>
                <w:hideMark/>
              </w:tcPr>
            </w:tcPrChange>
          </w:tcPr>
          <w:p w14:paraId="477BB1E4"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shd w:val="clear" w:color="FFFFCC" w:fill="EDFECE"/>
            <w:noWrap/>
            <w:vAlign w:val="center"/>
            <w:hideMark/>
            <w:tcPrChange w:id="1590" w:author="Yuneyri Maria Contreras Torres" w:date="2019-12-13T10:23:00Z">
              <w:tcPr>
                <w:tcW w:w="960" w:type="dxa"/>
                <w:shd w:val="clear" w:color="FFFFCC" w:fill="EDFECE"/>
                <w:noWrap/>
                <w:vAlign w:val="center"/>
                <w:hideMark/>
              </w:tcPr>
            </w:tcPrChange>
          </w:tcPr>
          <w:p w14:paraId="6F645303"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shd w:val="clear" w:color="FFFFCC" w:fill="EDFECE"/>
            <w:noWrap/>
            <w:vAlign w:val="center"/>
            <w:hideMark/>
            <w:tcPrChange w:id="1591" w:author="Yuneyri Maria Contreras Torres" w:date="2019-12-13T10:23:00Z">
              <w:tcPr>
                <w:tcW w:w="960" w:type="dxa"/>
                <w:shd w:val="clear" w:color="FFFFCC" w:fill="EDFECE"/>
                <w:noWrap/>
                <w:vAlign w:val="center"/>
                <w:hideMark/>
              </w:tcPr>
            </w:tcPrChange>
          </w:tcPr>
          <w:p w14:paraId="76D19C7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094D9C92" w14:textId="77777777" w:rsidTr="005734F5">
        <w:trPr>
          <w:trHeight w:val="435"/>
          <w:trPrChange w:id="1592" w:author="Yuneyri Maria Contreras Torres" w:date="2019-12-13T10:23:00Z">
            <w:trPr>
              <w:trHeight w:val="435"/>
            </w:trPr>
          </w:trPrChange>
        </w:trPr>
        <w:tc>
          <w:tcPr>
            <w:tcW w:w="3261" w:type="dxa"/>
            <w:shd w:val="clear" w:color="000000" w:fill="CCFFFF"/>
            <w:noWrap/>
            <w:vAlign w:val="bottom"/>
            <w:hideMark/>
            <w:tcPrChange w:id="1593" w:author="Yuneyri Maria Contreras Torres" w:date="2019-12-13T10:23:00Z">
              <w:tcPr>
                <w:tcW w:w="3261" w:type="dxa"/>
                <w:shd w:val="clear" w:color="000000" w:fill="CCFFFF"/>
                <w:noWrap/>
                <w:vAlign w:val="bottom"/>
                <w:hideMark/>
              </w:tcPr>
            </w:tcPrChange>
          </w:tcPr>
          <w:p w14:paraId="723F0FA9"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850" w:type="dxa"/>
            <w:shd w:val="clear" w:color="auto" w:fill="auto"/>
            <w:noWrap/>
            <w:vAlign w:val="center"/>
            <w:hideMark/>
            <w:tcPrChange w:id="1594" w:author="Yuneyri Maria Contreras Torres" w:date="2019-12-13T10:23:00Z">
              <w:tcPr>
                <w:tcW w:w="1759" w:type="dxa"/>
                <w:shd w:val="clear" w:color="auto" w:fill="auto"/>
                <w:noWrap/>
                <w:vAlign w:val="center"/>
                <w:hideMark/>
              </w:tcPr>
            </w:tcPrChange>
          </w:tcPr>
          <w:p w14:paraId="7848CCD0"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203</w:t>
            </w:r>
          </w:p>
        </w:tc>
        <w:tc>
          <w:tcPr>
            <w:tcW w:w="1134" w:type="dxa"/>
            <w:shd w:val="clear" w:color="auto" w:fill="auto"/>
            <w:noWrap/>
            <w:vAlign w:val="center"/>
            <w:hideMark/>
            <w:tcPrChange w:id="1595" w:author="Yuneyri Maria Contreras Torres" w:date="2019-12-13T10:23:00Z">
              <w:tcPr>
                <w:tcW w:w="960" w:type="dxa"/>
                <w:shd w:val="clear" w:color="auto" w:fill="auto"/>
                <w:noWrap/>
                <w:vAlign w:val="center"/>
                <w:hideMark/>
              </w:tcPr>
            </w:tcPrChange>
          </w:tcPr>
          <w:p w14:paraId="1BE642AC"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17</w:t>
            </w:r>
          </w:p>
        </w:tc>
        <w:tc>
          <w:tcPr>
            <w:tcW w:w="992" w:type="dxa"/>
            <w:shd w:val="clear" w:color="FDE9D9" w:fill="FFFFFF"/>
            <w:noWrap/>
            <w:vAlign w:val="center"/>
            <w:hideMark/>
            <w:tcPrChange w:id="1596" w:author="Yuneyri Maria Contreras Torres" w:date="2019-12-13T10:23:00Z">
              <w:tcPr>
                <w:tcW w:w="960" w:type="dxa"/>
                <w:shd w:val="clear" w:color="FDE9D9" w:fill="FFFFFF"/>
                <w:noWrap/>
                <w:vAlign w:val="center"/>
                <w:hideMark/>
              </w:tcPr>
            </w:tcPrChange>
          </w:tcPr>
          <w:p w14:paraId="6B9884BE"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92.27%</w:t>
            </w:r>
          </w:p>
        </w:tc>
        <w:tc>
          <w:tcPr>
            <w:tcW w:w="993" w:type="dxa"/>
            <w:shd w:val="clear" w:color="FDE9D9" w:fill="FFFFFF"/>
            <w:noWrap/>
            <w:vAlign w:val="center"/>
            <w:hideMark/>
            <w:tcPrChange w:id="1597" w:author="Yuneyri Maria Contreras Torres" w:date="2019-12-13T10:23:00Z">
              <w:tcPr>
                <w:tcW w:w="960" w:type="dxa"/>
                <w:shd w:val="clear" w:color="FDE9D9" w:fill="FFFFFF"/>
                <w:noWrap/>
                <w:vAlign w:val="center"/>
                <w:hideMark/>
              </w:tcPr>
            </w:tcPrChange>
          </w:tcPr>
          <w:p w14:paraId="55295912"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7.73%</w:t>
            </w:r>
          </w:p>
        </w:tc>
        <w:tc>
          <w:tcPr>
            <w:tcW w:w="992" w:type="dxa"/>
            <w:shd w:val="clear" w:color="auto" w:fill="auto"/>
            <w:noWrap/>
            <w:vAlign w:val="center"/>
            <w:hideMark/>
            <w:tcPrChange w:id="1598" w:author="Yuneyri Maria Contreras Torres" w:date="2019-12-13T10:23:00Z">
              <w:tcPr>
                <w:tcW w:w="960" w:type="dxa"/>
                <w:shd w:val="clear" w:color="auto" w:fill="auto"/>
                <w:noWrap/>
                <w:vAlign w:val="center"/>
                <w:hideMark/>
              </w:tcPr>
            </w:tcPrChange>
          </w:tcPr>
          <w:p w14:paraId="2E4ADEAF"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220</w:t>
            </w:r>
          </w:p>
        </w:tc>
      </w:tr>
    </w:tbl>
    <w:p w14:paraId="017C3AF9" w14:textId="77777777" w:rsidR="00C10323" w:rsidRPr="00806393" w:rsidRDefault="00C10323" w:rsidP="00C10323">
      <w:pPr>
        <w:spacing w:line="240" w:lineRule="auto"/>
        <w:contextualSpacing/>
        <w:jc w:val="center"/>
        <w:rPr>
          <w:rFonts w:ascii="Times New Roman" w:hAnsi="Times New Roman"/>
          <w:bCs/>
          <w:lang w:val="es-ES"/>
        </w:rPr>
      </w:pPr>
    </w:p>
    <w:p w14:paraId="15EF2333"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CellMar>
          <w:left w:w="70" w:type="dxa"/>
          <w:right w:w="70" w:type="dxa"/>
        </w:tblCellMar>
        <w:tblLook w:val="04A0" w:firstRow="1" w:lastRow="0" w:firstColumn="1" w:lastColumn="0" w:noHBand="0" w:noVBand="1"/>
        <w:tblPrChange w:id="1599" w:author="Yuneyri Maria Contreras Torres" w:date="2019-12-13T10:23:00Z">
          <w:tblPr>
            <w:tblW w:w="8860" w:type="dxa"/>
            <w:tblInd w:w="-5" w:type="dxa"/>
            <w:tblCellMar>
              <w:left w:w="70" w:type="dxa"/>
              <w:right w:w="70" w:type="dxa"/>
            </w:tblCellMar>
            <w:tblLook w:val="04A0" w:firstRow="1" w:lastRow="0" w:firstColumn="1" w:lastColumn="0" w:noHBand="0" w:noVBand="1"/>
          </w:tblPr>
        </w:tblPrChange>
      </w:tblPr>
      <w:tblGrid>
        <w:gridCol w:w="3261"/>
        <w:gridCol w:w="850"/>
        <w:gridCol w:w="1134"/>
        <w:gridCol w:w="992"/>
        <w:gridCol w:w="993"/>
        <w:gridCol w:w="992"/>
        <w:tblGridChange w:id="1600">
          <w:tblGrid>
            <w:gridCol w:w="4060"/>
            <w:gridCol w:w="960"/>
            <w:gridCol w:w="960"/>
            <w:gridCol w:w="960"/>
            <w:gridCol w:w="960"/>
            <w:gridCol w:w="960"/>
          </w:tblGrid>
        </w:tblGridChange>
      </w:tblGrid>
      <w:tr w:rsidR="00C10323" w:rsidRPr="00806393" w14:paraId="3D9F90A4" w14:textId="77777777" w:rsidTr="005734F5">
        <w:trPr>
          <w:trHeight w:val="555"/>
          <w:trPrChange w:id="1601" w:author="Yuneyri Maria Contreras Torres" w:date="2019-12-13T10:23:00Z">
            <w:trPr>
              <w:trHeight w:val="555"/>
            </w:trPr>
          </w:trPrChange>
        </w:trPr>
        <w:tc>
          <w:tcPr>
            <w:tcW w:w="3261" w:type="dxa"/>
            <w:tcBorders>
              <w:top w:val="single" w:sz="4" w:space="0" w:color="auto"/>
              <w:left w:val="single" w:sz="4" w:space="0" w:color="auto"/>
              <w:bottom w:val="single" w:sz="4" w:space="0" w:color="auto"/>
              <w:right w:val="single" w:sz="4" w:space="0" w:color="auto"/>
            </w:tcBorders>
            <w:shd w:val="clear" w:color="FFFFCC" w:fill="EDFECE"/>
            <w:vAlign w:val="center"/>
            <w:hideMark/>
            <w:tcPrChange w:id="1602" w:author="Yuneyri Maria Contreras Torres" w:date="2019-12-13T10:23:00Z">
              <w:tcPr>
                <w:tcW w:w="4060" w:type="dxa"/>
                <w:tcBorders>
                  <w:top w:val="single" w:sz="4" w:space="0" w:color="auto"/>
                  <w:left w:val="single" w:sz="4" w:space="0" w:color="auto"/>
                  <w:bottom w:val="single" w:sz="4" w:space="0" w:color="auto"/>
                  <w:right w:val="single" w:sz="4" w:space="0" w:color="auto"/>
                </w:tcBorders>
                <w:shd w:val="clear" w:color="FFFFCC" w:fill="EDFECE"/>
                <w:vAlign w:val="center"/>
                <w:hideMark/>
              </w:tcPr>
            </w:tcPrChange>
          </w:tcPr>
          <w:p w14:paraId="12260C9C"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10.- ¿Confía en la Calidad de nuestros medicamentos?</w:t>
            </w:r>
          </w:p>
        </w:tc>
        <w:tc>
          <w:tcPr>
            <w:tcW w:w="850" w:type="dxa"/>
            <w:tcBorders>
              <w:top w:val="single" w:sz="4" w:space="0" w:color="auto"/>
              <w:left w:val="nil"/>
              <w:bottom w:val="single" w:sz="4" w:space="0" w:color="auto"/>
              <w:right w:val="single" w:sz="4" w:space="0" w:color="auto"/>
            </w:tcBorders>
            <w:shd w:val="clear" w:color="FFFFCC" w:fill="EDFECE"/>
            <w:noWrap/>
            <w:vAlign w:val="center"/>
            <w:hideMark/>
            <w:tcPrChange w:id="1603" w:author="Yuneyri Maria Contreras Torres" w:date="2019-12-13T10:23:00Z">
              <w:tcPr>
                <w:tcW w:w="960"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58BE7AAD"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1134" w:type="dxa"/>
            <w:tcBorders>
              <w:top w:val="single" w:sz="4" w:space="0" w:color="auto"/>
              <w:left w:val="nil"/>
              <w:bottom w:val="single" w:sz="4" w:space="0" w:color="auto"/>
              <w:right w:val="single" w:sz="4" w:space="0" w:color="auto"/>
            </w:tcBorders>
            <w:shd w:val="clear" w:color="FFFFCC" w:fill="EDFECE"/>
            <w:noWrap/>
            <w:vAlign w:val="center"/>
            <w:hideMark/>
            <w:tcPrChange w:id="1604" w:author="Yuneyri Maria Contreras Torres" w:date="2019-12-13T10:23:00Z">
              <w:tcPr>
                <w:tcW w:w="960"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1E75114F"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Change w:id="1605" w:author="Yuneyri Maria Contreras Torres" w:date="2019-12-13T10:23:00Z">
              <w:tcPr>
                <w:tcW w:w="960"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0C25C664"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993" w:type="dxa"/>
            <w:tcBorders>
              <w:top w:val="single" w:sz="4" w:space="0" w:color="auto"/>
              <w:left w:val="nil"/>
              <w:bottom w:val="single" w:sz="4" w:space="0" w:color="auto"/>
              <w:right w:val="single" w:sz="4" w:space="0" w:color="auto"/>
            </w:tcBorders>
            <w:shd w:val="clear" w:color="FFFFCC" w:fill="EDFECE"/>
            <w:noWrap/>
            <w:vAlign w:val="center"/>
            <w:hideMark/>
            <w:tcPrChange w:id="1606" w:author="Yuneyri Maria Contreras Torres" w:date="2019-12-13T10:23:00Z">
              <w:tcPr>
                <w:tcW w:w="960"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203890C5"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Change w:id="1607" w:author="Yuneyri Maria Contreras Torres" w:date="2019-12-13T10:23:00Z">
              <w:tcPr>
                <w:tcW w:w="960"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35169003"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286AB78B" w14:textId="77777777" w:rsidTr="005734F5">
        <w:trPr>
          <w:trHeight w:val="420"/>
          <w:trPrChange w:id="1608" w:author="Yuneyri Maria Contreras Torres" w:date="2019-12-13T10:23:00Z">
            <w:trPr>
              <w:trHeight w:val="420"/>
            </w:trPr>
          </w:trPrChange>
        </w:trPr>
        <w:tc>
          <w:tcPr>
            <w:tcW w:w="3261" w:type="dxa"/>
            <w:tcBorders>
              <w:top w:val="nil"/>
              <w:left w:val="single" w:sz="4" w:space="0" w:color="auto"/>
              <w:bottom w:val="single" w:sz="4" w:space="0" w:color="auto"/>
              <w:right w:val="single" w:sz="4" w:space="0" w:color="auto"/>
            </w:tcBorders>
            <w:shd w:val="clear" w:color="000000" w:fill="CCFFFF"/>
            <w:noWrap/>
            <w:vAlign w:val="bottom"/>
            <w:hideMark/>
            <w:tcPrChange w:id="1609" w:author="Yuneyri Maria Contreras Torres" w:date="2019-12-13T10:23:00Z">
              <w:tcPr>
                <w:tcW w:w="4060" w:type="dxa"/>
                <w:tcBorders>
                  <w:top w:val="nil"/>
                  <w:left w:val="single" w:sz="4" w:space="0" w:color="auto"/>
                  <w:bottom w:val="single" w:sz="4" w:space="0" w:color="auto"/>
                  <w:right w:val="single" w:sz="4" w:space="0" w:color="auto"/>
                </w:tcBorders>
                <w:shd w:val="clear" w:color="000000" w:fill="CCFFFF"/>
                <w:noWrap/>
                <w:vAlign w:val="bottom"/>
                <w:hideMark/>
              </w:tcPr>
            </w:tcPrChange>
          </w:tcPr>
          <w:p w14:paraId="2D7CBD58"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850" w:type="dxa"/>
            <w:tcBorders>
              <w:top w:val="nil"/>
              <w:left w:val="nil"/>
              <w:bottom w:val="single" w:sz="4" w:space="0" w:color="auto"/>
              <w:right w:val="single" w:sz="4" w:space="0" w:color="auto"/>
            </w:tcBorders>
            <w:shd w:val="clear" w:color="auto" w:fill="auto"/>
            <w:noWrap/>
            <w:vAlign w:val="center"/>
            <w:hideMark/>
            <w:tcPrChange w:id="1610" w:author="Yuneyri Maria Contreras Torres" w:date="2019-12-13T10:23:00Z">
              <w:tcPr>
                <w:tcW w:w="960" w:type="dxa"/>
                <w:tcBorders>
                  <w:top w:val="nil"/>
                  <w:left w:val="nil"/>
                  <w:bottom w:val="single" w:sz="4" w:space="0" w:color="auto"/>
                  <w:right w:val="single" w:sz="4" w:space="0" w:color="auto"/>
                </w:tcBorders>
                <w:shd w:val="clear" w:color="auto" w:fill="auto"/>
                <w:noWrap/>
                <w:vAlign w:val="center"/>
                <w:hideMark/>
              </w:tcPr>
            </w:tcPrChange>
          </w:tcPr>
          <w:p w14:paraId="2578A3AD"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225</w:t>
            </w:r>
          </w:p>
        </w:tc>
        <w:tc>
          <w:tcPr>
            <w:tcW w:w="1134" w:type="dxa"/>
            <w:tcBorders>
              <w:top w:val="nil"/>
              <w:left w:val="nil"/>
              <w:bottom w:val="single" w:sz="4" w:space="0" w:color="auto"/>
              <w:right w:val="single" w:sz="4" w:space="0" w:color="auto"/>
            </w:tcBorders>
            <w:shd w:val="clear" w:color="auto" w:fill="auto"/>
            <w:noWrap/>
            <w:vAlign w:val="center"/>
            <w:hideMark/>
            <w:tcPrChange w:id="1611" w:author="Yuneyri Maria Contreras Torres" w:date="2019-12-13T10:23:00Z">
              <w:tcPr>
                <w:tcW w:w="960" w:type="dxa"/>
                <w:tcBorders>
                  <w:top w:val="nil"/>
                  <w:left w:val="nil"/>
                  <w:bottom w:val="single" w:sz="4" w:space="0" w:color="auto"/>
                  <w:right w:val="single" w:sz="4" w:space="0" w:color="auto"/>
                </w:tcBorders>
                <w:shd w:val="clear" w:color="auto" w:fill="auto"/>
                <w:noWrap/>
                <w:vAlign w:val="center"/>
                <w:hideMark/>
              </w:tcPr>
            </w:tcPrChange>
          </w:tcPr>
          <w:p w14:paraId="202BDAFF"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w:t>
            </w:r>
          </w:p>
        </w:tc>
        <w:tc>
          <w:tcPr>
            <w:tcW w:w="992" w:type="dxa"/>
            <w:tcBorders>
              <w:top w:val="nil"/>
              <w:left w:val="nil"/>
              <w:bottom w:val="single" w:sz="4" w:space="0" w:color="auto"/>
              <w:right w:val="single" w:sz="4" w:space="0" w:color="auto"/>
            </w:tcBorders>
            <w:shd w:val="clear" w:color="FDE9D9" w:fill="FFFFFF"/>
            <w:noWrap/>
            <w:vAlign w:val="center"/>
            <w:hideMark/>
            <w:tcPrChange w:id="1612" w:author="Yuneyri Maria Contreras Torres" w:date="2019-12-13T10:23:00Z">
              <w:tcPr>
                <w:tcW w:w="960" w:type="dxa"/>
                <w:tcBorders>
                  <w:top w:val="nil"/>
                  <w:left w:val="nil"/>
                  <w:bottom w:val="single" w:sz="4" w:space="0" w:color="auto"/>
                  <w:right w:val="single" w:sz="4" w:space="0" w:color="auto"/>
                </w:tcBorders>
                <w:shd w:val="clear" w:color="FDE9D9" w:fill="FFFFFF"/>
                <w:noWrap/>
                <w:vAlign w:val="center"/>
                <w:hideMark/>
              </w:tcPr>
            </w:tcPrChange>
          </w:tcPr>
          <w:p w14:paraId="4D7D367D"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99.12%</w:t>
            </w:r>
          </w:p>
        </w:tc>
        <w:tc>
          <w:tcPr>
            <w:tcW w:w="993" w:type="dxa"/>
            <w:tcBorders>
              <w:top w:val="nil"/>
              <w:left w:val="nil"/>
              <w:bottom w:val="single" w:sz="4" w:space="0" w:color="auto"/>
              <w:right w:val="single" w:sz="4" w:space="0" w:color="auto"/>
            </w:tcBorders>
            <w:shd w:val="clear" w:color="FDE9D9" w:fill="FFFFFF"/>
            <w:noWrap/>
            <w:vAlign w:val="center"/>
            <w:hideMark/>
            <w:tcPrChange w:id="1613" w:author="Yuneyri Maria Contreras Torres" w:date="2019-12-13T10:23:00Z">
              <w:tcPr>
                <w:tcW w:w="960" w:type="dxa"/>
                <w:tcBorders>
                  <w:top w:val="nil"/>
                  <w:left w:val="nil"/>
                  <w:bottom w:val="single" w:sz="4" w:space="0" w:color="auto"/>
                  <w:right w:val="single" w:sz="4" w:space="0" w:color="auto"/>
                </w:tcBorders>
                <w:shd w:val="clear" w:color="FDE9D9" w:fill="FFFFFF"/>
                <w:noWrap/>
                <w:vAlign w:val="center"/>
                <w:hideMark/>
              </w:tcPr>
            </w:tcPrChange>
          </w:tcPr>
          <w:p w14:paraId="57A028AF"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0.88%</w:t>
            </w:r>
          </w:p>
        </w:tc>
        <w:tc>
          <w:tcPr>
            <w:tcW w:w="992" w:type="dxa"/>
            <w:tcBorders>
              <w:top w:val="nil"/>
              <w:left w:val="nil"/>
              <w:bottom w:val="single" w:sz="4" w:space="0" w:color="auto"/>
              <w:right w:val="single" w:sz="4" w:space="0" w:color="auto"/>
            </w:tcBorders>
            <w:shd w:val="clear" w:color="auto" w:fill="auto"/>
            <w:noWrap/>
            <w:vAlign w:val="center"/>
            <w:hideMark/>
            <w:tcPrChange w:id="1614" w:author="Yuneyri Maria Contreras Torres" w:date="2019-12-13T10:23:00Z">
              <w:tcPr>
                <w:tcW w:w="960" w:type="dxa"/>
                <w:tcBorders>
                  <w:top w:val="nil"/>
                  <w:left w:val="nil"/>
                  <w:bottom w:val="single" w:sz="4" w:space="0" w:color="auto"/>
                  <w:right w:val="single" w:sz="4" w:space="0" w:color="auto"/>
                </w:tcBorders>
                <w:shd w:val="clear" w:color="auto" w:fill="auto"/>
                <w:noWrap/>
                <w:vAlign w:val="center"/>
                <w:hideMark/>
              </w:tcPr>
            </w:tcPrChange>
          </w:tcPr>
          <w:p w14:paraId="3645A228" w14:textId="77777777" w:rsidR="00C10323" w:rsidRPr="00806393" w:rsidRDefault="00C10323" w:rsidP="00C10323">
            <w:pPr>
              <w:spacing w:after="0" w:line="240" w:lineRule="auto"/>
              <w:jc w:val="center"/>
              <w:rPr>
                <w:rFonts w:ascii="Times New Roman" w:eastAsia="Times New Roman" w:hAnsi="Times New Roman"/>
                <w:sz w:val="18"/>
                <w:szCs w:val="18"/>
                <w:lang w:eastAsia="es-DO"/>
              </w:rPr>
            </w:pPr>
            <w:r w:rsidRPr="00806393">
              <w:rPr>
                <w:rFonts w:ascii="Times New Roman" w:eastAsia="Times New Roman" w:hAnsi="Times New Roman"/>
                <w:sz w:val="18"/>
                <w:szCs w:val="18"/>
                <w:lang w:eastAsia="es-DO"/>
              </w:rPr>
              <w:t>227</w:t>
            </w:r>
          </w:p>
        </w:tc>
      </w:tr>
    </w:tbl>
    <w:p w14:paraId="21100F43" w14:textId="77777777" w:rsidR="00C10323" w:rsidRPr="00806393" w:rsidRDefault="00C10323" w:rsidP="00C10323">
      <w:pPr>
        <w:spacing w:line="240" w:lineRule="auto"/>
        <w:contextualSpacing/>
        <w:jc w:val="center"/>
        <w:rPr>
          <w:rFonts w:ascii="Times New Roman" w:hAnsi="Times New Roman"/>
          <w:bCs/>
          <w:lang w:val="es-ES"/>
        </w:rPr>
      </w:pPr>
    </w:p>
    <w:p w14:paraId="002646EC" w14:textId="77777777" w:rsidR="00C10323" w:rsidRPr="00806393" w:rsidRDefault="00C10323" w:rsidP="00C10323">
      <w:pPr>
        <w:spacing w:line="240" w:lineRule="auto"/>
        <w:contextualSpacing/>
        <w:jc w:val="center"/>
        <w:rPr>
          <w:rFonts w:ascii="Times New Roman" w:hAnsi="Times New Roman"/>
          <w:bCs/>
          <w:lang w:val="es-ES"/>
        </w:rPr>
      </w:pPr>
    </w:p>
    <w:tbl>
      <w:tblPr>
        <w:tblW w:w="8222" w:type="dxa"/>
        <w:tblInd w:w="-5" w:type="dxa"/>
        <w:tblCellMar>
          <w:left w:w="70" w:type="dxa"/>
          <w:right w:w="70" w:type="dxa"/>
        </w:tblCellMar>
        <w:tblLook w:val="04A0" w:firstRow="1" w:lastRow="0" w:firstColumn="1" w:lastColumn="0" w:noHBand="0" w:noVBand="1"/>
        <w:tblPrChange w:id="1615" w:author="Yuneyri Maria Contreras Torres" w:date="2019-12-13T10:23:00Z">
          <w:tblPr>
            <w:tblW w:w="8860" w:type="dxa"/>
            <w:tblInd w:w="-5" w:type="dxa"/>
            <w:tblCellMar>
              <w:left w:w="70" w:type="dxa"/>
              <w:right w:w="70" w:type="dxa"/>
            </w:tblCellMar>
            <w:tblLook w:val="04A0" w:firstRow="1" w:lastRow="0" w:firstColumn="1" w:lastColumn="0" w:noHBand="0" w:noVBand="1"/>
          </w:tblPr>
        </w:tblPrChange>
      </w:tblPr>
      <w:tblGrid>
        <w:gridCol w:w="3261"/>
        <w:gridCol w:w="850"/>
        <w:gridCol w:w="1134"/>
        <w:gridCol w:w="1134"/>
        <w:gridCol w:w="851"/>
        <w:gridCol w:w="992"/>
        <w:tblGridChange w:id="1616">
          <w:tblGrid>
            <w:gridCol w:w="3402"/>
            <w:gridCol w:w="1134"/>
            <w:gridCol w:w="993"/>
            <w:gridCol w:w="992"/>
            <w:gridCol w:w="1134"/>
            <w:gridCol w:w="1205"/>
          </w:tblGrid>
        </w:tblGridChange>
      </w:tblGrid>
      <w:tr w:rsidR="00C10323" w:rsidRPr="00806393" w14:paraId="02C6F117" w14:textId="77777777" w:rsidTr="005734F5">
        <w:trPr>
          <w:trHeight w:val="435"/>
          <w:trPrChange w:id="1617" w:author="Yuneyri Maria Contreras Torres" w:date="2019-12-13T10:23:00Z">
            <w:trPr>
              <w:trHeight w:val="435"/>
            </w:trPr>
          </w:trPrChange>
        </w:trPr>
        <w:tc>
          <w:tcPr>
            <w:tcW w:w="3261" w:type="dxa"/>
            <w:tcBorders>
              <w:top w:val="single" w:sz="4" w:space="0" w:color="auto"/>
              <w:left w:val="single" w:sz="4" w:space="0" w:color="auto"/>
              <w:bottom w:val="single" w:sz="4" w:space="0" w:color="auto"/>
              <w:right w:val="single" w:sz="4" w:space="0" w:color="auto"/>
            </w:tcBorders>
            <w:shd w:val="clear" w:color="FFFFCC" w:fill="EDFECE"/>
            <w:vAlign w:val="center"/>
            <w:hideMark/>
            <w:tcPrChange w:id="1618" w:author="Yuneyri Maria Contreras Torres" w:date="2019-12-13T10:23:00Z">
              <w:tcPr>
                <w:tcW w:w="3402" w:type="dxa"/>
                <w:tcBorders>
                  <w:top w:val="single" w:sz="4" w:space="0" w:color="auto"/>
                  <w:left w:val="single" w:sz="4" w:space="0" w:color="auto"/>
                  <w:bottom w:val="nil"/>
                  <w:right w:val="single" w:sz="4" w:space="0" w:color="auto"/>
                </w:tcBorders>
                <w:shd w:val="clear" w:color="FFFFCC" w:fill="EDFECE"/>
                <w:vAlign w:val="center"/>
                <w:hideMark/>
              </w:tcPr>
            </w:tcPrChange>
          </w:tcPr>
          <w:p w14:paraId="577B8D72" w14:textId="77777777" w:rsidR="00C10323" w:rsidRPr="00806393" w:rsidRDefault="00C10323" w:rsidP="00C10323">
            <w:pPr>
              <w:spacing w:after="0" w:line="240" w:lineRule="auto"/>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11- ¿Recomendaría usted está Farmacia?</w:t>
            </w:r>
          </w:p>
        </w:tc>
        <w:tc>
          <w:tcPr>
            <w:tcW w:w="850" w:type="dxa"/>
            <w:tcBorders>
              <w:top w:val="single" w:sz="4" w:space="0" w:color="auto"/>
              <w:left w:val="nil"/>
              <w:bottom w:val="single" w:sz="4" w:space="0" w:color="auto"/>
              <w:right w:val="single" w:sz="4" w:space="0" w:color="auto"/>
            </w:tcBorders>
            <w:shd w:val="clear" w:color="FFFFCC" w:fill="EDFECE"/>
            <w:noWrap/>
            <w:vAlign w:val="center"/>
            <w:hideMark/>
            <w:tcPrChange w:id="1619" w:author="Yuneyri Maria Contreras Torres" w:date="2019-12-13T10:23:00Z">
              <w:tcPr>
                <w:tcW w:w="1134"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39EE33B8"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w:t>
            </w:r>
          </w:p>
        </w:tc>
        <w:tc>
          <w:tcPr>
            <w:tcW w:w="1134" w:type="dxa"/>
            <w:tcBorders>
              <w:top w:val="single" w:sz="4" w:space="0" w:color="auto"/>
              <w:left w:val="nil"/>
              <w:bottom w:val="single" w:sz="4" w:space="0" w:color="auto"/>
              <w:right w:val="single" w:sz="4" w:space="0" w:color="auto"/>
            </w:tcBorders>
            <w:shd w:val="clear" w:color="FFFFCC" w:fill="EDFECE"/>
            <w:noWrap/>
            <w:vAlign w:val="center"/>
            <w:hideMark/>
            <w:tcPrChange w:id="1620" w:author="Yuneyri Maria Contreras Torres" w:date="2019-12-13T10:23:00Z">
              <w:tcPr>
                <w:tcW w:w="993"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0242F1E3"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w:t>
            </w:r>
          </w:p>
        </w:tc>
        <w:tc>
          <w:tcPr>
            <w:tcW w:w="1134" w:type="dxa"/>
            <w:tcBorders>
              <w:top w:val="single" w:sz="4" w:space="0" w:color="auto"/>
              <w:left w:val="nil"/>
              <w:bottom w:val="single" w:sz="4" w:space="0" w:color="auto"/>
              <w:right w:val="single" w:sz="4" w:space="0" w:color="auto"/>
            </w:tcBorders>
            <w:shd w:val="clear" w:color="FFFFCC" w:fill="EDFECE"/>
            <w:noWrap/>
            <w:vAlign w:val="center"/>
            <w:hideMark/>
            <w:tcPrChange w:id="1621" w:author="Yuneyri Maria Contreras Torres" w:date="2019-12-13T10:23:00Z">
              <w:tcPr>
                <w:tcW w:w="992"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5D465559"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SI %</w:t>
            </w:r>
          </w:p>
        </w:tc>
        <w:tc>
          <w:tcPr>
            <w:tcW w:w="851" w:type="dxa"/>
            <w:tcBorders>
              <w:top w:val="single" w:sz="4" w:space="0" w:color="auto"/>
              <w:left w:val="nil"/>
              <w:bottom w:val="single" w:sz="4" w:space="0" w:color="auto"/>
              <w:right w:val="single" w:sz="4" w:space="0" w:color="auto"/>
            </w:tcBorders>
            <w:shd w:val="clear" w:color="FFFFCC" w:fill="EDFECE"/>
            <w:noWrap/>
            <w:vAlign w:val="center"/>
            <w:hideMark/>
            <w:tcPrChange w:id="1622" w:author="Yuneyri Maria Contreras Torres" w:date="2019-12-13T10:23:00Z">
              <w:tcPr>
                <w:tcW w:w="1134"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6E4526E6"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NO %</w:t>
            </w:r>
          </w:p>
        </w:tc>
        <w:tc>
          <w:tcPr>
            <w:tcW w:w="992" w:type="dxa"/>
            <w:tcBorders>
              <w:top w:val="single" w:sz="4" w:space="0" w:color="auto"/>
              <w:left w:val="nil"/>
              <w:bottom w:val="single" w:sz="4" w:space="0" w:color="auto"/>
              <w:right w:val="single" w:sz="4" w:space="0" w:color="auto"/>
            </w:tcBorders>
            <w:shd w:val="clear" w:color="FFFFCC" w:fill="EDFECE"/>
            <w:noWrap/>
            <w:vAlign w:val="center"/>
            <w:hideMark/>
            <w:tcPrChange w:id="1623" w:author="Yuneyri Maria Contreras Torres" w:date="2019-12-13T10:23:00Z">
              <w:tcPr>
                <w:tcW w:w="1205" w:type="dxa"/>
                <w:tcBorders>
                  <w:top w:val="single" w:sz="4" w:space="0" w:color="auto"/>
                  <w:left w:val="nil"/>
                  <w:bottom w:val="single" w:sz="4" w:space="0" w:color="auto"/>
                  <w:right w:val="single" w:sz="4" w:space="0" w:color="auto"/>
                </w:tcBorders>
                <w:shd w:val="clear" w:color="FFFFCC" w:fill="EDFECE"/>
                <w:noWrap/>
                <w:vAlign w:val="center"/>
                <w:hideMark/>
              </w:tcPr>
            </w:tcPrChange>
          </w:tcPr>
          <w:p w14:paraId="6DF24827" w14:textId="77777777" w:rsidR="00C10323" w:rsidRPr="00806393" w:rsidRDefault="00C10323" w:rsidP="00C10323">
            <w:pPr>
              <w:spacing w:after="0" w:line="240" w:lineRule="auto"/>
              <w:jc w:val="center"/>
              <w:rPr>
                <w:rFonts w:ascii="Times New Roman" w:eastAsia="Times New Roman" w:hAnsi="Times New Roman"/>
                <w:b/>
                <w:bCs/>
                <w:sz w:val="18"/>
                <w:szCs w:val="18"/>
                <w:lang w:eastAsia="es-DO"/>
              </w:rPr>
            </w:pPr>
            <w:r w:rsidRPr="00806393">
              <w:rPr>
                <w:rFonts w:ascii="Times New Roman" w:eastAsia="Times New Roman" w:hAnsi="Times New Roman"/>
                <w:b/>
                <w:bCs/>
                <w:sz w:val="18"/>
                <w:szCs w:val="18"/>
                <w:lang w:eastAsia="es-DO"/>
              </w:rPr>
              <w:t>TOTAL</w:t>
            </w:r>
          </w:p>
        </w:tc>
      </w:tr>
      <w:tr w:rsidR="00C10323" w:rsidRPr="00806393" w14:paraId="6FA02A36" w14:textId="77777777" w:rsidTr="005734F5">
        <w:trPr>
          <w:trHeight w:val="465"/>
          <w:trPrChange w:id="1624" w:author="Yuneyri Maria Contreras Torres" w:date="2019-12-13T10:23:00Z">
            <w:trPr>
              <w:trHeight w:val="465"/>
            </w:trPr>
          </w:trPrChange>
        </w:trPr>
        <w:tc>
          <w:tcPr>
            <w:tcW w:w="3261"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Change w:id="1625" w:author="Yuneyri Maria Contreras Torres" w:date="2019-12-13T10:23:00Z">
              <w:tcPr>
                <w:tcW w:w="3402" w:type="dxa"/>
                <w:tcBorders>
                  <w:top w:val="nil"/>
                  <w:left w:val="single" w:sz="4" w:space="0" w:color="auto"/>
                  <w:bottom w:val="single" w:sz="4" w:space="0" w:color="auto"/>
                  <w:right w:val="single" w:sz="4" w:space="0" w:color="auto"/>
                </w:tcBorders>
                <w:shd w:val="clear" w:color="000000" w:fill="CCFFFF"/>
                <w:noWrap/>
                <w:vAlign w:val="bottom"/>
                <w:hideMark/>
              </w:tcPr>
            </w:tcPrChange>
          </w:tcPr>
          <w:p w14:paraId="251BA8A5" w14:textId="77777777" w:rsidR="00C10323" w:rsidRPr="00806393" w:rsidRDefault="00C10323" w:rsidP="00C10323">
            <w:pPr>
              <w:spacing w:after="0" w:line="240" w:lineRule="auto"/>
              <w:rPr>
                <w:rFonts w:ascii="Times New Roman" w:eastAsia="Times New Roman" w:hAnsi="Times New Roman"/>
                <w:b/>
                <w:bCs/>
                <w:sz w:val="20"/>
                <w:szCs w:val="20"/>
                <w:lang w:eastAsia="es-DO"/>
              </w:rPr>
            </w:pPr>
            <w:r w:rsidRPr="00806393">
              <w:rPr>
                <w:rFonts w:ascii="Times New Roman" w:eastAsia="Times New Roman" w:hAnsi="Times New Roman"/>
                <w:b/>
                <w:bCs/>
                <w:sz w:val="20"/>
                <w:szCs w:val="20"/>
                <w:lang w:eastAsia="es-DO"/>
              </w:rPr>
              <w:t>Promedio General</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Change w:id="1626" w:author="Yuneyri Maria Contreras Torres" w:date="2019-12-13T10:23:00Z">
              <w:tcPr>
                <w:tcW w:w="1134" w:type="dxa"/>
                <w:tcBorders>
                  <w:top w:val="nil"/>
                  <w:left w:val="nil"/>
                  <w:bottom w:val="single" w:sz="4" w:space="0" w:color="auto"/>
                  <w:right w:val="single" w:sz="4" w:space="0" w:color="auto"/>
                </w:tcBorders>
                <w:shd w:val="clear" w:color="auto" w:fill="auto"/>
                <w:noWrap/>
                <w:vAlign w:val="center"/>
                <w:hideMark/>
              </w:tcPr>
            </w:tcPrChange>
          </w:tcPr>
          <w:p w14:paraId="312178A5"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226</w:t>
            </w:r>
          </w:p>
        </w:tc>
        <w:tc>
          <w:tcPr>
            <w:tcW w:w="1134" w:type="dxa"/>
            <w:tcBorders>
              <w:top w:val="nil"/>
              <w:left w:val="nil"/>
              <w:bottom w:val="single" w:sz="4" w:space="0" w:color="auto"/>
              <w:right w:val="single" w:sz="4" w:space="0" w:color="auto"/>
            </w:tcBorders>
            <w:shd w:val="clear" w:color="auto" w:fill="auto"/>
            <w:noWrap/>
            <w:vAlign w:val="center"/>
            <w:hideMark/>
            <w:tcPrChange w:id="1627" w:author="Yuneyri Maria Contreras Torres" w:date="2019-12-13T10:23:00Z">
              <w:tcPr>
                <w:tcW w:w="993" w:type="dxa"/>
                <w:tcBorders>
                  <w:top w:val="nil"/>
                  <w:left w:val="nil"/>
                  <w:bottom w:val="single" w:sz="4" w:space="0" w:color="auto"/>
                  <w:right w:val="single" w:sz="4" w:space="0" w:color="auto"/>
                </w:tcBorders>
                <w:shd w:val="clear" w:color="auto" w:fill="auto"/>
                <w:noWrap/>
                <w:vAlign w:val="center"/>
                <w:hideMark/>
              </w:tcPr>
            </w:tcPrChange>
          </w:tcPr>
          <w:p w14:paraId="6C1E0CFC"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w:t>
            </w:r>
          </w:p>
        </w:tc>
        <w:tc>
          <w:tcPr>
            <w:tcW w:w="1134" w:type="dxa"/>
            <w:tcBorders>
              <w:top w:val="nil"/>
              <w:left w:val="nil"/>
              <w:bottom w:val="single" w:sz="4" w:space="0" w:color="auto"/>
              <w:right w:val="single" w:sz="4" w:space="0" w:color="auto"/>
            </w:tcBorders>
            <w:shd w:val="clear" w:color="FDE9D9" w:fill="FFFFFF"/>
            <w:noWrap/>
            <w:vAlign w:val="center"/>
            <w:hideMark/>
            <w:tcPrChange w:id="1628" w:author="Yuneyri Maria Contreras Torres" w:date="2019-12-13T10:23:00Z">
              <w:tcPr>
                <w:tcW w:w="992" w:type="dxa"/>
                <w:tcBorders>
                  <w:top w:val="nil"/>
                  <w:left w:val="nil"/>
                  <w:bottom w:val="single" w:sz="4" w:space="0" w:color="auto"/>
                  <w:right w:val="single" w:sz="4" w:space="0" w:color="auto"/>
                </w:tcBorders>
                <w:shd w:val="clear" w:color="FDE9D9" w:fill="FFFFFF"/>
                <w:noWrap/>
                <w:vAlign w:val="center"/>
                <w:hideMark/>
              </w:tcPr>
            </w:tcPrChange>
          </w:tcPr>
          <w:p w14:paraId="57E4FE7B"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99.12%</w:t>
            </w:r>
          </w:p>
        </w:tc>
        <w:tc>
          <w:tcPr>
            <w:tcW w:w="851" w:type="dxa"/>
            <w:tcBorders>
              <w:top w:val="nil"/>
              <w:left w:val="nil"/>
              <w:bottom w:val="single" w:sz="4" w:space="0" w:color="auto"/>
              <w:right w:val="single" w:sz="4" w:space="0" w:color="auto"/>
            </w:tcBorders>
            <w:shd w:val="clear" w:color="FDE9D9" w:fill="FFFFFF"/>
            <w:noWrap/>
            <w:vAlign w:val="center"/>
            <w:hideMark/>
            <w:tcPrChange w:id="1629" w:author="Yuneyri Maria Contreras Torres" w:date="2019-12-13T10:23:00Z">
              <w:tcPr>
                <w:tcW w:w="1134" w:type="dxa"/>
                <w:tcBorders>
                  <w:top w:val="nil"/>
                  <w:left w:val="nil"/>
                  <w:bottom w:val="single" w:sz="4" w:space="0" w:color="auto"/>
                  <w:right w:val="single" w:sz="4" w:space="0" w:color="auto"/>
                </w:tcBorders>
                <w:shd w:val="clear" w:color="FDE9D9" w:fill="FFFFFF"/>
                <w:noWrap/>
                <w:vAlign w:val="center"/>
                <w:hideMark/>
              </w:tcPr>
            </w:tcPrChange>
          </w:tcPr>
          <w:p w14:paraId="070393EC"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0.88%</w:t>
            </w:r>
          </w:p>
        </w:tc>
        <w:tc>
          <w:tcPr>
            <w:tcW w:w="992" w:type="dxa"/>
            <w:tcBorders>
              <w:top w:val="nil"/>
              <w:left w:val="nil"/>
              <w:bottom w:val="single" w:sz="4" w:space="0" w:color="auto"/>
              <w:right w:val="single" w:sz="4" w:space="0" w:color="auto"/>
            </w:tcBorders>
            <w:shd w:val="clear" w:color="auto" w:fill="auto"/>
            <w:noWrap/>
            <w:vAlign w:val="center"/>
            <w:hideMark/>
            <w:tcPrChange w:id="1630" w:author="Yuneyri Maria Contreras Torres" w:date="2019-12-13T10:23:00Z">
              <w:tcPr>
                <w:tcW w:w="1205" w:type="dxa"/>
                <w:tcBorders>
                  <w:top w:val="nil"/>
                  <w:left w:val="nil"/>
                  <w:bottom w:val="single" w:sz="4" w:space="0" w:color="auto"/>
                  <w:right w:val="single" w:sz="4" w:space="0" w:color="auto"/>
                </w:tcBorders>
                <w:shd w:val="clear" w:color="auto" w:fill="auto"/>
                <w:noWrap/>
                <w:vAlign w:val="center"/>
                <w:hideMark/>
              </w:tcPr>
            </w:tcPrChange>
          </w:tcPr>
          <w:p w14:paraId="2F4E730B" w14:textId="77777777" w:rsidR="00C10323" w:rsidRPr="00806393" w:rsidRDefault="00C10323" w:rsidP="00C10323">
            <w:pPr>
              <w:spacing w:after="0" w:line="240" w:lineRule="auto"/>
              <w:jc w:val="center"/>
              <w:rPr>
                <w:rFonts w:ascii="Times New Roman" w:eastAsia="Times New Roman" w:hAnsi="Times New Roman"/>
                <w:sz w:val="20"/>
                <w:szCs w:val="20"/>
                <w:lang w:eastAsia="es-DO"/>
              </w:rPr>
            </w:pPr>
            <w:r w:rsidRPr="00806393">
              <w:rPr>
                <w:rFonts w:ascii="Times New Roman" w:eastAsia="Times New Roman" w:hAnsi="Times New Roman"/>
                <w:sz w:val="20"/>
                <w:szCs w:val="20"/>
                <w:lang w:eastAsia="es-DO"/>
              </w:rPr>
              <w:t>228</w:t>
            </w:r>
          </w:p>
        </w:tc>
      </w:tr>
    </w:tbl>
    <w:p w14:paraId="6E8042D0" w14:textId="77777777" w:rsidR="00C10323" w:rsidRPr="00806393" w:rsidRDefault="00C10323" w:rsidP="00C10323">
      <w:pPr>
        <w:rPr>
          <w:rFonts w:ascii="Times New Roman" w:hAnsi="Times New Roman"/>
          <w:lang w:val="es-ES"/>
        </w:rPr>
      </w:pPr>
    </w:p>
    <w:p w14:paraId="499026AA" w14:textId="77777777" w:rsidR="00C10323" w:rsidRPr="00806393" w:rsidRDefault="00C10323" w:rsidP="00C10323">
      <w:pPr>
        <w:rPr>
          <w:rFonts w:ascii="Times New Roman" w:hAnsi="Times New Roman"/>
          <w:lang w:val="es-ES"/>
        </w:rPr>
      </w:pPr>
    </w:p>
    <w:p w14:paraId="3A282066" w14:textId="4C2D723B" w:rsidR="003F4E3A" w:rsidRPr="00806393" w:rsidRDefault="003F4E3A">
      <w:pPr>
        <w:spacing w:after="0" w:line="240" w:lineRule="auto"/>
        <w:rPr>
          <w:lang w:val="es-ES"/>
        </w:rPr>
      </w:pPr>
      <w:r w:rsidRPr="00806393">
        <w:rPr>
          <w:lang w:val="es-ES"/>
        </w:rPr>
        <w:br w:type="page"/>
      </w:r>
    </w:p>
    <w:p w14:paraId="65E0A425" w14:textId="77777777" w:rsidR="00C10323" w:rsidRPr="00C10323" w:rsidRDefault="00C10323" w:rsidP="00C10323">
      <w:pPr>
        <w:rPr>
          <w:color w:val="1F497D"/>
          <w:lang w:val="es-ES"/>
        </w:rPr>
      </w:pPr>
    </w:p>
    <w:p w14:paraId="76060065" w14:textId="77777777" w:rsidR="002F26B0" w:rsidRDefault="00785573">
      <w:pPr>
        <w:pStyle w:val="SubttuloMEM"/>
        <w:numPr>
          <w:ilvl w:val="0"/>
          <w:numId w:val="78"/>
        </w:numPr>
        <w:pPrChange w:id="1631" w:author="Yuneyri Maria Contreras Torres" w:date="2019-12-13T10:08:00Z">
          <w:pPr>
            <w:pStyle w:val="SubttuloMEM"/>
            <w:numPr>
              <w:numId w:val="30"/>
            </w:numPr>
            <w:ind w:left="720" w:hanging="360"/>
          </w:pPr>
        </w:pPrChange>
      </w:pPr>
      <w:r w:rsidRPr="00AF70CB">
        <w:t>TECNOLOGÍA DE LA INFORMACIÓN Y COMUNICACIÓN</w:t>
      </w:r>
      <w:bookmarkEnd w:id="1106"/>
      <w:bookmarkEnd w:id="1107"/>
    </w:p>
    <w:p w14:paraId="3A68BA18" w14:textId="77777777" w:rsidR="002F26B0" w:rsidRPr="002F26B0" w:rsidRDefault="002F26B0" w:rsidP="00D21627">
      <w:pPr>
        <w:keepNext/>
        <w:spacing w:before="240" w:after="60" w:line="480" w:lineRule="auto"/>
        <w:ind w:left="360"/>
        <w:outlineLvl w:val="1"/>
        <w:rPr>
          <w:rFonts w:ascii="Times New Roman" w:eastAsia="Times New Roman" w:hAnsi="Times New Roman"/>
          <w:b/>
          <w:bCs/>
          <w:iCs/>
          <w:color w:val="1F497D"/>
          <w:sz w:val="2"/>
          <w:szCs w:val="2"/>
        </w:rPr>
      </w:pPr>
    </w:p>
    <w:p w14:paraId="777C20A9" w14:textId="77777777" w:rsidR="00764B60" w:rsidRDefault="00764B60" w:rsidP="00D21627">
      <w:pPr>
        <w:spacing w:after="120" w:line="480" w:lineRule="auto"/>
        <w:ind w:firstLine="567"/>
        <w:jc w:val="both"/>
        <w:rPr>
          <w:ins w:id="1632" w:author="Yuneyri Maria Contreras Torres" w:date="2019-12-13T10:24:00Z"/>
          <w:rFonts w:ascii="Times New Roman" w:hAnsi="Times New Roman"/>
          <w:bCs/>
          <w:sz w:val="24"/>
          <w:szCs w:val="24"/>
        </w:rPr>
      </w:pPr>
    </w:p>
    <w:p w14:paraId="5EB7FD23" w14:textId="77777777" w:rsidR="002F26B0" w:rsidRDefault="002F26B0">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El Departamento de Tecnología de la Información y Comunicación, durante el año 2019 se ha concentrado en el fortalecimiento de su plataforma institucional, en busca de fortalecer las operaciones de toda la institución, esto con el fin de garantizar las mejores prácticas y lograr la eficiencia de sus actividades.</w:t>
      </w:r>
    </w:p>
    <w:p w14:paraId="6737C14C" w14:textId="77777777" w:rsidR="005F7149" w:rsidRPr="0035753E" w:rsidDel="00764B60" w:rsidRDefault="005F7149" w:rsidP="00D21627">
      <w:pPr>
        <w:spacing w:after="120" w:line="480" w:lineRule="auto"/>
        <w:ind w:firstLine="567"/>
        <w:jc w:val="both"/>
        <w:rPr>
          <w:del w:id="1633" w:author="Yuneyri Maria Contreras Torres" w:date="2019-12-13T10:24:00Z"/>
          <w:rFonts w:ascii="Times New Roman" w:hAnsi="Times New Roman"/>
          <w:bCs/>
          <w:sz w:val="24"/>
          <w:szCs w:val="24"/>
        </w:rPr>
      </w:pPr>
    </w:p>
    <w:p w14:paraId="5CE53B9B" w14:textId="77777777" w:rsidR="003F4E3A" w:rsidRPr="0035753E" w:rsidRDefault="003F4E3A">
      <w:pPr>
        <w:spacing w:after="120" w:line="480" w:lineRule="auto"/>
        <w:ind w:firstLine="567"/>
        <w:jc w:val="both"/>
        <w:rPr>
          <w:rFonts w:ascii="Times New Roman" w:hAnsi="Times New Roman"/>
          <w:bCs/>
          <w:sz w:val="24"/>
          <w:szCs w:val="24"/>
        </w:rPr>
      </w:pPr>
    </w:p>
    <w:p w14:paraId="5377206C" w14:textId="77777777" w:rsidR="002F26B0" w:rsidRDefault="002F26B0">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 xml:space="preserve">Para poder lograr este nivel de eficiencia se ha apoyado en el desarrollo de nuevas mejoras a la aplicación MS Dynamics GP, la cual ha logrado la mitigar el problema de desabastecimiento en dispensación a todos sus clientes y relacionados. </w:t>
      </w:r>
    </w:p>
    <w:p w14:paraId="60FF756C" w14:textId="77777777" w:rsidR="005F7149" w:rsidRPr="0035753E" w:rsidDel="00764B60" w:rsidRDefault="005F7149" w:rsidP="00D21627">
      <w:pPr>
        <w:spacing w:after="120" w:line="480" w:lineRule="auto"/>
        <w:ind w:firstLine="567"/>
        <w:jc w:val="both"/>
        <w:rPr>
          <w:del w:id="1634" w:author="Yuneyri Maria Contreras Torres" w:date="2019-12-13T10:24:00Z"/>
          <w:rFonts w:ascii="Times New Roman" w:hAnsi="Times New Roman"/>
          <w:bCs/>
          <w:sz w:val="24"/>
          <w:szCs w:val="24"/>
        </w:rPr>
      </w:pPr>
    </w:p>
    <w:p w14:paraId="02B7CA08" w14:textId="77777777" w:rsidR="003F4E3A" w:rsidRPr="0035753E" w:rsidRDefault="003F4E3A">
      <w:pPr>
        <w:spacing w:after="120" w:line="480" w:lineRule="auto"/>
        <w:ind w:firstLine="567"/>
        <w:jc w:val="both"/>
        <w:rPr>
          <w:rFonts w:ascii="Times New Roman" w:hAnsi="Times New Roman"/>
          <w:bCs/>
          <w:sz w:val="24"/>
          <w:szCs w:val="24"/>
        </w:rPr>
      </w:pPr>
    </w:p>
    <w:p w14:paraId="1C23C0FA" w14:textId="0FC4B638" w:rsidR="002F26B0" w:rsidRDefault="002F26B0">
      <w:pPr>
        <w:spacing w:line="480" w:lineRule="auto"/>
        <w:ind w:firstLine="720"/>
        <w:jc w:val="both"/>
        <w:rPr>
          <w:rFonts w:ascii="Times New Roman" w:hAnsi="Times New Roman"/>
          <w:bCs/>
          <w:sz w:val="24"/>
          <w:szCs w:val="24"/>
        </w:rPr>
      </w:pPr>
      <w:r w:rsidRPr="0035753E">
        <w:rPr>
          <w:rFonts w:ascii="Times New Roman" w:hAnsi="Times New Roman"/>
          <w:bCs/>
          <w:sz w:val="24"/>
          <w:szCs w:val="24"/>
        </w:rPr>
        <w:t>Para este enfoque ha sido nec</w:t>
      </w:r>
      <w:r w:rsidR="00A54784" w:rsidRPr="0035753E">
        <w:rPr>
          <w:rFonts w:ascii="Times New Roman" w:hAnsi="Times New Roman"/>
          <w:bCs/>
          <w:sz w:val="24"/>
          <w:szCs w:val="24"/>
        </w:rPr>
        <w:t>esario el fortalecimiento de la</w:t>
      </w:r>
      <w:r w:rsidRPr="0035753E">
        <w:rPr>
          <w:rFonts w:ascii="Times New Roman" w:hAnsi="Times New Roman"/>
          <w:bCs/>
          <w:sz w:val="24"/>
          <w:szCs w:val="24"/>
        </w:rPr>
        <w:t xml:space="preserve"> infraestructura TIC, entre la sede central, la red de Farmacias del Pueblo, y los almacenes externos. En lo relacionado al apoyo que el DTIC brind</w:t>
      </w:r>
      <w:r w:rsidR="00A54784" w:rsidRPr="0035753E">
        <w:rPr>
          <w:rFonts w:ascii="Times New Roman" w:hAnsi="Times New Roman"/>
          <w:bCs/>
          <w:sz w:val="24"/>
          <w:szCs w:val="24"/>
        </w:rPr>
        <w:t>a a las demás áreas, uno de los</w:t>
      </w:r>
      <w:r w:rsidRPr="0035753E">
        <w:rPr>
          <w:rFonts w:ascii="Times New Roman" w:hAnsi="Times New Roman"/>
          <w:bCs/>
          <w:sz w:val="24"/>
          <w:szCs w:val="24"/>
        </w:rPr>
        <w:t xml:space="preserve"> caso más relevante es el de las Farmacias del Pueblo de las </w:t>
      </w:r>
      <w:del w:id="1635" w:author="mauricio sanchez" w:date="2019-12-09T09:08:00Z">
        <w:r w:rsidRPr="0035753E" w:rsidDel="00686F60">
          <w:rPr>
            <w:rFonts w:ascii="Times New Roman" w:hAnsi="Times New Roman"/>
            <w:bCs/>
            <w:sz w:val="24"/>
            <w:szCs w:val="24"/>
          </w:rPr>
          <w:delText xml:space="preserve">549 </w:delText>
        </w:r>
      </w:del>
      <w:ins w:id="1636" w:author="mauricio sanchez" w:date="2019-12-09T09:08:00Z">
        <w:r w:rsidR="00686F60" w:rsidRPr="0035753E">
          <w:rPr>
            <w:rFonts w:ascii="Times New Roman" w:hAnsi="Times New Roman"/>
            <w:bCs/>
            <w:sz w:val="24"/>
            <w:szCs w:val="24"/>
          </w:rPr>
          <w:t xml:space="preserve">550 </w:t>
        </w:r>
      </w:ins>
      <w:r w:rsidRPr="0035753E">
        <w:rPr>
          <w:rFonts w:ascii="Times New Roman" w:hAnsi="Times New Roman"/>
          <w:bCs/>
          <w:sz w:val="24"/>
          <w:szCs w:val="24"/>
        </w:rPr>
        <w:t>farmacias instaladas, hemos logrado implementar durante este periodo automatización de 18 nuevas farmacias alcanzando un total de  373 farmacias con esta metodología, cuyo valor porcentual es 68.32% con un incremento de un 2% en relación al año 2018.</w:t>
      </w:r>
    </w:p>
    <w:p w14:paraId="434890E4" w14:textId="77777777" w:rsidR="005F7149" w:rsidRDefault="005F7149">
      <w:pPr>
        <w:spacing w:line="480" w:lineRule="auto"/>
        <w:ind w:firstLine="720"/>
        <w:jc w:val="both"/>
        <w:rPr>
          <w:rFonts w:ascii="Times New Roman" w:hAnsi="Times New Roman"/>
          <w:bCs/>
          <w:sz w:val="24"/>
          <w:szCs w:val="24"/>
        </w:rPr>
      </w:pPr>
    </w:p>
    <w:p w14:paraId="51EB60CE" w14:textId="77777777" w:rsidR="005F7149" w:rsidRDefault="005F7149">
      <w:pPr>
        <w:spacing w:line="480" w:lineRule="auto"/>
        <w:ind w:firstLine="720"/>
        <w:jc w:val="both"/>
        <w:rPr>
          <w:rFonts w:ascii="Times New Roman" w:hAnsi="Times New Roman"/>
          <w:bCs/>
          <w:sz w:val="24"/>
          <w:szCs w:val="24"/>
        </w:rPr>
      </w:pPr>
    </w:p>
    <w:p w14:paraId="4DEDA0D7" w14:textId="77777777" w:rsidR="005F7149" w:rsidRPr="0035753E" w:rsidDel="00764B60" w:rsidRDefault="005F7149" w:rsidP="00D21627">
      <w:pPr>
        <w:spacing w:line="480" w:lineRule="auto"/>
        <w:ind w:firstLine="720"/>
        <w:jc w:val="both"/>
        <w:rPr>
          <w:del w:id="1637" w:author="Yuneyri Maria Contreras Torres" w:date="2019-12-13T10:24:00Z"/>
          <w:rFonts w:ascii="Times New Roman" w:hAnsi="Times New Roman"/>
          <w:bCs/>
          <w:sz w:val="24"/>
          <w:szCs w:val="24"/>
        </w:rPr>
      </w:pPr>
    </w:p>
    <w:p w14:paraId="6FC69457" w14:textId="77777777" w:rsidR="003F4E3A" w:rsidRPr="0035753E" w:rsidRDefault="003F4E3A">
      <w:pPr>
        <w:spacing w:line="480" w:lineRule="auto"/>
        <w:ind w:firstLine="720"/>
        <w:jc w:val="both"/>
        <w:rPr>
          <w:rFonts w:ascii="Times New Roman" w:hAnsi="Times New Roman"/>
          <w:bCs/>
          <w:sz w:val="24"/>
          <w:szCs w:val="24"/>
        </w:rPr>
      </w:pPr>
    </w:p>
    <w:p w14:paraId="1725B13A" w14:textId="77777777" w:rsidR="003F4E3A" w:rsidRPr="0035753E" w:rsidRDefault="002F26B0" w:rsidP="00D21627">
      <w:pPr>
        <w:spacing w:line="480" w:lineRule="auto"/>
        <w:ind w:firstLine="720"/>
        <w:jc w:val="both"/>
        <w:rPr>
          <w:rFonts w:ascii="Times New Roman" w:hAnsi="Times New Roman"/>
          <w:bCs/>
          <w:sz w:val="24"/>
          <w:szCs w:val="24"/>
        </w:rPr>
      </w:pPr>
      <w:r w:rsidRPr="0035753E">
        <w:rPr>
          <w:rFonts w:ascii="Times New Roman" w:hAnsi="Times New Roman"/>
          <w:bCs/>
          <w:sz w:val="24"/>
          <w:szCs w:val="24"/>
        </w:rPr>
        <w:t>Otro de los logros obtenidos por el DTIC durante el año 2019 ha sido la puesta en funcionamiento de herramientas y aplicaciones, cuyo rol principal es resguardar la integridad de la información que diariamente se genera en los diferentes puntos de la institución; así como el fortalecimiento de los sistemas y protocolos</w:t>
      </w:r>
      <w:r w:rsidR="00A54784" w:rsidRPr="0035753E">
        <w:rPr>
          <w:rFonts w:ascii="Times New Roman" w:hAnsi="Times New Roman"/>
          <w:bCs/>
          <w:sz w:val="24"/>
          <w:szCs w:val="24"/>
        </w:rPr>
        <w:t xml:space="preserve"> de seguridad de la información.</w:t>
      </w:r>
    </w:p>
    <w:p w14:paraId="22AF0652" w14:textId="095B59AA" w:rsidR="002F26B0" w:rsidRPr="0035753E" w:rsidDel="007F3452" w:rsidRDefault="00DD2F1E" w:rsidP="00D21627">
      <w:pPr>
        <w:spacing w:line="480" w:lineRule="auto"/>
        <w:ind w:firstLine="720"/>
        <w:jc w:val="both"/>
        <w:rPr>
          <w:del w:id="1638" w:author="Yuneyri Maria Contreras Torres" w:date="2019-12-13T10:24:00Z"/>
          <w:rFonts w:ascii="Times New Roman" w:hAnsi="Times New Roman"/>
          <w:bCs/>
          <w:sz w:val="24"/>
          <w:szCs w:val="24"/>
          <w:rPrChange w:id="1639" w:author="mauricio sanchez" w:date="2019-12-09T09:08:00Z">
            <w:rPr>
              <w:del w:id="1640" w:author="Yuneyri Maria Contreras Torres" w:date="2019-12-13T10:24:00Z"/>
              <w:rFonts w:ascii="Times New Roman" w:hAnsi="Times New Roman"/>
              <w:bCs/>
              <w:color w:val="1F497D"/>
              <w:sz w:val="24"/>
              <w:szCs w:val="24"/>
            </w:rPr>
          </w:rPrChange>
        </w:rPr>
      </w:pPr>
      <w:ins w:id="1641" w:author="mauricio sanchez" w:date="2019-12-09T09:08:00Z">
        <w:del w:id="1642" w:author="Yuneyri Maria Contreras Torres" w:date="2019-12-13T10:24:00Z">
          <w:r w:rsidRPr="0035753E" w:rsidDel="007F3452">
            <w:rPr>
              <w:rFonts w:ascii="Times New Roman" w:hAnsi="Times New Roman"/>
              <w:bCs/>
              <w:sz w:val="24"/>
              <w:szCs w:val="24"/>
            </w:rPr>
            <w:delText xml:space="preserve">(especificar cuales herramientas </w:delText>
          </w:r>
          <w:r w:rsidR="00544339" w:rsidRPr="0035753E" w:rsidDel="007F3452">
            <w:rPr>
              <w:rFonts w:ascii="Times New Roman" w:hAnsi="Times New Roman"/>
              <w:bCs/>
              <w:sz w:val="24"/>
              <w:szCs w:val="24"/>
            </w:rPr>
            <w:delText>o sin son de desarrollo interno)</w:delText>
          </w:r>
        </w:del>
      </w:ins>
    </w:p>
    <w:p w14:paraId="2F9246EA" w14:textId="77777777" w:rsidR="002F26B0" w:rsidRPr="0035753E" w:rsidRDefault="002F26B0" w:rsidP="00D21627">
      <w:pPr>
        <w:spacing w:line="480" w:lineRule="auto"/>
        <w:ind w:firstLine="720"/>
        <w:jc w:val="both"/>
        <w:rPr>
          <w:rFonts w:ascii="Times New Roman" w:hAnsi="Times New Roman"/>
          <w:bCs/>
          <w:sz w:val="24"/>
          <w:szCs w:val="24"/>
        </w:rPr>
      </w:pPr>
      <w:r w:rsidRPr="0035753E">
        <w:rPr>
          <w:rFonts w:ascii="Times New Roman" w:hAnsi="Times New Roman"/>
          <w:bCs/>
          <w:sz w:val="24"/>
          <w:szCs w:val="24"/>
        </w:rPr>
        <w:t>Nuevas negociaciones para la mejora de la comunicación interna y externa a través de la renovación de la telefonía móvil la cual permite la interacción directa entre colaboradores y usuarios desde cualquier punto geográfico a nivel nacional.</w:t>
      </w:r>
    </w:p>
    <w:p w14:paraId="44539171" w14:textId="77777777" w:rsidR="003F4E3A" w:rsidRPr="0035753E" w:rsidRDefault="003F4E3A" w:rsidP="00D21627">
      <w:pPr>
        <w:spacing w:line="480" w:lineRule="auto"/>
        <w:ind w:firstLine="720"/>
        <w:jc w:val="both"/>
        <w:rPr>
          <w:rFonts w:ascii="Times New Roman" w:hAnsi="Times New Roman"/>
          <w:bCs/>
          <w:sz w:val="24"/>
          <w:szCs w:val="24"/>
        </w:rPr>
      </w:pPr>
    </w:p>
    <w:p w14:paraId="19B751A8" w14:textId="77777777" w:rsidR="002F26B0" w:rsidRPr="0035753E" w:rsidRDefault="002F26B0" w:rsidP="00D21627">
      <w:pPr>
        <w:spacing w:line="480" w:lineRule="auto"/>
        <w:jc w:val="both"/>
        <w:rPr>
          <w:rFonts w:ascii="Times New Roman" w:hAnsi="Times New Roman"/>
          <w:b/>
          <w:bCs/>
          <w:sz w:val="28"/>
          <w:szCs w:val="24"/>
        </w:rPr>
      </w:pPr>
      <w:r w:rsidRPr="0035753E">
        <w:rPr>
          <w:rFonts w:ascii="Times New Roman" w:hAnsi="Times New Roman"/>
          <w:b/>
          <w:bCs/>
          <w:sz w:val="28"/>
          <w:szCs w:val="24"/>
        </w:rPr>
        <w:t xml:space="preserve">Fortalecimiento Institucional y Transparencia </w:t>
      </w:r>
    </w:p>
    <w:p w14:paraId="28C45AEC" w14:textId="647204FF" w:rsidR="002F26B0" w:rsidRPr="0035753E" w:rsidDel="007F3452" w:rsidRDefault="002F26B0" w:rsidP="00D21627">
      <w:pPr>
        <w:spacing w:after="120" w:line="480" w:lineRule="auto"/>
        <w:ind w:firstLine="567"/>
        <w:jc w:val="both"/>
        <w:rPr>
          <w:del w:id="1643" w:author="Yuneyri Maria Contreras Torres" w:date="2019-12-13T10:24:00Z"/>
          <w:rFonts w:ascii="Times New Roman" w:hAnsi="Times New Roman"/>
          <w:bCs/>
          <w:sz w:val="24"/>
          <w:szCs w:val="24"/>
        </w:rPr>
      </w:pPr>
      <w:r w:rsidRPr="0035753E">
        <w:rPr>
          <w:rFonts w:ascii="Times New Roman" w:hAnsi="Times New Roman"/>
          <w:bCs/>
          <w:sz w:val="24"/>
          <w:szCs w:val="24"/>
        </w:rPr>
        <w:t xml:space="preserve">Este informe recoge todas las acciones ejecutadas por el </w:t>
      </w:r>
      <w:r w:rsidRPr="0035753E">
        <w:rPr>
          <w:rFonts w:ascii="Times New Roman" w:hAnsi="Times New Roman"/>
          <w:b/>
          <w:bCs/>
          <w:sz w:val="24"/>
          <w:szCs w:val="24"/>
        </w:rPr>
        <w:t>Depa</w:t>
      </w:r>
      <w:r w:rsidRPr="0035753E">
        <w:rPr>
          <w:rFonts w:ascii="Times New Roman" w:hAnsi="Times New Roman"/>
          <w:b/>
          <w:bCs/>
          <w:sz w:val="24"/>
          <w:szCs w:val="24"/>
          <w:lang w:val="es-MX"/>
        </w:rPr>
        <w:t>rtamento de Tecnología de la Información y Comunicaciones (DTIC)</w:t>
      </w:r>
      <w:r w:rsidRPr="0035753E">
        <w:rPr>
          <w:rFonts w:ascii="Times New Roman" w:hAnsi="Times New Roman"/>
          <w:bCs/>
          <w:sz w:val="24"/>
          <w:szCs w:val="24"/>
        </w:rPr>
        <w:t xml:space="preserve"> durante el periodo </w:t>
      </w:r>
      <w:del w:id="1644" w:author="Yuneyri Maria Contreras Torres" w:date="2019-12-13T10:24:00Z">
        <w:r w:rsidR="0028553C" w:rsidRPr="0035753E" w:rsidDel="007F3452">
          <w:rPr>
            <w:rFonts w:ascii="Times New Roman" w:hAnsi="Times New Roman"/>
            <w:bCs/>
            <w:sz w:val="24"/>
            <w:szCs w:val="24"/>
          </w:rPr>
          <w:delText xml:space="preserve">      </w:delText>
        </w:r>
      </w:del>
      <w:r w:rsidRPr="0035753E">
        <w:rPr>
          <w:rFonts w:ascii="Times New Roman" w:hAnsi="Times New Roman"/>
          <w:bCs/>
          <w:sz w:val="24"/>
          <w:szCs w:val="24"/>
        </w:rPr>
        <w:t xml:space="preserve">2018-2019 </w:t>
      </w:r>
      <w:r w:rsidRPr="0035753E">
        <w:rPr>
          <w:rFonts w:ascii="Times New Roman" w:hAnsi="Times New Roman"/>
          <w:bCs/>
          <w:sz w:val="24"/>
          <w:szCs w:val="24"/>
          <w:lang w:val="es-MX"/>
        </w:rPr>
        <w:t>fundamentados en el Plan Estratégico Institucional, los cuales tuvieron un impacto</w:t>
      </w:r>
      <w:r w:rsidRPr="0035753E">
        <w:rPr>
          <w:rFonts w:ascii="Times New Roman" w:hAnsi="Times New Roman"/>
          <w:bCs/>
          <w:sz w:val="24"/>
          <w:szCs w:val="24"/>
        </w:rPr>
        <w:t xml:space="preserve"> importante en el desarrollo de las actividades de PROMESE/CAL, gestionando el mejoramiento continuo de los servicios TIC, la automatización de procesos que apoyan las operaciones de la institución. </w:t>
      </w:r>
    </w:p>
    <w:p w14:paraId="7FB0660D" w14:textId="77777777" w:rsidR="003F4E3A" w:rsidRPr="0035753E" w:rsidRDefault="003F4E3A">
      <w:pPr>
        <w:spacing w:after="120" w:line="480" w:lineRule="auto"/>
        <w:ind w:firstLine="567"/>
        <w:jc w:val="both"/>
        <w:rPr>
          <w:rFonts w:ascii="Times New Roman" w:hAnsi="Times New Roman"/>
          <w:bCs/>
          <w:sz w:val="24"/>
          <w:szCs w:val="24"/>
        </w:rPr>
      </w:pPr>
    </w:p>
    <w:p w14:paraId="016D221A" w14:textId="7E26234D" w:rsidR="003F4E3A" w:rsidRPr="0035753E" w:rsidDel="007F3452" w:rsidRDefault="002F26B0" w:rsidP="003F4E3A">
      <w:pPr>
        <w:spacing w:after="120" w:line="480" w:lineRule="auto"/>
        <w:ind w:firstLine="567"/>
        <w:jc w:val="both"/>
        <w:rPr>
          <w:del w:id="1645" w:author="Yuneyri Maria Contreras Torres" w:date="2019-12-13T10:24:00Z"/>
          <w:rFonts w:ascii="Times New Roman" w:hAnsi="Times New Roman"/>
          <w:bCs/>
          <w:sz w:val="24"/>
          <w:szCs w:val="24"/>
        </w:rPr>
      </w:pPr>
      <w:r w:rsidRPr="0035753E">
        <w:rPr>
          <w:rFonts w:ascii="Times New Roman" w:hAnsi="Times New Roman"/>
          <w:bCs/>
          <w:sz w:val="24"/>
          <w:szCs w:val="24"/>
        </w:rPr>
        <w:t>El informe integra las acciones realizadas del 2018-2019 para el logro de las actividades de la institución, durante este año se ha concentrado en el fortalecimiento de su core institucional, adicionando mejoras a los procesos y funcionalidades</w:t>
      </w:r>
      <w:r w:rsidR="00F47966" w:rsidRPr="0035753E">
        <w:rPr>
          <w:rFonts w:ascii="Times New Roman" w:hAnsi="Times New Roman"/>
          <w:bCs/>
          <w:sz w:val="24"/>
          <w:szCs w:val="24"/>
        </w:rPr>
        <w:t xml:space="preserve"> de la misma,</w:t>
      </w:r>
      <w:r w:rsidRPr="0035753E">
        <w:rPr>
          <w:rFonts w:ascii="Times New Roman" w:hAnsi="Times New Roman"/>
          <w:bCs/>
          <w:sz w:val="24"/>
          <w:szCs w:val="24"/>
        </w:rPr>
        <w:t xml:space="preserve"> garantizando el correcto funcionamiento de todas las operaciones de la institución. </w:t>
      </w:r>
      <w:del w:id="1646" w:author="Yuneyri Maria Contreras Torres" w:date="2019-12-13T10:24:00Z">
        <w:r w:rsidR="003F4E3A" w:rsidRPr="0035753E" w:rsidDel="007F3452">
          <w:rPr>
            <w:rFonts w:ascii="Times New Roman" w:hAnsi="Times New Roman"/>
            <w:bCs/>
            <w:sz w:val="24"/>
            <w:szCs w:val="24"/>
          </w:rPr>
          <w:br w:type="page"/>
        </w:r>
      </w:del>
    </w:p>
    <w:p w14:paraId="4A0EDE11" w14:textId="77777777" w:rsidR="007F3452" w:rsidRDefault="007F3452">
      <w:pPr>
        <w:spacing w:after="120" w:line="480" w:lineRule="auto"/>
        <w:ind w:firstLine="567"/>
        <w:jc w:val="both"/>
        <w:rPr>
          <w:ins w:id="1647" w:author="Yuneyri Maria Contreras Torres" w:date="2019-12-13T10:25:00Z"/>
          <w:rFonts w:ascii="Times New Roman" w:hAnsi="Times New Roman"/>
          <w:bCs/>
          <w:sz w:val="24"/>
          <w:szCs w:val="24"/>
        </w:rPr>
        <w:pPrChange w:id="1648" w:author="Yuneyri Maria Contreras Torres" w:date="2019-12-13T10:25:00Z">
          <w:pPr>
            <w:spacing w:line="480" w:lineRule="auto"/>
          </w:pPr>
        </w:pPrChange>
      </w:pPr>
    </w:p>
    <w:p w14:paraId="3769FE74" w14:textId="77777777" w:rsidR="007F3452" w:rsidRDefault="007F3452">
      <w:pPr>
        <w:spacing w:after="120" w:line="480" w:lineRule="auto"/>
        <w:jc w:val="both"/>
        <w:rPr>
          <w:ins w:id="1649" w:author="Yuneyri Maria Contreras Torres" w:date="2019-12-13T10:25:00Z"/>
          <w:rFonts w:ascii="Times New Roman" w:hAnsi="Times New Roman"/>
          <w:bCs/>
          <w:sz w:val="24"/>
          <w:szCs w:val="24"/>
        </w:rPr>
        <w:pPrChange w:id="1650" w:author="Yuneyri Maria Contreras Torres" w:date="2019-12-13T10:25:00Z">
          <w:pPr>
            <w:spacing w:line="480" w:lineRule="auto"/>
          </w:pPr>
        </w:pPrChange>
      </w:pPr>
    </w:p>
    <w:p w14:paraId="3040486D" w14:textId="77777777" w:rsidR="005F7149" w:rsidRDefault="005F7149" w:rsidP="005F7149">
      <w:pPr>
        <w:spacing w:after="120" w:line="480" w:lineRule="auto"/>
        <w:jc w:val="both"/>
        <w:rPr>
          <w:rFonts w:ascii="Times New Roman" w:hAnsi="Times New Roman"/>
          <w:bCs/>
          <w:sz w:val="24"/>
          <w:szCs w:val="24"/>
        </w:rPr>
      </w:pPr>
    </w:p>
    <w:p w14:paraId="0FE0CEC1" w14:textId="5BC25A4B" w:rsidR="002F26B0" w:rsidRPr="0035753E" w:rsidDel="007F3452" w:rsidRDefault="00945123">
      <w:pPr>
        <w:spacing w:after="120" w:line="480" w:lineRule="auto"/>
        <w:jc w:val="both"/>
        <w:rPr>
          <w:del w:id="1651" w:author="Yuneyri Maria Contreras Torres" w:date="2019-12-13T10:25:00Z"/>
          <w:rFonts w:ascii="Times New Roman" w:hAnsi="Times New Roman"/>
          <w:bCs/>
          <w:sz w:val="24"/>
          <w:szCs w:val="24"/>
        </w:rPr>
        <w:pPrChange w:id="1652" w:author="Yuneyri Maria Contreras Torres" w:date="2019-12-13T10:25:00Z">
          <w:pPr>
            <w:spacing w:after="120" w:line="480" w:lineRule="auto"/>
            <w:ind w:firstLine="567"/>
            <w:jc w:val="both"/>
          </w:pPr>
        </w:pPrChange>
      </w:pPr>
      <w:ins w:id="1653" w:author="mauricio sanchez" w:date="2019-12-09T09:10:00Z">
        <w:del w:id="1654" w:author="Yuneyri Maria Contreras Torres" w:date="2019-12-13T10:25:00Z">
          <w:r w:rsidRPr="0035753E" w:rsidDel="007F3452">
            <w:rPr>
              <w:rFonts w:ascii="Times New Roman" w:hAnsi="Times New Roman"/>
              <w:bCs/>
              <w:sz w:val="24"/>
              <w:szCs w:val="24"/>
            </w:rPr>
            <w:delText xml:space="preserve">Fusionar este párrafo con el anterior </w:delText>
          </w:r>
          <w:r w:rsidR="00324390" w:rsidRPr="0035753E" w:rsidDel="007F3452">
            <w:rPr>
              <w:rFonts w:ascii="Times New Roman" w:hAnsi="Times New Roman"/>
              <w:bCs/>
              <w:sz w:val="24"/>
              <w:szCs w:val="24"/>
            </w:rPr>
            <w:delText xml:space="preserve">y </w:delText>
          </w:r>
        </w:del>
      </w:ins>
      <w:ins w:id="1655" w:author="mauricio sanchez" w:date="2019-12-09T09:11:00Z">
        <w:del w:id="1656" w:author="Yuneyri Maria Contreras Torres" w:date="2019-12-13T10:25:00Z">
          <w:r w:rsidR="00324390" w:rsidRPr="0035753E" w:rsidDel="007F3452">
            <w:rPr>
              <w:rFonts w:ascii="Times New Roman" w:hAnsi="Times New Roman"/>
              <w:bCs/>
              <w:sz w:val="24"/>
              <w:szCs w:val="24"/>
            </w:rPr>
            <w:delText xml:space="preserve">asociar </w:delText>
          </w:r>
          <w:r w:rsidR="00E754B1" w:rsidRPr="0035753E" w:rsidDel="007F3452">
            <w:rPr>
              <w:rFonts w:ascii="Times New Roman" w:hAnsi="Times New Roman"/>
              <w:bCs/>
              <w:sz w:val="24"/>
              <w:szCs w:val="24"/>
            </w:rPr>
            <w:delText>con los logros departamentales</w:delText>
          </w:r>
        </w:del>
      </w:ins>
    </w:p>
    <w:p w14:paraId="4712636F" w14:textId="77777777" w:rsidR="002F26B0" w:rsidRPr="0035753E" w:rsidRDefault="002F26B0">
      <w:pPr>
        <w:spacing w:after="120" w:line="480" w:lineRule="auto"/>
        <w:jc w:val="both"/>
        <w:rPr>
          <w:rFonts w:ascii="Times New Roman" w:hAnsi="Times New Roman"/>
          <w:b/>
          <w:bCs/>
          <w:sz w:val="28"/>
          <w:szCs w:val="24"/>
        </w:rPr>
        <w:pPrChange w:id="1657" w:author="Yuneyri Maria Contreras Torres" w:date="2019-12-13T10:25:00Z">
          <w:pPr>
            <w:spacing w:line="480" w:lineRule="auto"/>
          </w:pPr>
        </w:pPrChange>
      </w:pPr>
      <w:r w:rsidRPr="0035753E">
        <w:rPr>
          <w:rFonts w:ascii="Times New Roman" w:hAnsi="Times New Roman"/>
          <w:b/>
          <w:bCs/>
          <w:sz w:val="28"/>
          <w:szCs w:val="24"/>
        </w:rPr>
        <w:t>Logros Departamentales 2018-2019</w:t>
      </w:r>
    </w:p>
    <w:p w14:paraId="277D7AE2" w14:textId="77777777" w:rsidR="002F26B0" w:rsidRPr="0035753E" w:rsidRDefault="002F26B0" w:rsidP="00D21627">
      <w:pPr>
        <w:spacing w:line="480" w:lineRule="auto"/>
        <w:rPr>
          <w:rFonts w:ascii="Times New Roman" w:hAnsi="Times New Roman"/>
          <w:b/>
          <w:bCs/>
          <w:sz w:val="24"/>
          <w:szCs w:val="24"/>
        </w:rPr>
      </w:pPr>
      <w:r w:rsidRPr="0035753E">
        <w:rPr>
          <w:rFonts w:ascii="Times New Roman" w:hAnsi="Times New Roman"/>
          <w:b/>
          <w:bCs/>
          <w:sz w:val="24"/>
          <w:szCs w:val="24"/>
        </w:rPr>
        <w:t>División de Operaciones TIC</w:t>
      </w:r>
    </w:p>
    <w:p w14:paraId="13DFF69D" w14:textId="4E51A9AA" w:rsidR="002F26B0" w:rsidRPr="0035753E" w:rsidRDefault="002F26B0" w:rsidP="00D21627">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 xml:space="preserve">Durante este año el Departamento de Tecnología logró conformar el equipo de trabajo que compone la División de Operaciones TIC, con las contrataciones de personal altamente capacitado en las diferentes áreas que </w:t>
      </w:r>
      <w:r w:rsidR="00F47966" w:rsidRPr="0035753E">
        <w:rPr>
          <w:rFonts w:ascii="Times New Roman" w:hAnsi="Times New Roman"/>
          <w:bCs/>
          <w:sz w:val="24"/>
          <w:szCs w:val="24"/>
        </w:rPr>
        <w:t>contiene la estructura de esta d</w:t>
      </w:r>
      <w:r w:rsidRPr="0035753E">
        <w:rPr>
          <w:rFonts w:ascii="Times New Roman" w:hAnsi="Times New Roman"/>
          <w:bCs/>
          <w:sz w:val="24"/>
          <w:szCs w:val="24"/>
        </w:rPr>
        <w:t xml:space="preserve">ivisión. </w:t>
      </w:r>
    </w:p>
    <w:p w14:paraId="3FEF8D9D" w14:textId="77777777" w:rsidR="003F4E3A" w:rsidRPr="0035753E" w:rsidRDefault="003F4E3A" w:rsidP="00D21627">
      <w:pPr>
        <w:spacing w:after="120" w:line="480" w:lineRule="auto"/>
        <w:ind w:firstLine="567"/>
        <w:jc w:val="both"/>
        <w:rPr>
          <w:rFonts w:cs="Calibri"/>
          <w:b/>
          <w:bCs/>
          <w:sz w:val="28"/>
          <w:szCs w:val="24"/>
        </w:rPr>
      </w:pPr>
    </w:p>
    <w:p w14:paraId="12049598" w14:textId="77777777" w:rsidR="002F26B0" w:rsidRDefault="002F26B0">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En relación a los trabajos en Redes y Telefonía se implementó un nuevo esquema de conectividad para farmacias tipo A (trazadoras), iniciando el proyecto con la adecuación del Almacén Km22 de la Autopista Duarte, con este tipo de conexión, definido como MPSL L3 + WAN/UTM. Instalación de conectividad para el traslado de la Farmacia Ciudad Salud, a su nuevo local usando un enlace PTP (punto a punto) inalámbrico para conectarla al DC (Data Center) de la institución.</w:t>
      </w:r>
    </w:p>
    <w:p w14:paraId="2D273BCA" w14:textId="77777777" w:rsidR="005F7149" w:rsidRPr="0035753E" w:rsidDel="007F3452" w:rsidRDefault="005F7149" w:rsidP="00D21627">
      <w:pPr>
        <w:spacing w:after="120" w:line="480" w:lineRule="auto"/>
        <w:ind w:firstLine="567"/>
        <w:jc w:val="both"/>
        <w:rPr>
          <w:del w:id="1658" w:author="Yuneyri Maria Contreras Torres" w:date="2019-12-13T10:25:00Z"/>
          <w:rFonts w:ascii="Times New Roman" w:hAnsi="Times New Roman"/>
          <w:bCs/>
          <w:sz w:val="24"/>
          <w:szCs w:val="24"/>
        </w:rPr>
      </w:pPr>
    </w:p>
    <w:p w14:paraId="48F66377" w14:textId="77777777" w:rsidR="003F4E3A" w:rsidRPr="0035753E" w:rsidRDefault="003F4E3A">
      <w:pPr>
        <w:spacing w:after="120" w:line="480" w:lineRule="auto"/>
        <w:ind w:firstLine="567"/>
        <w:jc w:val="both"/>
        <w:rPr>
          <w:rFonts w:ascii="Times New Roman" w:hAnsi="Times New Roman"/>
          <w:bCs/>
          <w:sz w:val="24"/>
          <w:szCs w:val="24"/>
        </w:rPr>
      </w:pPr>
    </w:p>
    <w:p w14:paraId="54EB904E" w14:textId="506E02AA" w:rsidR="003F4E3A" w:rsidRPr="0035753E" w:rsidRDefault="00753D8D" w:rsidP="00D21627">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Inicio del proyecto de i</w:t>
      </w:r>
      <w:r w:rsidR="002F26B0" w:rsidRPr="0035753E">
        <w:rPr>
          <w:rFonts w:ascii="Times New Roman" w:hAnsi="Times New Roman"/>
          <w:bCs/>
          <w:sz w:val="24"/>
          <w:szCs w:val="24"/>
        </w:rPr>
        <w:t>nstalación de dispositivos de video vig</w:t>
      </w:r>
      <w:r w:rsidRPr="0035753E">
        <w:rPr>
          <w:rFonts w:ascii="Times New Roman" w:hAnsi="Times New Roman"/>
          <w:bCs/>
          <w:sz w:val="24"/>
          <w:szCs w:val="24"/>
        </w:rPr>
        <w:t>ilancia s</w:t>
      </w:r>
      <w:r w:rsidR="002F26B0" w:rsidRPr="0035753E">
        <w:rPr>
          <w:rFonts w:ascii="Times New Roman" w:hAnsi="Times New Roman"/>
          <w:bCs/>
          <w:sz w:val="24"/>
          <w:szCs w:val="24"/>
        </w:rPr>
        <w:t>istema de cámara CCTV para las Farmacias Trazado</w:t>
      </w:r>
      <w:r w:rsidRPr="0035753E">
        <w:rPr>
          <w:rFonts w:ascii="Times New Roman" w:hAnsi="Times New Roman"/>
          <w:bCs/>
          <w:sz w:val="24"/>
          <w:szCs w:val="24"/>
        </w:rPr>
        <w:t xml:space="preserve">ras tipo A tomando como modelo </w:t>
      </w:r>
      <w:r w:rsidR="002F26B0" w:rsidRPr="0035753E">
        <w:rPr>
          <w:rFonts w:ascii="Times New Roman" w:hAnsi="Times New Roman"/>
          <w:bCs/>
          <w:sz w:val="24"/>
          <w:szCs w:val="24"/>
        </w:rPr>
        <w:t>la Farmacia de Ciudad de la Salud.</w:t>
      </w:r>
    </w:p>
    <w:p w14:paraId="27690B33" w14:textId="77777777" w:rsidR="003F4E3A" w:rsidRPr="0035753E" w:rsidDel="007F3452" w:rsidRDefault="003F4E3A">
      <w:pPr>
        <w:spacing w:after="0" w:line="240" w:lineRule="auto"/>
        <w:rPr>
          <w:del w:id="1659" w:author="Yuneyri Maria Contreras Torres" w:date="2019-12-13T10:25:00Z"/>
          <w:rFonts w:ascii="Times New Roman" w:hAnsi="Times New Roman"/>
          <w:bCs/>
          <w:sz w:val="24"/>
          <w:szCs w:val="24"/>
        </w:rPr>
      </w:pPr>
      <w:del w:id="1660" w:author="Yuneyri Maria Contreras Torres" w:date="2019-12-13T10:25:00Z">
        <w:r w:rsidRPr="0035753E" w:rsidDel="007F3452">
          <w:rPr>
            <w:rFonts w:ascii="Times New Roman" w:hAnsi="Times New Roman"/>
            <w:bCs/>
            <w:sz w:val="24"/>
            <w:szCs w:val="24"/>
          </w:rPr>
          <w:br w:type="page"/>
        </w:r>
      </w:del>
    </w:p>
    <w:p w14:paraId="321773CE" w14:textId="77777777" w:rsidR="003F4E3A" w:rsidRPr="0035753E" w:rsidRDefault="003F4E3A">
      <w:pPr>
        <w:spacing w:after="0" w:line="240" w:lineRule="auto"/>
        <w:rPr>
          <w:rFonts w:ascii="Times New Roman" w:hAnsi="Times New Roman"/>
          <w:bCs/>
          <w:sz w:val="24"/>
          <w:szCs w:val="24"/>
        </w:rPr>
        <w:pPrChange w:id="1661" w:author="Yuneyri Maria Contreras Torres" w:date="2019-12-13T10:25:00Z">
          <w:pPr>
            <w:spacing w:after="120" w:line="480" w:lineRule="auto"/>
            <w:jc w:val="both"/>
          </w:pPr>
        </w:pPrChange>
      </w:pPr>
    </w:p>
    <w:p w14:paraId="552D8514" w14:textId="77777777" w:rsidR="005F7149" w:rsidRDefault="002F26B0" w:rsidP="00D21627">
      <w:pPr>
        <w:spacing w:after="120" w:line="480" w:lineRule="auto"/>
        <w:ind w:firstLine="567"/>
        <w:jc w:val="both"/>
        <w:rPr>
          <w:rFonts w:ascii="Times New Roman" w:hAnsi="Times New Roman"/>
          <w:bCs/>
          <w:sz w:val="24"/>
          <w:szCs w:val="24"/>
        </w:rPr>
      </w:pPr>
      <w:r w:rsidRPr="0035753E">
        <w:rPr>
          <w:rFonts w:ascii="Times New Roman" w:hAnsi="Times New Roman"/>
          <w:bCs/>
          <w:sz w:val="24"/>
          <w:szCs w:val="24"/>
        </w:rPr>
        <w:t xml:space="preserve">En relación a los solución de seguridad TIC durante este año 2019, se llevó a cabo la implementación de McAfee Endpoint Security (solución que envuelve múltiples herramientas como son: Protección de puntos finales y servidores, Control de Dispositivos, protección para </w:t>
      </w:r>
    </w:p>
    <w:p w14:paraId="69CA51F9" w14:textId="77777777" w:rsidR="005F7149" w:rsidRDefault="005F7149" w:rsidP="005F7149">
      <w:pPr>
        <w:spacing w:after="120" w:line="480" w:lineRule="auto"/>
        <w:jc w:val="both"/>
        <w:rPr>
          <w:rFonts w:ascii="Times New Roman" w:hAnsi="Times New Roman"/>
          <w:bCs/>
          <w:sz w:val="24"/>
          <w:szCs w:val="24"/>
        </w:rPr>
      </w:pPr>
    </w:p>
    <w:p w14:paraId="6C0BE0FE" w14:textId="4E574228" w:rsidR="002F26B0" w:rsidDel="007F3452" w:rsidRDefault="002F26B0">
      <w:pPr>
        <w:spacing w:after="120" w:line="480" w:lineRule="auto"/>
        <w:jc w:val="both"/>
        <w:rPr>
          <w:del w:id="1662" w:author="Yuneyri Maria Contreras Torres" w:date="2019-12-13T10:25:00Z"/>
          <w:rFonts w:cs="Calibri"/>
          <w:bCs/>
          <w:sz w:val="24"/>
          <w:szCs w:val="24"/>
        </w:rPr>
      </w:pPr>
      <w:r w:rsidRPr="0035753E">
        <w:rPr>
          <w:rFonts w:ascii="Times New Roman" w:hAnsi="Times New Roman"/>
          <w:bCs/>
          <w:sz w:val="24"/>
          <w:szCs w:val="24"/>
        </w:rPr>
        <w:t>ambientes virtualizados, Cifrado de equipos móviles, Cifrado de archivos y directorios, esto con el fin de salvaguardar la integridad de los datos de la institución y proteger los equipos de infecciones maliciosas que pudieran ingresar a la misma por cualquier medio. En adición a esto se adquirió la solución basada en software para la gestión integral de backup y replicación de información de la infraest</w:t>
      </w:r>
      <w:r w:rsidR="005A7569" w:rsidRPr="0035753E">
        <w:rPr>
          <w:rFonts w:ascii="Times New Roman" w:hAnsi="Times New Roman"/>
          <w:bCs/>
          <w:sz w:val="24"/>
          <w:szCs w:val="24"/>
        </w:rPr>
        <w:t>ructura de datos de PROMESE/CAL</w:t>
      </w:r>
      <w:r w:rsidRPr="0035753E">
        <w:rPr>
          <w:rFonts w:ascii="Times New Roman" w:hAnsi="Times New Roman"/>
          <w:bCs/>
          <w:sz w:val="24"/>
          <w:szCs w:val="24"/>
        </w:rPr>
        <w:t xml:space="preserve"> “Veeam Backup”. </w:t>
      </w:r>
    </w:p>
    <w:p w14:paraId="78537E88" w14:textId="77777777" w:rsidR="007F3452" w:rsidRDefault="007F3452" w:rsidP="005F7149">
      <w:pPr>
        <w:spacing w:after="120" w:line="480" w:lineRule="auto"/>
        <w:jc w:val="both"/>
        <w:rPr>
          <w:ins w:id="1663" w:author="Yuneyri Maria Contreras Torres" w:date="2019-12-13T10:25:00Z"/>
          <w:rFonts w:cs="Calibri"/>
          <w:bCs/>
          <w:sz w:val="24"/>
          <w:szCs w:val="24"/>
        </w:rPr>
      </w:pPr>
    </w:p>
    <w:p w14:paraId="3FAE8BD5" w14:textId="77777777" w:rsidR="005A7569" w:rsidRPr="0035753E" w:rsidRDefault="005A7569">
      <w:pPr>
        <w:spacing w:after="120" w:line="480" w:lineRule="auto"/>
        <w:jc w:val="both"/>
        <w:rPr>
          <w:rFonts w:cs="Calibri"/>
          <w:bCs/>
          <w:sz w:val="24"/>
          <w:szCs w:val="24"/>
        </w:rPr>
      </w:pPr>
    </w:p>
    <w:p w14:paraId="46D0B755" w14:textId="77777777" w:rsidR="002F26B0" w:rsidRPr="0035753E" w:rsidRDefault="002F26B0" w:rsidP="00D21627">
      <w:pPr>
        <w:spacing w:line="480" w:lineRule="auto"/>
        <w:rPr>
          <w:rFonts w:ascii="Times New Roman" w:hAnsi="Times New Roman"/>
          <w:b/>
          <w:bCs/>
          <w:sz w:val="28"/>
          <w:szCs w:val="24"/>
        </w:rPr>
      </w:pPr>
      <w:r w:rsidRPr="0035753E">
        <w:rPr>
          <w:rFonts w:ascii="Times New Roman" w:hAnsi="Times New Roman"/>
          <w:b/>
          <w:bCs/>
          <w:sz w:val="28"/>
          <w:szCs w:val="24"/>
        </w:rPr>
        <w:t xml:space="preserve">División de Desarrollo e Implementación de Sistema 2018-2019 </w:t>
      </w:r>
    </w:p>
    <w:p w14:paraId="501608CD" w14:textId="77777777" w:rsidR="002F26B0" w:rsidRPr="0035753E" w:rsidDel="007F3452" w:rsidRDefault="002F26B0" w:rsidP="00D21627">
      <w:pPr>
        <w:spacing w:after="120" w:line="480" w:lineRule="auto"/>
        <w:ind w:firstLine="567"/>
        <w:jc w:val="both"/>
        <w:rPr>
          <w:del w:id="1664" w:author="Yuneyri Maria Contreras Torres" w:date="2019-12-13T10:25:00Z"/>
          <w:rFonts w:ascii="Times New Roman" w:hAnsi="Times New Roman"/>
          <w:bCs/>
          <w:sz w:val="24"/>
          <w:szCs w:val="24"/>
        </w:rPr>
      </w:pPr>
      <w:r w:rsidRPr="0035753E">
        <w:rPr>
          <w:rFonts w:ascii="Times New Roman" w:hAnsi="Times New Roman"/>
          <w:bCs/>
          <w:sz w:val="24"/>
          <w:szCs w:val="24"/>
        </w:rPr>
        <w:t>Con el propósito de seguir mejorando la productividad se han realizado las mejoras al core institucional, aportando nuevas ventanas que integran  el flujo de trabajo para así facilitar y transformar a un nivel más alto la eficiencia de los procesos que facilitaran la tomas de decisiones necesarias para el fortalecimiento de PROMESE/CAL.</w:t>
      </w:r>
    </w:p>
    <w:p w14:paraId="785C80E7" w14:textId="77777777" w:rsidR="002F26B0" w:rsidRPr="0035753E" w:rsidDel="007F3452" w:rsidRDefault="002F26B0">
      <w:pPr>
        <w:spacing w:after="120" w:line="480" w:lineRule="auto"/>
        <w:jc w:val="both"/>
        <w:rPr>
          <w:del w:id="1665" w:author="Yuneyri Maria Contreras Torres" w:date="2019-12-13T10:25:00Z"/>
          <w:rFonts w:ascii="Times New Roman" w:hAnsi="Times New Roman"/>
          <w:bCs/>
          <w:sz w:val="24"/>
          <w:szCs w:val="24"/>
        </w:rPr>
        <w:pPrChange w:id="1666" w:author="Yuneyri Maria Contreras Torres" w:date="2019-12-13T10:25:00Z">
          <w:pPr>
            <w:spacing w:after="120" w:line="480" w:lineRule="auto"/>
            <w:ind w:firstLine="567"/>
            <w:jc w:val="both"/>
          </w:pPr>
        </w:pPrChange>
      </w:pPr>
    </w:p>
    <w:p w14:paraId="0FCA155B" w14:textId="77777777" w:rsidR="002F26B0" w:rsidRPr="0035753E" w:rsidDel="007F3452" w:rsidRDefault="002F26B0">
      <w:pPr>
        <w:spacing w:after="120" w:line="480" w:lineRule="auto"/>
        <w:jc w:val="both"/>
        <w:rPr>
          <w:del w:id="1667" w:author="Yuneyri Maria Contreras Torres" w:date="2019-12-13T10:25:00Z"/>
          <w:rFonts w:cs="Calibri"/>
          <w:bCs/>
          <w:sz w:val="24"/>
          <w:szCs w:val="24"/>
        </w:rPr>
        <w:pPrChange w:id="1668" w:author="Yuneyri Maria Contreras Torres" w:date="2019-12-13T10:25:00Z">
          <w:pPr>
            <w:spacing w:after="120" w:line="480" w:lineRule="auto"/>
            <w:ind w:firstLine="567"/>
            <w:jc w:val="both"/>
          </w:pPr>
        </w:pPrChange>
      </w:pPr>
    </w:p>
    <w:p w14:paraId="106C0764" w14:textId="77777777" w:rsidR="003F4E3A" w:rsidRPr="0035753E" w:rsidDel="007F3452" w:rsidRDefault="003F4E3A">
      <w:pPr>
        <w:spacing w:after="120" w:line="480" w:lineRule="auto"/>
        <w:jc w:val="both"/>
        <w:rPr>
          <w:del w:id="1669" w:author="Yuneyri Maria Contreras Torres" w:date="2019-12-13T10:25:00Z"/>
          <w:rFonts w:cs="Calibri"/>
          <w:bCs/>
          <w:sz w:val="24"/>
          <w:szCs w:val="24"/>
        </w:rPr>
        <w:pPrChange w:id="1670" w:author="Yuneyri Maria Contreras Torres" w:date="2019-12-13T10:25:00Z">
          <w:pPr>
            <w:spacing w:after="120" w:line="480" w:lineRule="auto"/>
            <w:ind w:firstLine="567"/>
            <w:jc w:val="both"/>
          </w:pPr>
        </w:pPrChange>
      </w:pPr>
    </w:p>
    <w:p w14:paraId="313D3B61" w14:textId="77777777" w:rsidR="003F4E3A" w:rsidRPr="0035753E" w:rsidRDefault="003F4E3A">
      <w:pPr>
        <w:spacing w:after="120" w:line="480" w:lineRule="auto"/>
        <w:ind w:firstLine="567"/>
        <w:jc w:val="both"/>
        <w:rPr>
          <w:rFonts w:cs="Calibri"/>
          <w:bCs/>
          <w:sz w:val="24"/>
          <w:szCs w:val="24"/>
        </w:rPr>
      </w:pPr>
    </w:p>
    <w:p w14:paraId="36EC5BAD" w14:textId="77777777" w:rsidR="003F4E3A" w:rsidRPr="0035753E" w:rsidRDefault="003F4E3A" w:rsidP="00D21627">
      <w:pPr>
        <w:spacing w:after="120" w:line="480" w:lineRule="auto"/>
        <w:ind w:firstLine="567"/>
        <w:jc w:val="both"/>
        <w:rPr>
          <w:rFonts w:cs="Calibri"/>
          <w:bCs/>
          <w:sz w:val="24"/>
          <w:szCs w:val="24"/>
        </w:rPr>
      </w:pPr>
    </w:p>
    <w:tbl>
      <w:tblPr>
        <w:tblpPr w:leftFromText="141" w:rightFromText="141" w:vertAnchor="text" w:horzAnchor="margin" w:tblpXSpec="center" w:tblpY="-614"/>
        <w:tblW w:w="6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1671" w:author="Yuneyri Maria Contreras Torres" w:date="2019-12-13T10:25:00Z">
          <w:tblPr>
            <w:tblpPr w:leftFromText="141" w:rightFromText="141" w:vertAnchor="text" w:horzAnchor="margin" w:tblpXSpec="center" w:tblpY="-614"/>
            <w:tblW w:w="6722" w:type="dxa"/>
            <w:tblBorders>
              <w:top w:val="single" w:sz="4" w:space="0" w:color="E36C0A"/>
              <w:insideH w:val="single" w:sz="4" w:space="0" w:color="E36C0A"/>
              <w:insideV w:val="single" w:sz="4" w:space="0" w:color="E36C0A"/>
            </w:tblBorders>
            <w:tblCellMar>
              <w:left w:w="70" w:type="dxa"/>
              <w:right w:w="70" w:type="dxa"/>
            </w:tblCellMar>
            <w:tblLook w:val="04A0" w:firstRow="1" w:lastRow="0" w:firstColumn="1" w:lastColumn="0" w:noHBand="0" w:noVBand="1"/>
          </w:tblPr>
        </w:tblPrChange>
      </w:tblPr>
      <w:tblGrid>
        <w:gridCol w:w="3969"/>
        <w:gridCol w:w="824"/>
        <w:gridCol w:w="824"/>
        <w:gridCol w:w="1105"/>
        <w:tblGridChange w:id="1672">
          <w:tblGrid>
            <w:gridCol w:w="3969"/>
            <w:gridCol w:w="824"/>
            <w:gridCol w:w="824"/>
            <w:gridCol w:w="1105"/>
          </w:tblGrid>
        </w:tblGridChange>
      </w:tblGrid>
      <w:tr w:rsidR="002F26B0" w:rsidRPr="0035753E" w14:paraId="382FB664" w14:textId="77777777" w:rsidTr="007F3452">
        <w:trPr>
          <w:trHeight w:val="20"/>
          <w:trPrChange w:id="1673" w:author="Yuneyri Maria Contreras Torres" w:date="2019-12-13T10:25:00Z">
            <w:trPr>
              <w:trHeight w:val="20"/>
            </w:trPr>
          </w:trPrChange>
        </w:trPr>
        <w:tc>
          <w:tcPr>
            <w:tcW w:w="3969" w:type="dxa"/>
            <w:shd w:val="clear" w:color="auto" w:fill="B8CCE4"/>
            <w:noWrap/>
            <w:vAlign w:val="bottom"/>
            <w:hideMark/>
            <w:tcPrChange w:id="1674" w:author="Yuneyri Maria Contreras Torres" w:date="2019-12-13T10:25:00Z">
              <w:tcPr>
                <w:tcW w:w="3969" w:type="dxa"/>
                <w:shd w:val="clear" w:color="auto" w:fill="B8CCE4"/>
                <w:noWrap/>
                <w:vAlign w:val="bottom"/>
                <w:hideMark/>
              </w:tcPr>
            </w:tcPrChange>
          </w:tcPr>
          <w:p w14:paraId="56A20C37" w14:textId="77777777" w:rsidR="002F26B0" w:rsidRPr="007F3452" w:rsidRDefault="002F26B0" w:rsidP="00D21627">
            <w:pPr>
              <w:spacing w:before="120" w:after="120" w:line="480" w:lineRule="auto"/>
              <w:jc w:val="center"/>
              <w:rPr>
                <w:rFonts w:ascii="Times New Roman" w:eastAsia="Times New Roman" w:hAnsi="Times New Roman"/>
                <w:b/>
                <w:bCs/>
                <w:sz w:val="18"/>
                <w:szCs w:val="20"/>
                <w:lang w:eastAsia="es-DO"/>
              </w:rPr>
            </w:pPr>
            <w:bookmarkStart w:id="1675" w:name="OLE_LINK1"/>
            <w:r w:rsidRPr="007F3452">
              <w:rPr>
                <w:rFonts w:ascii="Times New Roman" w:eastAsia="Times New Roman" w:hAnsi="Times New Roman"/>
                <w:b/>
                <w:bCs/>
                <w:sz w:val="18"/>
                <w:szCs w:val="20"/>
                <w:lang w:eastAsia="es-DO"/>
              </w:rPr>
              <w:t>DESARROLLO E IMPLEMENTACIÓN DE SISTEMAS</w:t>
            </w:r>
          </w:p>
        </w:tc>
        <w:tc>
          <w:tcPr>
            <w:tcW w:w="824" w:type="dxa"/>
            <w:shd w:val="clear" w:color="auto" w:fill="B8CCE4"/>
            <w:noWrap/>
            <w:vAlign w:val="center"/>
            <w:hideMark/>
            <w:tcPrChange w:id="1676" w:author="Yuneyri Maria Contreras Torres" w:date="2019-12-13T10:25:00Z">
              <w:tcPr>
                <w:tcW w:w="824" w:type="dxa"/>
                <w:shd w:val="clear" w:color="auto" w:fill="B8CCE4"/>
                <w:noWrap/>
                <w:vAlign w:val="center"/>
                <w:hideMark/>
              </w:tcPr>
            </w:tcPrChange>
          </w:tcPr>
          <w:p w14:paraId="21BB70C0" w14:textId="77777777" w:rsidR="002F26B0" w:rsidRPr="007F3452" w:rsidRDefault="002F26B0" w:rsidP="00D21627">
            <w:pPr>
              <w:spacing w:before="120" w:after="120" w:line="480" w:lineRule="auto"/>
              <w:jc w:val="center"/>
              <w:rPr>
                <w:rFonts w:ascii="Times New Roman" w:eastAsia="Times New Roman" w:hAnsi="Times New Roman"/>
                <w:b/>
                <w:bCs/>
                <w:sz w:val="18"/>
                <w:szCs w:val="20"/>
                <w:lang w:eastAsia="es-DO"/>
              </w:rPr>
            </w:pPr>
            <w:r w:rsidRPr="007F3452">
              <w:rPr>
                <w:rFonts w:ascii="Times New Roman" w:eastAsia="Times New Roman" w:hAnsi="Times New Roman"/>
                <w:b/>
                <w:bCs/>
                <w:sz w:val="18"/>
                <w:szCs w:val="20"/>
                <w:lang w:eastAsia="es-DO"/>
              </w:rPr>
              <w:t>2017</w:t>
            </w:r>
          </w:p>
        </w:tc>
        <w:tc>
          <w:tcPr>
            <w:tcW w:w="824" w:type="dxa"/>
            <w:shd w:val="clear" w:color="auto" w:fill="B8CCE4"/>
            <w:noWrap/>
            <w:vAlign w:val="center"/>
            <w:hideMark/>
            <w:tcPrChange w:id="1677" w:author="Yuneyri Maria Contreras Torres" w:date="2019-12-13T10:25:00Z">
              <w:tcPr>
                <w:tcW w:w="824" w:type="dxa"/>
                <w:shd w:val="clear" w:color="auto" w:fill="B8CCE4"/>
                <w:noWrap/>
                <w:vAlign w:val="center"/>
                <w:hideMark/>
              </w:tcPr>
            </w:tcPrChange>
          </w:tcPr>
          <w:p w14:paraId="2EE13644" w14:textId="77777777" w:rsidR="002F26B0" w:rsidRPr="007F3452" w:rsidRDefault="002F26B0" w:rsidP="00D21627">
            <w:pPr>
              <w:spacing w:before="120" w:after="120" w:line="480" w:lineRule="auto"/>
              <w:jc w:val="center"/>
              <w:rPr>
                <w:rFonts w:ascii="Times New Roman" w:eastAsia="Times New Roman" w:hAnsi="Times New Roman"/>
                <w:b/>
                <w:bCs/>
                <w:sz w:val="18"/>
                <w:szCs w:val="20"/>
                <w:lang w:eastAsia="es-DO"/>
              </w:rPr>
            </w:pPr>
            <w:r w:rsidRPr="007F3452">
              <w:rPr>
                <w:rFonts w:ascii="Times New Roman" w:eastAsia="Times New Roman" w:hAnsi="Times New Roman"/>
                <w:b/>
                <w:bCs/>
                <w:sz w:val="18"/>
                <w:szCs w:val="20"/>
                <w:lang w:eastAsia="es-DO"/>
              </w:rPr>
              <w:t>2018</w:t>
            </w:r>
          </w:p>
        </w:tc>
        <w:tc>
          <w:tcPr>
            <w:tcW w:w="1105" w:type="dxa"/>
            <w:shd w:val="clear" w:color="auto" w:fill="B8CCE4"/>
            <w:noWrap/>
            <w:vAlign w:val="center"/>
            <w:hideMark/>
            <w:tcPrChange w:id="1678" w:author="Yuneyri Maria Contreras Torres" w:date="2019-12-13T10:25:00Z">
              <w:tcPr>
                <w:tcW w:w="1105" w:type="dxa"/>
                <w:shd w:val="clear" w:color="auto" w:fill="B8CCE4"/>
                <w:noWrap/>
                <w:vAlign w:val="center"/>
                <w:hideMark/>
              </w:tcPr>
            </w:tcPrChange>
          </w:tcPr>
          <w:p w14:paraId="10EB913E" w14:textId="77777777" w:rsidR="002F26B0" w:rsidRPr="007F3452" w:rsidRDefault="002F26B0" w:rsidP="00D21627">
            <w:pPr>
              <w:spacing w:before="120" w:after="120" w:line="480" w:lineRule="auto"/>
              <w:jc w:val="center"/>
              <w:rPr>
                <w:rFonts w:ascii="Times New Roman" w:eastAsia="Times New Roman" w:hAnsi="Times New Roman"/>
                <w:b/>
                <w:bCs/>
                <w:sz w:val="18"/>
                <w:szCs w:val="20"/>
                <w:lang w:eastAsia="es-DO"/>
              </w:rPr>
            </w:pPr>
            <w:r w:rsidRPr="007F3452">
              <w:rPr>
                <w:rFonts w:ascii="Times New Roman" w:eastAsia="Times New Roman" w:hAnsi="Times New Roman"/>
                <w:b/>
                <w:bCs/>
                <w:sz w:val="18"/>
                <w:szCs w:val="20"/>
                <w:lang w:eastAsia="es-DO"/>
              </w:rPr>
              <w:t>2019</w:t>
            </w:r>
          </w:p>
        </w:tc>
      </w:tr>
      <w:tr w:rsidR="002F26B0" w:rsidRPr="0035753E" w14:paraId="19C8FDC9" w14:textId="77777777" w:rsidTr="007F3452">
        <w:trPr>
          <w:trHeight w:val="271"/>
          <w:trPrChange w:id="1679" w:author="Yuneyri Maria Contreras Torres" w:date="2019-12-13T10:25:00Z">
            <w:trPr>
              <w:trHeight w:val="271"/>
            </w:trPr>
          </w:trPrChange>
        </w:trPr>
        <w:tc>
          <w:tcPr>
            <w:tcW w:w="3969" w:type="dxa"/>
            <w:shd w:val="clear" w:color="auto" w:fill="auto"/>
            <w:noWrap/>
            <w:vAlign w:val="center"/>
            <w:hideMark/>
            <w:tcPrChange w:id="1680" w:author="Yuneyri Maria Contreras Torres" w:date="2019-12-13T10:25:00Z">
              <w:tcPr>
                <w:tcW w:w="3969" w:type="dxa"/>
                <w:shd w:val="clear" w:color="auto" w:fill="auto"/>
                <w:noWrap/>
                <w:vAlign w:val="center"/>
                <w:hideMark/>
              </w:tcPr>
            </w:tcPrChange>
          </w:tcPr>
          <w:p w14:paraId="1974DD04" w14:textId="77777777" w:rsidR="002F26B0" w:rsidRPr="007F3452" w:rsidRDefault="002F26B0" w:rsidP="00D21627">
            <w:pPr>
              <w:spacing w:after="0" w:line="480" w:lineRule="auto"/>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Implementación PVFP</w:t>
            </w:r>
          </w:p>
        </w:tc>
        <w:tc>
          <w:tcPr>
            <w:tcW w:w="824" w:type="dxa"/>
            <w:shd w:val="clear" w:color="auto" w:fill="auto"/>
            <w:noWrap/>
            <w:vAlign w:val="center"/>
            <w:hideMark/>
            <w:tcPrChange w:id="1681" w:author="Yuneyri Maria Contreras Torres" w:date="2019-12-13T10:25:00Z">
              <w:tcPr>
                <w:tcW w:w="824" w:type="dxa"/>
                <w:shd w:val="clear" w:color="auto" w:fill="auto"/>
                <w:noWrap/>
                <w:vAlign w:val="center"/>
                <w:hideMark/>
              </w:tcPr>
            </w:tcPrChange>
          </w:tcPr>
          <w:p w14:paraId="334FAF41"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40%</w:t>
            </w:r>
          </w:p>
        </w:tc>
        <w:tc>
          <w:tcPr>
            <w:tcW w:w="824" w:type="dxa"/>
            <w:shd w:val="clear" w:color="auto" w:fill="auto"/>
            <w:noWrap/>
            <w:vAlign w:val="center"/>
            <w:hideMark/>
            <w:tcPrChange w:id="1682" w:author="Yuneyri Maria Contreras Torres" w:date="2019-12-13T10:25:00Z">
              <w:tcPr>
                <w:tcW w:w="824" w:type="dxa"/>
                <w:shd w:val="clear" w:color="auto" w:fill="auto"/>
                <w:noWrap/>
                <w:vAlign w:val="center"/>
                <w:hideMark/>
              </w:tcPr>
            </w:tcPrChange>
          </w:tcPr>
          <w:p w14:paraId="1303316C"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55%</w:t>
            </w:r>
          </w:p>
        </w:tc>
        <w:tc>
          <w:tcPr>
            <w:tcW w:w="1105" w:type="dxa"/>
            <w:shd w:val="clear" w:color="auto" w:fill="auto"/>
            <w:noWrap/>
            <w:vAlign w:val="center"/>
            <w:hideMark/>
            <w:tcPrChange w:id="1683" w:author="Yuneyri Maria Contreras Torres" w:date="2019-12-13T10:25:00Z">
              <w:tcPr>
                <w:tcW w:w="1105" w:type="dxa"/>
                <w:shd w:val="clear" w:color="auto" w:fill="auto"/>
                <w:noWrap/>
                <w:vAlign w:val="center"/>
                <w:hideMark/>
              </w:tcPr>
            </w:tcPrChange>
          </w:tcPr>
          <w:p w14:paraId="7C8BC9C8"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68%</w:t>
            </w:r>
          </w:p>
        </w:tc>
      </w:tr>
      <w:tr w:rsidR="002F26B0" w:rsidRPr="0035753E" w14:paraId="033FF583" w14:textId="77777777" w:rsidTr="007F3452">
        <w:trPr>
          <w:trHeight w:val="271"/>
          <w:trPrChange w:id="1684" w:author="Yuneyri Maria Contreras Torres" w:date="2019-12-13T10:25:00Z">
            <w:trPr>
              <w:trHeight w:val="271"/>
            </w:trPr>
          </w:trPrChange>
        </w:trPr>
        <w:tc>
          <w:tcPr>
            <w:tcW w:w="3969" w:type="dxa"/>
            <w:shd w:val="clear" w:color="auto" w:fill="auto"/>
            <w:noWrap/>
            <w:vAlign w:val="center"/>
            <w:tcPrChange w:id="1685" w:author="Yuneyri Maria Contreras Torres" w:date="2019-12-13T10:25:00Z">
              <w:tcPr>
                <w:tcW w:w="3969" w:type="dxa"/>
                <w:shd w:val="clear" w:color="auto" w:fill="auto"/>
                <w:noWrap/>
                <w:vAlign w:val="center"/>
              </w:tcPr>
            </w:tcPrChange>
          </w:tcPr>
          <w:p w14:paraId="4EBCD2DF" w14:textId="77777777" w:rsidR="002F26B0" w:rsidRPr="007F3452" w:rsidRDefault="002F26B0" w:rsidP="00D21627">
            <w:pPr>
              <w:spacing w:after="0" w:line="480" w:lineRule="auto"/>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Re implementación Microsoft Dynamics GP</w:t>
            </w:r>
          </w:p>
        </w:tc>
        <w:tc>
          <w:tcPr>
            <w:tcW w:w="824" w:type="dxa"/>
            <w:shd w:val="clear" w:color="auto" w:fill="auto"/>
            <w:noWrap/>
            <w:vAlign w:val="center"/>
            <w:tcPrChange w:id="1686" w:author="Yuneyri Maria Contreras Torres" w:date="2019-12-13T10:25:00Z">
              <w:tcPr>
                <w:tcW w:w="824" w:type="dxa"/>
                <w:shd w:val="clear" w:color="auto" w:fill="auto"/>
                <w:noWrap/>
                <w:vAlign w:val="center"/>
              </w:tcPr>
            </w:tcPrChange>
          </w:tcPr>
          <w:p w14:paraId="3CF2A076"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0%</w:t>
            </w:r>
          </w:p>
        </w:tc>
        <w:tc>
          <w:tcPr>
            <w:tcW w:w="824" w:type="dxa"/>
            <w:shd w:val="clear" w:color="auto" w:fill="auto"/>
            <w:noWrap/>
            <w:vAlign w:val="center"/>
            <w:tcPrChange w:id="1687" w:author="Yuneyri Maria Contreras Torres" w:date="2019-12-13T10:25:00Z">
              <w:tcPr>
                <w:tcW w:w="824" w:type="dxa"/>
                <w:shd w:val="clear" w:color="auto" w:fill="auto"/>
                <w:noWrap/>
                <w:vAlign w:val="center"/>
              </w:tcPr>
            </w:tcPrChange>
          </w:tcPr>
          <w:p w14:paraId="4302947A"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90%</w:t>
            </w:r>
          </w:p>
        </w:tc>
        <w:tc>
          <w:tcPr>
            <w:tcW w:w="1105" w:type="dxa"/>
            <w:shd w:val="clear" w:color="auto" w:fill="auto"/>
            <w:noWrap/>
            <w:vAlign w:val="center"/>
            <w:tcPrChange w:id="1688" w:author="Yuneyri Maria Contreras Torres" w:date="2019-12-13T10:25:00Z">
              <w:tcPr>
                <w:tcW w:w="1105" w:type="dxa"/>
                <w:shd w:val="clear" w:color="auto" w:fill="auto"/>
                <w:noWrap/>
                <w:vAlign w:val="center"/>
              </w:tcPr>
            </w:tcPrChange>
          </w:tcPr>
          <w:p w14:paraId="5506DC58" w14:textId="77777777" w:rsidR="002F26B0" w:rsidRPr="007F3452" w:rsidRDefault="002F26B0" w:rsidP="00D21627">
            <w:pPr>
              <w:spacing w:after="0" w:line="480" w:lineRule="auto"/>
              <w:jc w:val="center"/>
              <w:rPr>
                <w:rFonts w:ascii="Times New Roman" w:eastAsia="Times New Roman" w:hAnsi="Times New Roman"/>
                <w:sz w:val="18"/>
                <w:szCs w:val="18"/>
                <w:lang w:eastAsia="es-DO"/>
              </w:rPr>
            </w:pPr>
            <w:r w:rsidRPr="007F3452">
              <w:rPr>
                <w:rFonts w:ascii="Times New Roman" w:eastAsia="Times New Roman" w:hAnsi="Times New Roman"/>
                <w:sz w:val="18"/>
                <w:szCs w:val="18"/>
                <w:lang w:eastAsia="es-DO"/>
              </w:rPr>
              <w:t>90%</w:t>
            </w:r>
          </w:p>
        </w:tc>
      </w:tr>
      <w:bookmarkEnd w:id="1675"/>
    </w:tbl>
    <w:p w14:paraId="47BA5863" w14:textId="77777777" w:rsidR="002F26B0" w:rsidRDefault="002F26B0" w:rsidP="00D21627">
      <w:pPr>
        <w:spacing w:before="120" w:line="480" w:lineRule="auto"/>
        <w:jc w:val="center"/>
        <w:rPr>
          <w:rFonts w:ascii="Times New Roman" w:hAnsi="Times New Roman"/>
          <w:bCs/>
          <w:sz w:val="24"/>
          <w:szCs w:val="24"/>
        </w:rPr>
      </w:pPr>
    </w:p>
    <w:p w14:paraId="7D0332BD" w14:textId="77777777" w:rsidR="00F731D1" w:rsidRPr="0035753E" w:rsidRDefault="00F731D1" w:rsidP="00D21627">
      <w:pPr>
        <w:spacing w:before="120" w:line="480" w:lineRule="auto"/>
        <w:jc w:val="center"/>
        <w:rPr>
          <w:rFonts w:ascii="Times New Roman" w:hAnsi="Times New Roman"/>
          <w:bCs/>
          <w:sz w:val="24"/>
          <w:szCs w:val="24"/>
        </w:rPr>
      </w:pPr>
    </w:p>
    <w:p w14:paraId="52DDB7D7" w14:textId="121C6203" w:rsidR="002F26B0" w:rsidRPr="0035753E" w:rsidRDefault="002A20F6" w:rsidP="00D21627">
      <w:pPr>
        <w:spacing w:before="120" w:line="480" w:lineRule="auto"/>
        <w:jc w:val="center"/>
        <w:rPr>
          <w:rFonts w:ascii="Times New Roman" w:hAnsi="Times New Roman"/>
          <w:bCs/>
          <w:sz w:val="24"/>
          <w:szCs w:val="24"/>
        </w:rPr>
      </w:pPr>
      <w:r w:rsidRPr="0035753E">
        <w:rPr>
          <w:noProof/>
          <w:lang w:eastAsia="es-DO"/>
        </w:rPr>
        <w:lastRenderedPageBreak/>
        <w:drawing>
          <wp:inline distT="0" distB="0" distL="0" distR="0" wp14:anchorId="1CC5E589" wp14:editId="386E9AD9">
            <wp:extent cx="4140000" cy="2304000"/>
            <wp:effectExtent l="0" t="0" r="13335" b="1270"/>
            <wp:docPr id="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CD0094" w14:textId="77777777" w:rsidR="007F3452" w:rsidRPr="0035753E" w:rsidRDefault="007F3452" w:rsidP="00D21627">
      <w:pPr>
        <w:spacing w:line="480" w:lineRule="auto"/>
        <w:rPr>
          <w:rFonts w:ascii="Times New Roman" w:hAnsi="Times New Roman"/>
          <w:b/>
          <w:bCs/>
          <w:sz w:val="28"/>
          <w:szCs w:val="24"/>
        </w:rPr>
      </w:pPr>
    </w:p>
    <w:p w14:paraId="1EE296D6" w14:textId="77777777" w:rsidR="002F26B0" w:rsidRPr="0035753E" w:rsidRDefault="002F26B0" w:rsidP="00D21627">
      <w:pPr>
        <w:spacing w:line="480" w:lineRule="auto"/>
        <w:rPr>
          <w:rFonts w:ascii="Times New Roman" w:hAnsi="Times New Roman"/>
          <w:b/>
          <w:bCs/>
          <w:sz w:val="28"/>
          <w:szCs w:val="24"/>
        </w:rPr>
      </w:pPr>
      <w:r w:rsidRPr="0035753E">
        <w:rPr>
          <w:rFonts w:ascii="Times New Roman" w:hAnsi="Times New Roman"/>
          <w:b/>
          <w:bCs/>
          <w:sz w:val="28"/>
          <w:szCs w:val="24"/>
        </w:rPr>
        <w:t>Ejecución Presupuestaria Departamento TIC 2019</w:t>
      </w:r>
    </w:p>
    <w:p w14:paraId="75C16083" w14:textId="2893EB51" w:rsidR="00441027" w:rsidRPr="0035753E" w:rsidRDefault="002F26B0" w:rsidP="00D21627">
      <w:pPr>
        <w:spacing w:after="0" w:line="480" w:lineRule="auto"/>
        <w:ind w:firstLine="567"/>
        <w:jc w:val="both"/>
        <w:rPr>
          <w:rFonts w:ascii="Times New Roman" w:hAnsi="Times New Roman"/>
          <w:bCs/>
          <w:sz w:val="24"/>
          <w:szCs w:val="24"/>
        </w:rPr>
      </w:pPr>
      <w:r w:rsidRPr="0035753E">
        <w:rPr>
          <w:rFonts w:ascii="Times New Roman" w:hAnsi="Times New Roman"/>
          <w:bCs/>
          <w:sz w:val="24"/>
          <w:szCs w:val="24"/>
        </w:rPr>
        <w:t xml:space="preserve">Conforme al presupuesto aprobado, el DTIC en su ejecución presupuestaria para este año, muestra los logros obtenidos, los cuales han funcionado  para la estabilización del sistema de gestión de la institución, destacando la sistematización de las </w:t>
      </w:r>
      <w:ins w:id="1689" w:author="mauricio sanchez" w:date="2019-12-09T09:12:00Z">
        <w:r w:rsidR="009E53A8" w:rsidRPr="0035753E">
          <w:rPr>
            <w:rFonts w:ascii="Times New Roman" w:hAnsi="Times New Roman"/>
            <w:bCs/>
            <w:sz w:val="24"/>
            <w:szCs w:val="24"/>
          </w:rPr>
          <w:t>F</w:t>
        </w:r>
      </w:ins>
      <w:del w:id="1690" w:author="mauricio sanchez" w:date="2019-12-09T09:12:00Z">
        <w:r w:rsidRPr="0035753E" w:rsidDel="009E53A8">
          <w:rPr>
            <w:rFonts w:ascii="Times New Roman" w:hAnsi="Times New Roman"/>
            <w:bCs/>
            <w:sz w:val="24"/>
            <w:szCs w:val="24"/>
          </w:rPr>
          <w:delText>f</w:delText>
        </w:r>
      </w:del>
      <w:r w:rsidRPr="0035753E">
        <w:rPr>
          <w:rFonts w:ascii="Times New Roman" w:hAnsi="Times New Roman"/>
          <w:bCs/>
          <w:sz w:val="24"/>
          <w:szCs w:val="24"/>
        </w:rPr>
        <w:t xml:space="preserve">armacias del </w:t>
      </w:r>
      <w:ins w:id="1691" w:author="mauricio sanchez" w:date="2019-12-09T09:12:00Z">
        <w:r w:rsidR="009E53A8" w:rsidRPr="0035753E">
          <w:rPr>
            <w:rFonts w:ascii="Times New Roman" w:hAnsi="Times New Roman"/>
            <w:bCs/>
            <w:sz w:val="24"/>
            <w:szCs w:val="24"/>
          </w:rPr>
          <w:t>P</w:t>
        </w:r>
      </w:ins>
      <w:del w:id="1692" w:author="mauricio sanchez" w:date="2019-12-09T09:12:00Z">
        <w:r w:rsidRPr="0035753E" w:rsidDel="009E53A8">
          <w:rPr>
            <w:rFonts w:ascii="Times New Roman" w:hAnsi="Times New Roman"/>
            <w:bCs/>
            <w:sz w:val="24"/>
            <w:szCs w:val="24"/>
          </w:rPr>
          <w:delText>p</w:delText>
        </w:r>
      </w:del>
      <w:r w:rsidRPr="0035753E">
        <w:rPr>
          <w:rFonts w:ascii="Times New Roman" w:hAnsi="Times New Roman"/>
          <w:bCs/>
          <w:sz w:val="24"/>
          <w:szCs w:val="24"/>
        </w:rPr>
        <w:t xml:space="preserve">ueblo. </w:t>
      </w:r>
    </w:p>
    <w:tbl>
      <w:tblPr>
        <w:tblpPr w:leftFromText="141" w:rightFromText="141" w:vertAnchor="text" w:horzAnchor="page" w:tblpX="2071" w:tblpY="198"/>
        <w:tblW w:w="0" w:type="auto"/>
        <w:tblBorders>
          <w:top w:val="single" w:sz="4" w:space="0" w:color="365F91"/>
          <w:insideH w:val="single" w:sz="4" w:space="0" w:color="365F91"/>
          <w:insideV w:val="single" w:sz="4" w:space="0" w:color="365F91"/>
        </w:tblBorders>
        <w:tblLook w:val="04A0" w:firstRow="1" w:lastRow="0" w:firstColumn="1" w:lastColumn="0" w:noHBand="0" w:noVBand="1"/>
      </w:tblPr>
      <w:tblGrid>
        <w:gridCol w:w="4677"/>
        <w:gridCol w:w="2127"/>
      </w:tblGrid>
      <w:tr w:rsidR="007F3452" w:rsidRPr="0035753E" w14:paraId="0B12C994" w14:textId="77777777" w:rsidTr="007F3452">
        <w:trPr>
          <w:trHeight w:val="55"/>
        </w:trPr>
        <w:tc>
          <w:tcPr>
            <w:tcW w:w="6804" w:type="dxa"/>
            <w:gridSpan w:val="2"/>
            <w:shd w:val="clear" w:color="auto" w:fill="B8CCE4"/>
            <w:hideMark/>
          </w:tcPr>
          <w:p w14:paraId="427B30FA" w14:textId="77777777" w:rsidR="007F3452" w:rsidRPr="0035753E" w:rsidRDefault="007F3452" w:rsidP="007F3452">
            <w:pPr>
              <w:spacing w:before="120" w:after="0" w:line="480" w:lineRule="auto"/>
              <w:jc w:val="center"/>
              <w:rPr>
                <w:ins w:id="1693" w:author="Yuneyri Maria Contreras Torres" w:date="2019-12-13T10:26:00Z"/>
                <w:rFonts w:ascii="Times New Roman" w:eastAsia="Times New Roman" w:hAnsi="Times New Roman"/>
                <w:b/>
                <w:bCs/>
                <w:sz w:val="20"/>
                <w:szCs w:val="20"/>
                <w:lang w:eastAsia="es-DO"/>
              </w:rPr>
            </w:pPr>
            <w:ins w:id="1694" w:author="Yuneyri Maria Contreras Torres" w:date="2019-12-13T10:26:00Z">
              <w:r w:rsidRPr="0035753E">
                <w:rPr>
                  <w:rFonts w:ascii="Times New Roman" w:eastAsia="Times New Roman" w:hAnsi="Times New Roman"/>
                  <w:b/>
                  <w:bCs/>
                  <w:sz w:val="20"/>
                  <w:szCs w:val="20"/>
                  <w:lang w:eastAsia="es-DO"/>
                </w:rPr>
                <w:t>EJECUCIÓN PRESUPUESTARIA DEPARTAMENTO TIC 2019</w:t>
              </w:r>
            </w:ins>
          </w:p>
        </w:tc>
      </w:tr>
      <w:tr w:rsidR="007F3452" w:rsidRPr="0035753E" w14:paraId="73D34F07" w14:textId="77777777" w:rsidTr="007F3452">
        <w:trPr>
          <w:trHeight w:val="299"/>
        </w:trPr>
        <w:tc>
          <w:tcPr>
            <w:tcW w:w="4677" w:type="dxa"/>
            <w:shd w:val="clear" w:color="auto" w:fill="auto"/>
            <w:noWrap/>
            <w:vAlign w:val="center"/>
            <w:hideMark/>
          </w:tcPr>
          <w:p w14:paraId="6ACBF5AD" w14:textId="77777777" w:rsidR="007F3452" w:rsidRPr="0035753E" w:rsidRDefault="007F3452" w:rsidP="007F3452">
            <w:pPr>
              <w:spacing w:after="0" w:line="480" w:lineRule="auto"/>
              <w:rPr>
                <w:ins w:id="1695" w:author="Yuneyri Maria Contreras Torres" w:date="2019-12-13T10:26:00Z"/>
                <w:rFonts w:ascii="Times New Roman" w:eastAsia="Times New Roman" w:hAnsi="Times New Roman"/>
                <w:sz w:val="20"/>
                <w:szCs w:val="20"/>
                <w:lang w:eastAsia="es-DO"/>
              </w:rPr>
            </w:pPr>
            <w:ins w:id="1696" w:author="Yuneyri Maria Contreras Torres" w:date="2019-12-13T10:26:00Z">
              <w:r w:rsidRPr="0035753E">
                <w:rPr>
                  <w:rFonts w:ascii="Times New Roman" w:eastAsia="Times New Roman" w:hAnsi="Times New Roman"/>
                  <w:sz w:val="20"/>
                  <w:szCs w:val="20"/>
                  <w:lang w:eastAsia="es-DO"/>
                </w:rPr>
                <w:t>Seguridad Informática</w:t>
              </w:r>
            </w:ins>
          </w:p>
        </w:tc>
        <w:tc>
          <w:tcPr>
            <w:tcW w:w="2127" w:type="dxa"/>
            <w:shd w:val="clear" w:color="auto" w:fill="auto"/>
            <w:noWrap/>
            <w:vAlign w:val="center"/>
            <w:hideMark/>
          </w:tcPr>
          <w:p w14:paraId="2D9CCF8E" w14:textId="77777777" w:rsidR="007F3452" w:rsidRPr="0035753E" w:rsidRDefault="007F3452" w:rsidP="007F3452">
            <w:pPr>
              <w:spacing w:after="0" w:line="480" w:lineRule="auto"/>
              <w:jc w:val="right"/>
              <w:rPr>
                <w:ins w:id="1697" w:author="Yuneyri Maria Contreras Torres" w:date="2019-12-13T10:26:00Z"/>
                <w:rFonts w:ascii="Times New Roman" w:eastAsia="Times New Roman" w:hAnsi="Times New Roman"/>
                <w:sz w:val="20"/>
                <w:szCs w:val="20"/>
                <w:lang w:eastAsia="es-DO"/>
              </w:rPr>
            </w:pPr>
            <w:ins w:id="1698" w:author="Yuneyri Maria Contreras Torres" w:date="2019-12-13T10:26:00Z">
              <w:r w:rsidRPr="0035753E">
                <w:rPr>
                  <w:rFonts w:ascii="Times New Roman" w:eastAsia="Times New Roman" w:hAnsi="Times New Roman"/>
                  <w:sz w:val="20"/>
                  <w:szCs w:val="20"/>
                  <w:lang w:eastAsia="es-DO"/>
                </w:rPr>
                <w:t>$3,287,145.82</w:t>
              </w:r>
            </w:ins>
          </w:p>
        </w:tc>
      </w:tr>
      <w:tr w:rsidR="007F3452" w:rsidRPr="0035753E" w14:paraId="77A93ADE" w14:textId="77777777" w:rsidTr="007F3452">
        <w:trPr>
          <w:trHeight w:val="299"/>
        </w:trPr>
        <w:tc>
          <w:tcPr>
            <w:tcW w:w="4677" w:type="dxa"/>
            <w:shd w:val="clear" w:color="auto" w:fill="auto"/>
            <w:noWrap/>
            <w:vAlign w:val="center"/>
            <w:hideMark/>
          </w:tcPr>
          <w:p w14:paraId="0C8BB496" w14:textId="77777777" w:rsidR="007F3452" w:rsidRPr="0035753E" w:rsidRDefault="007F3452" w:rsidP="007F3452">
            <w:pPr>
              <w:spacing w:after="0" w:line="480" w:lineRule="auto"/>
              <w:rPr>
                <w:ins w:id="1699" w:author="Yuneyri Maria Contreras Torres" w:date="2019-12-13T10:26:00Z"/>
                <w:rFonts w:ascii="Times New Roman" w:eastAsia="Times New Roman" w:hAnsi="Times New Roman"/>
                <w:sz w:val="20"/>
                <w:szCs w:val="20"/>
                <w:lang w:eastAsia="es-DO"/>
              </w:rPr>
            </w:pPr>
            <w:ins w:id="1700" w:author="Yuneyri Maria Contreras Torres" w:date="2019-12-13T10:26:00Z">
              <w:r w:rsidRPr="0035753E">
                <w:rPr>
                  <w:rFonts w:ascii="Times New Roman" w:eastAsia="Times New Roman" w:hAnsi="Times New Roman"/>
                  <w:sz w:val="20"/>
                  <w:szCs w:val="20"/>
                  <w:lang w:eastAsia="es-DO"/>
                </w:rPr>
                <w:t>Equipamiento y Accesorios Eléctricos</w:t>
              </w:r>
            </w:ins>
          </w:p>
        </w:tc>
        <w:tc>
          <w:tcPr>
            <w:tcW w:w="2127" w:type="dxa"/>
            <w:shd w:val="clear" w:color="auto" w:fill="auto"/>
            <w:noWrap/>
            <w:vAlign w:val="center"/>
          </w:tcPr>
          <w:p w14:paraId="669B877A" w14:textId="77777777" w:rsidR="007F3452" w:rsidRPr="0035753E" w:rsidRDefault="007F3452" w:rsidP="007F3452">
            <w:pPr>
              <w:spacing w:after="0" w:line="480" w:lineRule="auto"/>
              <w:jc w:val="right"/>
              <w:rPr>
                <w:ins w:id="1701" w:author="Yuneyri Maria Contreras Torres" w:date="2019-12-13T10:26:00Z"/>
                <w:rFonts w:ascii="Times New Roman" w:eastAsia="Times New Roman" w:hAnsi="Times New Roman"/>
                <w:sz w:val="20"/>
                <w:szCs w:val="20"/>
                <w:lang w:eastAsia="es-DO"/>
              </w:rPr>
            </w:pPr>
            <w:ins w:id="1702" w:author="Yuneyri Maria Contreras Torres" w:date="2019-12-13T10:26:00Z">
              <w:r w:rsidRPr="0035753E">
                <w:rPr>
                  <w:rFonts w:ascii="Times New Roman" w:eastAsia="Times New Roman" w:hAnsi="Times New Roman"/>
                  <w:sz w:val="20"/>
                  <w:szCs w:val="20"/>
                  <w:lang w:eastAsia="es-DO"/>
                </w:rPr>
                <w:t>$1,252,983.01</w:t>
              </w:r>
            </w:ins>
          </w:p>
        </w:tc>
      </w:tr>
      <w:tr w:rsidR="007F3452" w:rsidRPr="0035753E" w14:paraId="581E5A60" w14:textId="77777777" w:rsidTr="007F3452">
        <w:trPr>
          <w:trHeight w:val="299"/>
        </w:trPr>
        <w:tc>
          <w:tcPr>
            <w:tcW w:w="4677" w:type="dxa"/>
            <w:shd w:val="clear" w:color="auto" w:fill="auto"/>
            <w:noWrap/>
            <w:vAlign w:val="center"/>
          </w:tcPr>
          <w:p w14:paraId="324457E7" w14:textId="77777777" w:rsidR="007F3452" w:rsidRPr="0035753E" w:rsidRDefault="007F3452" w:rsidP="007F3452">
            <w:pPr>
              <w:spacing w:after="0" w:line="480" w:lineRule="auto"/>
              <w:rPr>
                <w:ins w:id="1703" w:author="Yuneyri Maria Contreras Torres" w:date="2019-12-13T10:26:00Z"/>
                <w:rFonts w:ascii="Times New Roman" w:eastAsia="Times New Roman" w:hAnsi="Times New Roman"/>
                <w:sz w:val="20"/>
                <w:szCs w:val="20"/>
                <w:lang w:eastAsia="es-DO"/>
              </w:rPr>
            </w:pPr>
            <w:ins w:id="1704" w:author="Yuneyri Maria Contreras Torres" w:date="2019-12-13T10:26:00Z">
              <w:r w:rsidRPr="0035753E">
                <w:rPr>
                  <w:rFonts w:ascii="Times New Roman" w:eastAsia="Times New Roman" w:hAnsi="Times New Roman"/>
                  <w:sz w:val="20"/>
                  <w:szCs w:val="20"/>
                  <w:lang w:eastAsia="es-DO"/>
                </w:rPr>
                <w:t>Mantenimiento y Reparación de Equipos de Cómputos</w:t>
              </w:r>
            </w:ins>
          </w:p>
        </w:tc>
        <w:tc>
          <w:tcPr>
            <w:tcW w:w="2127" w:type="dxa"/>
            <w:shd w:val="clear" w:color="auto" w:fill="auto"/>
            <w:noWrap/>
            <w:vAlign w:val="center"/>
          </w:tcPr>
          <w:p w14:paraId="02ECF923" w14:textId="77777777" w:rsidR="007F3452" w:rsidRPr="0035753E" w:rsidRDefault="007F3452" w:rsidP="007F3452">
            <w:pPr>
              <w:spacing w:after="0" w:line="480" w:lineRule="auto"/>
              <w:jc w:val="right"/>
              <w:rPr>
                <w:ins w:id="1705" w:author="Yuneyri Maria Contreras Torres" w:date="2019-12-13T10:26:00Z"/>
                <w:rFonts w:ascii="Times New Roman" w:eastAsia="Times New Roman" w:hAnsi="Times New Roman"/>
                <w:sz w:val="20"/>
                <w:szCs w:val="20"/>
                <w:lang w:eastAsia="es-DO"/>
              </w:rPr>
            </w:pPr>
            <w:ins w:id="1706" w:author="Yuneyri Maria Contreras Torres" w:date="2019-12-13T10:26:00Z">
              <w:r w:rsidRPr="0035753E">
                <w:rPr>
                  <w:rFonts w:ascii="Times New Roman" w:eastAsia="Times New Roman" w:hAnsi="Times New Roman"/>
                  <w:sz w:val="20"/>
                  <w:szCs w:val="20"/>
                  <w:lang w:eastAsia="es-DO"/>
                </w:rPr>
                <w:t>$1,124,351.20</w:t>
              </w:r>
            </w:ins>
          </w:p>
        </w:tc>
      </w:tr>
      <w:tr w:rsidR="007F3452" w:rsidRPr="0035753E" w14:paraId="783F6D2E" w14:textId="77777777" w:rsidTr="007F3452">
        <w:trPr>
          <w:trHeight w:val="299"/>
        </w:trPr>
        <w:tc>
          <w:tcPr>
            <w:tcW w:w="4677" w:type="dxa"/>
            <w:shd w:val="clear" w:color="auto" w:fill="auto"/>
            <w:noWrap/>
            <w:vAlign w:val="center"/>
            <w:hideMark/>
          </w:tcPr>
          <w:p w14:paraId="1F7E0A98" w14:textId="77777777" w:rsidR="007F3452" w:rsidRPr="0035753E" w:rsidRDefault="007F3452" w:rsidP="007F3452">
            <w:pPr>
              <w:spacing w:after="0" w:line="480" w:lineRule="auto"/>
              <w:rPr>
                <w:ins w:id="1707" w:author="Yuneyri Maria Contreras Torres" w:date="2019-12-13T10:26:00Z"/>
                <w:rFonts w:ascii="Times New Roman" w:eastAsia="Times New Roman" w:hAnsi="Times New Roman"/>
                <w:sz w:val="20"/>
                <w:szCs w:val="20"/>
                <w:lang w:eastAsia="es-DO"/>
              </w:rPr>
            </w:pPr>
            <w:ins w:id="1708" w:author="Yuneyri Maria Contreras Torres" w:date="2019-12-13T10:26:00Z">
              <w:r w:rsidRPr="0035753E">
                <w:rPr>
                  <w:rFonts w:ascii="Times New Roman" w:eastAsia="Times New Roman" w:hAnsi="Times New Roman"/>
                  <w:sz w:val="20"/>
                  <w:szCs w:val="20"/>
                  <w:lang w:eastAsia="es-DO"/>
                </w:rPr>
                <w:t>Software y Licencias</w:t>
              </w:r>
            </w:ins>
          </w:p>
        </w:tc>
        <w:tc>
          <w:tcPr>
            <w:tcW w:w="2127" w:type="dxa"/>
            <w:shd w:val="clear" w:color="auto" w:fill="auto"/>
            <w:noWrap/>
            <w:vAlign w:val="center"/>
          </w:tcPr>
          <w:p w14:paraId="41691B0C" w14:textId="77777777" w:rsidR="007F3452" w:rsidRPr="0035753E" w:rsidRDefault="007F3452" w:rsidP="007F3452">
            <w:pPr>
              <w:spacing w:after="0" w:line="480" w:lineRule="auto"/>
              <w:jc w:val="right"/>
              <w:rPr>
                <w:ins w:id="1709" w:author="Yuneyri Maria Contreras Torres" w:date="2019-12-13T10:26:00Z"/>
                <w:rFonts w:ascii="Times New Roman" w:eastAsia="Times New Roman" w:hAnsi="Times New Roman"/>
                <w:sz w:val="20"/>
                <w:szCs w:val="20"/>
                <w:lang w:eastAsia="es-DO"/>
              </w:rPr>
            </w:pPr>
            <w:ins w:id="1710" w:author="Yuneyri Maria Contreras Torres" w:date="2019-12-13T10:26:00Z">
              <w:r w:rsidRPr="0035753E">
                <w:rPr>
                  <w:rFonts w:ascii="Times New Roman" w:eastAsia="Times New Roman" w:hAnsi="Times New Roman"/>
                  <w:sz w:val="20"/>
                  <w:szCs w:val="20"/>
                  <w:lang w:eastAsia="es-DO"/>
                </w:rPr>
                <w:t>$136,216.63</w:t>
              </w:r>
            </w:ins>
          </w:p>
        </w:tc>
      </w:tr>
    </w:tbl>
    <w:p w14:paraId="4DB74842" w14:textId="77777777" w:rsidR="00441027" w:rsidRPr="0035753E" w:rsidDel="007F3452" w:rsidRDefault="00441027">
      <w:pPr>
        <w:spacing w:after="0" w:line="240" w:lineRule="auto"/>
        <w:rPr>
          <w:del w:id="1711" w:author="Yuneyri Maria Contreras Torres" w:date="2019-12-13T10:26:00Z"/>
          <w:rFonts w:ascii="Times New Roman" w:hAnsi="Times New Roman"/>
          <w:bCs/>
          <w:sz w:val="24"/>
          <w:szCs w:val="24"/>
        </w:rPr>
      </w:pPr>
      <w:del w:id="1712" w:author="Yuneyri Maria Contreras Torres" w:date="2019-12-13T10:26:00Z">
        <w:r w:rsidRPr="0035753E" w:rsidDel="007F3452">
          <w:rPr>
            <w:rFonts w:ascii="Times New Roman" w:hAnsi="Times New Roman"/>
            <w:bCs/>
            <w:sz w:val="24"/>
            <w:szCs w:val="24"/>
          </w:rPr>
          <w:br w:type="page"/>
        </w:r>
      </w:del>
    </w:p>
    <w:p w14:paraId="16A07A74" w14:textId="77777777" w:rsidR="002F26B0" w:rsidRPr="0035753E" w:rsidRDefault="002F26B0">
      <w:pPr>
        <w:spacing w:after="0" w:line="240" w:lineRule="auto"/>
        <w:rPr>
          <w:rFonts w:cs="Calibri"/>
          <w:b/>
          <w:bCs/>
          <w:sz w:val="24"/>
          <w:szCs w:val="24"/>
        </w:rPr>
        <w:pPrChange w:id="1713" w:author="Yuneyri Maria Contreras Torres" w:date="2019-12-13T10:26:00Z">
          <w:pPr>
            <w:spacing w:after="0" w:line="480" w:lineRule="auto"/>
            <w:jc w:val="both"/>
          </w:pPr>
        </w:pPrChange>
      </w:pPr>
    </w:p>
    <w:p w14:paraId="09252538" w14:textId="77777777" w:rsidR="002F26B0" w:rsidRPr="0035753E" w:rsidRDefault="002F26B0" w:rsidP="00D21627">
      <w:pPr>
        <w:spacing w:line="480" w:lineRule="auto"/>
        <w:rPr>
          <w:rFonts w:ascii="Times New Roman" w:hAnsi="Times New Roman"/>
          <w:b/>
          <w:bCs/>
          <w:sz w:val="28"/>
          <w:szCs w:val="24"/>
        </w:rPr>
      </w:pPr>
    </w:p>
    <w:p w14:paraId="5E13E406" w14:textId="77777777" w:rsidR="007F3452" w:rsidRDefault="007F3452" w:rsidP="00D21627">
      <w:pPr>
        <w:spacing w:line="480" w:lineRule="auto"/>
        <w:rPr>
          <w:ins w:id="1714" w:author="Yuneyri Maria Contreras Torres" w:date="2019-12-13T10:26:00Z"/>
          <w:rFonts w:ascii="Times New Roman" w:hAnsi="Times New Roman"/>
          <w:b/>
          <w:bCs/>
          <w:sz w:val="28"/>
          <w:szCs w:val="24"/>
        </w:rPr>
      </w:pPr>
      <w:ins w:id="1715" w:author="Yuneyri Maria Contreras Torres" w:date="2019-12-13T10:26:00Z">
        <w:r>
          <w:rPr>
            <w:rFonts w:ascii="Times New Roman" w:hAnsi="Times New Roman"/>
            <w:b/>
            <w:bCs/>
            <w:sz w:val="28"/>
            <w:szCs w:val="24"/>
          </w:rPr>
          <w:t xml:space="preserve">       </w:t>
        </w:r>
      </w:ins>
    </w:p>
    <w:p w14:paraId="22420698" w14:textId="77777777" w:rsidR="007F3452" w:rsidRDefault="007F3452" w:rsidP="00D21627">
      <w:pPr>
        <w:spacing w:line="480" w:lineRule="auto"/>
        <w:rPr>
          <w:ins w:id="1716" w:author="Yuneyri Maria Contreras Torres" w:date="2019-12-13T10:26:00Z"/>
          <w:rFonts w:ascii="Times New Roman" w:hAnsi="Times New Roman"/>
          <w:b/>
          <w:bCs/>
          <w:sz w:val="28"/>
          <w:szCs w:val="24"/>
        </w:rPr>
      </w:pPr>
    </w:p>
    <w:p w14:paraId="5A03AD44" w14:textId="77777777" w:rsidR="007F3452" w:rsidRDefault="007F3452" w:rsidP="00D21627">
      <w:pPr>
        <w:spacing w:line="480" w:lineRule="auto"/>
        <w:rPr>
          <w:rFonts w:ascii="Times New Roman" w:hAnsi="Times New Roman"/>
          <w:b/>
          <w:bCs/>
          <w:sz w:val="28"/>
          <w:szCs w:val="24"/>
        </w:rPr>
      </w:pPr>
    </w:p>
    <w:p w14:paraId="363C2895" w14:textId="77777777" w:rsidR="00D05036" w:rsidRDefault="00D05036" w:rsidP="00D21627">
      <w:pPr>
        <w:spacing w:line="480" w:lineRule="auto"/>
        <w:rPr>
          <w:rFonts w:ascii="Times New Roman" w:hAnsi="Times New Roman"/>
          <w:b/>
          <w:bCs/>
          <w:sz w:val="28"/>
          <w:szCs w:val="24"/>
        </w:rPr>
      </w:pPr>
    </w:p>
    <w:p w14:paraId="5A0E8F21" w14:textId="77777777" w:rsidR="00D05036" w:rsidRDefault="00D05036" w:rsidP="00D21627">
      <w:pPr>
        <w:spacing w:line="480" w:lineRule="auto"/>
        <w:rPr>
          <w:rFonts w:ascii="Times New Roman" w:hAnsi="Times New Roman"/>
          <w:b/>
          <w:bCs/>
          <w:sz w:val="28"/>
          <w:szCs w:val="24"/>
        </w:rPr>
      </w:pPr>
    </w:p>
    <w:p w14:paraId="7B95C485" w14:textId="77777777" w:rsidR="00D05036" w:rsidRDefault="00D05036" w:rsidP="00D21627">
      <w:pPr>
        <w:spacing w:line="480" w:lineRule="auto"/>
        <w:rPr>
          <w:ins w:id="1717" w:author="Yuneyri Maria Contreras Torres" w:date="2019-12-13T10:26:00Z"/>
          <w:rFonts w:ascii="Times New Roman" w:hAnsi="Times New Roman"/>
          <w:b/>
          <w:bCs/>
          <w:sz w:val="28"/>
          <w:szCs w:val="24"/>
        </w:rPr>
      </w:pPr>
    </w:p>
    <w:p w14:paraId="71119CBF" w14:textId="3C1F9272" w:rsidR="002F26B0" w:rsidRPr="0035753E" w:rsidRDefault="002F26B0" w:rsidP="00D21627">
      <w:pPr>
        <w:spacing w:line="480" w:lineRule="auto"/>
        <w:rPr>
          <w:rFonts w:ascii="Times New Roman" w:hAnsi="Times New Roman"/>
          <w:b/>
          <w:bCs/>
          <w:sz w:val="24"/>
          <w:szCs w:val="24"/>
        </w:rPr>
      </w:pPr>
      <w:r w:rsidRPr="0035753E">
        <w:rPr>
          <w:rFonts w:ascii="Times New Roman" w:hAnsi="Times New Roman"/>
          <w:b/>
          <w:bCs/>
          <w:sz w:val="28"/>
          <w:szCs w:val="24"/>
        </w:rPr>
        <w:t>Metas del Departamento de TIC para el Año 2020</w:t>
      </w:r>
    </w:p>
    <w:p w14:paraId="4BB74F8F"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Implementar sistema único que integre todas las operaciones y procesos de la institución, asegurando métricas de calidad y trazabilidad.</w:t>
      </w:r>
    </w:p>
    <w:p w14:paraId="52740AAC"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 xml:space="preserve">Reestructurar el Data Center institucional para asegurar que se cumplan de manera efectivas las directrices consideradas en las normativas gubernamentales. </w:t>
      </w:r>
    </w:p>
    <w:p w14:paraId="48CA4DA3"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Automatizar al 95% las Farmacias del Pueblo.</w:t>
      </w:r>
    </w:p>
    <w:p w14:paraId="1411484D"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Readecuar cableado estructurado de la institución.</w:t>
      </w:r>
    </w:p>
    <w:p w14:paraId="760F5C87"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Implementar nuevo esquema de conectividad en las F/P, trazadoras tipo A, B.</w:t>
      </w:r>
    </w:p>
    <w:p w14:paraId="465DADD7" w14:textId="77777777" w:rsidR="002F26B0"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Instalar solución de video vigilancia CCTV en las farmacias trazadoras.</w:t>
      </w:r>
    </w:p>
    <w:p w14:paraId="12E2E242" w14:textId="04443C6B" w:rsidR="00611A0A" w:rsidRPr="0035753E" w:rsidRDefault="002F26B0" w:rsidP="005A7569">
      <w:pPr>
        <w:numPr>
          <w:ilvl w:val="0"/>
          <w:numId w:val="70"/>
        </w:numPr>
        <w:spacing w:after="0" w:line="480" w:lineRule="auto"/>
        <w:contextualSpacing/>
        <w:jc w:val="both"/>
        <w:rPr>
          <w:rFonts w:ascii="Times New Roman" w:hAnsi="Times New Roman"/>
          <w:bCs/>
          <w:sz w:val="24"/>
          <w:szCs w:val="24"/>
        </w:rPr>
      </w:pPr>
      <w:r w:rsidRPr="0035753E">
        <w:rPr>
          <w:rFonts w:ascii="Times New Roman" w:hAnsi="Times New Roman"/>
          <w:bCs/>
          <w:sz w:val="24"/>
          <w:szCs w:val="24"/>
        </w:rPr>
        <w:t>Implementar herramientas tecnológicas que permitan digitalizar  los flujos de trabajos en la institución, con las cuales se reduzcan la presencia de procesos manuales.</w:t>
      </w:r>
    </w:p>
    <w:p w14:paraId="48CE8786" w14:textId="77777777" w:rsidR="00611A0A" w:rsidDel="007F3452" w:rsidRDefault="00611A0A">
      <w:pPr>
        <w:spacing w:after="0" w:line="240" w:lineRule="auto"/>
        <w:rPr>
          <w:del w:id="1718" w:author="Yuneyri Maria Contreras Torres" w:date="2019-12-13T10:26:00Z"/>
          <w:rFonts w:ascii="Times New Roman" w:hAnsi="Times New Roman"/>
          <w:bCs/>
          <w:color w:val="1F497D"/>
          <w:sz w:val="24"/>
          <w:szCs w:val="24"/>
        </w:rPr>
      </w:pPr>
      <w:r>
        <w:rPr>
          <w:rFonts w:ascii="Times New Roman" w:hAnsi="Times New Roman"/>
          <w:bCs/>
          <w:color w:val="1F497D"/>
          <w:sz w:val="24"/>
          <w:szCs w:val="24"/>
        </w:rPr>
        <w:br w:type="page"/>
      </w:r>
    </w:p>
    <w:p w14:paraId="52E73309" w14:textId="77777777" w:rsidR="004B3A65" w:rsidRPr="00AF70CB" w:rsidRDefault="004B3A65">
      <w:pPr>
        <w:spacing w:after="0" w:line="240" w:lineRule="auto"/>
        <w:rPr>
          <w:rFonts w:ascii="Times New Roman" w:hAnsi="Times New Roman"/>
          <w:sz w:val="24"/>
          <w:szCs w:val="24"/>
        </w:rPr>
        <w:pPrChange w:id="1719" w:author="Yuneyri Maria Contreras Torres" w:date="2019-12-13T10:26:00Z">
          <w:pPr>
            <w:spacing w:line="480" w:lineRule="auto"/>
            <w:jc w:val="both"/>
          </w:pPr>
        </w:pPrChange>
      </w:pPr>
    </w:p>
    <w:p w14:paraId="0A9DBD69" w14:textId="77777777" w:rsidR="004236A4" w:rsidRDefault="004236A4">
      <w:pPr>
        <w:pStyle w:val="SubttuloMEM"/>
        <w:numPr>
          <w:ilvl w:val="0"/>
          <w:numId w:val="78"/>
        </w:numPr>
        <w:spacing w:line="480" w:lineRule="auto"/>
        <w:pPrChange w:id="1720" w:author="Yuneyri Maria Contreras Torres" w:date="2019-12-13T10:08:00Z">
          <w:pPr>
            <w:pStyle w:val="SubttuloMEM"/>
            <w:numPr>
              <w:numId w:val="30"/>
            </w:numPr>
            <w:spacing w:line="480" w:lineRule="auto"/>
            <w:ind w:left="720" w:hanging="360"/>
          </w:pPr>
        </w:pPrChange>
      </w:pPr>
      <w:bookmarkStart w:id="1721" w:name="_Toc501104154"/>
      <w:bookmarkStart w:id="1722" w:name="_Toc532303199"/>
      <w:r w:rsidRPr="007E3624">
        <w:t>D</w:t>
      </w:r>
      <w:r w:rsidR="006113A6" w:rsidRPr="007E3624">
        <w:t>EPARTAMENTO DE COMUNICACIÓN</w:t>
      </w:r>
      <w:bookmarkEnd w:id="1721"/>
      <w:bookmarkEnd w:id="1722"/>
    </w:p>
    <w:p w14:paraId="60781027" w14:textId="77777777" w:rsidR="004B3A65" w:rsidRDefault="004B3A65" w:rsidP="00D21627">
      <w:pPr>
        <w:autoSpaceDE w:val="0"/>
        <w:autoSpaceDN w:val="0"/>
        <w:adjustRightInd w:val="0"/>
        <w:spacing w:after="0" w:line="480" w:lineRule="auto"/>
        <w:ind w:firstLine="567"/>
        <w:jc w:val="both"/>
        <w:rPr>
          <w:rFonts w:ascii="Times New Roman" w:hAnsi="Times New Roman"/>
          <w:sz w:val="24"/>
          <w:szCs w:val="24"/>
        </w:rPr>
      </w:pPr>
    </w:p>
    <w:p w14:paraId="79108C0B" w14:textId="77777777" w:rsidR="004B3A65" w:rsidRPr="00520022" w:rsidDel="007F3452" w:rsidRDefault="004B3A65" w:rsidP="00D21627">
      <w:pPr>
        <w:autoSpaceDE w:val="0"/>
        <w:autoSpaceDN w:val="0"/>
        <w:adjustRightInd w:val="0"/>
        <w:spacing w:after="0" w:line="480" w:lineRule="auto"/>
        <w:ind w:firstLine="567"/>
        <w:jc w:val="both"/>
        <w:rPr>
          <w:del w:id="1723" w:author="Yuneyri Maria Contreras Torres" w:date="2019-12-13T10:26:00Z"/>
          <w:rFonts w:ascii="Times New Roman" w:hAnsi="Times New Roman"/>
          <w:color w:val="000000" w:themeColor="text1"/>
          <w:sz w:val="24"/>
          <w:szCs w:val="24"/>
        </w:rPr>
      </w:pPr>
      <w:r w:rsidRPr="00520022">
        <w:rPr>
          <w:rFonts w:ascii="Times New Roman" w:hAnsi="Times New Roman"/>
          <w:color w:val="000000" w:themeColor="text1"/>
          <w:sz w:val="24"/>
          <w:szCs w:val="24"/>
        </w:rPr>
        <w:t>El Objetivo principal del Departamento de Comunicaciones es el de Gestionar, diseñar e implementar estrategias, planes y acciones de comunicación co</w:t>
      </w:r>
      <w:r w:rsidR="004E0339" w:rsidRPr="00520022">
        <w:rPr>
          <w:rFonts w:ascii="Times New Roman" w:hAnsi="Times New Roman"/>
          <w:color w:val="000000" w:themeColor="text1"/>
          <w:sz w:val="24"/>
          <w:szCs w:val="24"/>
        </w:rPr>
        <w:t>n miras a lograr positivamente</w:t>
      </w:r>
      <w:r w:rsidRPr="00520022">
        <w:rPr>
          <w:rFonts w:ascii="Times New Roman" w:hAnsi="Times New Roman"/>
          <w:color w:val="000000" w:themeColor="text1"/>
          <w:sz w:val="24"/>
          <w:szCs w:val="24"/>
        </w:rPr>
        <w:t>, reputación corporativa</w:t>
      </w:r>
      <w:r w:rsidR="004E0339" w:rsidRPr="00520022">
        <w:rPr>
          <w:rFonts w:ascii="Times New Roman" w:hAnsi="Times New Roman"/>
          <w:color w:val="000000" w:themeColor="text1"/>
          <w:sz w:val="24"/>
          <w:szCs w:val="24"/>
        </w:rPr>
        <w:t>, mayor solidaridad</w:t>
      </w:r>
      <w:r w:rsidRPr="00520022">
        <w:rPr>
          <w:rFonts w:ascii="Times New Roman" w:hAnsi="Times New Roman"/>
          <w:color w:val="000000" w:themeColor="text1"/>
          <w:sz w:val="24"/>
          <w:szCs w:val="24"/>
        </w:rPr>
        <w:t xml:space="preserve"> y sostenibilidad de la institución y la marca con sus grupos de interés.</w:t>
      </w:r>
    </w:p>
    <w:p w14:paraId="0AD98713" w14:textId="77777777" w:rsidR="006113A6" w:rsidRPr="00520022" w:rsidRDefault="006113A6">
      <w:pPr>
        <w:autoSpaceDE w:val="0"/>
        <w:autoSpaceDN w:val="0"/>
        <w:adjustRightInd w:val="0"/>
        <w:spacing w:after="0" w:line="480" w:lineRule="auto"/>
        <w:ind w:firstLine="567"/>
        <w:jc w:val="both"/>
        <w:rPr>
          <w:rFonts w:ascii="MyriadPro-Bold" w:hAnsi="MyriadPro-Bold" w:cs="MyriadPro-Bold"/>
          <w:b/>
          <w:bCs/>
          <w:color w:val="000000" w:themeColor="text1"/>
          <w:sz w:val="24"/>
          <w:szCs w:val="24"/>
          <w:lang w:eastAsia="es-DO"/>
        </w:rPr>
        <w:pPrChange w:id="1724" w:author="Yuneyri Maria Contreras Torres" w:date="2019-12-13T10:26:00Z">
          <w:pPr>
            <w:autoSpaceDE w:val="0"/>
            <w:autoSpaceDN w:val="0"/>
            <w:adjustRightInd w:val="0"/>
            <w:spacing w:after="0" w:line="480" w:lineRule="auto"/>
          </w:pPr>
        </w:pPrChange>
      </w:pPr>
    </w:p>
    <w:p w14:paraId="561F87CB" w14:textId="77777777" w:rsidR="00F93223" w:rsidRPr="00520022" w:rsidDel="007F3452" w:rsidRDefault="004B3A65" w:rsidP="005A7569">
      <w:pPr>
        <w:spacing w:line="480" w:lineRule="auto"/>
        <w:ind w:firstLine="567"/>
        <w:jc w:val="both"/>
        <w:rPr>
          <w:del w:id="1725" w:author="Yuneyri Maria Contreras Torres" w:date="2019-12-13T10:26:00Z"/>
          <w:rFonts w:ascii="Times New Roman" w:hAnsi="Times New Roman"/>
          <w:color w:val="000000" w:themeColor="text1"/>
          <w:sz w:val="24"/>
          <w:szCs w:val="24"/>
        </w:rPr>
      </w:pPr>
      <w:r w:rsidRPr="00520022">
        <w:rPr>
          <w:rFonts w:ascii="Times New Roman" w:hAnsi="Times New Roman"/>
          <w:color w:val="000000" w:themeColor="text1"/>
          <w:sz w:val="24"/>
          <w:szCs w:val="24"/>
        </w:rPr>
        <w:t>Durante el 2019 este departamento ha trabajado para mantener la buena reputación corporativa del POMESE/CAL y de los medicamentos e insumos que dispensa, con la ejecución y diseño de estrategias y acciones dirigidas al fortalecimiento de su reputación corporativa.</w:t>
      </w:r>
    </w:p>
    <w:p w14:paraId="0CF4579E" w14:textId="77777777" w:rsidR="00611A0A" w:rsidRPr="00520022" w:rsidRDefault="00611A0A">
      <w:pPr>
        <w:spacing w:line="480" w:lineRule="auto"/>
        <w:ind w:firstLine="567"/>
        <w:jc w:val="both"/>
        <w:rPr>
          <w:rFonts w:ascii="Times New Roman" w:hAnsi="Times New Roman"/>
          <w:color w:val="000000" w:themeColor="text1"/>
          <w:sz w:val="24"/>
          <w:szCs w:val="24"/>
        </w:rPr>
      </w:pPr>
    </w:p>
    <w:p w14:paraId="12A950D0" w14:textId="77777777" w:rsidR="00F93223" w:rsidRPr="00520022" w:rsidDel="007F3452" w:rsidRDefault="00F93223" w:rsidP="00D21627">
      <w:pPr>
        <w:pStyle w:val="Textoindependiente"/>
        <w:spacing w:line="480" w:lineRule="auto"/>
        <w:ind w:right="-18" w:firstLine="567"/>
        <w:jc w:val="both"/>
        <w:rPr>
          <w:del w:id="1726" w:author="Yuneyri Maria Contreras Torres" w:date="2019-12-13T10:26:00Z"/>
          <w:b w:val="0"/>
          <w:color w:val="000000" w:themeColor="text1"/>
          <w:w w:val="105"/>
          <w:sz w:val="24"/>
        </w:rPr>
      </w:pPr>
      <w:r w:rsidRPr="00520022">
        <w:rPr>
          <w:b w:val="0"/>
          <w:color w:val="000000" w:themeColor="text1"/>
          <w:w w:val="105"/>
          <w:sz w:val="24"/>
        </w:rPr>
        <w:t>Nuestras</w:t>
      </w:r>
      <w:r w:rsidRPr="00520022">
        <w:rPr>
          <w:b w:val="0"/>
          <w:color w:val="000000" w:themeColor="text1"/>
          <w:spacing w:val="-22"/>
          <w:w w:val="105"/>
          <w:sz w:val="24"/>
        </w:rPr>
        <w:t xml:space="preserve"> </w:t>
      </w:r>
      <w:r w:rsidRPr="00520022">
        <w:rPr>
          <w:b w:val="0"/>
          <w:color w:val="000000" w:themeColor="text1"/>
          <w:w w:val="105"/>
          <w:sz w:val="24"/>
        </w:rPr>
        <w:t>funciones</w:t>
      </w:r>
      <w:r w:rsidRPr="00520022">
        <w:rPr>
          <w:b w:val="0"/>
          <w:color w:val="000000" w:themeColor="text1"/>
          <w:spacing w:val="-22"/>
          <w:w w:val="105"/>
          <w:sz w:val="24"/>
        </w:rPr>
        <w:t xml:space="preserve"> </w:t>
      </w:r>
      <w:r w:rsidRPr="00520022">
        <w:rPr>
          <w:b w:val="0"/>
          <w:color w:val="000000" w:themeColor="text1"/>
          <w:w w:val="105"/>
          <w:sz w:val="24"/>
        </w:rPr>
        <w:t>de</w:t>
      </w:r>
      <w:r w:rsidRPr="00520022">
        <w:rPr>
          <w:b w:val="0"/>
          <w:color w:val="000000" w:themeColor="text1"/>
          <w:spacing w:val="-22"/>
          <w:w w:val="105"/>
          <w:sz w:val="24"/>
        </w:rPr>
        <w:t xml:space="preserve"> </w:t>
      </w:r>
      <w:r w:rsidRPr="00520022">
        <w:rPr>
          <w:b w:val="0"/>
          <w:color w:val="000000" w:themeColor="text1"/>
          <w:w w:val="105"/>
          <w:sz w:val="24"/>
        </w:rPr>
        <w:t>ejecutar</w:t>
      </w:r>
      <w:r w:rsidRPr="00520022">
        <w:rPr>
          <w:b w:val="0"/>
          <w:color w:val="000000" w:themeColor="text1"/>
          <w:spacing w:val="-21"/>
          <w:w w:val="105"/>
          <w:sz w:val="24"/>
        </w:rPr>
        <w:t xml:space="preserve"> </w:t>
      </w:r>
      <w:r w:rsidRPr="00520022">
        <w:rPr>
          <w:b w:val="0"/>
          <w:color w:val="000000" w:themeColor="text1"/>
          <w:w w:val="105"/>
          <w:sz w:val="24"/>
        </w:rPr>
        <w:t>planes</w:t>
      </w:r>
      <w:r w:rsidRPr="00520022">
        <w:rPr>
          <w:b w:val="0"/>
          <w:color w:val="000000" w:themeColor="text1"/>
          <w:spacing w:val="-22"/>
          <w:w w:val="105"/>
          <w:sz w:val="24"/>
        </w:rPr>
        <w:t xml:space="preserve"> </w:t>
      </w:r>
      <w:r w:rsidRPr="00520022">
        <w:rPr>
          <w:b w:val="0"/>
          <w:color w:val="000000" w:themeColor="text1"/>
          <w:w w:val="105"/>
          <w:sz w:val="24"/>
        </w:rPr>
        <w:t>y</w:t>
      </w:r>
      <w:r w:rsidRPr="00520022">
        <w:rPr>
          <w:b w:val="0"/>
          <w:color w:val="000000" w:themeColor="text1"/>
          <w:spacing w:val="-22"/>
          <w:w w:val="105"/>
          <w:sz w:val="24"/>
        </w:rPr>
        <w:t xml:space="preserve"> </w:t>
      </w:r>
      <w:r w:rsidRPr="00520022">
        <w:rPr>
          <w:b w:val="0"/>
          <w:color w:val="000000" w:themeColor="text1"/>
          <w:w w:val="105"/>
          <w:sz w:val="24"/>
        </w:rPr>
        <w:t>acciones</w:t>
      </w:r>
      <w:r w:rsidRPr="00520022">
        <w:rPr>
          <w:b w:val="0"/>
          <w:color w:val="000000" w:themeColor="text1"/>
          <w:spacing w:val="-22"/>
          <w:w w:val="105"/>
          <w:sz w:val="24"/>
        </w:rPr>
        <w:t xml:space="preserve"> </w:t>
      </w:r>
      <w:r w:rsidRPr="00520022">
        <w:rPr>
          <w:b w:val="0"/>
          <w:color w:val="000000" w:themeColor="text1"/>
          <w:w w:val="105"/>
          <w:sz w:val="24"/>
        </w:rPr>
        <w:t>internas</w:t>
      </w:r>
      <w:r w:rsidRPr="00520022">
        <w:rPr>
          <w:b w:val="0"/>
          <w:color w:val="000000" w:themeColor="text1"/>
          <w:spacing w:val="15"/>
          <w:w w:val="105"/>
          <w:sz w:val="24"/>
        </w:rPr>
        <w:t xml:space="preserve"> </w:t>
      </w:r>
      <w:r w:rsidRPr="00520022">
        <w:rPr>
          <w:b w:val="0"/>
          <w:color w:val="000000" w:themeColor="text1"/>
          <w:w w:val="105"/>
          <w:sz w:val="24"/>
        </w:rPr>
        <w:t>y</w:t>
      </w:r>
      <w:r w:rsidRPr="00520022">
        <w:rPr>
          <w:b w:val="0"/>
          <w:color w:val="000000" w:themeColor="text1"/>
          <w:spacing w:val="-22"/>
          <w:w w:val="105"/>
          <w:sz w:val="24"/>
        </w:rPr>
        <w:t xml:space="preserve"> </w:t>
      </w:r>
      <w:r w:rsidRPr="00520022">
        <w:rPr>
          <w:b w:val="0"/>
          <w:color w:val="000000" w:themeColor="text1"/>
          <w:w w:val="105"/>
          <w:sz w:val="24"/>
        </w:rPr>
        <w:t>externa</w:t>
      </w:r>
      <w:r w:rsidRPr="00520022">
        <w:rPr>
          <w:b w:val="0"/>
          <w:color w:val="000000" w:themeColor="text1"/>
          <w:spacing w:val="-22"/>
          <w:w w:val="105"/>
          <w:sz w:val="24"/>
        </w:rPr>
        <w:t xml:space="preserve"> </w:t>
      </w:r>
      <w:r w:rsidRPr="00520022">
        <w:rPr>
          <w:b w:val="0"/>
          <w:color w:val="000000" w:themeColor="text1"/>
          <w:w w:val="105"/>
          <w:sz w:val="24"/>
        </w:rPr>
        <w:t>de</w:t>
      </w:r>
      <w:r w:rsidRPr="00520022">
        <w:rPr>
          <w:b w:val="0"/>
          <w:color w:val="000000" w:themeColor="text1"/>
          <w:spacing w:val="-22"/>
          <w:w w:val="105"/>
          <w:sz w:val="24"/>
        </w:rPr>
        <w:t xml:space="preserve"> </w:t>
      </w:r>
      <w:r w:rsidRPr="00520022">
        <w:rPr>
          <w:b w:val="0"/>
          <w:color w:val="000000" w:themeColor="text1"/>
          <w:w w:val="105"/>
          <w:sz w:val="24"/>
        </w:rPr>
        <w:t>Promese/Cal</w:t>
      </w:r>
      <w:r w:rsidRPr="00520022">
        <w:rPr>
          <w:b w:val="0"/>
          <w:color w:val="000000" w:themeColor="text1"/>
          <w:spacing w:val="15"/>
          <w:w w:val="105"/>
          <w:sz w:val="24"/>
        </w:rPr>
        <w:t xml:space="preserve"> </w:t>
      </w:r>
      <w:r w:rsidRPr="00520022">
        <w:rPr>
          <w:b w:val="0"/>
          <w:color w:val="000000" w:themeColor="text1"/>
          <w:w w:val="105"/>
          <w:sz w:val="24"/>
        </w:rPr>
        <w:t>las</w:t>
      </w:r>
      <w:r w:rsidRPr="00520022">
        <w:rPr>
          <w:b w:val="0"/>
          <w:color w:val="000000" w:themeColor="text1"/>
          <w:spacing w:val="-22"/>
          <w:w w:val="105"/>
          <w:sz w:val="24"/>
        </w:rPr>
        <w:t xml:space="preserve"> </w:t>
      </w:r>
      <w:r w:rsidRPr="00520022">
        <w:rPr>
          <w:b w:val="0"/>
          <w:color w:val="000000" w:themeColor="text1"/>
          <w:w w:val="105"/>
          <w:sz w:val="24"/>
        </w:rPr>
        <w:t>hemos</w:t>
      </w:r>
      <w:r w:rsidRPr="00520022">
        <w:rPr>
          <w:b w:val="0"/>
          <w:color w:val="000000" w:themeColor="text1"/>
          <w:spacing w:val="-22"/>
          <w:w w:val="105"/>
          <w:sz w:val="24"/>
        </w:rPr>
        <w:t xml:space="preserve"> </w:t>
      </w:r>
      <w:r w:rsidRPr="00520022">
        <w:rPr>
          <w:b w:val="0"/>
          <w:color w:val="000000" w:themeColor="text1"/>
          <w:w w:val="105"/>
          <w:sz w:val="24"/>
        </w:rPr>
        <w:t>cumplido de manera</w:t>
      </w:r>
      <w:r w:rsidRPr="00520022">
        <w:rPr>
          <w:b w:val="0"/>
          <w:color w:val="000000" w:themeColor="text1"/>
          <w:spacing w:val="-15"/>
          <w:w w:val="105"/>
          <w:sz w:val="24"/>
        </w:rPr>
        <w:t xml:space="preserve"> </w:t>
      </w:r>
      <w:r w:rsidRPr="00520022">
        <w:rPr>
          <w:b w:val="0"/>
          <w:color w:val="000000" w:themeColor="text1"/>
          <w:w w:val="105"/>
          <w:sz w:val="24"/>
        </w:rPr>
        <w:t>satisfactoria.</w:t>
      </w:r>
    </w:p>
    <w:p w14:paraId="62EFC944" w14:textId="77777777" w:rsidR="00611A0A" w:rsidRPr="00520022" w:rsidRDefault="00611A0A">
      <w:pPr>
        <w:pStyle w:val="Textoindependiente"/>
        <w:spacing w:line="480" w:lineRule="auto"/>
        <w:ind w:right="-18" w:firstLine="567"/>
        <w:jc w:val="both"/>
        <w:rPr>
          <w:b w:val="0"/>
          <w:color w:val="000000" w:themeColor="text1"/>
          <w:sz w:val="24"/>
        </w:rPr>
      </w:pPr>
    </w:p>
    <w:p w14:paraId="2245B3FA" w14:textId="081E2926" w:rsidR="00611A0A" w:rsidRPr="00520022" w:rsidDel="007F3452" w:rsidRDefault="004B3A65" w:rsidP="00611A0A">
      <w:pPr>
        <w:spacing w:line="480" w:lineRule="auto"/>
        <w:ind w:firstLine="567"/>
        <w:jc w:val="both"/>
        <w:rPr>
          <w:del w:id="1727" w:author="Yuneyri Maria Contreras Torres" w:date="2019-12-13T10:26:00Z"/>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Dentro de las acciones realizadas para dar un mayor posicionamiento en los medios escritos, digitales, televisión, radio y redes sociales citamos; elaboración </w:t>
      </w:r>
      <w:r w:rsidR="005A7569" w:rsidRPr="00520022">
        <w:rPr>
          <w:rFonts w:ascii="Times New Roman" w:hAnsi="Times New Roman"/>
          <w:color w:val="000000" w:themeColor="text1"/>
          <w:sz w:val="24"/>
          <w:szCs w:val="24"/>
        </w:rPr>
        <w:t xml:space="preserve">de </w:t>
      </w:r>
      <w:r w:rsidRPr="00520022">
        <w:rPr>
          <w:rFonts w:ascii="Times New Roman" w:hAnsi="Times New Roman"/>
          <w:color w:val="000000" w:themeColor="text1"/>
          <w:sz w:val="24"/>
          <w:szCs w:val="24"/>
        </w:rPr>
        <w:t>26 notas de prensa, 12 convocatorias de colocación en los medios, las cuales han tenido alrededor de 700 publicaciones en diferentes medios de comunicación masiva y la presencia del director ejecutivo en 6 programas de televisión de cobertura nacional.</w:t>
      </w:r>
      <w:del w:id="1728" w:author="Yuneyri Maria Contreras Torres" w:date="2019-12-13T10:26:00Z">
        <w:r w:rsidR="00611A0A" w:rsidRPr="00520022" w:rsidDel="007F3452">
          <w:rPr>
            <w:rFonts w:ascii="Times New Roman" w:hAnsi="Times New Roman"/>
            <w:color w:val="000000" w:themeColor="text1"/>
            <w:sz w:val="24"/>
            <w:szCs w:val="24"/>
          </w:rPr>
          <w:br w:type="page"/>
        </w:r>
      </w:del>
    </w:p>
    <w:p w14:paraId="1748F0B7" w14:textId="77777777" w:rsidR="004B3A65" w:rsidRPr="00520022" w:rsidRDefault="004B3A65">
      <w:pPr>
        <w:spacing w:line="480" w:lineRule="auto"/>
        <w:ind w:firstLine="567"/>
        <w:jc w:val="both"/>
        <w:rPr>
          <w:rFonts w:ascii="Times New Roman" w:hAnsi="Times New Roman"/>
          <w:color w:val="000000" w:themeColor="text1"/>
          <w:sz w:val="24"/>
          <w:szCs w:val="24"/>
        </w:rPr>
      </w:pPr>
    </w:p>
    <w:p w14:paraId="5600CE51" w14:textId="77777777" w:rsidR="004B3A65" w:rsidRPr="00520022" w:rsidRDefault="004B3A65" w:rsidP="005A7569">
      <w:pPr>
        <w:spacing w:line="480" w:lineRule="auto"/>
        <w:ind w:firstLine="567"/>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Durante el 2019 se elaboraron día tras día resúmenes de noticias de salud para mantener informado a la Dirección de Promese/Cal de todo el acontecer relacionado con los temas de salud nacional e internacional. </w:t>
      </w:r>
    </w:p>
    <w:p w14:paraId="2E50DFC4" w14:textId="77777777" w:rsidR="00611A0A" w:rsidRPr="00520022" w:rsidRDefault="00611A0A" w:rsidP="005A7569">
      <w:pPr>
        <w:spacing w:line="480" w:lineRule="auto"/>
        <w:ind w:firstLine="567"/>
        <w:jc w:val="both"/>
        <w:rPr>
          <w:rFonts w:ascii="Times New Roman" w:hAnsi="Times New Roman"/>
          <w:color w:val="000000" w:themeColor="text1"/>
          <w:sz w:val="24"/>
          <w:szCs w:val="24"/>
        </w:rPr>
      </w:pPr>
    </w:p>
    <w:p w14:paraId="77F7EF23" w14:textId="77777777" w:rsidR="004B3A65" w:rsidRDefault="004B3A65" w:rsidP="00D21627">
      <w:pPr>
        <w:spacing w:line="480" w:lineRule="auto"/>
        <w:jc w:val="both"/>
        <w:rPr>
          <w:ins w:id="1729" w:author="Yuneyri Maria Contreras Torres" w:date="2019-12-13T10:27:00Z"/>
          <w:rFonts w:ascii="Times New Roman" w:hAnsi="Times New Roman"/>
          <w:color w:val="000000" w:themeColor="text1"/>
          <w:sz w:val="24"/>
          <w:szCs w:val="24"/>
        </w:rPr>
      </w:pPr>
      <w:r w:rsidRPr="00520022">
        <w:rPr>
          <w:rFonts w:ascii="Times New Roman" w:hAnsi="Times New Roman"/>
          <w:color w:val="000000" w:themeColor="text1"/>
          <w:sz w:val="24"/>
          <w:szCs w:val="24"/>
        </w:rPr>
        <w:lastRenderedPageBreak/>
        <w:t xml:space="preserve"> </w:t>
      </w:r>
      <w:r w:rsidRPr="00520022">
        <w:rPr>
          <w:rFonts w:ascii="Times New Roman" w:hAnsi="Times New Roman"/>
          <w:color w:val="000000" w:themeColor="text1"/>
          <w:sz w:val="24"/>
          <w:szCs w:val="24"/>
        </w:rPr>
        <w:tab/>
        <w:t>Elaboramos y enviamos a los medios de comunicación las notas de prensa de las inauguraciones de Farmacias del Pueblo y del Operativo de Semana Santa.</w:t>
      </w:r>
    </w:p>
    <w:p w14:paraId="7DFBCB15" w14:textId="77777777" w:rsidR="007F3452" w:rsidRPr="00520022" w:rsidRDefault="007F3452" w:rsidP="00D21627">
      <w:pPr>
        <w:spacing w:line="480" w:lineRule="auto"/>
        <w:jc w:val="both"/>
        <w:rPr>
          <w:rFonts w:ascii="Times New Roman" w:hAnsi="Times New Roman"/>
          <w:color w:val="000000" w:themeColor="text1"/>
          <w:sz w:val="24"/>
          <w:szCs w:val="24"/>
        </w:rPr>
      </w:pPr>
    </w:p>
    <w:p w14:paraId="7D9DF943" w14:textId="5CF57B3A" w:rsidR="004B3A65" w:rsidDel="007F3452" w:rsidRDefault="004B3A65">
      <w:pPr>
        <w:spacing w:line="480" w:lineRule="auto"/>
        <w:ind w:firstLine="708"/>
        <w:jc w:val="both"/>
        <w:rPr>
          <w:del w:id="1730" w:author="Yuneyri Maria Contreras Torres" w:date="2019-12-13T10:26:00Z"/>
          <w:rFonts w:ascii="Times New Roman" w:hAnsi="Times New Roman"/>
          <w:color w:val="000000" w:themeColor="text1"/>
          <w:sz w:val="24"/>
          <w:szCs w:val="24"/>
        </w:rPr>
      </w:pPr>
      <w:r w:rsidRPr="00520022">
        <w:rPr>
          <w:rFonts w:ascii="Times New Roman" w:hAnsi="Times New Roman"/>
          <w:color w:val="000000" w:themeColor="text1"/>
          <w:sz w:val="24"/>
          <w:szCs w:val="24"/>
        </w:rPr>
        <w:t>Después de ser publicadas en los medios, éstas notas son recogidas y colocadas en un archivo, como una constancia de la publi</w:t>
      </w:r>
      <w:r w:rsidR="00611A0A" w:rsidRPr="00520022">
        <w:rPr>
          <w:rFonts w:ascii="Times New Roman" w:hAnsi="Times New Roman"/>
          <w:color w:val="000000" w:themeColor="text1"/>
          <w:sz w:val="24"/>
          <w:szCs w:val="24"/>
        </w:rPr>
        <w:t xml:space="preserve">cación del evento o actividad. </w:t>
      </w:r>
    </w:p>
    <w:p w14:paraId="49C3F787" w14:textId="77777777" w:rsidR="007F3452" w:rsidRPr="00520022" w:rsidRDefault="007F3452" w:rsidP="00D21627">
      <w:pPr>
        <w:spacing w:line="480" w:lineRule="auto"/>
        <w:ind w:firstLine="708"/>
        <w:jc w:val="both"/>
        <w:rPr>
          <w:ins w:id="1731" w:author="Yuneyri Maria Contreras Torres" w:date="2019-12-13T10:27:00Z"/>
          <w:rFonts w:ascii="Times New Roman" w:hAnsi="Times New Roman"/>
          <w:color w:val="000000" w:themeColor="text1"/>
          <w:sz w:val="24"/>
          <w:szCs w:val="24"/>
        </w:rPr>
      </w:pPr>
    </w:p>
    <w:p w14:paraId="754115FD"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307080BE" w14:textId="77777777" w:rsidR="004B3A65" w:rsidRPr="00520022" w:rsidDel="007F3452" w:rsidRDefault="004B3A65" w:rsidP="00D21627">
      <w:pPr>
        <w:spacing w:line="480" w:lineRule="auto"/>
        <w:ind w:firstLine="708"/>
        <w:jc w:val="both"/>
        <w:rPr>
          <w:del w:id="1732" w:author="Yuneyri Maria Contreras Torres" w:date="2019-12-13T10:26:00Z"/>
          <w:rFonts w:ascii="Times New Roman" w:hAnsi="Times New Roman"/>
          <w:color w:val="000000" w:themeColor="text1"/>
          <w:sz w:val="24"/>
          <w:szCs w:val="24"/>
        </w:rPr>
      </w:pPr>
      <w:r w:rsidRPr="00520022">
        <w:rPr>
          <w:rFonts w:ascii="Times New Roman" w:hAnsi="Times New Roman"/>
          <w:color w:val="000000" w:themeColor="text1"/>
          <w:sz w:val="24"/>
          <w:szCs w:val="24"/>
        </w:rPr>
        <w:t>En este año 2019, logramos mantener un contacto continuo y oportuno con todos los medios de difu</w:t>
      </w:r>
      <w:r w:rsidR="00F93223" w:rsidRPr="00520022">
        <w:rPr>
          <w:rFonts w:ascii="Times New Roman" w:hAnsi="Times New Roman"/>
          <w:color w:val="000000" w:themeColor="text1"/>
          <w:sz w:val="24"/>
          <w:szCs w:val="24"/>
        </w:rPr>
        <w:t>sión de la información (p</w:t>
      </w:r>
      <w:r w:rsidRPr="00520022">
        <w:rPr>
          <w:rFonts w:ascii="Times New Roman" w:hAnsi="Times New Roman"/>
          <w:color w:val="000000" w:themeColor="text1"/>
          <w:sz w:val="24"/>
          <w:szCs w:val="24"/>
        </w:rPr>
        <w:t xml:space="preserve">rensa escrita, medios digitales, televisión, revistas, agencias especializadas y redes sociales). </w:t>
      </w:r>
    </w:p>
    <w:p w14:paraId="09B675AB"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6707C72C" w14:textId="094BA867" w:rsidR="00611A0A" w:rsidRPr="00520022" w:rsidRDefault="00F93223" w:rsidP="00D21627">
      <w:pPr>
        <w:spacing w:line="480" w:lineRule="auto"/>
        <w:ind w:firstLine="708"/>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Se ha reforzado la</w:t>
      </w:r>
      <w:r w:rsidR="004B3A65" w:rsidRPr="00520022">
        <w:rPr>
          <w:rFonts w:ascii="Times New Roman" w:hAnsi="Times New Roman"/>
          <w:color w:val="000000" w:themeColor="text1"/>
          <w:sz w:val="24"/>
          <w:szCs w:val="24"/>
        </w:rPr>
        <w:t xml:space="preserve"> presencia de Promese/Cal en las redes sociales con las publicaciones de las actividades que se realizan en la institución, como talleres, seminarios, inauguraciones de Farmacias del Pueblo,</w:t>
      </w:r>
      <w:r w:rsidR="0079372F" w:rsidRPr="00520022">
        <w:rPr>
          <w:rFonts w:ascii="Times New Roman" w:hAnsi="Times New Roman"/>
          <w:color w:val="000000" w:themeColor="text1"/>
          <w:sz w:val="24"/>
          <w:szCs w:val="24"/>
        </w:rPr>
        <w:t xml:space="preserve"> consejos preventivos de salud y  promoción de las</w:t>
      </w:r>
      <w:r w:rsidR="004B3A65" w:rsidRPr="00520022">
        <w:rPr>
          <w:rFonts w:ascii="Times New Roman" w:hAnsi="Times New Roman"/>
          <w:color w:val="000000" w:themeColor="text1"/>
          <w:sz w:val="24"/>
          <w:szCs w:val="24"/>
        </w:rPr>
        <w:t xml:space="preserve"> efemérides patria. </w:t>
      </w:r>
    </w:p>
    <w:p w14:paraId="36882AE5" w14:textId="77777777" w:rsidR="00611A0A" w:rsidRPr="00520022" w:rsidDel="007F3452" w:rsidRDefault="00611A0A">
      <w:pPr>
        <w:spacing w:after="0" w:line="240" w:lineRule="auto"/>
        <w:rPr>
          <w:del w:id="1733" w:author="Yuneyri Maria Contreras Torres" w:date="2019-12-13T10:26:00Z"/>
          <w:rFonts w:ascii="Times New Roman" w:hAnsi="Times New Roman"/>
          <w:color w:val="000000" w:themeColor="text1"/>
          <w:sz w:val="24"/>
          <w:szCs w:val="24"/>
        </w:rPr>
      </w:pPr>
      <w:del w:id="1734" w:author="Yuneyri Maria Contreras Torres" w:date="2019-12-13T10:26:00Z">
        <w:r w:rsidRPr="00520022" w:rsidDel="007F3452">
          <w:rPr>
            <w:rFonts w:ascii="Times New Roman" w:hAnsi="Times New Roman"/>
            <w:color w:val="000000" w:themeColor="text1"/>
            <w:sz w:val="24"/>
            <w:szCs w:val="24"/>
          </w:rPr>
          <w:br w:type="page"/>
        </w:r>
      </w:del>
    </w:p>
    <w:p w14:paraId="78CDC6AC" w14:textId="77777777" w:rsidR="004B3A65" w:rsidRPr="00520022" w:rsidRDefault="004B3A65">
      <w:pPr>
        <w:spacing w:after="0" w:line="240" w:lineRule="auto"/>
        <w:rPr>
          <w:rFonts w:ascii="Times New Roman" w:hAnsi="Times New Roman"/>
          <w:color w:val="000000" w:themeColor="text1"/>
          <w:sz w:val="24"/>
          <w:szCs w:val="24"/>
        </w:rPr>
        <w:pPrChange w:id="1735" w:author="Yuneyri Maria Contreras Torres" w:date="2019-12-13T10:26:00Z">
          <w:pPr>
            <w:spacing w:line="480" w:lineRule="auto"/>
            <w:ind w:firstLine="708"/>
            <w:jc w:val="both"/>
          </w:pPr>
        </w:pPrChange>
      </w:pPr>
    </w:p>
    <w:p w14:paraId="3070CE22" w14:textId="77777777" w:rsidR="004B3A65" w:rsidDel="007F3452" w:rsidRDefault="004B3A65">
      <w:pPr>
        <w:spacing w:line="480" w:lineRule="auto"/>
        <w:ind w:firstLine="708"/>
        <w:jc w:val="both"/>
        <w:rPr>
          <w:del w:id="1736" w:author="Yuneyri Maria Contreras Torres" w:date="2019-12-13T10:27:00Z"/>
          <w:rFonts w:ascii="Times New Roman" w:hAnsi="Times New Roman"/>
          <w:color w:val="000000" w:themeColor="text1"/>
          <w:sz w:val="24"/>
          <w:szCs w:val="24"/>
        </w:rPr>
      </w:pPr>
      <w:r w:rsidRPr="00520022">
        <w:rPr>
          <w:rFonts w:ascii="Times New Roman" w:hAnsi="Times New Roman"/>
          <w:color w:val="000000" w:themeColor="text1"/>
          <w:sz w:val="24"/>
          <w:szCs w:val="24"/>
        </w:rPr>
        <w:t>Hemos logrado un mayor acercamiento con los usuarios de Farmacias del Pueblos a través de las redes, dando re</w:t>
      </w:r>
      <w:r w:rsidR="00F93223" w:rsidRPr="00520022">
        <w:rPr>
          <w:rFonts w:ascii="Times New Roman" w:hAnsi="Times New Roman"/>
          <w:color w:val="000000" w:themeColor="text1"/>
          <w:sz w:val="24"/>
          <w:szCs w:val="24"/>
        </w:rPr>
        <w:t>s</w:t>
      </w:r>
      <w:r w:rsidRPr="00520022">
        <w:rPr>
          <w:rFonts w:ascii="Times New Roman" w:hAnsi="Times New Roman"/>
          <w:color w:val="000000" w:themeColor="text1"/>
          <w:sz w:val="24"/>
          <w:szCs w:val="24"/>
        </w:rPr>
        <w:t xml:space="preserve">puestas </w:t>
      </w:r>
      <w:r w:rsidR="00F93223" w:rsidRPr="00520022">
        <w:rPr>
          <w:rFonts w:ascii="Times New Roman" w:hAnsi="Times New Roman"/>
          <w:color w:val="000000" w:themeColor="text1"/>
          <w:sz w:val="24"/>
          <w:szCs w:val="24"/>
        </w:rPr>
        <w:t xml:space="preserve">inmediatas a las inquietudes </w:t>
      </w:r>
      <w:r w:rsidRPr="00520022">
        <w:rPr>
          <w:rFonts w:ascii="Times New Roman" w:hAnsi="Times New Roman"/>
          <w:color w:val="000000" w:themeColor="text1"/>
          <w:sz w:val="24"/>
          <w:szCs w:val="24"/>
        </w:rPr>
        <w:t>que manifiestan por esas vías.</w:t>
      </w:r>
    </w:p>
    <w:p w14:paraId="53D4A5F6" w14:textId="77777777" w:rsidR="007F3452" w:rsidRPr="00520022" w:rsidRDefault="007F3452" w:rsidP="00D21627">
      <w:pPr>
        <w:spacing w:line="480" w:lineRule="auto"/>
        <w:ind w:firstLine="708"/>
        <w:jc w:val="both"/>
        <w:rPr>
          <w:ins w:id="1737" w:author="Yuneyri Maria Contreras Torres" w:date="2019-12-13T10:27:00Z"/>
          <w:rFonts w:ascii="Times New Roman" w:hAnsi="Times New Roman"/>
          <w:color w:val="000000" w:themeColor="text1"/>
          <w:sz w:val="24"/>
          <w:szCs w:val="24"/>
        </w:rPr>
      </w:pPr>
    </w:p>
    <w:p w14:paraId="5DEB4F83"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72A0BE72" w14:textId="77777777" w:rsidR="004B3A65" w:rsidDel="007F3452" w:rsidRDefault="004B3A65">
      <w:pPr>
        <w:spacing w:line="480" w:lineRule="auto"/>
        <w:ind w:firstLine="708"/>
        <w:jc w:val="both"/>
        <w:rPr>
          <w:del w:id="1738" w:author="Yuneyri Maria Contreras Torres" w:date="2019-12-13T10:26:00Z"/>
          <w:rFonts w:ascii="Times New Roman" w:hAnsi="Times New Roman"/>
          <w:color w:val="000000" w:themeColor="text1"/>
          <w:sz w:val="24"/>
          <w:szCs w:val="24"/>
        </w:rPr>
        <w:pPrChange w:id="1739" w:author="Yuneyri Maria Contreras Torres" w:date="2019-12-13T10:26:00Z">
          <w:pPr>
            <w:spacing w:line="480" w:lineRule="auto"/>
            <w:jc w:val="both"/>
          </w:pPr>
        </w:pPrChange>
      </w:pPr>
      <w:r w:rsidRPr="00520022">
        <w:rPr>
          <w:rFonts w:ascii="Times New Roman" w:hAnsi="Times New Roman"/>
          <w:color w:val="000000" w:themeColor="text1"/>
          <w:sz w:val="24"/>
          <w:szCs w:val="24"/>
        </w:rPr>
        <w:t>El Departamento de Comunicaciones coordinó y cubrió las actividades realizadas para la celebración del 35 aniversario de la institución, especialmente en lo que tiene que ver con la realización de una misa en la Catedral y la entrega de una ofrenda floral, entre otras actividades.</w:t>
      </w:r>
    </w:p>
    <w:p w14:paraId="1FEFB373" w14:textId="77777777" w:rsidR="007F3452" w:rsidRPr="00520022" w:rsidRDefault="007F3452" w:rsidP="00D21627">
      <w:pPr>
        <w:spacing w:line="480" w:lineRule="auto"/>
        <w:ind w:firstLine="708"/>
        <w:jc w:val="both"/>
        <w:rPr>
          <w:ins w:id="1740" w:author="Yuneyri Maria Contreras Torres" w:date="2019-12-13T10:27:00Z"/>
          <w:rFonts w:ascii="Times New Roman" w:hAnsi="Times New Roman"/>
          <w:color w:val="000000" w:themeColor="text1"/>
          <w:sz w:val="24"/>
          <w:szCs w:val="24"/>
        </w:rPr>
      </w:pPr>
    </w:p>
    <w:p w14:paraId="1BB7224A" w14:textId="77777777" w:rsidR="004B3A65" w:rsidRPr="00520022" w:rsidRDefault="004B3A65">
      <w:pPr>
        <w:spacing w:line="480" w:lineRule="auto"/>
        <w:ind w:firstLine="708"/>
        <w:jc w:val="both"/>
        <w:rPr>
          <w:rFonts w:ascii="Times New Roman" w:hAnsi="Times New Roman"/>
          <w:color w:val="000000" w:themeColor="text1"/>
          <w:sz w:val="24"/>
          <w:szCs w:val="24"/>
        </w:rPr>
        <w:pPrChange w:id="1741" w:author="Yuneyri Maria Contreras Torres" w:date="2019-12-13T10:26:00Z">
          <w:pPr>
            <w:spacing w:line="480" w:lineRule="auto"/>
            <w:jc w:val="both"/>
          </w:pPr>
        </w:pPrChange>
      </w:pPr>
    </w:p>
    <w:p w14:paraId="5BAB228F" w14:textId="77777777" w:rsidR="004B3A65" w:rsidDel="007F3452" w:rsidRDefault="004B3A65">
      <w:pPr>
        <w:spacing w:line="480" w:lineRule="auto"/>
        <w:ind w:firstLine="708"/>
        <w:jc w:val="both"/>
        <w:rPr>
          <w:del w:id="1742" w:author="Yuneyri Maria Contreras Torres" w:date="2019-12-13T10:27:00Z"/>
          <w:rFonts w:ascii="Times New Roman" w:hAnsi="Times New Roman"/>
          <w:color w:val="000000" w:themeColor="text1"/>
          <w:sz w:val="24"/>
          <w:szCs w:val="24"/>
        </w:rPr>
      </w:pPr>
      <w:r w:rsidRPr="00520022">
        <w:rPr>
          <w:rFonts w:ascii="Times New Roman" w:hAnsi="Times New Roman"/>
          <w:color w:val="000000" w:themeColor="text1"/>
          <w:sz w:val="24"/>
          <w:szCs w:val="24"/>
        </w:rPr>
        <w:lastRenderedPageBreak/>
        <w:t>Durante todo el año, hemos mantenido actualizado el canal interno de la institución con la producción de 17 audiovisuales relacio</w:t>
      </w:r>
      <w:r w:rsidR="00F93223" w:rsidRPr="00520022">
        <w:rPr>
          <w:rFonts w:ascii="Times New Roman" w:hAnsi="Times New Roman"/>
          <w:color w:val="000000" w:themeColor="text1"/>
          <w:sz w:val="24"/>
          <w:szCs w:val="24"/>
        </w:rPr>
        <w:t>nados con actividades internas</w:t>
      </w:r>
      <w:r w:rsidRPr="00520022">
        <w:rPr>
          <w:rFonts w:ascii="Times New Roman" w:hAnsi="Times New Roman"/>
          <w:color w:val="000000" w:themeColor="text1"/>
          <w:sz w:val="24"/>
          <w:szCs w:val="24"/>
        </w:rPr>
        <w:t xml:space="preserve"> y externas. </w:t>
      </w:r>
    </w:p>
    <w:p w14:paraId="5A1ADE72" w14:textId="77777777" w:rsidR="007F3452" w:rsidRPr="00520022" w:rsidRDefault="007F3452" w:rsidP="00D21627">
      <w:pPr>
        <w:spacing w:line="480" w:lineRule="auto"/>
        <w:ind w:firstLine="708"/>
        <w:jc w:val="both"/>
        <w:rPr>
          <w:ins w:id="1743" w:author="Yuneyri Maria Contreras Torres" w:date="2019-12-13T10:27:00Z"/>
          <w:rFonts w:ascii="Times New Roman" w:hAnsi="Times New Roman"/>
          <w:color w:val="000000" w:themeColor="text1"/>
          <w:sz w:val="24"/>
          <w:szCs w:val="24"/>
        </w:rPr>
      </w:pPr>
    </w:p>
    <w:p w14:paraId="718F0C3C"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4F59B232" w14:textId="7F5D8A15" w:rsidR="004B3A65" w:rsidRPr="00520022" w:rsidRDefault="004B3A65" w:rsidP="00D21627">
      <w:pPr>
        <w:spacing w:line="480" w:lineRule="auto"/>
        <w:ind w:firstLine="708"/>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Asimismo, ejecutamos un plan de colocación en m</w:t>
      </w:r>
      <w:r w:rsidR="00F93223" w:rsidRPr="00520022">
        <w:rPr>
          <w:rFonts w:ascii="Times New Roman" w:hAnsi="Times New Roman"/>
          <w:color w:val="000000" w:themeColor="text1"/>
          <w:sz w:val="24"/>
          <w:szCs w:val="24"/>
        </w:rPr>
        <w:t>edios con la contratación de 47</w:t>
      </w:r>
      <w:r w:rsidRPr="00520022">
        <w:rPr>
          <w:rFonts w:ascii="Times New Roman" w:hAnsi="Times New Roman"/>
          <w:color w:val="000000" w:themeColor="text1"/>
          <w:sz w:val="24"/>
          <w:szCs w:val="24"/>
        </w:rPr>
        <w:t xml:space="preserve"> me</w:t>
      </w:r>
      <w:r w:rsidR="00F93223" w:rsidRPr="00520022">
        <w:rPr>
          <w:rFonts w:ascii="Times New Roman" w:hAnsi="Times New Roman"/>
          <w:color w:val="000000" w:themeColor="text1"/>
          <w:sz w:val="24"/>
          <w:szCs w:val="24"/>
        </w:rPr>
        <w:t xml:space="preserve">dios de comunicación radiales </w:t>
      </w:r>
      <w:r w:rsidRPr="00520022">
        <w:rPr>
          <w:rFonts w:ascii="Times New Roman" w:hAnsi="Times New Roman"/>
          <w:color w:val="000000" w:themeColor="text1"/>
          <w:sz w:val="24"/>
          <w:szCs w:val="24"/>
        </w:rPr>
        <w:t xml:space="preserve">y televisivos por </w:t>
      </w:r>
      <w:r w:rsidR="00F93223" w:rsidRPr="00520022">
        <w:rPr>
          <w:rFonts w:ascii="Times New Roman" w:hAnsi="Times New Roman"/>
          <w:color w:val="000000" w:themeColor="text1"/>
          <w:sz w:val="24"/>
          <w:szCs w:val="24"/>
        </w:rPr>
        <w:t>un período de 3 meses</w:t>
      </w:r>
      <w:r w:rsidRPr="00520022">
        <w:rPr>
          <w:rFonts w:ascii="Times New Roman" w:hAnsi="Times New Roman"/>
          <w:color w:val="000000" w:themeColor="text1"/>
          <w:sz w:val="24"/>
          <w:szCs w:val="24"/>
        </w:rPr>
        <w:t>, 6 medios de c</w:t>
      </w:r>
      <w:r w:rsidR="00F93223" w:rsidRPr="00520022">
        <w:rPr>
          <w:rFonts w:ascii="Times New Roman" w:hAnsi="Times New Roman"/>
          <w:color w:val="000000" w:themeColor="text1"/>
          <w:sz w:val="24"/>
          <w:szCs w:val="24"/>
        </w:rPr>
        <w:t>omunicación por un período de 8 meses</w:t>
      </w:r>
      <w:r w:rsidRPr="00520022">
        <w:rPr>
          <w:rFonts w:ascii="Times New Roman" w:hAnsi="Times New Roman"/>
          <w:color w:val="000000" w:themeColor="text1"/>
          <w:sz w:val="24"/>
          <w:szCs w:val="24"/>
        </w:rPr>
        <w:t xml:space="preserve"> y por un período de dos meses,</w:t>
      </w:r>
      <w:r w:rsidR="00F93223" w:rsidRPr="00520022">
        <w:rPr>
          <w:rFonts w:ascii="Times New Roman" w:hAnsi="Times New Roman"/>
          <w:color w:val="000000" w:themeColor="text1"/>
          <w:sz w:val="24"/>
          <w:szCs w:val="24"/>
        </w:rPr>
        <w:t xml:space="preserve"> 16 periódicos digitales, </w:t>
      </w:r>
      <w:r w:rsidRPr="00520022">
        <w:rPr>
          <w:rFonts w:ascii="Times New Roman" w:hAnsi="Times New Roman"/>
          <w:color w:val="000000" w:themeColor="text1"/>
          <w:sz w:val="24"/>
          <w:szCs w:val="24"/>
        </w:rPr>
        <w:t>todos a partir del 3 de octubre.</w:t>
      </w:r>
    </w:p>
    <w:p w14:paraId="77E68070" w14:textId="4172B4A6" w:rsidR="00611A0A" w:rsidRPr="00520022" w:rsidDel="007F3452" w:rsidRDefault="00611A0A">
      <w:pPr>
        <w:spacing w:after="0" w:line="240" w:lineRule="auto"/>
        <w:rPr>
          <w:del w:id="1744" w:author="Yuneyri Maria Contreras Torres" w:date="2019-12-13T10:27:00Z"/>
          <w:rFonts w:ascii="Times New Roman" w:hAnsi="Times New Roman"/>
          <w:color w:val="000000" w:themeColor="text1"/>
          <w:sz w:val="24"/>
          <w:szCs w:val="24"/>
        </w:rPr>
      </w:pPr>
      <w:del w:id="1745" w:author="Yuneyri Maria Contreras Torres" w:date="2019-12-13T10:27:00Z">
        <w:r w:rsidRPr="00520022" w:rsidDel="007F3452">
          <w:rPr>
            <w:rFonts w:ascii="Times New Roman" w:hAnsi="Times New Roman"/>
            <w:color w:val="000000" w:themeColor="text1"/>
            <w:sz w:val="24"/>
            <w:szCs w:val="24"/>
          </w:rPr>
          <w:br w:type="page"/>
        </w:r>
      </w:del>
    </w:p>
    <w:p w14:paraId="68892A6E" w14:textId="77777777" w:rsidR="00611A0A" w:rsidRPr="00520022" w:rsidRDefault="00611A0A">
      <w:pPr>
        <w:spacing w:after="0" w:line="240" w:lineRule="auto"/>
        <w:rPr>
          <w:rFonts w:ascii="Times New Roman" w:hAnsi="Times New Roman"/>
          <w:color w:val="000000" w:themeColor="text1"/>
          <w:sz w:val="24"/>
          <w:szCs w:val="24"/>
        </w:rPr>
        <w:pPrChange w:id="1746" w:author="Yuneyri Maria Contreras Torres" w:date="2019-12-13T10:27:00Z">
          <w:pPr>
            <w:spacing w:line="480" w:lineRule="auto"/>
            <w:ind w:firstLine="708"/>
            <w:jc w:val="both"/>
          </w:pPr>
        </w:pPrChange>
      </w:pPr>
    </w:p>
    <w:p w14:paraId="3F1617BC" w14:textId="234A1DAD" w:rsidR="004B3A65" w:rsidRPr="00520022" w:rsidDel="007F3452" w:rsidRDefault="004B3A65" w:rsidP="00D21627">
      <w:pPr>
        <w:spacing w:line="480" w:lineRule="auto"/>
        <w:ind w:firstLine="708"/>
        <w:jc w:val="both"/>
        <w:rPr>
          <w:del w:id="1747" w:author="Yuneyri Maria Contreras Torres" w:date="2019-12-13T10:27:00Z"/>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Cumpliendo con el debido proceso de compras y contrataciones y a solicitud de este departamento, Promese/Cal contrató los servicios de una empresa que produjo y entregó conformemente, dos </w:t>
      </w:r>
      <w:del w:id="1748" w:author="mauricio sanchez" w:date="2019-12-09T09:13:00Z">
        <w:r w:rsidRPr="00520022" w:rsidDel="008708FC">
          <w:rPr>
            <w:rFonts w:ascii="Times New Roman" w:hAnsi="Times New Roman"/>
            <w:color w:val="000000" w:themeColor="text1"/>
            <w:sz w:val="24"/>
            <w:szCs w:val="24"/>
          </w:rPr>
          <w:delText>spot publicitarios</w:delText>
        </w:r>
      </w:del>
      <w:ins w:id="1749" w:author="mauricio sanchez" w:date="2019-12-09T09:13:00Z">
        <w:r w:rsidR="008708FC" w:rsidRPr="00520022">
          <w:rPr>
            <w:rFonts w:ascii="Times New Roman" w:hAnsi="Times New Roman"/>
            <w:color w:val="000000" w:themeColor="text1"/>
            <w:sz w:val="24"/>
            <w:szCs w:val="24"/>
          </w:rPr>
          <w:t>spots publicitarios</w:t>
        </w:r>
      </w:ins>
      <w:r w:rsidRPr="00520022">
        <w:rPr>
          <w:rFonts w:ascii="Times New Roman" w:hAnsi="Times New Roman"/>
          <w:color w:val="000000" w:themeColor="text1"/>
          <w:sz w:val="24"/>
          <w:szCs w:val="24"/>
        </w:rPr>
        <w:t>, un infomercial, adaptados para la radio, tele</w:t>
      </w:r>
      <w:r w:rsidR="00F93223" w:rsidRPr="00520022">
        <w:rPr>
          <w:rFonts w:ascii="Times New Roman" w:hAnsi="Times New Roman"/>
          <w:color w:val="000000" w:themeColor="text1"/>
          <w:sz w:val="24"/>
          <w:szCs w:val="24"/>
        </w:rPr>
        <w:t>visión y redes sociales y seis banners publicitarios</w:t>
      </w:r>
      <w:r w:rsidRPr="00520022">
        <w:rPr>
          <w:rFonts w:ascii="Times New Roman" w:hAnsi="Times New Roman"/>
          <w:color w:val="000000" w:themeColor="text1"/>
          <w:sz w:val="24"/>
          <w:szCs w:val="24"/>
        </w:rPr>
        <w:t xml:space="preserve"> para ser utilizados en redes so</w:t>
      </w:r>
      <w:r w:rsidR="00F93223" w:rsidRPr="00520022">
        <w:rPr>
          <w:rFonts w:ascii="Times New Roman" w:hAnsi="Times New Roman"/>
          <w:color w:val="000000" w:themeColor="text1"/>
          <w:sz w:val="24"/>
          <w:szCs w:val="24"/>
        </w:rPr>
        <w:t>ciales y periódicos</w:t>
      </w:r>
      <w:r w:rsidRPr="00520022">
        <w:rPr>
          <w:rFonts w:ascii="Times New Roman" w:hAnsi="Times New Roman"/>
          <w:color w:val="000000" w:themeColor="text1"/>
          <w:sz w:val="24"/>
          <w:szCs w:val="24"/>
        </w:rPr>
        <w:t xml:space="preserve"> digitales.</w:t>
      </w:r>
    </w:p>
    <w:p w14:paraId="79852E8D"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4D994C88" w14:textId="3FB5F5DE" w:rsidR="004B3A65" w:rsidRPr="00520022" w:rsidDel="007F3452" w:rsidRDefault="004B3A65" w:rsidP="00D21627">
      <w:pPr>
        <w:spacing w:line="480" w:lineRule="auto"/>
        <w:ind w:firstLine="708"/>
        <w:jc w:val="both"/>
        <w:rPr>
          <w:del w:id="1750" w:author="Yuneyri Maria Contreras Torres" w:date="2019-12-13T10:27:00Z"/>
          <w:rFonts w:ascii="Times New Roman" w:hAnsi="Times New Roman"/>
          <w:color w:val="000000" w:themeColor="text1"/>
          <w:sz w:val="24"/>
          <w:szCs w:val="24"/>
        </w:rPr>
      </w:pPr>
      <w:r w:rsidRPr="00520022">
        <w:rPr>
          <w:rFonts w:ascii="Times New Roman" w:hAnsi="Times New Roman"/>
          <w:color w:val="000000" w:themeColor="text1"/>
          <w:sz w:val="24"/>
          <w:szCs w:val="24"/>
        </w:rPr>
        <w:t>Coordinado con la Dirección Jurídica y solicitud de esta, realizamos la publicación en distintos periódicos de circulación nacional de 17 comunicados relacionados con licitaciones u o</w:t>
      </w:r>
      <w:r w:rsidR="00611A0A" w:rsidRPr="00520022">
        <w:rPr>
          <w:rFonts w:ascii="Times New Roman" w:hAnsi="Times New Roman"/>
          <w:color w:val="000000" w:themeColor="text1"/>
          <w:sz w:val="24"/>
          <w:szCs w:val="24"/>
        </w:rPr>
        <w:t xml:space="preserve">tros procesos administrativos. </w:t>
      </w:r>
    </w:p>
    <w:p w14:paraId="67D70A60" w14:textId="77777777" w:rsidR="00611A0A" w:rsidRPr="00520022" w:rsidRDefault="00611A0A">
      <w:pPr>
        <w:spacing w:line="480" w:lineRule="auto"/>
        <w:ind w:firstLine="708"/>
        <w:jc w:val="both"/>
        <w:rPr>
          <w:rFonts w:ascii="Times New Roman" w:hAnsi="Times New Roman"/>
          <w:color w:val="000000" w:themeColor="text1"/>
          <w:sz w:val="24"/>
          <w:szCs w:val="24"/>
        </w:rPr>
      </w:pPr>
    </w:p>
    <w:p w14:paraId="0D19D0F4" w14:textId="77777777" w:rsidR="004B3A65" w:rsidRPr="00520022" w:rsidRDefault="004B3A65" w:rsidP="00D21627">
      <w:pPr>
        <w:spacing w:line="480" w:lineRule="auto"/>
        <w:ind w:firstLine="708"/>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En la act</w:t>
      </w:r>
      <w:r w:rsidR="004E0339" w:rsidRPr="00520022">
        <w:rPr>
          <w:rFonts w:ascii="Times New Roman" w:hAnsi="Times New Roman"/>
          <w:color w:val="000000" w:themeColor="text1"/>
          <w:sz w:val="24"/>
          <w:szCs w:val="24"/>
        </w:rPr>
        <w:t>ual gestión que dirige, el D</w:t>
      </w:r>
      <w:r w:rsidRPr="00520022">
        <w:rPr>
          <w:rFonts w:ascii="Times New Roman" w:hAnsi="Times New Roman"/>
          <w:color w:val="000000" w:themeColor="text1"/>
          <w:sz w:val="24"/>
          <w:szCs w:val="24"/>
        </w:rPr>
        <w:t>r</w:t>
      </w:r>
      <w:r w:rsidR="004E0339" w:rsidRPr="00520022">
        <w:rPr>
          <w:rFonts w:ascii="Times New Roman" w:hAnsi="Times New Roman"/>
          <w:color w:val="000000" w:themeColor="text1"/>
          <w:sz w:val="24"/>
          <w:szCs w:val="24"/>
        </w:rPr>
        <w:t>.</w:t>
      </w:r>
      <w:r w:rsidRPr="00520022">
        <w:rPr>
          <w:rFonts w:ascii="Times New Roman" w:hAnsi="Times New Roman"/>
          <w:color w:val="000000" w:themeColor="text1"/>
          <w:sz w:val="24"/>
          <w:szCs w:val="24"/>
        </w:rPr>
        <w:t xml:space="preserve"> Enriquillo Matos, </w:t>
      </w:r>
      <w:r w:rsidR="004E0339" w:rsidRPr="00520022">
        <w:rPr>
          <w:rFonts w:ascii="Times New Roman" w:hAnsi="Times New Roman"/>
          <w:color w:val="000000" w:themeColor="text1"/>
          <w:sz w:val="24"/>
          <w:szCs w:val="24"/>
        </w:rPr>
        <w:t>iniciamos</w:t>
      </w:r>
      <w:r w:rsidRPr="00520022">
        <w:rPr>
          <w:rFonts w:ascii="Times New Roman" w:hAnsi="Times New Roman"/>
          <w:color w:val="000000" w:themeColor="text1"/>
          <w:sz w:val="24"/>
          <w:szCs w:val="24"/>
        </w:rPr>
        <w:t xml:space="preserve"> una reestructuración interna del personal del departamento con el objetivo de ser más efectivos en el desarrollo de nuestras tareas cotidianas. Los cambios hasta el momento, nos han permitido disponer de los servicios de una maestra de ceremonias y un coordinador de prensa, si la necesidad de crear nuevos puestos.</w:t>
      </w:r>
    </w:p>
    <w:p w14:paraId="3271E86C" w14:textId="3BFD54C3" w:rsidR="00611A0A" w:rsidRPr="00520022" w:rsidDel="007F3452" w:rsidRDefault="00611A0A">
      <w:pPr>
        <w:spacing w:after="0" w:line="240" w:lineRule="auto"/>
        <w:rPr>
          <w:del w:id="1751" w:author="Yuneyri Maria Contreras Torres" w:date="2019-12-13T10:27:00Z"/>
          <w:rFonts w:ascii="Times New Roman" w:hAnsi="Times New Roman"/>
          <w:color w:val="000000" w:themeColor="text1"/>
          <w:sz w:val="24"/>
          <w:szCs w:val="24"/>
        </w:rPr>
      </w:pPr>
      <w:del w:id="1752" w:author="Yuneyri Maria Contreras Torres" w:date="2019-12-13T10:27:00Z">
        <w:r w:rsidRPr="00520022" w:rsidDel="007F3452">
          <w:rPr>
            <w:rFonts w:ascii="Times New Roman" w:hAnsi="Times New Roman"/>
            <w:color w:val="000000" w:themeColor="text1"/>
            <w:sz w:val="24"/>
            <w:szCs w:val="24"/>
          </w:rPr>
          <w:lastRenderedPageBreak/>
          <w:br w:type="page"/>
        </w:r>
      </w:del>
    </w:p>
    <w:p w14:paraId="1B082678" w14:textId="77777777" w:rsidR="007F3452" w:rsidRPr="00520022" w:rsidRDefault="007F3452">
      <w:pPr>
        <w:spacing w:after="0" w:line="240" w:lineRule="auto"/>
        <w:rPr>
          <w:rFonts w:ascii="Times New Roman" w:hAnsi="Times New Roman"/>
          <w:color w:val="000000" w:themeColor="text1"/>
          <w:sz w:val="24"/>
          <w:szCs w:val="24"/>
        </w:rPr>
        <w:pPrChange w:id="1753" w:author="Yuneyri Maria Contreras Torres" w:date="2019-12-13T10:27:00Z">
          <w:pPr>
            <w:spacing w:line="480" w:lineRule="auto"/>
            <w:ind w:firstLine="708"/>
            <w:jc w:val="both"/>
          </w:pPr>
        </w:pPrChange>
      </w:pPr>
    </w:p>
    <w:p w14:paraId="56EE5186" w14:textId="77777777" w:rsidR="004B3A65" w:rsidRPr="00520022" w:rsidRDefault="004E0339" w:rsidP="00D21627">
      <w:pPr>
        <w:spacing w:line="480" w:lineRule="auto"/>
        <w:jc w:val="both"/>
        <w:rPr>
          <w:rFonts w:ascii="Times New Roman" w:hAnsi="Times New Roman"/>
          <w:b/>
          <w:color w:val="000000" w:themeColor="text1"/>
          <w:sz w:val="28"/>
          <w:szCs w:val="24"/>
        </w:rPr>
      </w:pPr>
      <w:r w:rsidRPr="00520022">
        <w:rPr>
          <w:rFonts w:ascii="Times New Roman" w:hAnsi="Times New Roman"/>
          <w:b/>
          <w:color w:val="000000" w:themeColor="text1"/>
          <w:sz w:val="28"/>
          <w:szCs w:val="24"/>
        </w:rPr>
        <w:t>Cobertura</w:t>
      </w:r>
      <w:r w:rsidR="004B3A65" w:rsidRPr="00520022">
        <w:rPr>
          <w:rFonts w:ascii="Times New Roman" w:hAnsi="Times New Roman"/>
          <w:b/>
          <w:color w:val="000000" w:themeColor="text1"/>
          <w:sz w:val="28"/>
          <w:szCs w:val="24"/>
        </w:rPr>
        <w:t xml:space="preserve">:  </w:t>
      </w:r>
    </w:p>
    <w:p w14:paraId="0FBA56CD"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Enriquillo Matos asume dirección de Promese/ Cal</w:t>
      </w:r>
    </w:p>
    <w:p w14:paraId="7AA0B722"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 entrega medicamentos a instituciones para operativo “Semana Santa 2019”.</w:t>
      </w:r>
    </w:p>
    <w:p w14:paraId="029E8A31"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Promese/Cal inaugura dos Farmacias del Pueblo en La Romana. </w:t>
      </w:r>
    </w:p>
    <w:p w14:paraId="17283094"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inaugura dos “Farmacias del Pueblo” que beneficiarán a más de 600 mil personas en Santiago.</w:t>
      </w:r>
    </w:p>
    <w:p w14:paraId="7BDC48C6" w14:textId="77777777" w:rsidR="004E0339" w:rsidRPr="00520022" w:rsidRDefault="004E0339"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realiza encuentro</w:t>
      </w:r>
      <w:r w:rsidR="004B3A65" w:rsidRPr="00520022">
        <w:rPr>
          <w:rFonts w:ascii="Times New Roman" w:hAnsi="Times New Roman"/>
          <w:color w:val="000000" w:themeColor="text1"/>
          <w:sz w:val="24"/>
          <w:szCs w:val="24"/>
        </w:rPr>
        <w:t xml:space="preserve"> con los periodista de la salud</w:t>
      </w:r>
      <w:r w:rsidRPr="00520022">
        <w:rPr>
          <w:rFonts w:ascii="Times New Roman" w:hAnsi="Times New Roman"/>
          <w:color w:val="000000" w:themeColor="text1"/>
          <w:sz w:val="24"/>
          <w:szCs w:val="24"/>
        </w:rPr>
        <w:t>.</w:t>
      </w:r>
    </w:p>
    <w:p w14:paraId="4CE0CED0"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Las “Farmacias del Pueblo” benefician a 3.5 millones de personas en todo el país.</w:t>
      </w:r>
    </w:p>
    <w:p w14:paraId="676AD734"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se propone reimpulsar unidades de salud mental</w:t>
      </w:r>
      <w:r w:rsidR="004E0339" w:rsidRPr="00520022">
        <w:rPr>
          <w:rFonts w:ascii="Times New Roman" w:hAnsi="Times New Roman"/>
          <w:color w:val="000000" w:themeColor="text1"/>
          <w:sz w:val="24"/>
          <w:szCs w:val="24"/>
        </w:rPr>
        <w:t>.</w:t>
      </w:r>
    </w:p>
    <w:p w14:paraId="08CED756" w14:textId="7C280ED6" w:rsidR="004E0339" w:rsidRPr="00520022" w:rsidRDefault="00611A0A"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Promese/Cal </w:t>
      </w:r>
      <w:r w:rsidR="004B3A65" w:rsidRPr="00520022">
        <w:rPr>
          <w:rFonts w:ascii="Times New Roman" w:hAnsi="Times New Roman"/>
          <w:color w:val="000000" w:themeColor="text1"/>
          <w:sz w:val="24"/>
          <w:szCs w:val="24"/>
        </w:rPr>
        <w:t>implementará nuevas medidas para la distribución de medicamentos.</w:t>
      </w:r>
    </w:p>
    <w:p w14:paraId="0227B1DF"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Pequeños cambios en la vida ayudan a controlar y evitar la hipertensión y conducen a una vida sana.</w:t>
      </w:r>
    </w:p>
    <w:p w14:paraId="47DF7142"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inaugura Farmacia del Pueblo</w:t>
      </w:r>
      <w:r w:rsidR="004E0339" w:rsidRPr="00520022">
        <w:rPr>
          <w:rFonts w:ascii="Times New Roman" w:hAnsi="Times New Roman"/>
          <w:color w:val="000000" w:themeColor="text1"/>
          <w:sz w:val="24"/>
          <w:szCs w:val="24"/>
        </w:rPr>
        <w:t xml:space="preserve"> 535 en Base Aérea de Puerto </w:t>
      </w:r>
      <w:r w:rsidRPr="00520022">
        <w:rPr>
          <w:rFonts w:ascii="Times New Roman" w:hAnsi="Times New Roman"/>
          <w:color w:val="000000" w:themeColor="text1"/>
          <w:sz w:val="24"/>
          <w:szCs w:val="24"/>
        </w:rPr>
        <w:t>Plata.</w:t>
      </w:r>
    </w:p>
    <w:p w14:paraId="6208C220"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inicia trabajos 36 nuevas Farmacias del Pueblo por un monto superior a los 36 millones de pesos.</w:t>
      </w:r>
    </w:p>
    <w:p w14:paraId="050C2B9B"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con apertura Farmacia del Pueblo en Barrio Lindo, Santiago beneficiará 23 mil habitantes de 12 sectores populares.</w:t>
      </w:r>
    </w:p>
    <w:p w14:paraId="3EF194F4"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lastRenderedPageBreak/>
        <w:t xml:space="preserve">Promese/Cal participa en el programa de ayuda a </w:t>
      </w:r>
      <w:r w:rsidR="003C780F" w:rsidRPr="00520022">
        <w:rPr>
          <w:rFonts w:ascii="Times New Roman" w:hAnsi="Times New Roman"/>
          <w:color w:val="000000" w:themeColor="text1"/>
          <w:sz w:val="24"/>
          <w:szCs w:val="24"/>
        </w:rPr>
        <w:t>envej</w:t>
      </w:r>
      <w:r w:rsidR="00C34B9E" w:rsidRPr="00520022">
        <w:rPr>
          <w:rFonts w:ascii="Times New Roman" w:hAnsi="Times New Roman"/>
          <w:color w:val="000000" w:themeColor="text1"/>
          <w:sz w:val="24"/>
          <w:szCs w:val="24"/>
        </w:rPr>
        <w:t>eciente</w:t>
      </w:r>
      <w:r w:rsidR="00F50AF1" w:rsidRPr="00520022">
        <w:rPr>
          <w:rFonts w:ascii="Times New Roman" w:hAnsi="Times New Roman"/>
          <w:color w:val="000000" w:themeColor="text1"/>
          <w:sz w:val="24"/>
          <w:szCs w:val="24"/>
        </w:rPr>
        <w:t>s</w:t>
      </w:r>
      <w:r w:rsidRPr="00520022">
        <w:rPr>
          <w:rFonts w:ascii="Times New Roman" w:hAnsi="Times New Roman"/>
          <w:color w:val="000000" w:themeColor="text1"/>
          <w:sz w:val="24"/>
          <w:szCs w:val="24"/>
        </w:rPr>
        <w:t xml:space="preserve"> de Montecristi.</w:t>
      </w:r>
      <w:r w:rsidR="00C34B9E" w:rsidRPr="00520022">
        <w:rPr>
          <w:rFonts w:ascii="Times New Roman" w:hAnsi="Times New Roman"/>
          <w:color w:val="000000" w:themeColor="text1"/>
          <w:sz w:val="24"/>
          <w:szCs w:val="24"/>
        </w:rPr>
        <w:t xml:space="preserve"> </w:t>
      </w:r>
    </w:p>
    <w:p w14:paraId="54EC1E98"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 xml:space="preserve">Promese/Cal celebrará “Semana Aniversario” con varias actividades.  </w:t>
      </w:r>
    </w:p>
    <w:p w14:paraId="015E91C7"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concluye inventario y agiliza despacho de medicamentos a hospitales y farmacias del pueblo</w:t>
      </w:r>
      <w:r w:rsidR="004E0339" w:rsidRPr="00520022">
        <w:rPr>
          <w:rFonts w:ascii="Times New Roman" w:hAnsi="Times New Roman"/>
          <w:color w:val="000000" w:themeColor="text1"/>
          <w:sz w:val="24"/>
          <w:szCs w:val="24"/>
        </w:rPr>
        <w:t>.</w:t>
      </w:r>
    </w:p>
    <w:p w14:paraId="240B29A1"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celebra 35 aniversario de fundación con alto índice de satisfacción en la población.</w:t>
      </w:r>
    </w:p>
    <w:p w14:paraId="5B48D104"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garantiza abastecimiento de medicamentos e insumos a hospitales por tormenta Dorian.</w:t>
      </w:r>
    </w:p>
    <w:p w14:paraId="13876F65"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participa en jornada de prevención del dengue en SDN.</w:t>
      </w:r>
    </w:p>
    <w:p w14:paraId="4DC924E5"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Nueva “Farmacia del Pueblo” beneficiará a unos 30 mil ciudadanos de San Felipe y zonas aledañas de Villa Mella.</w:t>
      </w:r>
    </w:p>
    <w:p w14:paraId="38994FAA" w14:textId="77777777" w:rsidR="004E0339" w:rsidRPr="00520022" w:rsidRDefault="004B3A65" w:rsidP="003A01C8">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Promese/Cal invertirá RD$479,189,922.40 en medicamentos y materiales gastables.</w:t>
      </w:r>
    </w:p>
    <w:p w14:paraId="4890FA19" w14:textId="5C265222" w:rsidR="003029C7" w:rsidRPr="00520022" w:rsidRDefault="004B3A65" w:rsidP="003029C7">
      <w:pPr>
        <w:numPr>
          <w:ilvl w:val="0"/>
          <w:numId w:val="44"/>
        </w:numPr>
        <w:spacing w:line="480" w:lineRule="auto"/>
        <w:jc w:val="both"/>
        <w:rPr>
          <w:rFonts w:ascii="Times New Roman" w:hAnsi="Times New Roman"/>
          <w:color w:val="000000" w:themeColor="text1"/>
          <w:sz w:val="24"/>
          <w:szCs w:val="24"/>
        </w:rPr>
      </w:pPr>
      <w:r w:rsidRPr="00520022">
        <w:rPr>
          <w:rFonts w:ascii="Times New Roman" w:hAnsi="Times New Roman"/>
          <w:color w:val="000000" w:themeColor="text1"/>
          <w:sz w:val="24"/>
          <w:szCs w:val="24"/>
        </w:rPr>
        <w:t>Amplían a 547 las Farmacias del Pueblo con nueva inauguración en la f</w:t>
      </w:r>
      <w:r w:rsidR="003029C7" w:rsidRPr="00520022">
        <w:rPr>
          <w:rFonts w:ascii="Times New Roman" w:hAnsi="Times New Roman"/>
          <w:color w:val="000000" w:themeColor="text1"/>
          <w:sz w:val="24"/>
          <w:szCs w:val="24"/>
        </w:rPr>
        <w:t xml:space="preserve">ortaleza San Luis de Santiago. </w:t>
      </w:r>
      <w:r w:rsidR="003029C7" w:rsidRPr="00520022">
        <w:rPr>
          <w:rFonts w:ascii="Times New Roman" w:hAnsi="Times New Roman"/>
          <w:color w:val="000000" w:themeColor="text1"/>
          <w:sz w:val="24"/>
          <w:szCs w:val="24"/>
        </w:rPr>
        <w:br w:type="page"/>
      </w:r>
    </w:p>
    <w:p w14:paraId="5A2F43D8" w14:textId="35A39533" w:rsidR="004B3A65" w:rsidDel="007F3452" w:rsidRDefault="004B3A65" w:rsidP="00D21627">
      <w:pPr>
        <w:autoSpaceDE w:val="0"/>
        <w:autoSpaceDN w:val="0"/>
        <w:adjustRightInd w:val="0"/>
        <w:spacing w:after="0" w:line="480" w:lineRule="auto"/>
        <w:rPr>
          <w:ins w:id="1754" w:author="mauricio sanchez" w:date="2019-12-09T09:14:00Z"/>
          <w:del w:id="1755" w:author="Yuneyri Maria Contreras Torres" w:date="2019-12-13T10:27:00Z"/>
          <w:rFonts w:ascii="MyriadPro-Bold" w:hAnsi="MyriadPro-Bold" w:cs="MyriadPro-Bold"/>
          <w:b/>
          <w:bCs/>
          <w:sz w:val="24"/>
          <w:szCs w:val="24"/>
          <w:lang w:eastAsia="es-DO"/>
        </w:rPr>
      </w:pPr>
    </w:p>
    <w:p w14:paraId="624AA004" w14:textId="77777777" w:rsidR="006C3D5B" w:rsidRDefault="006C3D5B" w:rsidP="00D21627">
      <w:pPr>
        <w:pStyle w:val="Prrafodelista"/>
        <w:widowControl w:val="0"/>
        <w:tabs>
          <w:tab w:val="left" w:pos="285"/>
        </w:tabs>
        <w:autoSpaceDE w:val="0"/>
        <w:autoSpaceDN w:val="0"/>
        <w:spacing w:after="0" w:line="480" w:lineRule="auto"/>
        <w:ind w:left="0"/>
        <w:contextualSpacing w:val="0"/>
        <w:rPr>
          <w:b/>
          <w:color w:val="548DD4"/>
        </w:rPr>
      </w:pPr>
    </w:p>
    <w:p w14:paraId="63E99E88" w14:textId="77777777" w:rsidR="00BE410D" w:rsidRPr="000D3C37" w:rsidRDefault="00D71115" w:rsidP="00D21627">
      <w:pPr>
        <w:pStyle w:val="SubttuloMEM"/>
        <w:spacing w:line="480" w:lineRule="auto"/>
        <w:outlineLvl w:val="0"/>
      </w:pPr>
      <w:r w:rsidRPr="007F3452">
        <w:rPr>
          <w:rPrChange w:id="1756" w:author="Yuneyri Maria Contreras Torres" w:date="2019-12-13T10:27:00Z">
            <w:rPr>
              <w:color w:val="1F497D"/>
            </w:rPr>
          </w:rPrChange>
        </w:rPr>
        <w:t>9</w:t>
      </w:r>
      <w:r>
        <w:rPr>
          <w:color w:val="1F497D"/>
        </w:rPr>
        <w:t>-</w:t>
      </w:r>
      <w:r w:rsidR="00BE410D" w:rsidRPr="000D3C37">
        <w:t>DIRECCIÓN DE TRÁMITES Y SERVICIOS PARA LA SALUD</w:t>
      </w:r>
    </w:p>
    <w:p w14:paraId="1473A286" w14:textId="77777777" w:rsidR="00BE410D" w:rsidRPr="000D3C37" w:rsidRDefault="00BE410D" w:rsidP="00D21627">
      <w:pPr>
        <w:autoSpaceDE w:val="0"/>
        <w:autoSpaceDN w:val="0"/>
        <w:adjustRightInd w:val="0"/>
        <w:spacing w:line="480" w:lineRule="auto"/>
        <w:jc w:val="center"/>
        <w:rPr>
          <w:rFonts w:ascii="Times New Roman" w:eastAsia="Arial Unicode MS" w:hAnsi="Times New Roman"/>
        </w:rPr>
      </w:pPr>
    </w:p>
    <w:p w14:paraId="7E4E1598" w14:textId="18068A90" w:rsidR="00B02391" w:rsidRPr="000D3C37" w:rsidRDefault="00B02391" w:rsidP="00B02391">
      <w:pPr>
        <w:suppressAutoHyphens/>
        <w:spacing w:after="0" w:line="480" w:lineRule="auto"/>
        <w:ind w:firstLine="567"/>
        <w:jc w:val="both"/>
        <w:rPr>
          <w:rFonts w:ascii="Times New Roman" w:eastAsia="Times New Roman" w:hAnsi="Times New Roman"/>
          <w:sz w:val="24"/>
          <w:szCs w:val="24"/>
          <w:lang w:val="es-ES" w:eastAsia="es-ES"/>
        </w:rPr>
      </w:pPr>
      <w:r w:rsidRPr="000D3C37">
        <w:rPr>
          <w:rFonts w:ascii="Times New Roman" w:hAnsi="Times New Roman"/>
          <w:kern w:val="24"/>
          <w:sz w:val="24"/>
          <w:szCs w:val="24"/>
        </w:rPr>
        <w:t xml:space="preserve">La Dirección de Trámites y Servicios para la Salud tiene la misión de gestionar </w:t>
      </w:r>
      <w:r w:rsidRPr="000D3C37">
        <w:rPr>
          <w:rFonts w:ascii="Times New Roman" w:eastAsia="Times New Roman" w:hAnsi="Times New Roman"/>
          <w:sz w:val="24"/>
          <w:szCs w:val="24"/>
          <w:lang w:val="es-ES" w:eastAsia="es-ES"/>
        </w:rPr>
        <w:t xml:space="preserve">todos los requerimientos y necesidades, de los centros y organismos que integran el Sistema Público de Salud Dominicano, la red de Farmacias del Pueblo, las Asociaciones sin Fines de Lucro registradas en la institución, y los Programas de Bienestar Social propios de la cartera, así como atender las quejas y/o reclamos y sugerencias tanto de estos como de los clientes y/o ciudadanos, con el objetivo de garantizarles el nivel adecuado de satisfacción a sus demandas de medicamentos e insumos para la salud. </w:t>
      </w:r>
    </w:p>
    <w:p w14:paraId="149F62EA" w14:textId="77777777" w:rsidR="00B02391" w:rsidRPr="000D3C37" w:rsidRDefault="00B02391" w:rsidP="00B02391">
      <w:pPr>
        <w:suppressAutoHyphens/>
        <w:spacing w:after="0" w:line="360" w:lineRule="auto"/>
        <w:jc w:val="both"/>
        <w:rPr>
          <w:rFonts w:ascii="Times New Roman" w:eastAsia="Times New Roman" w:hAnsi="Times New Roman"/>
          <w:sz w:val="24"/>
          <w:szCs w:val="24"/>
          <w:lang w:val="es-ES" w:eastAsia="es-ES"/>
        </w:rPr>
      </w:pPr>
    </w:p>
    <w:p w14:paraId="41A25472" w14:textId="77777777" w:rsidR="00B02391" w:rsidRPr="000D3C37" w:rsidRDefault="00B02391" w:rsidP="003A0839">
      <w:pPr>
        <w:suppressAutoHyphens/>
        <w:spacing w:after="0" w:line="480" w:lineRule="auto"/>
        <w:ind w:firstLine="567"/>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Para la atención oportuna y esquematizada de acuerdo a la naturaleza de los mismos, se han clasificado de la siguiente manera:</w:t>
      </w:r>
    </w:p>
    <w:p w14:paraId="0B8E5E0D" w14:textId="77777777" w:rsidR="00B02391" w:rsidRPr="000D3C37" w:rsidRDefault="00B02391" w:rsidP="003A0839">
      <w:pPr>
        <w:suppressAutoHyphens/>
        <w:spacing w:after="0" w:line="480" w:lineRule="auto"/>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Clientes Internos</w:t>
      </w:r>
    </w:p>
    <w:p w14:paraId="6FBADAE2" w14:textId="11CE7BFF" w:rsidR="00B02391" w:rsidRPr="000D3C37" w:rsidRDefault="003A0839" w:rsidP="003A0839">
      <w:pPr>
        <w:numPr>
          <w:ilvl w:val="1"/>
          <w:numId w:val="48"/>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Farmacias del P</w:t>
      </w:r>
      <w:r w:rsidR="00B02391" w:rsidRPr="000D3C37">
        <w:rPr>
          <w:rFonts w:ascii="Times New Roman" w:eastAsia="Times New Roman" w:hAnsi="Times New Roman"/>
          <w:sz w:val="24"/>
          <w:szCs w:val="24"/>
          <w:lang w:val="es-ES" w:eastAsia="es-ES"/>
        </w:rPr>
        <w:t>ueblo</w:t>
      </w:r>
    </w:p>
    <w:p w14:paraId="6E6BF8D9" w14:textId="77777777" w:rsidR="00B02391" w:rsidRPr="000D3C37" w:rsidRDefault="00B02391" w:rsidP="003A0839">
      <w:pPr>
        <w:numPr>
          <w:ilvl w:val="1"/>
          <w:numId w:val="48"/>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Programas de Bienestar Social</w:t>
      </w:r>
    </w:p>
    <w:p w14:paraId="3F369AA3" w14:textId="77777777" w:rsidR="00B02391" w:rsidRPr="000D3C37" w:rsidRDefault="00B02391" w:rsidP="003A0839">
      <w:pPr>
        <w:suppressAutoHyphens/>
        <w:spacing w:after="0" w:line="480" w:lineRule="auto"/>
        <w:ind w:left="426"/>
        <w:contextualSpacing/>
        <w:jc w:val="both"/>
        <w:rPr>
          <w:rFonts w:ascii="Times New Roman" w:eastAsia="Times New Roman" w:hAnsi="Times New Roman"/>
          <w:sz w:val="24"/>
          <w:szCs w:val="24"/>
          <w:lang w:val="es-ES" w:eastAsia="es-ES"/>
        </w:rPr>
      </w:pPr>
    </w:p>
    <w:p w14:paraId="2CD73828" w14:textId="77777777" w:rsidR="00B02391" w:rsidRPr="000D3C37" w:rsidRDefault="00B02391" w:rsidP="003A0839">
      <w:pPr>
        <w:suppressAutoHyphens/>
        <w:spacing w:after="0" w:line="480" w:lineRule="auto"/>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Clientes Externos</w:t>
      </w:r>
    </w:p>
    <w:p w14:paraId="5792214F" w14:textId="77777777" w:rsidR="00B02391" w:rsidRPr="000D3C37" w:rsidRDefault="00B02391" w:rsidP="003A0839">
      <w:pPr>
        <w:numPr>
          <w:ilvl w:val="1"/>
          <w:numId w:val="49"/>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Hospitales y Centros de Salud dependientes del SNS</w:t>
      </w:r>
    </w:p>
    <w:p w14:paraId="1C14B82E" w14:textId="77777777" w:rsidR="00B02391" w:rsidRPr="000D3C37" w:rsidRDefault="00B02391" w:rsidP="003A0839">
      <w:pPr>
        <w:numPr>
          <w:ilvl w:val="1"/>
          <w:numId w:val="49"/>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Hospitales de Autogestión</w:t>
      </w:r>
    </w:p>
    <w:p w14:paraId="61EA8670" w14:textId="77777777" w:rsidR="00B02391" w:rsidRPr="000D3C37" w:rsidRDefault="00B02391" w:rsidP="003A0839">
      <w:pPr>
        <w:numPr>
          <w:ilvl w:val="1"/>
          <w:numId w:val="49"/>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Hospitales Castrenses</w:t>
      </w:r>
    </w:p>
    <w:p w14:paraId="7D346CB2" w14:textId="77777777" w:rsidR="00B02391" w:rsidRPr="000D3C37" w:rsidRDefault="00B02391" w:rsidP="003A0839">
      <w:pPr>
        <w:numPr>
          <w:ilvl w:val="1"/>
          <w:numId w:val="49"/>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Asociaciones sin Fines de Lucro</w:t>
      </w:r>
    </w:p>
    <w:p w14:paraId="5F3AEC16" w14:textId="77777777" w:rsidR="00B02391" w:rsidRPr="000D3C37" w:rsidRDefault="00B02391" w:rsidP="003A0839">
      <w:pPr>
        <w:numPr>
          <w:ilvl w:val="2"/>
          <w:numId w:val="50"/>
        </w:numPr>
        <w:suppressAutoHyphens/>
        <w:spacing w:after="0"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lastRenderedPageBreak/>
        <w:t>Gubernamentales</w:t>
      </w:r>
    </w:p>
    <w:p w14:paraId="727FF8E8" w14:textId="77777777" w:rsidR="00B02391" w:rsidRPr="000D3C37" w:rsidRDefault="00B02391" w:rsidP="003A0839">
      <w:pPr>
        <w:numPr>
          <w:ilvl w:val="2"/>
          <w:numId w:val="50"/>
        </w:numPr>
        <w:suppressAutoHyphens/>
        <w:spacing w:after="0"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No Gubernamentales</w:t>
      </w:r>
    </w:p>
    <w:p w14:paraId="327CD238" w14:textId="77777777" w:rsidR="00B02391" w:rsidRPr="000D3C37" w:rsidRDefault="00B02391" w:rsidP="003A0839">
      <w:pPr>
        <w:numPr>
          <w:ilvl w:val="2"/>
          <w:numId w:val="50"/>
        </w:numPr>
        <w:suppressAutoHyphens/>
        <w:spacing w:after="0"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Eclesiásticas</w:t>
      </w:r>
    </w:p>
    <w:p w14:paraId="79998495" w14:textId="77777777" w:rsidR="00B02391" w:rsidRPr="000D3C37" w:rsidRDefault="00B02391" w:rsidP="003A0839">
      <w:pPr>
        <w:numPr>
          <w:ilvl w:val="1"/>
          <w:numId w:val="49"/>
        </w:numPr>
        <w:suppressAutoHyphens/>
        <w:spacing w:after="0"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Instituciones de Asistencia Social</w:t>
      </w:r>
    </w:p>
    <w:p w14:paraId="11804AF5" w14:textId="77777777" w:rsidR="00B02391" w:rsidRPr="000D3C37" w:rsidRDefault="00B02391" w:rsidP="003A0839">
      <w:pPr>
        <w:numPr>
          <w:ilvl w:val="1"/>
          <w:numId w:val="49"/>
        </w:numPr>
        <w:suppressAutoHyphens/>
        <w:spacing w:after="0"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Organismos de Ayuda</w:t>
      </w:r>
    </w:p>
    <w:p w14:paraId="551AAA52" w14:textId="77777777" w:rsidR="00B02391" w:rsidRPr="000D3C37" w:rsidRDefault="00B02391" w:rsidP="00B02391">
      <w:pPr>
        <w:suppressAutoHyphens/>
        <w:spacing w:after="0" w:line="480" w:lineRule="auto"/>
        <w:contextualSpacing/>
        <w:jc w:val="both"/>
        <w:rPr>
          <w:rFonts w:ascii="Times New Roman" w:eastAsia="Times New Roman" w:hAnsi="Times New Roman"/>
          <w:sz w:val="24"/>
          <w:szCs w:val="24"/>
          <w:lang w:val="es-ES" w:eastAsia="es-ES"/>
        </w:rPr>
      </w:pPr>
    </w:p>
    <w:tbl>
      <w:tblPr>
        <w:tblpPr w:leftFromText="141" w:rightFromText="141" w:vertAnchor="text" w:horzAnchor="page" w:tblpX="1951" w:tblpY="5"/>
        <w:tblW w:w="7291" w:type="dxa"/>
        <w:tblCellMar>
          <w:left w:w="70" w:type="dxa"/>
          <w:right w:w="70" w:type="dxa"/>
        </w:tblCellMar>
        <w:tblLook w:val="04A0" w:firstRow="1" w:lastRow="0" w:firstColumn="1" w:lastColumn="0" w:noHBand="0" w:noVBand="1"/>
      </w:tblPr>
      <w:tblGrid>
        <w:gridCol w:w="5949"/>
        <w:gridCol w:w="1342"/>
      </w:tblGrid>
      <w:tr w:rsidR="007F3452" w:rsidRPr="000D3C37" w14:paraId="33AA3105" w14:textId="77777777" w:rsidTr="007F3452">
        <w:trPr>
          <w:trHeight w:val="290"/>
        </w:trPr>
        <w:tc>
          <w:tcPr>
            <w:tcW w:w="7291"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083350AA" w14:textId="77777777" w:rsidR="007F3452" w:rsidRPr="000D3C37" w:rsidRDefault="007F3452" w:rsidP="007F3452">
            <w:pPr>
              <w:spacing w:after="0" w:line="240" w:lineRule="auto"/>
              <w:jc w:val="center"/>
              <w:rPr>
                <w:ins w:id="1757" w:author="Yuneyri Maria Contreras Torres" w:date="2019-12-13T10:28:00Z"/>
                <w:rFonts w:ascii="Times New Roman" w:eastAsia="Times New Roman" w:hAnsi="Times New Roman"/>
                <w:b/>
                <w:bCs/>
                <w:sz w:val="18"/>
                <w:szCs w:val="18"/>
                <w:lang w:eastAsia="es-DO"/>
              </w:rPr>
            </w:pPr>
            <w:ins w:id="1758" w:author="Yuneyri Maria Contreras Torres" w:date="2019-12-13T10:28:00Z">
              <w:r w:rsidRPr="000D3C37">
                <w:rPr>
                  <w:rFonts w:ascii="Times New Roman" w:eastAsia="Times New Roman" w:hAnsi="Times New Roman"/>
                  <w:b/>
                  <w:bCs/>
                  <w:sz w:val="18"/>
                  <w:szCs w:val="18"/>
                  <w:lang w:eastAsia="es-DO"/>
                </w:rPr>
                <w:t>LISTADO DE CLIENTES - PROMESE/CAL</w:t>
              </w:r>
            </w:ins>
          </w:p>
        </w:tc>
      </w:tr>
      <w:tr w:rsidR="007F3452" w:rsidRPr="000D3C37" w14:paraId="07343CBA" w14:textId="77777777" w:rsidTr="007F3452">
        <w:trPr>
          <w:trHeight w:val="243"/>
        </w:trPr>
        <w:tc>
          <w:tcPr>
            <w:tcW w:w="5949" w:type="dxa"/>
            <w:tcBorders>
              <w:top w:val="nil"/>
              <w:left w:val="single" w:sz="8" w:space="0" w:color="auto"/>
              <w:bottom w:val="single" w:sz="8" w:space="0" w:color="auto"/>
              <w:right w:val="nil"/>
            </w:tcBorders>
            <w:shd w:val="clear" w:color="000000" w:fill="215967"/>
            <w:vAlign w:val="center"/>
            <w:hideMark/>
          </w:tcPr>
          <w:p w14:paraId="23276D8D" w14:textId="77777777" w:rsidR="007F3452" w:rsidRPr="000D3C37" w:rsidRDefault="007F3452" w:rsidP="007F3452">
            <w:pPr>
              <w:spacing w:after="0" w:line="240" w:lineRule="auto"/>
              <w:jc w:val="center"/>
              <w:rPr>
                <w:ins w:id="1759" w:author="Yuneyri Maria Contreras Torres" w:date="2019-12-13T10:28:00Z"/>
                <w:rFonts w:ascii="Times New Roman" w:eastAsia="Times New Roman" w:hAnsi="Times New Roman"/>
                <w:b/>
                <w:bCs/>
                <w:sz w:val="18"/>
                <w:szCs w:val="18"/>
                <w:lang w:eastAsia="es-DO"/>
              </w:rPr>
            </w:pPr>
          </w:p>
        </w:tc>
        <w:tc>
          <w:tcPr>
            <w:tcW w:w="1342" w:type="dxa"/>
            <w:tcBorders>
              <w:top w:val="nil"/>
              <w:left w:val="nil"/>
              <w:bottom w:val="single" w:sz="8" w:space="0" w:color="auto"/>
              <w:right w:val="single" w:sz="8" w:space="0" w:color="auto"/>
            </w:tcBorders>
            <w:shd w:val="clear" w:color="000000" w:fill="215967"/>
            <w:vAlign w:val="center"/>
            <w:hideMark/>
          </w:tcPr>
          <w:p w14:paraId="3AA280CE" w14:textId="77777777" w:rsidR="007F3452" w:rsidRPr="000D3C37" w:rsidRDefault="007F3452" w:rsidP="007F3452">
            <w:pPr>
              <w:spacing w:after="0" w:line="240" w:lineRule="auto"/>
              <w:jc w:val="center"/>
              <w:rPr>
                <w:ins w:id="1760" w:author="Yuneyri Maria Contreras Torres" w:date="2019-12-13T10:28:00Z"/>
                <w:rFonts w:ascii="Times New Roman" w:eastAsia="Times New Roman" w:hAnsi="Times New Roman"/>
                <w:b/>
                <w:bCs/>
                <w:sz w:val="18"/>
                <w:szCs w:val="18"/>
                <w:lang w:eastAsia="es-DO"/>
              </w:rPr>
            </w:pPr>
            <w:ins w:id="1761" w:author="Yuneyri Maria Contreras Torres" w:date="2019-12-13T10:28:00Z">
              <w:r w:rsidRPr="000D3C37">
                <w:rPr>
                  <w:rFonts w:ascii="Times New Roman" w:eastAsia="Times New Roman" w:hAnsi="Times New Roman"/>
                  <w:b/>
                  <w:bCs/>
                  <w:sz w:val="18"/>
                  <w:szCs w:val="18"/>
                  <w:lang w:eastAsia="es-DO"/>
                </w:rPr>
                <w:t>No.</w:t>
              </w:r>
            </w:ins>
          </w:p>
        </w:tc>
      </w:tr>
      <w:tr w:rsidR="007F3452" w:rsidRPr="000D3C37" w14:paraId="4B296A01"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7A0A4F88" w14:textId="77777777" w:rsidR="007F3452" w:rsidRPr="000D3C37" w:rsidRDefault="007F3452" w:rsidP="007F3452">
            <w:pPr>
              <w:spacing w:after="0" w:line="480" w:lineRule="auto"/>
              <w:jc w:val="center"/>
              <w:rPr>
                <w:ins w:id="1762" w:author="Yuneyri Maria Contreras Torres" w:date="2019-12-13T10:28:00Z"/>
                <w:rFonts w:ascii="Times New Roman" w:eastAsia="Times New Roman" w:hAnsi="Times New Roman"/>
                <w:b/>
                <w:bCs/>
                <w:lang w:eastAsia="es-DO"/>
              </w:rPr>
            </w:pPr>
            <w:ins w:id="1763" w:author="Yuneyri Maria Contreras Torres" w:date="2019-12-13T10:28:00Z">
              <w:r w:rsidRPr="000D3C37">
                <w:rPr>
                  <w:rFonts w:ascii="Times New Roman" w:eastAsia="Times New Roman" w:hAnsi="Times New Roman"/>
                  <w:b/>
                  <w:bCs/>
                  <w:lang w:eastAsia="es-DO"/>
                </w:rPr>
                <w:t>Hospitales y Sub-Centros*</w:t>
              </w:r>
            </w:ins>
          </w:p>
        </w:tc>
        <w:tc>
          <w:tcPr>
            <w:tcW w:w="1342" w:type="dxa"/>
            <w:tcBorders>
              <w:top w:val="nil"/>
              <w:left w:val="nil"/>
              <w:bottom w:val="nil"/>
              <w:right w:val="single" w:sz="8" w:space="0" w:color="auto"/>
            </w:tcBorders>
            <w:shd w:val="clear" w:color="000000" w:fill="DCE6F1"/>
            <w:vAlign w:val="center"/>
            <w:hideMark/>
          </w:tcPr>
          <w:p w14:paraId="789A1BCC" w14:textId="77777777" w:rsidR="007F3452" w:rsidRPr="000D3C37" w:rsidRDefault="007F3452" w:rsidP="007F3452">
            <w:pPr>
              <w:spacing w:after="0" w:line="240" w:lineRule="auto"/>
              <w:jc w:val="center"/>
              <w:rPr>
                <w:ins w:id="1764" w:author="Yuneyri Maria Contreras Torres" w:date="2019-12-13T10:28:00Z"/>
                <w:rFonts w:ascii="Times New Roman" w:eastAsia="Times New Roman" w:hAnsi="Times New Roman"/>
                <w:sz w:val="18"/>
                <w:szCs w:val="18"/>
                <w:lang w:eastAsia="es-DO"/>
              </w:rPr>
            </w:pPr>
            <w:ins w:id="1765" w:author="Yuneyri Maria Contreras Torres" w:date="2019-12-13T10:28:00Z">
              <w:r w:rsidRPr="000D3C37">
                <w:rPr>
                  <w:rFonts w:ascii="Times New Roman" w:eastAsia="Times New Roman" w:hAnsi="Times New Roman"/>
                  <w:sz w:val="18"/>
                  <w:szCs w:val="18"/>
                  <w:lang w:eastAsia="es-DO"/>
                </w:rPr>
                <w:t>186</w:t>
              </w:r>
            </w:ins>
          </w:p>
        </w:tc>
      </w:tr>
      <w:tr w:rsidR="007F3452" w:rsidRPr="000D3C37" w14:paraId="03CD6394"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0ED47CD0" w14:textId="77777777" w:rsidR="007F3452" w:rsidRPr="000D3C37" w:rsidRDefault="007F3452" w:rsidP="007F3452">
            <w:pPr>
              <w:spacing w:after="0" w:line="480" w:lineRule="auto"/>
              <w:jc w:val="center"/>
              <w:rPr>
                <w:ins w:id="1766" w:author="Yuneyri Maria Contreras Torres" w:date="2019-12-13T10:28:00Z"/>
                <w:rFonts w:ascii="Times New Roman" w:eastAsia="Times New Roman" w:hAnsi="Times New Roman"/>
                <w:b/>
                <w:bCs/>
                <w:lang w:eastAsia="es-DO"/>
              </w:rPr>
            </w:pPr>
            <w:ins w:id="1767" w:author="Yuneyri Maria Contreras Torres" w:date="2019-12-13T10:28:00Z">
              <w:r w:rsidRPr="000D3C37">
                <w:rPr>
                  <w:rFonts w:ascii="Times New Roman" w:eastAsia="Times New Roman" w:hAnsi="Times New Roman"/>
                  <w:b/>
                  <w:bCs/>
                  <w:lang w:eastAsia="es-DO"/>
                </w:rPr>
                <w:t>Hospitales Auto gestionables</w:t>
              </w:r>
            </w:ins>
          </w:p>
        </w:tc>
        <w:tc>
          <w:tcPr>
            <w:tcW w:w="1342" w:type="dxa"/>
            <w:tcBorders>
              <w:top w:val="nil"/>
              <w:left w:val="nil"/>
              <w:bottom w:val="nil"/>
              <w:right w:val="single" w:sz="8" w:space="0" w:color="auto"/>
            </w:tcBorders>
            <w:shd w:val="clear" w:color="000000" w:fill="DCE6F1"/>
            <w:vAlign w:val="center"/>
            <w:hideMark/>
          </w:tcPr>
          <w:p w14:paraId="08C4DFE1" w14:textId="77777777" w:rsidR="007F3452" w:rsidRPr="000D3C37" w:rsidRDefault="007F3452" w:rsidP="007F3452">
            <w:pPr>
              <w:spacing w:after="0" w:line="240" w:lineRule="auto"/>
              <w:jc w:val="center"/>
              <w:rPr>
                <w:ins w:id="1768" w:author="Yuneyri Maria Contreras Torres" w:date="2019-12-13T10:28:00Z"/>
                <w:rFonts w:ascii="Times New Roman" w:eastAsia="Times New Roman" w:hAnsi="Times New Roman"/>
                <w:sz w:val="18"/>
                <w:szCs w:val="18"/>
                <w:lang w:eastAsia="es-DO"/>
              </w:rPr>
            </w:pPr>
            <w:ins w:id="1769" w:author="Yuneyri Maria Contreras Torres" w:date="2019-12-13T10:28:00Z">
              <w:r w:rsidRPr="000D3C37">
                <w:rPr>
                  <w:rFonts w:ascii="Times New Roman" w:eastAsia="Times New Roman" w:hAnsi="Times New Roman"/>
                  <w:sz w:val="18"/>
                  <w:szCs w:val="18"/>
                  <w:lang w:eastAsia="es-DO"/>
                </w:rPr>
                <w:t>11</w:t>
              </w:r>
            </w:ins>
          </w:p>
        </w:tc>
      </w:tr>
      <w:tr w:rsidR="007F3452" w:rsidRPr="000D3C37" w14:paraId="7E4BDDF4" w14:textId="77777777" w:rsidTr="007F3452">
        <w:trPr>
          <w:trHeight w:val="255"/>
        </w:trPr>
        <w:tc>
          <w:tcPr>
            <w:tcW w:w="5949" w:type="dxa"/>
            <w:tcBorders>
              <w:top w:val="nil"/>
              <w:left w:val="single" w:sz="8" w:space="0" w:color="auto"/>
              <w:bottom w:val="nil"/>
              <w:right w:val="nil"/>
            </w:tcBorders>
            <w:shd w:val="clear" w:color="000000" w:fill="E5FFFF"/>
            <w:vAlign w:val="center"/>
          </w:tcPr>
          <w:p w14:paraId="7971D803" w14:textId="77777777" w:rsidR="007F3452" w:rsidRPr="000D3C37" w:rsidRDefault="007F3452" w:rsidP="007F3452">
            <w:pPr>
              <w:spacing w:after="0" w:line="480" w:lineRule="auto"/>
              <w:jc w:val="center"/>
              <w:rPr>
                <w:ins w:id="1770" w:author="Yuneyri Maria Contreras Torres" w:date="2019-12-13T10:28:00Z"/>
                <w:rFonts w:ascii="Times New Roman" w:eastAsia="Times New Roman" w:hAnsi="Times New Roman"/>
                <w:b/>
                <w:bCs/>
                <w:lang w:eastAsia="es-DO"/>
              </w:rPr>
            </w:pPr>
            <w:ins w:id="1771" w:author="Yuneyri Maria Contreras Torres" w:date="2019-12-13T10:28:00Z">
              <w:r w:rsidRPr="000D3C37">
                <w:rPr>
                  <w:rFonts w:ascii="Times New Roman" w:eastAsia="Times New Roman" w:hAnsi="Times New Roman"/>
                  <w:b/>
                  <w:bCs/>
                  <w:lang w:eastAsia="es-DO"/>
                </w:rPr>
                <w:t>Hospitales Castrenses y Policía Nacional</w:t>
              </w:r>
            </w:ins>
          </w:p>
        </w:tc>
        <w:tc>
          <w:tcPr>
            <w:tcW w:w="1342" w:type="dxa"/>
            <w:tcBorders>
              <w:top w:val="nil"/>
              <w:left w:val="nil"/>
              <w:bottom w:val="nil"/>
              <w:right w:val="single" w:sz="8" w:space="0" w:color="auto"/>
            </w:tcBorders>
            <w:shd w:val="clear" w:color="000000" w:fill="DCE6F1"/>
            <w:vAlign w:val="center"/>
          </w:tcPr>
          <w:p w14:paraId="1F78F496" w14:textId="77777777" w:rsidR="007F3452" w:rsidRPr="000D3C37" w:rsidRDefault="007F3452" w:rsidP="007F3452">
            <w:pPr>
              <w:spacing w:after="0" w:line="240" w:lineRule="auto"/>
              <w:jc w:val="center"/>
              <w:rPr>
                <w:ins w:id="1772" w:author="Yuneyri Maria Contreras Torres" w:date="2019-12-13T10:28:00Z"/>
                <w:rFonts w:ascii="Times New Roman" w:eastAsia="Times New Roman" w:hAnsi="Times New Roman"/>
                <w:sz w:val="18"/>
                <w:szCs w:val="18"/>
                <w:lang w:eastAsia="es-DO"/>
              </w:rPr>
            </w:pPr>
            <w:ins w:id="1773" w:author="Yuneyri Maria Contreras Torres" w:date="2019-12-13T10:28:00Z">
              <w:r w:rsidRPr="000D3C37">
                <w:rPr>
                  <w:rFonts w:ascii="Times New Roman" w:eastAsia="Times New Roman" w:hAnsi="Times New Roman"/>
                  <w:sz w:val="18"/>
                  <w:szCs w:val="18"/>
                  <w:lang w:eastAsia="es-DO"/>
                </w:rPr>
                <w:t>4</w:t>
              </w:r>
            </w:ins>
          </w:p>
        </w:tc>
      </w:tr>
      <w:tr w:rsidR="007F3452" w:rsidRPr="000D3C37" w14:paraId="48D1F5A1"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3F8ED413" w14:textId="77777777" w:rsidR="007F3452" w:rsidRPr="000D3C37" w:rsidRDefault="007F3452" w:rsidP="007F3452">
            <w:pPr>
              <w:spacing w:after="0" w:line="480" w:lineRule="auto"/>
              <w:jc w:val="center"/>
              <w:rPr>
                <w:ins w:id="1774" w:author="Yuneyri Maria Contreras Torres" w:date="2019-12-13T10:28:00Z"/>
                <w:rFonts w:ascii="Times New Roman" w:eastAsia="Times New Roman" w:hAnsi="Times New Roman"/>
                <w:b/>
                <w:bCs/>
                <w:lang w:eastAsia="es-DO"/>
              </w:rPr>
            </w:pPr>
            <w:ins w:id="1775" w:author="Yuneyri Maria Contreras Torres" w:date="2019-12-13T10:28:00Z">
              <w:r w:rsidRPr="000D3C37">
                <w:rPr>
                  <w:rFonts w:ascii="Times New Roman" w:eastAsia="Times New Roman" w:hAnsi="Times New Roman"/>
                  <w:b/>
                  <w:bCs/>
                  <w:lang w:eastAsia="es-DO"/>
                </w:rPr>
                <w:t>Servicios Regionales de Salud  (SRS)</w:t>
              </w:r>
            </w:ins>
          </w:p>
        </w:tc>
        <w:tc>
          <w:tcPr>
            <w:tcW w:w="1342" w:type="dxa"/>
            <w:tcBorders>
              <w:top w:val="nil"/>
              <w:left w:val="nil"/>
              <w:bottom w:val="nil"/>
              <w:right w:val="single" w:sz="8" w:space="0" w:color="auto"/>
            </w:tcBorders>
            <w:shd w:val="clear" w:color="000000" w:fill="DCE6F1"/>
            <w:vAlign w:val="center"/>
            <w:hideMark/>
          </w:tcPr>
          <w:p w14:paraId="656AAF3F" w14:textId="77777777" w:rsidR="007F3452" w:rsidRPr="000D3C37" w:rsidRDefault="007F3452" w:rsidP="007F3452">
            <w:pPr>
              <w:spacing w:after="0" w:line="240" w:lineRule="auto"/>
              <w:jc w:val="center"/>
              <w:rPr>
                <w:ins w:id="1776" w:author="Yuneyri Maria Contreras Torres" w:date="2019-12-13T10:28:00Z"/>
                <w:rFonts w:ascii="Times New Roman" w:eastAsia="Times New Roman" w:hAnsi="Times New Roman"/>
                <w:sz w:val="18"/>
                <w:szCs w:val="18"/>
                <w:lang w:eastAsia="es-DO"/>
              </w:rPr>
            </w:pPr>
            <w:ins w:id="1777" w:author="Yuneyri Maria Contreras Torres" w:date="2019-12-13T10:28:00Z">
              <w:r w:rsidRPr="000D3C37">
                <w:rPr>
                  <w:rFonts w:ascii="Times New Roman" w:eastAsia="Times New Roman" w:hAnsi="Times New Roman"/>
                  <w:sz w:val="18"/>
                  <w:szCs w:val="18"/>
                  <w:lang w:eastAsia="es-DO"/>
                </w:rPr>
                <w:t>9</w:t>
              </w:r>
            </w:ins>
          </w:p>
        </w:tc>
      </w:tr>
      <w:tr w:rsidR="007F3452" w:rsidRPr="000D3C37" w14:paraId="4BE5D0EA"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39C8F0FD" w14:textId="77777777" w:rsidR="007F3452" w:rsidRPr="000D3C37" w:rsidRDefault="007F3452" w:rsidP="007F3452">
            <w:pPr>
              <w:spacing w:after="0" w:line="480" w:lineRule="auto"/>
              <w:jc w:val="center"/>
              <w:rPr>
                <w:ins w:id="1778" w:author="Yuneyri Maria Contreras Torres" w:date="2019-12-13T10:28:00Z"/>
                <w:rFonts w:ascii="Times New Roman" w:eastAsia="Times New Roman" w:hAnsi="Times New Roman"/>
                <w:b/>
                <w:bCs/>
                <w:lang w:eastAsia="es-DO"/>
              </w:rPr>
            </w:pPr>
            <w:ins w:id="1779" w:author="Yuneyri Maria Contreras Torres" w:date="2019-12-13T10:28:00Z">
              <w:r w:rsidRPr="000D3C37">
                <w:rPr>
                  <w:rFonts w:ascii="Times New Roman" w:eastAsia="Times New Roman" w:hAnsi="Times New Roman"/>
                  <w:b/>
                  <w:bCs/>
                  <w:lang w:eastAsia="es-DO"/>
                </w:rPr>
                <w:t>Seguro Nacional de Salud (ARS SeNaSa)</w:t>
              </w:r>
            </w:ins>
          </w:p>
        </w:tc>
        <w:tc>
          <w:tcPr>
            <w:tcW w:w="1342" w:type="dxa"/>
            <w:tcBorders>
              <w:top w:val="nil"/>
              <w:left w:val="nil"/>
              <w:bottom w:val="nil"/>
              <w:right w:val="single" w:sz="8" w:space="0" w:color="auto"/>
            </w:tcBorders>
            <w:shd w:val="clear" w:color="000000" w:fill="DCE6F1"/>
            <w:vAlign w:val="center"/>
            <w:hideMark/>
          </w:tcPr>
          <w:p w14:paraId="6CD1E908" w14:textId="77777777" w:rsidR="007F3452" w:rsidRPr="000D3C37" w:rsidRDefault="007F3452" w:rsidP="007F3452">
            <w:pPr>
              <w:spacing w:after="0" w:line="240" w:lineRule="auto"/>
              <w:jc w:val="center"/>
              <w:rPr>
                <w:ins w:id="1780" w:author="Yuneyri Maria Contreras Torres" w:date="2019-12-13T10:28:00Z"/>
                <w:rFonts w:ascii="Times New Roman" w:eastAsia="Times New Roman" w:hAnsi="Times New Roman"/>
                <w:sz w:val="18"/>
                <w:szCs w:val="18"/>
                <w:lang w:eastAsia="es-DO"/>
              </w:rPr>
            </w:pPr>
            <w:ins w:id="1781" w:author="Yuneyri Maria Contreras Torres" w:date="2019-12-13T10:28:00Z">
              <w:r w:rsidRPr="000D3C37">
                <w:rPr>
                  <w:rFonts w:ascii="Times New Roman" w:eastAsia="Times New Roman" w:hAnsi="Times New Roman"/>
                  <w:sz w:val="18"/>
                  <w:szCs w:val="18"/>
                  <w:lang w:eastAsia="es-DO"/>
                </w:rPr>
                <w:t>9</w:t>
              </w:r>
            </w:ins>
          </w:p>
        </w:tc>
      </w:tr>
      <w:tr w:rsidR="007F3452" w:rsidRPr="000D3C37" w14:paraId="033CAA93"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4A8C8855" w14:textId="77777777" w:rsidR="007F3452" w:rsidRPr="000D3C37" w:rsidRDefault="007F3452" w:rsidP="007F3452">
            <w:pPr>
              <w:spacing w:after="0" w:line="480" w:lineRule="auto"/>
              <w:jc w:val="center"/>
              <w:rPr>
                <w:ins w:id="1782" w:author="Yuneyri Maria Contreras Torres" w:date="2019-12-13T10:28:00Z"/>
                <w:rFonts w:ascii="Times New Roman" w:eastAsia="Times New Roman" w:hAnsi="Times New Roman"/>
                <w:b/>
                <w:bCs/>
                <w:lang w:eastAsia="es-DO"/>
              </w:rPr>
            </w:pPr>
            <w:ins w:id="1783" w:author="Yuneyri Maria Contreras Torres" w:date="2019-12-13T10:28:00Z">
              <w:r w:rsidRPr="000D3C37">
                <w:rPr>
                  <w:rFonts w:ascii="Times New Roman" w:eastAsia="Times New Roman" w:hAnsi="Times New Roman"/>
                  <w:b/>
                  <w:bCs/>
                  <w:lang w:eastAsia="es-DO"/>
                </w:rPr>
                <w:t>Institucionales (Asistencia Social)</w:t>
              </w:r>
            </w:ins>
          </w:p>
        </w:tc>
        <w:tc>
          <w:tcPr>
            <w:tcW w:w="1342" w:type="dxa"/>
            <w:tcBorders>
              <w:top w:val="nil"/>
              <w:left w:val="nil"/>
              <w:bottom w:val="nil"/>
              <w:right w:val="single" w:sz="8" w:space="0" w:color="auto"/>
            </w:tcBorders>
            <w:shd w:val="clear" w:color="000000" w:fill="DCE6F1"/>
            <w:vAlign w:val="center"/>
            <w:hideMark/>
          </w:tcPr>
          <w:p w14:paraId="0C57113B" w14:textId="77777777" w:rsidR="007F3452" w:rsidRPr="000D3C37" w:rsidRDefault="007F3452" w:rsidP="007F3452">
            <w:pPr>
              <w:spacing w:after="0" w:line="240" w:lineRule="auto"/>
              <w:jc w:val="center"/>
              <w:rPr>
                <w:ins w:id="1784" w:author="Yuneyri Maria Contreras Torres" w:date="2019-12-13T10:28:00Z"/>
                <w:rFonts w:ascii="Times New Roman" w:eastAsia="Times New Roman" w:hAnsi="Times New Roman"/>
                <w:sz w:val="18"/>
                <w:szCs w:val="18"/>
                <w:lang w:eastAsia="es-DO"/>
              </w:rPr>
            </w:pPr>
            <w:ins w:id="1785" w:author="Yuneyri Maria Contreras Torres" w:date="2019-12-13T10:28:00Z">
              <w:r w:rsidRPr="000D3C37">
                <w:rPr>
                  <w:rFonts w:ascii="Times New Roman" w:eastAsia="Times New Roman" w:hAnsi="Times New Roman"/>
                  <w:sz w:val="18"/>
                  <w:szCs w:val="18"/>
                  <w:lang w:eastAsia="es-DO"/>
                </w:rPr>
                <w:t>6</w:t>
              </w:r>
            </w:ins>
          </w:p>
        </w:tc>
      </w:tr>
      <w:tr w:rsidR="007F3452" w:rsidRPr="000D3C37" w14:paraId="0C062E11"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49688E56" w14:textId="77777777" w:rsidR="007F3452" w:rsidRPr="000D3C37" w:rsidRDefault="007F3452" w:rsidP="007F3452">
            <w:pPr>
              <w:spacing w:after="0" w:line="480" w:lineRule="auto"/>
              <w:jc w:val="center"/>
              <w:rPr>
                <w:ins w:id="1786" w:author="Yuneyri Maria Contreras Torres" w:date="2019-12-13T10:28:00Z"/>
                <w:rFonts w:ascii="Times New Roman" w:eastAsia="Times New Roman" w:hAnsi="Times New Roman"/>
                <w:b/>
                <w:bCs/>
                <w:lang w:eastAsia="es-DO"/>
              </w:rPr>
            </w:pPr>
            <w:ins w:id="1787" w:author="Yuneyri Maria Contreras Torres" w:date="2019-12-13T10:28:00Z">
              <w:r w:rsidRPr="000D3C37">
                <w:rPr>
                  <w:rFonts w:ascii="Times New Roman" w:eastAsia="Times New Roman" w:hAnsi="Times New Roman"/>
                  <w:b/>
                  <w:bCs/>
                  <w:lang w:eastAsia="es-DO"/>
                </w:rPr>
                <w:t>Organismo de Ayuda</w:t>
              </w:r>
            </w:ins>
          </w:p>
        </w:tc>
        <w:tc>
          <w:tcPr>
            <w:tcW w:w="1342" w:type="dxa"/>
            <w:tcBorders>
              <w:top w:val="nil"/>
              <w:left w:val="nil"/>
              <w:bottom w:val="nil"/>
              <w:right w:val="single" w:sz="8" w:space="0" w:color="auto"/>
            </w:tcBorders>
            <w:shd w:val="clear" w:color="000000" w:fill="DCE6F1"/>
            <w:vAlign w:val="center"/>
            <w:hideMark/>
          </w:tcPr>
          <w:p w14:paraId="4B295747" w14:textId="77777777" w:rsidR="007F3452" w:rsidRPr="000D3C37" w:rsidRDefault="007F3452" w:rsidP="007F3452">
            <w:pPr>
              <w:spacing w:after="0" w:line="240" w:lineRule="auto"/>
              <w:jc w:val="center"/>
              <w:rPr>
                <w:ins w:id="1788" w:author="Yuneyri Maria Contreras Torres" w:date="2019-12-13T10:28:00Z"/>
                <w:rFonts w:ascii="Times New Roman" w:eastAsia="Times New Roman" w:hAnsi="Times New Roman"/>
                <w:sz w:val="18"/>
                <w:szCs w:val="18"/>
                <w:lang w:eastAsia="es-DO"/>
              </w:rPr>
            </w:pPr>
            <w:ins w:id="1789" w:author="Yuneyri Maria Contreras Torres" w:date="2019-12-13T10:28:00Z">
              <w:r w:rsidRPr="000D3C37">
                <w:rPr>
                  <w:rFonts w:ascii="Times New Roman" w:eastAsia="Times New Roman" w:hAnsi="Times New Roman"/>
                  <w:sz w:val="18"/>
                  <w:szCs w:val="18"/>
                  <w:lang w:eastAsia="es-DO"/>
                </w:rPr>
                <w:t>6</w:t>
              </w:r>
            </w:ins>
          </w:p>
        </w:tc>
      </w:tr>
      <w:tr w:rsidR="007F3452" w:rsidRPr="000D3C37" w14:paraId="6A51E0C1" w14:textId="77777777" w:rsidTr="007F3452">
        <w:trPr>
          <w:trHeight w:val="216"/>
        </w:trPr>
        <w:tc>
          <w:tcPr>
            <w:tcW w:w="5949" w:type="dxa"/>
            <w:tcBorders>
              <w:top w:val="nil"/>
              <w:left w:val="single" w:sz="8" w:space="0" w:color="auto"/>
              <w:bottom w:val="nil"/>
              <w:right w:val="nil"/>
            </w:tcBorders>
            <w:shd w:val="clear" w:color="000000" w:fill="E5FFFF"/>
            <w:vAlign w:val="center"/>
            <w:hideMark/>
          </w:tcPr>
          <w:p w14:paraId="6421EB89" w14:textId="77777777" w:rsidR="007F3452" w:rsidRPr="000D3C37" w:rsidRDefault="007F3452" w:rsidP="007F3452">
            <w:pPr>
              <w:spacing w:after="0" w:line="480" w:lineRule="auto"/>
              <w:jc w:val="center"/>
              <w:rPr>
                <w:ins w:id="1790" w:author="Yuneyri Maria Contreras Torres" w:date="2019-12-13T10:28:00Z"/>
                <w:rFonts w:ascii="Times New Roman" w:eastAsia="Times New Roman" w:hAnsi="Times New Roman"/>
                <w:b/>
                <w:bCs/>
                <w:lang w:eastAsia="es-DO"/>
              </w:rPr>
            </w:pPr>
            <w:ins w:id="1791" w:author="Yuneyri Maria Contreras Torres" w:date="2019-12-13T10:28:00Z">
              <w:r w:rsidRPr="000D3C37">
                <w:rPr>
                  <w:rFonts w:ascii="Times New Roman" w:eastAsia="Times New Roman" w:hAnsi="Times New Roman"/>
                  <w:b/>
                  <w:bCs/>
                  <w:lang w:eastAsia="es-DO"/>
                </w:rPr>
                <w:t>Instituciones Sin Fines de Lucro</w:t>
              </w:r>
            </w:ins>
          </w:p>
        </w:tc>
        <w:tc>
          <w:tcPr>
            <w:tcW w:w="1342" w:type="dxa"/>
            <w:tcBorders>
              <w:top w:val="nil"/>
              <w:left w:val="nil"/>
              <w:bottom w:val="nil"/>
              <w:right w:val="single" w:sz="8" w:space="0" w:color="auto"/>
            </w:tcBorders>
            <w:shd w:val="clear" w:color="000000" w:fill="DCE6F1"/>
            <w:vAlign w:val="center"/>
            <w:hideMark/>
          </w:tcPr>
          <w:p w14:paraId="0455CACE" w14:textId="77777777" w:rsidR="007F3452" w:rsidRPr="000D3C37" w:rsidRDefault="007F3452" w:rsidP="007F3452">
            <w:pPr>
              <w:spacing w:after="0" w:line="240" w:lineRule="auto"/>
              <w:jc w:val="center"/>
              <w:rPr>
                <w:ins w:id="1792" w:author="Yuneyri Maria Contreras Torres" w:date="2019-12-13T10:28:00Z"/>
                <w:rFonts w:ascii="Times New Roman" w:eastAsia="Times New Roman" w:hAnsi="Times New Roman"/>
                <w:sz w:val="18"/>
                <w:szCs w:val="18"/>
                <w:lang w:eastAsia="es-DO"/>
              </w:rPr>
            </w:pPr>
            <w:ins w:id="1793" w:author="Yuneyri Maria Contreras Torres" w:date="2019-12-13T10:28:00Z">
              <w:r w:rsidRPr="000D3C37">
                <w:rPr>
                  <w:rFonts w:ascii="Times New Roman" w:eastAsia="Times New Roman" w:hAnsi="Times New Roman"/>
                  <w:sz w:val="18"/>
                  <w:szCs w:val="18"/>
                  <w:lang w:eastAsia="es-DO"/>
                </w:rPr>
                <w:t>152</w:t>
              </w:r>
            </w:ins>
          </w:p>
        </w:tc>
      </w:tr>
      <w:tr w:rsidR="007F3452" w:rsidRPr="000D3C37" w14:paraId="31C7BC3E" w14:textId="77777777" w:rsidTr="007F3452">
        <w:trPr>
          <w:trHeight w:val="255"/>
        </w:trPr>
        <w:tc>
          <w:tcPr>
            <w:tcW w:w="5949" w:type="dxa"/>
            <w:tcBorders>
              <w:top w:val="nil"/>
              <w:left w:val="single" w:sz="8" w:space="0" w:color="auto"/>
              <w:bottom w:val="nil"/>
              <w:right w:val="nil"/>
            </w:tcBorders>
            <w:shd w:val="clear" w:color="000000" w:fill="E5FFFF"/>
            <w:vAlign w:val="center"/>
            <w:hideMark/>
          </w:tcPr>
          <w:p w14:paraId="6228347D" w14:textId="77777777" w:rsidR="007F3452" w:rsidRPr="000D3C37" w:rsidRDefault="007F3452" w:rsidP="007F3452">
            <w:pPr>
              <w:spacing w:after="0" w:line="480" w:lineRule="auto"/>
              <w:jc w:val="center"/>
              <w:rPr>
                <w:ins w:id="1794" w:author="Yuneyri Maria Contreras Torres" w:date="2019-12-13T10:28:00Z"/>
                <w:rFonts w:ascii="Times New Roman" w:eastAsia="Times New Roman" w:hAnsi="Times New Roman"/>
                <w:b/>
                <w:bCs/>
                <w:lang w:eastAsia="es-DO"/>
              </w:rPr>
            </w:pPr>
            <w:ins w:id="1795" w:author="Yuneyri Maria Contreras Torres" w:date="2019-12-13T10:28:00Z">
              <w:r w:rsidRPr="000D3C37">
                <w:rPr>
                  <w:rFonts w:ascii="Times New Roman" w:eastAsia="Times New Roman" w:hAnsi="Times New Roman"/>
                  <w:b/>
                  <w:bCs/>
                  <w:lang w:eastAsia="es-DO"/>
                </w:rPr>
                <w:t>(Gubernamentales, No Gubernamentales y Eclesiástica)</w:t>
              </w:r>
            </w:ins>
          </w:p>
        </w:tc>
        <w:tc>
          <w:tcPr>
            <w:tcW w:w="1342" w:type="dxa"/>
            <w:tcBorders>
              <w:top w:val="nil"/>
              <w:left w:val="nil"/>
              <w:bottom w:val="nil"/>
              <w:right w:val="single" w:sz="8" w:space="0" w:color="auto"/>
            </w:tcBorders>
            <w:shd w:val="clear" w:color="000000" w:fill="DCE6F1"/>
            <w:vAlign w:val="center"/>
            <w:hideMark/>
          </w:tcPr>
          <w:p w14:paraId="3B727A39" w14:textId="77777777" w:rsidR="007F3452" w:rsidRPr="000D3C37" w:rsidRDefault="007F3452" w:rsidP="007F3452">
            <w:pPr>
              <w:spacing w:after="0" w:line="240" w:lineRule="auto"/>
              <w:jc w:val="center"/>
              <w:rPr>
                <w:ins w:id="1796" w:author="Yuneyri Maria Contreras Torres" w:date="2019-12-13T10:28:00Z"/>
                <w:rFonts w:ascii="Times New Roman" w:eastAsia="Times New Roman" w:hAnsi="Times New Roman"/>
                <w:sz w:val="18"/>
                <w:szCs w:val="18"/>
                <w:lang w:eastAsia="es-DO"/>
              </w:rPr>
            </w:pPr>
          </w:p>
        </w:tc>
      </w:tr>
      <w:tr w:rsidR="007F3452" w:rsidRPr="000D3C37" w14:paraId="55BCFBBE" w14:textId="77777777" w:rsidTr="007F3452">
        <w:trPr>
          <w:trHeight w:val="147"/>
        </w:trPr>
        <w:tc>
          <w:tcPr>
            <w:tcW w:w="5949" w:type="dxa"/>
            <w:tcBorders>
              <w:top w:val="nil"/>
              <w:left w:val="single" w:sz="8" w:space="0" w:color="auto"/>
              <w:bottom w:val="nil"/>
              <w:right w:val="nil"/>
            </w:tcBorders>
            <w:shd w:val="clear" w:color="000000" w:fill="E5FFFF"/>
            <w:vAlign w:val="center"/>
            <w:hideMark/>
          </w:tcPr>
          <w:p w14:paraId="568D60B4" w14:textId="77777777" w:rsidR="007F3452" w:rsidRPr="000D3C37" w:rsidRDefault="007F3452" w:rsidP="007F3452">
            <w:pPr>
              <w:spacing w:after="0" w:line="480" w:lineRule="auto"/>
              <w:jc w:val="center"/>
              <w:rPr>
                <w:ins w:id="1797" w:author="Yuneyri Maria Contreras Torres" w:date="2019-12-13T10:28:00Z"/>
                <w:rFonts w:ascii="Times New Roman" w:eastAsia="Times New Roman" w:hAnsi="Times New Roman"/>
                <w:b/>
                <w:bCs/>
                <w:lang w:eastAsia="es-DO"/>
              </w:rPr>
            </w:pPr>
            <w:ins w:id="1798" w:author="Yuneyri Maria Contreras Torres" w:date="2019-12-13T10:28:00Z">
              <w:r w:rsidRPr="000D3C37">
                <w:rPr>
                  <w:rFonts w:ascii="Times New Roman" w:eastAsia="Times New Roman" w:hAnsi="Times New Roman"/>
                  <w:b/>
                  <w:bCs/>
                  <w:lang w:eastAsia="es-DO"/>
                </w:rPr>
                <w:t>Programas Sociales</w:t>
              </w:r>
            </w:ins>
          </w:p>
        </w:tc>
        <w:tc>
          <w:tcPr>
            <w:tcW w:w="1342" w:type="dxa"/>
            <w:tcBorders>
              <w:top w:val="nil"/>
              <w:left w:val="nil"/>
              <w:bottom w:val="nil"/>
              <w:right w:val="single" w:sz="8" w:space="0" w:color="auto"/>
            </w:tcBorders>
            <w:shd w:val="clear" w:color="000000" w:fill="DCE6F1"/>
            <w:vAlign w:val="center"/>
            <w:hideMark/>
          </w:tcPr>
          <w:p w14:paraId="08C3AC7D" w14:textId="77777777" w:rsidR="007F3452" w:rsidRPr="000D3C37" w:rsidRDefault="007F3452" w:rsidP="007F3452">
            <w:pPr>
              <w:spacing w:after="0" w:line="240" w:lineRule="auto"/>
              <w:jc w:val="center"/>
              <w:rPr>
                <w:ins w:id="1799" w:author="Yuneyri Maria Contreras Torres" w:date="2019-12-13T10:28:00Z"/>
                <w:rFonts w:ascii="Times New Roman" w:eastAsia="Times New Roman" w:hAnsi="Times New Roman"/>
                <w:sz w:val="18"/>
                <w:szCs w:val="18"/>
                <w:lang w:eastAsia="es-DO"/>
              </w:rPr>
            </w:pPr>
            <w:ins w:id="1800" w:author="Yuneyri Maria Contreras Torres" w:date="2019-12-13T10:28:00Z">
              <w:r w:rsidRPr="000D3C37">
                <w:rPr>
                  <w:rFonts w:ascii="Times New Roman" w:eastAsia="Times New Roman" w:hAnsi="Times New Roman"/>
                  <w:sz w:val="18"/>
                  <w:szCs w:val="18"/>
                  <w:lang w:eastAsia="es-DO"/>
                </w:rPr>
                <w:t>12</w:t>
              </w:r>
            </w:ins>
          </w:p>
        </w:tc>
      </w:tr>
      <w:tr w:rsidR="007F3452" w:rsidRPr="000D3C37" w14:paraId="3D8AA7A8" w14:textId="77777777" w:rsidTr="007F3452">
        <w:trPr>
          <w:trHeight w:val="106"/>
        </w:trPr>
        <w:tc>
          <w:tcPr>
            <w:tcW w:w="5949" w:type="dxa"/>
            <w:tcBorders>
              <w:top w:val="nil"/>
              <w:left w:val="single" w:sz="8" w:space="0" w:color="auto"/>
              <w:bottom w:val="nil"/>
              <w:right w:val="nil"/>
            </w:tcBorders>
            <w:shd w:val="clear" w:color="000000" w:fill="E5FFFF"/>
            <w:vAlign w:val="center"/>
            <w:hideMark/>
          </w:tcPr>
          <w:p w14:paraId="4E129B0A" w14:textId="77777777" w:rsidR="007F3452" w:rsidRPr="000D3C37" w:rsidRDefault="007F3452" w:rsidP="007F3452">
            <w:pPr>
              <w:spacing w:after="0" w:line="480" w:lineRule="auto"/>
              <w:jc w:val="center"/>
              <w:rPr>
                <w:ins w:id="1801" w:author="Yuneyri Maria Contreras Torres" w:date="2019-12-13T10:28:00Z"/>
                <w:rFonts w:ascii="Times New Roman" w:eastAsia="Times New Roman" w:hAnsi="Times New Roman"/>
                <w:b/>
                <w:bCs/>
                <w:lang w:eastAsia="es-DO"/>
              </w:rPr>
            </w:pPr>
            <w:ins w:id="1802" w:author="Yuneyri Maria Contreras Torres" w:date="2019-12-13T10:28:00Z">
              <w:r w:rsidRPr="000D3C37">
                <w:rPr>
                  <w:rFonts w:ascii="Times New Roman" w:eastAsia="Times New Roman" w:hAnsi="Times New Roman"/>
                  <w:b/>
                  <w:bCs/>
                  <w:lang w:eastAsia="es-DO"/>
                </w:rPr>
                <w:t>Farmacias del Pueblo</w:t>
              </w:r>
            </w:ins>
          </w:p>
        </w:tc>
        <w:tc>
          <w:tcPr>
            <w:tcW w:w="1342" w:type="dxa"/>
            <w:tcBorders>
              <w:top w:val="nil"/>
              <w:left w:val="nil"/>
              <w:bottom w:val="nil"/>
              <w:right w:val="single" w:sz="8" w:space="0" w:color="auto"/>
            </w:tcBorders>
            <w:shd w:val="clear" w:color="000000" w:fill="DCE6F1"/>
            <w:vAlign w:val="center"/>
            <w:hideMark/>
          </w:tcPr>
          <w:p w14:paraId="3AD2A181" w14:textId="77777777" w:rsidR="007F3452" w:rsidRPr="000D3C37" w:rsidRDefault="007F3452" w:rsidP="007F3452">
            <w:pPr>
              <w:spacing w:after="0" w:line="240" w:lineRule="auto"/>
              <w:jc w:val="center"/>
              <w:rPr>
                <w:ins w:id="1803" w:author="Yuneyri Maria Contreras Torres" w:date="2019-12-13T10:28:00Z"/>
                <w:rFonts w:ascii="Times New Roman" w:eastAsia="Times New Roman" w:hAnsi="Times New Roman"/>
                <w:sz w:val="18"/>
                <w:szCs w:val="18"/>
                <w:lang w:eastAsia="es-DO"/>
              </w:rPr>
            </w:pPr>
            <w:ins w:id="1804" w:author="Yuneyri Maria Contreras Torres" w:date="2019-12-13T10:28:00Z">
              <w:r>
                <w:rPr>
                  <w:rFonts w:ascii="Times New Roman" w:eastAsia="Times New Roman" w:hAnsi="Times New Roman"/>
                  <w:sz w:val="18"/>
                  <w:szCs w:val="18"/>
                  <w:lang w:eastAsia="es-DO"/>
                </w:rPr>
                <w:t>550</w:t>
              </w:r>
            </w:ins>
          </w:p>
        </w:tc>
      </w:tr>
      <w:tr w:rsidR="007F3452" w:rsidRPr="000D3C37" w14:paraId="234A4B2B" w14:textId="77777777" w:rsidTr="007F3452">
        <w:trPr>
          <w:trHeight w:val="528"/>
        </w:trPr>
        <w:tc>
          <w:tcPr>
            <w:tcW w:w="5949" w:type="dxa"/>
            <w:tcBorders>
              <w:top w:val="single" w:sz="8" w:space="0" w:color="auto"/>
              <w:left w:val="single" w:sz="8" w:space="0" w:color="auto"/>
              <w:bottom w:val="single" w:sz="8" w:space="0" w:color="auto"/>
              <w:right w:val="nil"/>
            </w:tcBorders>
            <w:shd w:val="clear" w:color="000000" w:fill="002060"/>
            <w:vAlign w:val="center"/>
            <w:hideMark/>
          </w:tcPr>
          <w:p w14:paraId="0B4EB10D" w14:textId="77777777" w:rsidR="007F3452" w:rsidRPr="000D3C37" w:rsidRDefault="007F3452" w:rsidP="007F3452">
            <w:pPr>
              <w:spacing w:after="0" w:line="240" w:lineRule="auto"/>
              <w:jc w:val="center"/>
              <w:rPr>
                <w:ins w:id="1805" w:author="Yuneyri Maria Contreras Torres" w:date="2019-12-13T10:28:00Z"/>
                <w:rFonts w:ascii="Times New Roman" w:eastAsia="Times New Roman" w:hAnsi="Times New Roman"/>
                <w:b/>
                <w:bCs/>
                <w:sz w:val="18"/>
                <w:szCs w:val="18"/>
                <w:lang w:eastAsia="es-DO"/>
              </w:rPr>
            </w:pPr>
            <w:ins w:id="1806" w:author="Yuneyri Maria Contreras Torres" w:date="2019-12-13T10:28:00Z">
              <w:r w:rsidRPr="000D3C37">
                <w:rPr>
                  <w:rFonts w:ascii="Times New Roman" w:eastAsia="Times New Roman" w:hAnsi="Times New Roman"/>
                  <w:b/>
                  <w:bCs/>
                  <w:sz w:val="18"/>
                  <w:szCs w:val="18"/>
                  <w:lang w:eastAsia="es-DO"/>
                </w:rPr>
                <w:t>TOTAL CLIENTES</w:t>
              </w:r>
            </w:ins>
          </w:p>
        </w:tc>
        <w:tc>
          <w:tcPr>
            <w:tcW w:w="1342" w:type="dxa"/>
            <w:tcBorders>
              <w:top w:val="single" w:sz="8" w:space="0" w:color="auto"/>
              <w:left w:val="nil"/>
              <w:bottom w:val="single" w:sz="8" w:space="0" w:color="auto"/>
              <w:right w:val="single" w:sz="8" w:space="0" w:color="auto"/>
            </w:tcBorders>
            <w:shd w:val="clear" w:color="000000" w:fill="002060"/>
            <w:vAlign w:val="center"/>
            <w:hideMark/>
          </w:tcPr>
          <w:p w14:paraId="64EAEB1B" w14:textId="77777777" w:rsidR="007F3452" w:rsidRPr="000D3C37" w:rsidRDefault="007F3452" w:rsidP="007F3452">
            <w:pPr>
              <w:spacing w:after="0" w:line="240" w:lineRule="auto"/>
              <w:jc w:val="center"/>
              <w:rPr>
                <w:ins w:id="1807" w:author="Yuneyri Maria Contreras Torres" w:date="2019-12-13T10:28:00Z"/>
                <w:rFonts w:ascii="Times New Roman" w:eastAsia="Times New Roman" w:hAnsi="Times New Roman"/>
                <w:lang w:eastAsia="es-DO"/>
              </w:rPr>
            </w:pPr>
            <w:ins w:id="1808" w:author="Yuneyri Maria Contreras Torres" w:date="2019-12-13T10:28:00Z">
              <w:r w:rsidRPr="000D3C37">
                <w:rPr>
                  <w:rFonts w:ascii="Times New Roman" w:eastAsia="Times New Roman" w:hAnsi="Times New Roman"/>
                  <w:lang w:eastAsia="es-DO"/>
                </w:rPr>
                <w:t>944</w:t>
              </w:r>
            </w:ins>
          </w:p>
        </w:tc>
      </w:tr>
      <w:tr w:rsidR="007F3452" w:rsidRPr="000D3C37" w14:paraId="2CCFD484" w14:textId="77777777" w:rsidTr="007F3452">
        <w:trPr>
          <w:trHeight w:val="325"/>
        </w:trPr>
        <w:tc>
          <w:tcPr>
            <w:tcW w:w="5949" w:type="dxa"/>
            <w:tcBorders>
              <w:top w:val="nil"/>
              <w:left w:val="nil"/>
              <w:bottom w:val="nil"/>
              <w:right w:val="nil"/>
            </w:tcBorders>
            <w:shd w:val="clear" w:color="auto" w:fill="auto"/>
            <w:noWrap/>
            <w:vAlign w:val="center"/>
            <w:hideMark/>
          </w:tcPr>
          <w:p w14:paraId="74327AB9" w14:textId="77777777" w:rsidR="007F3452" w:rsidRPr="000D3C37" w:rsidRDefault="007F3452" w:rsidP="007F3452">
            <w:pPr>
              <w:spacing w:after="0" w:line="240" w:lineRule="auto"/>
              <w:jc w:val="center"/>
              <w:rPr>
                <w:ins w:id="1809" w:author="Yuneyri Maria Contreras Torres" w:date="2019-12-13T10:28:00Z"/>
                <w:rFonts w:ascii="Arial Narrow" w:eastAsia="Times New Roman" w:hAnsi="Arial Narrow"/>
                <w:i/>
                <w:iCs/>
                <w:sz w:val="20"/>
                <w:szCs w:val="20"/>
                <w:lang w:eastAsia="es-DO"/>
              </w:rPr>
            </w:pPr>
          </w:p>
          <w:p w14:paraId="4F9AFDB2" w14:textId="77777777" w:rsidR="007F3452" w:rsidRPr="000D3C37" w:rsidRDefault="007F3452" w:rsidP="007F3452">
            <w:pPr>
              <w:spacing w:after="0" w:line="240" w:lineRule="auto"/>
              <w:rPr>
                <w:ins w:id="1810" w:author="Yuneyri Maria Contreras Torres" w:date="2019-12-13T10:28:00Z"/>
                <w:rFonts w:ascii="Times New Roman" w:eastAsia="Times New Roman" w:hAnsi="Times New Roman"/>
                <w:iCs/>
                <w:sz w:val="20"/>
                <w:szCs w:val="20"/>
                <w:lang w:eastAsia="es-DO"/>
              </w:rPr>
            </w:pPr>
            <w:ins w:id="1811" w:author="Yuneyri Maria Contreras Torres" w:date="2019-12-13T10:28:00Z">
              <w:r w:rsidRPr="000D3C37">
                <w:rPr>
                  <w:rFonts w:ascii="Times New Roman" w:eastAsia="Times New Roman" w:hAnsi="Times New Roman"/>
                  <w:iCs/>
                  <w:sz w:val="20"/>
                  <w:szCs w:val="20"/>
                  <w:lang w:eastAsia="es-DO"/>
                </w:rPr>
                <w:t>CONAVIHSIDA brindamos el Servicio de Distribución</w:t>
              </w:r>
            </w:ins>
          </w:p>
          <w:p w14:paraId="0803847D" w14:textId="77777777" w:rsidR="007F3452" w:rsidRDefault="007F3452" w:rsidP="007F3452">
            <w:pPr>
              <w:spacing w:after="0" w:line="240" w:lineRule="auto"/>
              <w:rPr>
                <w:ins w:id="1812" w:author="Yuneyri Maria Contreras Torres" w:date="2019-12-13T10:28:00Z"/>
                <w:rFonts w:ascii="Times New Roman" w:eastAsia="Times New Roman" w:hAnsi="Times New Roman"/>
                <w:iCs/>
                <w:sz w:val="18"/>
                <w:szCs w:val="18"/>
                <w:lang w:eastAsia="es-DO"/>
              </w:rPr>
            </w:pPr>
            <w:ins w:id="1813" w:author="Yuneyri Maria Contreras Torres" w:date="2019-12-13T10:28:00Z">
              <w:r w:rsidRPr="000D3C37">
                <w:rPr>
                  <w:rFonts w:ascii="Times New Roman" w:eastAsia="Times New Roman" w:hAnsi="Times New Roman"/>
                  <w:iCs/>
                  <w:sz w:val="18"/>
                  <w:szCs w:val="18"/>
                  <w:lang w:eastAsia="es-DO"/>
                </w:rPr>
                <w:t>*En el 2018 eran 190 /para el 2019 SNS transfiere tres (3) hospitales de las IDSS a UNAP, una (1) se transfirió al Grupo de Autogestión (Incart).</w:t>
              </w:r>
            </w:ins>
          </w:p>
          <w:p w14:paraId="417EBEF3" w14:textId="77777777" w:rsidR="007B017A" w:rsidRDefault="007B017A" w:rsidP="007F3452">
            <w:pPr>
              <w:spacing w:after="0" w:line="240" w:lineRule="auto"/>
              <w:rPr>
                <w:ins w:id="1814" w:author="Yuneyri Maria Contreras Torres" w:date="2019-12-13T10:28:00Z"/>
                <w:rFonts w:ascii="Times New Roman" w:eastAsia="Times New Roman" w:hAnsi="Times New Roman"/>
                <w:iCs/>
                <w:sz w:val="18"/>
                <w:szCs w:val="18"/>
                <w:lang w:eastAsia="es-DO"/>
              </w:rPr>
            </w:pPr>
          </w:p>
          <w:p w14:paraId="36703703" w14:textId="77777777" w:rsidR="007B017A" w:rsidRDefault="007B017A" w:rsidP="007F3452">
            <w:pPr>
              <w:spacing w:after="0" w:line="240" w:lineRule="auto"/>
              <w:rPr>
                <w:ins w:id="1815" w:author="Yuneyri Maria Contreras Torres" w:date="2019-12-13T10:28:00Z"/>
                <w:rFonts w:ascii="Times New Roman" w:eastAsia="Times New Roman" w:hAnsi="Times New Roman"/>
                <w:iCs/>
                <w:sz w:val="18"/>
                <w:szCs w:val="18"/>
                <w:lang w:eastAsia="es-DO"/>
              </w:rPr>
            </w:pPr>
          </w:p>
          <w:p w14:paraId="09FB3F04" w14:textId="77777777" w:rsidR="007B017A" w:rsidRDefault="007B017A" w:rsidP="007F3452">
            <w:pPr>
              <w:spacing w:after="0" w:line="240" w:lineRule="auto"/>
              <w:rPr>
                <w:ins w:id="1816" w:author="Yuneyri Maria Contreras Torres" w:date="2019-12-13T10:28:00Z"/>
                <w:rFonts w:ascii="Times New Roman" w:eastAsia="Times New Roman" w:hAnsi="Times New Roman"/>
                <w:iCs/>
                <w:sz w:val="18"/>
                <w:szCs w:val="18"/>
                <w:lang w:eastAsia="es-DO"/>
              </w:rPr>
            </w:pPr>
          </w:p>
          <w:p w14:paraId="3E1183C1" w14:textId="77777777" w:rsidR="007B017A" w:rsidRDefault="007B017A" w:rsidP="007F3452">
            <w:pPr>
              <w:spacing w:after="0" w:line="240" w:lineRule="auto"/>
              <w:rPr>
                <w:ins w:id="1817" w:author="Yuneyri Maria Contreras Torres" w:date="2019-12-13T10:28:00Z"/>
                <w:rFonts w:ascii="Times New Roman" w:eastAsia="Times New Roman" w:hAnsi="Times New Roman"/>
                <w:iCs/>
                <w:sz w:val="18"/>
                <w:szCs w:val="18"/>
                <w:lang w:eastAsia="es-DO"/>
              </w:rPr>
            </w:pPr>
          </w:p>
          <w:p w14:paraId="40F84B1F" w14:textId="77777777" w:rsidR="007B017A" w:rsidRDefault="007B017A" w:rsidP="007F3452">
            <w:pPr>
              <w:spacing w:after="0" w:line="240" w:lineRule="auto"/>
              <w:rPr>
                <w:ins w:id="1818" w:author="Yuneyri Maria Contreras Torres" w:date="2019-12-13T10:28:00Z"/>
                <w:rFonts w:ascii="Times New Roman" w:eastAsia="Times New Roman" w:hAnsi="Times New Roman"/>
                <w:iCs/>
                <w:sz w:val="18"/>
                <w:szCs w:val="18"/>
                <w:lang w:eastAsia="es-DO"/>
              </w:rPr>
            </w:pPr>
          </w:p>
          <w:p w14:paraId="06AD3687" w14:textId="77777777" w:rsidR="007B017A" w:rsidRPr="000D3C37" w:rsidRDefault="007B017A" w:rsidP="007F3452">
            <w:pPr>
              <w:spacing w:after="0" w:line="240" w:lineRule="auto"/>
              <w:rPr>
                <w:ins w:id="1819" w:author="Yuneyri Maria Contreras Torres" w:date="2019-12-13T10:28:00Z"/>
                <w:rFonts w:ascii="Times New Roman" w:eastAsia="Times New Roman" w:hAnsi="Times New Roman"/>
                <w:iCs/>
                <w:sz w:val="18"/>
                <w:szCs w:val="18"/>
                <w:lang w:eastAsia="es-DO"/>
              </w:rPr>
            </w:pPr>
          </w:p>
          <w:p w14:paraId="09FE5554" w14:textId="77777777" w:rsidR="007F3452" w:rsidRPr="000D3C37" w:rsidRDefault="007F3452" w:rsidP="007F3452">
            <w:pPr>
              <w:spacing w:after="0" w:line="240" w:lineRule="auto"/>
              <w:rPr>
                <w:ins w:id="1820" w:author="Yuneyri Maria Contreras Torres" w:date="2019-12-13T10:28:00Z"/>
                <w:rFonts w:ascii="Times New Roman" w:eastAsia="Times New Roman" w:hAnsi="Times New Roman"/>
                <w:iCs/>
                <w:sz w:val="18"/>
                <w:szCs w:val="18"/>
                <w:lang w:eastAsia="es-DO"/>
              </w:rPr>
            </w:pPr>
          </w:p>
          <w:p w14:paraId="7D1C278B" w14:textId="77777777" w:rsidR="007F3452" w:rsidRPr="000D3C37" w:rsidRDefault="007F3452" w:rsidP="007F3452">
            <w:pPr>
              <w:spacing w:after="0" w:line="240" w:lineRule="auto"/>
              <w:jc w:val="center"/>
              <w:rPr>
                <w:ins w:id="1821" w:author="Yuneyri Maria Contreras Torres" w:date="2019-12-13T10:28:00Z"/>
                <w:rFonts w:ascii="Arial Narrow" w:eastAsia="Times New Roman" w:hAnsi="Arial Narrow"/>
                <w:i/>
                <w:iCs/>
                <w:sz w:val="18"/>
                <w:szCs w:val="18"/>
                <w:lang w:eastAsia="es-DO"/>
              </w:rPr>
            </w:pPr>
          </w:p>
          <w:p w14:paraId="3C25E9E5" w14:textId="77777777" w:rsidR="007F3452" w:rsidRPr="000D3C37" w:rsidRDefault="007F3452" w:rsidP="007F3452">
            <w:pPr>
              <w:spacing w:after="0" w:line="240" w:lineRule="auto"/>
              <w:jc w:val="center"/>
              <w:rPr>
                <w:ins w:id="1822" w:author="Yuneyri Maria Contreras Torres" w:date="2019-12-13T10:28:00Z"/>
                <w:rFonts w:ascii="Arial Narrow" w:eastAsia="Times New Roman" w:hAnsi="Arial Narrow"/>
                <w:i/>
                <w:iCs/>
                <w:sz w:val="8"/>
                <w:szCs w:val="8"/>
                <w:lang w:eastAsia="es-DO"/>
              </w:rPr>
            </w:pPr>
          </w:p>
          <w:p w14:paraId="158ACD56" w14:textId="77777777" w:rsidR="007F3452" w:rsidRPr="000D3C37" w:rsidRDefault="007F3452" w:rsidP="007F3452">
            <w:pPr>
              <w:spacing w:after="0" w:line="240" w:lineRule="auto"/>
              <w:jc w:val="center"/>
              <w:rPr>
                <w:ins w:id="1823" w:author="Yuneyri Maria Contreras Torres" w:date="2019-12-13T10:28:00Z"/>
                <w:rFonts w:ascii="Arial Narrow" w:eastAsia="Times New Roman" w:hAnsi="Arial Narrow"/>
                <w:i/>
                <w:iCs/>
                <w:sz w:val="8"/>
                <w:szCs w:val="8"/>
                <w:lang w:eastAsia="es-DO"/>
              </w:rPr>
            </w:pPr>
          </w:p>
          <w:p w14:paraId="08F4193D" w14:textId="77777777" w:rsidR="007F3452" w:rsidRPr="000D3C37" w:rsidRDefault="007F3452" w:rsidP="007F3452">
            <w:pPr>
              <w:spacing w:after="0" w:line="240" w:lineRule="auto"/>
              <w:jc w:val="center"/>
              <w:rPr>
                <w:ins w:id="1824" w:author="Yuneyri Maria Contreras Torres" w:date="2019-12-13T10:28:00Z"/>
                <w:rFonts w:ascii="Arial Narrow" w:eastAsia="Times New Roman" w:hAnsi="Arial Narrow"/>
                <w:i/>
                <w:iCs/>
                <w:sz w:val="8"/>
                <w:szCs w:val="8"/>
                <w:lang w:eastAsia="es-DO"/>
              </w:rPr>
            </w:pPr>
          </w:p>
          <w:tbl>
            <w:tblPr>
              <w:tblW w:w="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4111"/>
            </w:tblGrid>
            <w:tr w:rsidR="007B017A" w:rsidRPr="007B017A" w14:paraId="66BD13F1" w14:textId="77777777" w:rsidTr="007B017A">
              <w:trPr>
                <w:trHeight w:val="558"/>
              </w:trPr>
              <w:tc>
                <w:tcPr>
                  <w:tcW w:w="1688" w:type="dxa"/>
                  <w:shd w:val="clear" w:color="auto" w:fill="9CC2E5" w:themeFill="accent5" w:themeFillTint="99"/>
                </w:tcPr>
                <w:p w14:paraId="1778E718" w14:textId="77777777" w:rsidR="007F3452" w:rsidRPr="007B017A" w:rsidRDefault="007F3452" w:rsidP="000B6DFB">
                  <w:pPr>
                    <w:framePr w:hSpace="141" w:wrap="around" w:vAnchor="text" w:hAnchor="page" w:x="1951" w:y="5"/>
                    <w:spacing w:after="0" w:line="240" w:lineRule="auto"/>
                    <w:jc w:val="center"/>
                    <w:rPr>
                      <w:ins w:id="1825" w:author="Yuneyri Maria Contreras Torres" w:date="2019-12-13T10:28:00Z"/>
                      <w:rFonts w:ascii="Times New Roman" w:eastAsia="Times New Roman" w:hAnsi="Times New Roman"/>
                      <w:b/>
                      <w:iCs/>
                      <w:sz w:val="18"/>
                      <w:szCs w:val="18"/>
                      <w:lang w:eastAsia="es-DO"/>
                      <w:rPrChange w:id="1826" w:author="Yuneyri Maria Contreras Torres" w:date="2019-12-13T10:28:00Z">
                        <w:rPr>
                          <w:ins w:id="1827" w:author="Yuneyri Maria Contreras Torres" w:date="2019-12-13T10:28:00Z"/>
                          <w:rFonts w:ascii="Times New Roman" w:eastAsia="Times New Roman" w:hAnsi="Times New Roman"/>
                          <w:b/>
                          <w:iCs/>
                          <w:sz w:val="20"/>
                          <w:szCs w:val="20"/>
                          <w:lang w:eastAsia="es-DO"/>
                        </w:rPr>
                      </w:rPrChange>
                    </w:rPr>
                  </w:pPr>
                  <w:ins w:id="1828" w:author="Yuneyri Maria Contreras Torres" w:date="2019-12-13T10:28:00Z">
                    <w:r w:rsidRPr="007B017A">
                      <w:rPr>
                        <w:rFonts w:ascii="Times New Roman" w:eastAsia="Times New Roman" w:hAnsi="Times New Roman"/>
                        <w:b/>
                        <w:iCs/>
                        <w:sz w:val="18"/>
                        <w:szCs w:val="18"/>
                        <w:lang w:eastAsia="es-DO"/>
                        <w:rPrChange w:id="1829" w:author="Yuneyri Maria Contreras Torres" w:date="2019-12-13T10:28:00Z">
                          <w:rPr>
                            <w:rFonts w:ascii="Times New Roman" w:eastAsia="Times New Roman" w:hAnsi="Times New Roman"/>
                            <w:b/>
                            <w:iCs/>
                            <w:sz w:val="20"/>
                            <w:szCs w:val="20"/>
                            <w:lang w:eastAsia="es-DO"/>
                          </w:rPr>
                        </w:rPrChange>
                      </w:rPr>
                      <w:t>Código</w:t>
                    </w:r>
                  </w:ins>
                </w:p>
              </w:tc>
              <w:tc>
                <w:tcPr>
                  <w:tcW w:w="4111" w:type="dxa"/>
                  <w:shd w:val="clear" w:color="auto" w:fill="9CC2E5" w:themeFill="accent5" w:themeFillTint="99"/>
                </w:tcPr>
                <w:p w14:paraId="14464476" w14:textId="77777777" w:rsidR="007F3452" w:rsidRPr="007B017A" w:rsidRDefault="007F3452" w:rsidP="000B6DFB">
                  <w:pPr>
                    <w:framePr w:hSpace="141" w:wrap="around" w:vAnchor="text" w:hAnchor="page" w:x="1951" w:y="5"/>
                    <w:spacing w:after="0" w:line="240" w:lineRule="auto"/>
                    <w:jc w:val="center"/>
                    <w:rPr>
                      <w:ins w:id="1830" w:author="Yuneyri Maria Contreras Torres" w:date="2019-12-13T10:28:00Z"/>
                      <w:rFonts w:ascii="Times New Roman" w:eastAsia="Times New Roman" w:hAnsi="Times New Roman"/>
                      <w:b/>
                      <w:iCs/>
                      <w:sz w:val="18"/>
                      <w:szCs w:val="18"/>
                      <w:lang w:eastAsia="es-DO"/>
                      <w:rPrChange w:id="1831" w:author="Yuneyri Maria Contreras Torres" w:date="2019-12-13T10:28:00Z">
                        <w:rPr>
                          <w:ins w:id="1832" w:author="Yuneyri Maria Contreras Torres" w:date="2019-12-13T10:28:00Z"/>
                          <w:rFonts w:ascii="Times New Roman" w:eastAsia="Times New Roman" w:hAnsi="Times New Roman"/>
                          <w:b/>
                          <w:iCs/>
                          <w:sz w:val="20"/>
                          <w:szCs w:val="20"/>
                          <w:lang w:eastAsia="es-DO"/>
                        </w:rPr>
                      </w:rPrChange>
                    </w:rPr>
                  </w:pPr>
                  <w:ins w:id="1833" w:author="Yuneyri Maria Contreras Torres" w:date="2019-12-13T10:28:00Z">
                    <w:r w:rsidRPr="007B017A">
                      <w:rPr>
                        <w:rFonts w:ascii="Times New Roman" w:eastAsia="Times New Roman" w:hAnsi="Times New Roman"/>
                        <w:b/>
                        <w:iCs/>
                        <w:sz w:val="18"/>
                        <w:szCs w:val="18"/>
                        <w:lang w:eastAsia="es-DO"/>
                        <w:rPrChange w:id="1834" w:author="Yuneyri Maria Contreras Torres" w:date="2019-12-13T10:28:00Z">
                          <w:rPr>
                            <w:rFonts w:ascii="Times New Roman" w:eastAsia="Times New Roman" w:hAnsi="Times New Roman"/>
                            <w:b/>
                            <w:iCs/>
                            <w:sz w:val="20"/>
                            <w:szCs w:val="20"/>
                            <w:lang w:eastAsia="es-DO"/>
                          </w:rPr>
                        </w:rPrChange>
                      </w:rPr>
                      <w:t>Entidad</w:t>
                    </w:r>
                  </w:ins>
                </w:p>
              </w:tc>
            </w:tr>
            <w:tr w:rsidR="007B017A" w:rsidRPr="007B017A" w14:paraId="325164E8" w14:textId="77777777" w:rsidTr="007B017A">
              <w:trPr>
                <w:trHeight w:val="409"/>
              </w:trPr>
              <w:tc>
                <w:tcPr>
                  <w:tcW w:w="1688" w:type="dxa"/>
                  <w:shd w:val="clear" w:color="auto" w:fill="auto"/>
                </w:tcPr>
                <w:p w14:paraId="7EB303C7" w14:textId="77777777" w:rsidR="007F3452" w:rsidRPr="007B017A" w:rsidRDefault="007F3452" w:rsidP="000B6DFB">
                  <w:pPr>
                    <w:framePr w:hSpace="141" w:wrap="around" w:vAnchor="text" w:hAnchor="page" w:x="1951" w:y="5"/>
                    <w:spacing w:after="0" w:line="240" w:lineRule="auto"/>
                    <w:jc w:val="center"/>
                    <w:rPr>
                      <w:ins w:id="1835" w:author="Yuneyri Maria Contreras Torres" w:date="2019-12-13T10:28:00Z"/>
                      <w:rFonts w:ascii="Times New Roman" w:eastAsia="Times New Roman" w:hAnsi="Times New Roman"/>
                      <w:b/>
                      <w:bCs/>
                      <w:sz w:val="18"/>
                      <w:szCs w:val="18"/>
                      <w:lang w:eastAsia="es-DO"/>
                    </w:rPr>
                  </w:pPr>
                  <w:ins w:id="1836" w:author="Yuneyri Maria Contreras Torres" w:date="2019-12-13T10:28:00Z">
                    <w:r w:rsidRPr="007B017A">
                      <w:rPr>
                        <w:rFonts w:ascii="Times New Roman" w:eastAsia="Times New Roman" w:hAnsi="Times New Roman"/>
                        <w:b/>
                        <w:bCs/>
                        <w:sz w:val="18"/>
                        <w:szCs w:val="18"/>
                        <w:lang w:eastAsia="es-DO"/>
                      </w:rPr>
                      <w:t>H3102017</w:t>
                    </w:r>
                  </w:ins>
                </w:p>
              </w:tc>
              <w:tc>
                <w:tcPr>
                  <w:tcW w:w="4111" w:type="dxa"/>
                  <w:shd w:val="clear" w:color="auto" w:fill="auto"/>
                </w:tcPr>
                <w:p w14:paraId="34A4D378" w14:textId="77777777" w:rsidR="007F3452" w:rsidRPr="007B017A" w:rsidRDefault="007F3452" w:rsidP="000B6DFB">
                  <w:pPr>
                    <w:framePr w:hSpace="141" w:wrap="around" w:vAnchor="text" w:hAnchor="page" w:x="1951" w:y="5"/>
                    <w:spacing w:after="0" w:line="240" w:lineRule="auto"/>
                    <w:jc w:val="center"/>
                    <w:rPr>
                      <w:ins w:id="1837" w:author="Yuneyri Maria Contreras Torres" w:date="2019-12-13T10:28:00Z"/>
                      <w:rFonts w:ascii="Times New Roman" w:eastAsia="Times New Roman" w:hAnsi="Times New Roman"/>
                      <w:sz w:val="18"/>
                      <w:szCs w:val="18"/>
                      <w:lang w:eastAsia="es-DO"/>
                    </w:rPr>
                  </w:pPr>
                  <w:ins w:id="1838" w:author="Yuneyri Maria Contreras Torres" w:date="2019-12-13T10:28:00Z">
                    <w:r w:rsidRPr="007B017A">
                      <w:rPr>
                        <w:rFonts w:ascii="Times New Roman" w:eastAsia="Times New Roman" w:hAnsi="Times New Roman"/>
                        <w:sz w:val="18"/>
                        <w:szCs w:val="18"/>
                        <w:lang w:eastAsia="es-DO"/>
                      </w:rPr>
                      <w:t>Centro Médico Municipal Ralma UNAP</w:t>
                    </w:r>
                  </w:ins>
                </w:p>
              </w:tc>
            </w:tr>
            <w:tr w:rsidR="007B017A" w:rsidRPr="007B017A" w14:paraId="32DE022D" w14:textId="77777777" w:rsidTr="007B017A">
              <w:trPr>
                <w:trHeight w:val="414"/>
              </w:trPr>
              <w:tc>
                <w:tcPr>
                  <w:tcW w:w="1688" w:type="dxa"/>
                  <w:shd w:val="clear" w:color="auto" w:fill="auto"/>
                </w:tcPr>
                <w:p w14:paraId="7798E89A" w14:textId="77777777" w:rsidR="007F3452" w:rsidRPr="007B017A" w:rsidRDefault="007F3452" w:rsidP="000B6DFB">
                  <w:pPr>
                    <w:framePr w:hSpace="141" w:wrap="around" w:vAnchor="text" w:hAnchor="page" w:x="1951" w:y="5"/>
                    <w:spacing w:after="0" w:line="240" w:lineRule="auto"/>
                    <w:jc w:val="center"/>
                    <w:rPr>
                      <w:ins w:id="1839" w:author="Yuneyri Maria Contreras Torres" w:date="2019-12-13T10:28:00Z"/>
                      <w:rFonts w:ascii="Times New Roman" w:eastAsia="Times New Roman" w:hAnsi="Times New Roman"/>
                      <w:b/>
                      <w:bCs/>
                      <w:sz w:val="18"/>
                      <w:szCs w:val="18"/>
                      <w:lang w:eastAsia="es-DO"/>
                    </w:rPr>
                  </w:pPr>
                  <w:ins w:id="1840" w:author="Yuneyri Maria Contreras Torres" w:date="2019-12-13T10:28:00Z">
                    <w:r w:rsidRPr="007B017A">
                      <w:rPr>
                        <w:rFonts w:ascii="Times New Roman" w:eastAsia="Times New Roman" w:hAnsi="Times New Roman"/>
                        <w:b/>
                        <w:bCs/>
                        <w:sz w:val="18"/>
                        <w:szCs w:val="18"/>
                        <w:lang w:eastAsia="es-DO"/>
                      </w:rPr>
                      <w:t>H4706002</w:t>
                    </w:r>
                  </w:ins>
                </w:p>
              </w:tc>
              <w:tc>
                <w:tcPr>
                  <w:tcW w:w="4111" w:type="dxa"/>
                  <w:shd w:val="clear" w:color="auto" w:fill="auto"/>
                </w:tcPr>
                <w:p w14:paraId="4020515C" w14:textId="77777777" w:rsidR="007F3452" w:rsidRPr="007B017A" w:rsidRDefault="007F3452" w:rsidP="000B6DFB">
                  <w:pPr>
                    <w:framePr w:hSpace="141" w:wrap="around" w:vAnchor="text" w:hAnchor="page" w:x="1951" w:y="5"/>
                    <w:spacing w:after="0" w:line="240" w:lineRule="auto"/>
                    <w:jc w:val="center"/>
                    <w:rPr>
                      <w:ins w:id="1841" w:author="Yuneyri Maria Contreras Torres" w:date="2019-12-13T10:28:00Z"/>
                      <w:rFonts w:ascii="Times New Roman" w:eastAsia="Times New Roman" w:hAnsi="Times New Roman"/>
                      <w:sz w:val="18"/>
                      <w:szCs w:val="18"/>
                      <w:lang w:eastAsia="es-DO"/>
                    </w:rPr>
                  </w:pPr>
                  <w:ins w:id="1842" w:author="Yuneyri Maria Contreras Torres" w:date="2019-12-13T10:28:00Z">
                    <w:r w:rsidRPr="007B017A">
                      <w:rPr>
                        <w:rFonts w:ascii="Times New Roman" w:eastAsia="Times New Roman" w:hAnsi="Times New Roman"/>
                        <w:sz w:val="18"/>
                        <w:szCs w:val="18"/>
                        <w:lang w:eastAsia="es-DO"/>
                      </w:rPr>
                      <w:t>Hospital Arzobispo Meriño UNAP</w:t>
                    </w:r>
                  </w:ins>
                </w:p>
              </w:tc>
            </w:tr>
            <w:tr w:rsidR="007B017A" w:rsidRPr="007B017A" w14:paraId="7065FEC9" w14:textId="77777777" w:rsidTr="007B017A">
              <w:trPr>
                <w:trHeight w:val="420"/>
              </w:trPr>
              <w:tc>
                <w:tcPr>
                  <w:tcW w:w="1688" w:type="dxa"/>
                  <w:shd w:val="clear" w:color="auto" w:fill="auto"/>
                </w:tcPr>
                <w:p w14:paraId="0A064454" w14:textId="77777777" w:rsidR="007F3452" w:rsidRPr="007B017A" w:rsidRDefault="007F3452" w:rsidP="000B6DFB">
                  <w:pPr>
                    <w:framePr w:hSpace="141" w:wrap="around" w:vAnchor="text" w:hAnchor="page" w:x="1951" w:y="5"/>
                    <w:spacing w:after="0" w:line="240" w:lineRule="auto"/>
                    <w:jc w:val="center"/>
                    <w:rPr>
                      <w:ins w:id="1843" w:author="Yuneyri Maria Contreras Torres" w:date="2019-12-13T10:28:00Z"/>
                      <w:rFonts w:ascii="Times New Roman" w:hAnsi="Times New Roman"/>
                      <w:b/>
                      <w:sz w:val="18"/>
                      <w:szCs w:val="18"/>
                    </w:rPr>
                  </w:pPr>
                  <w:ins w:id="1844" w:author="Yuneyri Maria Contreras Torres" w:date="2019-12-13T10:28:00Z">
                    <w:r w:rsidRPr="007B017A">
                      <w:rPr>
                        <w:rFonts w:ascii="Times New Roman" w:hAnsi="Times New Roman"/>
                        <w:b/>
                        <w:sz w:val="18"/>
                        <w:szCs w:val="18"/>
                      </w:rPr>
                      <w:t>H4706004</w:t>
                    </w:r>
                  </w:ins>
                </w:p>
              </w:tc>
              <w:tc>
                <w:tcPr>
                  <w:tcW w:w="4111" w:type="dxa"/>
                  <w:shd w:val="clear" w:color="auto" w:fill="auto"/>
                </w:tcPr>
                <w:p w14:paraId="2D780509" w14:textId="77777777" w:rsidR="007F3452" w:rsidRPr="007B017A" w:rsidRDefault="007F3452" w:rsidP="000B6DFB">
                  <w:pPr>
                    <w:framePr w:hSpace="141" w:wrap="around" w:vAnchor="text" w:hAnchor="page" w:x="1951" w:y="5"/>
                    <w:spacing w:after="0" w:line="240" w:lineRule="auto"/>
                    <w:jc w:val="center"/>
                    <w:rPr>
                      <w:ins w:id="1845" w:author="Yuneyri Maria Contreras Torres" w:date="2019-12-13T10:28:00Z"/>
                      <w:rFonts w:ascii="Times New Roman" w:hAnsi="Times New Roman"/>
                      <w:sz w:val="18"/>
                      <w:szCs w:val="18"/>
                    </w:rPr>
                  </w:pPr>
                  <w:ins w:id="1846" w:author="Yuneyri Maria Contreras Torres" w:date="2019-12-13T10:28:00Z">
                    <w:r w:rsidRPr="007B017A">
                      <w:rPr>
                        <w:rFonts w:ascii="Times New Roman" w:hAnsi="Times New Roman"/>
                        <w:sz w:val="18"/>
                        <w:szCs w:val="18"/>
                      </w:rPr>
                      <w:t>Hospital Carlos Maria Rojas Badia UNAP</w:t>
                    </w:r>
                  </w:ins>
                </w:p>
              </w:tc>
            </w:tr>
          </w:tbl>
          <w:p w14:paraId="13EC6107" w14:textId="77777777" w:rsidR="007F3452" w:rsidRPr="000D3C37" w:rsidRDefault="007F3452" w:rsidP="007F3452">
            <w:pPr>
              <w:spacing w:after="0" w:line="240" w:lineRule="auto"/>
              <w:jc w:val="center"/>
              <w:rPr>
                <w:ins w:id="1847" w:author="Yuneyri Maria Contreras Torres" w:date="2019-12-13T10:28:00Z"/>
                <w:rFonts w:ascii="Arial Narrow" w:eastAsia="Times New Roman" w:hAnsi="Arial Narrow"/>
                <w:i/>
                <w:iCs/>
                <w:sz w:val="20"/>
                <w:szCs w:val="20"/>
                <w:lang w:eastAsia="es-DO"/>
              </w:rPr>
            </w:pPr>
          </w:p>
          <w:p w14:paraId="6E5314B2" w14:textId="77777777" w:rsidR="007F3452" w:rsidRPr="000D3C37" w:rsidRDefault="007F3452" w:rsidP="007F3452">
            <w:pPr>
              <w:spacing w:after="0" w:line="240" w:lineRule="auto"/>
              <w:jc w:val="center"/>
              <w:rPr>
                <w:ins w:id="1848" w:author="Yuneyri Maria Contreras Torres" w:date="2019-12-13T10:28:00Z"/>
                <w:rFonts w:ascii="Arial Narrow" w:eastAsia="Times New Roman" w:hAnsi="Arial Narrow"/>
                <w:i/>
                <w:iCs/>
                <w:sz w:val="20"/>
                <w:szCs w:val="20"/>
                <w:lang w:eastAsia="es-DO"/>
              </w:rPr>
            </w:pPr>
          </w:p>
          <w:p w14:paraId="044DD1A0" w14:textId="77777777" w:rsidR="007F3452" w:rsidRPr="000D3C37" w:rsidRDefault="007F3452" w:rsidP="007F3452">
            <w:pPr>
              <w:spacing w:after="0" w:line="240" w:lineRule="auto"/>
              <w:jc w:val="center"/>
              <w:rPr>
                <w:ins w:id="1849" w:author="Yuneyri Maria Contreras Torres" w:date="2019-12-13T10:28:00Z"/>
                <w:rFonts w:ascii="Arial Narrow" w:eastAsia="Times New Roman" w:hAnsi="Arial Narrow"/>
                <w:i/>
                <w:iCs/>
                <w:sz w:val="20"/>
                <w:szCs w:val="20"/>
                <w:lang w:eastAsia="es-DO"/>
              </w:rPr>
            </w:pPr>
          </w:p>
        </w:tc>
        <w:tc>
          <w:tcPr>
            <w:tcW w:w="1342" w:type="dxa"/>
            <w:tcBorders>
              <w:top w:val="nil"/>
              <w:left w:val="nil"/>
              <w:bottom w:val="nil"/>
              <w:right w:val="nil"/>
            </w:tcBorders>
            <w:shd w:val="clear" w:color="auto" w:fill="auto"/>
            <w:vAlign w:val="bottom"/>
            <w:hideMark/>
          </w:tcPr>
          <w:p w14:paraId="386F9C66" w14:textId="77777777" w:rsidR="007F3452" w:rsidRPr="000D3C37" w:rsidRDefault="007F3452" w:rsidP="007F3452">
            <w:pPr>
              <w:spacing w:after="0" w:line="240" w:lineRule="auto"/>
              <w:jc w:val="center"/>
              <w:rPr>
                <w:ins w:id="1850" w:author="Yuneyri Maria Contreras Torres" w:date="2019-12-13T10:28:00Z"/>
                <w:rFonts w:ascii="Arial Narrow" w:eastAsia="Times New Roman" w:hAnsi="Arial Narrow" w:cs="Calibri"/>
                <w:lang w:eastAsia="es-DO"/>
              </w:rPr>
            </w:pPr>
          </w:p>
        </w:tc>
      </w:tr>
      <w:tr w:rsidR="00D05036" w:rsidRPr="000D3C37" w14:paraId="2235BA1D" w14:textId="77777777" w:rsidTr="007F3452">
        <w:trPr>
          <w:trHeight w:val="325"/>
        </w:trPr>
        <w:tc>
          <w:tcPr>
            <w:tcW w:w="5949" w:type="dxa"/>
            <w:tcBorders>
              <w:top w:val="nil"/>
              <w:left w:val="nil"/>
              <w:bottom w:val="nil"/>
              <w:right w:val="nil"/>
            </w:tcBorders>
            <w:shd w:val="clear" w:color="auto" w:fill="auto"/>
            <w:noWrap/>
            <w:vAlign w:val="center"/>
          </w:tcPr>
          <w:p w14:paraId="0231AB5A" w14:textId="77777777" w:rsidR="00D05036" w:rsidRDefault="00D05036" w:rsidP="007F3452">
            <w:pPr>
              <w:spacing w:after="0" w:line="240" w:lineRule="auto"/>
              <w:jc w:val="center"/>
              <w:rPr>
                <w:rFonts w:ascii="Arial Narrow" w:eastAsia="Times New Roman" w:hAnsi="Arial Narrow"/>
                <w:i/>
                <w:iCs/>
                <w:sz w:val="20"/>
                <w:szCs w:val="20"/>
                <w:lang w:eastAsia="es-DO"/>
              </w:rPr>
            </w:pPr>
          </w:p>
          <w:p w14:paraId="468753BE" w14:textId="77777777" w:rsidR="00D05036" w:rsidRDefault="00D05036" w:rsidP="007F3452">
            <w:pPr>
              <w:spacing w:after="0" w:line="240" w:lineRule="auto"/>
              <w:jc w:val="center"/>
              <w:rPr>
                <w:rFonts w:ascii="Arial Narrow" w:eastAsia="Times New Roman" w:hAnsi="Arial Narrow"/>
                <w:i/>
                <w:iCs/>
                <w:sz w:val="20"/>
                <w:szCs w:val="20"/>
                <w:lang w:eastAsia="es-DO"/>
              </w:rPr>
            </w:pPr>
          </w:p>
          <w:p w14:paraId="2538B429" w14:textId="77777777" w:rsidR="00D05036" w:rsidRPr="000D3C37" w:rsidRDefault="00D05036" w:rsidP="007F3452">
            <w:pPr>
              <w:spacing w:after="0" w:line="240" w:lineRule="auto"/>
              <w:jc w:val="center"/>
              <w:rPr>
                <w:rFonts w:ascii="Arial Narrow" w:eastAsia="Times New Roman" w:hAnsi="Arial Narrow"/>
                <w:i/>
                <w:iCs/>
                <w:sz w:val="20"/>
                <w:szCs w:val="20"/>
                <w:lang w:eastAsia="es-DO"/>
              </w:rPr>
            </w:pPr>
          </w:p>
        </w:tc>
        <w:tc>
          <w:tcPr>
            <w:tcW w:w="1342" w:type="dxa"/>
            <w:tcBorders>
              <w:top w:val="nil"/>
              <w:left w:val="nil"/>
              <w:bottom w:val="nil"/>
              <w:right w:val="nil"/>
            </w:tcBorders>
            <w:shd w:val="clear" w:color="auto" w:fill="auto"/>
            <w:vAlign w:val="bottom"/>
          </w:tcPr>
          <w:p w14:paraId="0B644EF5" w14:textId="77777777" w:rsidR="00D05036" w:rsidRPr="000D3C37" w:rsidRDefault="00D05036" w:rsidP="007F3452">
            <w:pPr>
              <w:spacing w:after="0" w:line="240" w:lineRule="auto"/>
              <w:jc w:val="center"/>
              <w:rPr>
                <w:rFonts w:ascii="Arial Narrow" w:eastAsia="Times New Roman" w:hAnsi="Arial Narrow" w:cs="Calibri"/>
                <w:lang w:eastAsia="es-DO"/>
              </w:rPr>
            </w:pPr>
          </w:p>
        </w:tc>
      </w:tr>
    </w:tbl>
    <w:p w14:paraId="05CA8496" w14:textId="77777777" w:rsidR="00B02391" w:rsidRPr="000D3C37" w:rsidRDefault="00B02391" w:rsidP="00B02391">
      <w:pPr>
        <w:suppressAutoHyphens/>
        <w:spacing w:after="0" w:line="240" w:lineRule="auto"/>
        <w:jc w:val="center"/>
        <w:rPr>
          <w:rFonts w:ascii="Times New Roman" w:eastAsia="Times New Roman" w:hAnsi="Times New Roman"/>
          <w:sz w:val="24"/>
          <w:szCs w:val="24"/>
          <w:lang w:val="es-ES" w:eastAsia="es-ES"/>
        </w:rPr>
      </w:pPr>
    </w:p>
    <w:p w14:paraId="189AB58C" w14:textId="38806670" w:rsidR="00B02391" w:rsidRPr="000D3C37" w:rsidRDefault="00B02391" w:rsidP="003A0839">
      <w:pPr>
        <w:suppressAutoHyphens/>
        <w:spacing w:after="0" w:line="480" w:lineRule="auto"/>
        <w:ind w:firstLine="708"/>
        <w:jc w:val="both"/>
        <w:rPr>
          <w:rFonts w:ascii="Times New Roman" w:hAnsi="Times New Roman"/>
          <w:sz w:val="24"/>
          <w:szCs w:val="24"/>
        </w:rPr>
      </w:pPr>
      <w:r w:rsidRPr="000D3C37">
        <w:rPr>
          <w:rFonts w:ascii="Times New Roman" w:hAnsi="Times New Roman"/>
          <w:sz w:val="24"/>
          <w:szCs w:val="24"/>
        </w:rPr>
        <w:t xml:space="preserve">Durante la actual gestión, en el período correspondiente al año 2019, esta dirección ha estado realizando el levantamiento de información y revisión de los procesos, con miras a la restructuración y </w:t>
      </w:r>
      <w:r w:rsidR="003A0839" w:rsidRPr="000D3C37">
        <w:rPr>
          <w:rFonts w:ascii="Times New Roman" w:hAnsi="Times New Roman"/>
          <w:sz w:val="24"/>
          <w:szCs w:val="24"/>
        </w:rPr>
        <w:t>fortalecimiento de los mismos,</w:t>
      </w:r>
      <w:r w:rsidRPr="000D3C37">
        <w:rPr>
          <w:rFonts w:ascii="Times New Roman" w:hAnsi="Times New Roman"/>
          <w:sz w:val="24"/>
          <w:szCs w:val="24"/>
        </w:rPr>
        <w:t xml:space="preserve"> identificando las oportunidades de mejora, que permitan el robustecimiento en la calidad  de nuestros servicios.</w:t>
      </w:r>
    </w:p>
    <w:p w14:paraId="561346C6" w14:textId="77777777" w:rsidR="00B02391" w:rsidRPr="000D3C37" w:rsidRDefault="00B02391" w:rsidP="00B02391">
      <w:pPr>
        <w:suppressAutoHyphens/>
        <w:spacing w:after="0" w:line="360" w:lineRule="auto"/>
        <w:jc w:val="both"/>
        <w:rPr>
          <w:rFonts w:ascii="Times New Roman" w:hAnsi="Times New Roman"/>
          <w:sz w:val="24"/>
          <w:szCs w:val="24"/>
        </w:rPr>
      </w:pPr>
    </w:p>
    <w:p w14:paraId="3C8F0AD9" w14:textId="77777777" w:rsidR="00B02391" w:rsidRPr="000D3C37" w:rsidRDefault="00B02391" w:rsidP="003A0839">
      <w:pPr>
        <w:suppressAutoHyphens/>
        <w:spacing w:after="0" w:line="480" w:lineRule="auto"/>
        <w:ind w:firstLine="426"/>
        <w:jc w:val="both"/>
        <w:rPr>
          <w:rFonts w:ascii="Times New Roman" w:hAnsi="Times New Roman"/>
          <w:sz w:val="24"/>
          <w:szCs w:val="24"/>
        </w:rPr>
      </w:pPr>
      <w:r w:rsidRPr="000D3C37">
        <w:rPr>
          <w:rFonts w:ascii="Times New Roman" w:hAnsi="Times New Roman"/>
          <w:sz w:val="24"/>
          <w:szCs w:val="24"/>
        </w:rPr>
        <w:t xml:space="preserve">En el mismo orden hemos participado y contribuido con otras áreas de la institución en diferentes actividades, con el objetivo de incrementar la satisfacción de nuestros clientes, entre las cuales citamos: </w:t>
      </w:r>
    </w:p>
    <w:p w14:paraId="569FF668" w14:textId="77777777" w:rsidR="00B02391" w:rsidRPr="000D3C37" w:rsidRDefault="00B02391" w:rsidP="00B02391">
      <w:pPr>
        <w:spacing w:line="360" w:lineRule="auto"/>
        <w:contextualSpacing/>
        <w:rPr>
          <w:rFonts w:ascii="Times New Roman" w:eastAsia="Times New Roman" w:hAnsi="Times New Roman"/>
          <w:sz w:val="24"/>
          <w:szCs w:val="24"/>
          <w:lang w:eastAsia="es-ES"/>
        </w:rPr>
      </w:pPr>
    </w:p>
    <w:p w14:paraId="51BCC9E0" w14:textId="77777777" w:rsidR="00B02391" w:rsidRPr="000D3C37" w:rsidRDefault="00B02391" w:rsidP="006362F4">
      <w:pPr>
        <w:numPr>
          <w:ilvl w:val="6"/>
          <w:numId w:val="49"/>
        </w:numPr>
        <w:suppressAutoHyphens/>
        <w:spacing w:after="0" w:line="480" w:lineRule="auto"/>
        <w:ind w:left="426"/>
        <w:contextualSpacing/>
        <w:jc w:val="both"/>
        <w:rPr>
          <w:rFonts w:ascii="Times New Roman" w:eastAsia="Times New Roman" w:hAnsi="Times New Roman"/>
          <w:b/>
          <w:sz w:val="24"/>
          <w:szCs w:val="24"/>
          <w:lang w:val="es-ES" w:eastAsia="es-ES"/>
        </w:rPr>
      </w:pPr>
      <w:r w:rsidRPr="000D3C37">
        <w:rPr>
          <w:rFonts w:ascii="Times New Roman" w:hAnsi="Times New Roman"/>
          <w:b/>
          <w:sz w:val="24"/>
          <w:szCs w:val="24"/>
        </w:rPr>
        <w:t>Operativo Semana Santa 2019</w:t>
      </w:r>
      <w:r w:rsidRPr="000D3C37">
        <w:rPr>
          <w:rFonts w:ascii="Times New Roman" w:eastAsia="Times New Roman" w:hAnsi="Times New Roman"/>
          <w:b/>
          <w:sz w:val="24"/>
          <w:szCs w:val="24"/>
          <w:lang w:val="es-ES" w:eastAsia="es-ES"/>
        </w:rPr>
        <w:t xml:space="preserve">. </w:t>
      </w:r>
      <w:r w:rsidRPr="000D3C37">
        <w:rPr>
          <w:rFonts w:ascii="Times New Roman" w:hAnsi="Times New Roman"/>
          <w:sz w:val="24"/>
          <w:szCs w:val="24"/>
        </w:rPr>
        <w:t>Esfuerzo conjunto del Dpto. de Trámites y Servicios y el Dpto. de Bienestar Social, en el cual se contribuye mediante donaciones a diversas instituciones que prestan servicio en salud, en apoyo a jornadas preventivas  y de atención a emergencias que se incrementan  durante el asueto de Semana Santa.</w:t>
      </w:r>
    </w:p>
    <w:p w14:paraId="125CB896" w14:textId="77777777" w:rsidR="006362F4" w:rsidRPr="000D3C37" w:rsidRDefault="006362F4" w:rsidP="006362F4">
      <w:pPr>
        <w:suppressAutoHyphens/>
        <w:spacing w:after="0" w:line="480" w:lineRule="auto"/>
        <w:ind w:left="426"/>
        <w:contextualSpacing/>
        <w:jc w:val="both"/>
        <w:rPr>
          <w:rFonts w:ascii="Times New Roman" w:eastAsia="Times New Roman" w:hAnsi="Times New Roman"/>
          <w:b/>
          <w:sz w:val="24"/>
          <w:szCs w:val="24"/>
          <w:lang w:val="es-ES" w:eastAsia="es-ES"/>
        </w:rPr>
      </w:pPr>
    </w:p>
    <w:p w14:paraId="529964E6" w14:textId="77777777" w:rsidR="00B02391" w:rsidRDefault="00B02391" w:rsidP="006362F4">
      <w:pPr>
        <w:suppressAutoHyphens/>
        <w:spacing w:after="0" w:line="480" w:lineRule="auto"/>
        <w:ind w:left="708" w:firstLine="708"/>
        <w:contextualSpacing/>
        <w:jc w:val="both"/>
        <w:rPr>
          <w:ins w:id="1851" w:author="Yuneyri Maria Contreras Torres" w:date="2019-12-13T10:28:00Z"/>
          <w:rFonts w:ascii="Times New Roman" w:hAnsi="Times New Roman"/>
          <w:sz w:val="24"/>
          <w:szCs w:val="24"/>
          <w:lang w:val="es-ES"/>
        </w:rPr>
      </w:pPr>
      <w:r w:rsidRPr="000D3C37">
        <w:rPr>
          <w:rFonts w:ascii="Times New Roman" w:hAnsi="Times New Roman"/>
          <w:sz w:val="24"/>
          <w:szCs w:val="24"/>
          <w:lang w:val="es-ES"/>
        </w:rPr>
        <w:t>En esta ocasión se seleccionaron 8 organismos de ayuda y 34 centros de salud, priorizando a los ubicados en las zonas turísticas que reciben mayor número de vacacionistas y los especializados en traumas.</w:t>
      </w:r>
    </w:p>
    <w:p w14:paraId="61C0B32E" w14:textId="77777777" w:rsidR="00B02391" w:rsidRDefault="00B02391" w:rsidP="00B02391">
      <w:pPr>
        <w:suppressAutoHyphens/>
        <w:spacing w:after="0" w:line="360" w:lineRule="auto"/>
        <w:ind w:left="426"/>
        <w:contextualSpacing/>
        <w:jc w:val="both"/>
        <w:rPr>
          <w:rFonts w:ascii="Times New Roman" w:hAnsi="Times New Roman"/>
          <w:sz w:val="24"/>
          <w:szCs w:val="24"/>
          <w:lang w:val="es-ES"/>
        </w:rPr>
      </w:pPr>
    </w:p>
    <w:p w14:paraId="50A474C5" w14:textId="77777777" w:rsidR="00D05036" w:rsidRPr="000D3C37" w:rsidRDefault="00D05036" w:rsidP="00B02391">
      <w:pPr>
        <w:suppressAutoHyphens/>
        <w:spacing w:after="0" w:line="360" w:lineRule="auto"/>
        <w:ind w:left="426"/>
        <w:contextualSpacing/>
        <w:jc w:val="both"/>
        <w:rPr>
          <w:rFonts w:ascii="Times New Roman" w:eastAsia="Times New Roman" w:hAnsi="Times New Roman"/>
          <w:b/>
          <w:sz w:val="24"/>
          <w:szCs w:val="24"/>
          <w:lang w:val="es-ES" w:eastAsia="es-ES"/>
        </w:rPr>
      </w:pPr>
    </w:p>
    <w:p w14:paraId="38A6CD91" w14:textId="3546F741" w:rsidR="00B02391" w:rsidRPr="000D3C37" w:rsidRDefault="000540BF" w:rsidP="000540BF">
      <w:p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           </w:t>
      </w:r>
      <w:r w:rsidR="00B02391" w:rsidRPr="000D3C37">
        <w:rPr>
          <w:rFonts w:ascii="Times New Roman" w:eastAsia="Times New Roman" w:hAnsi="Times New Roman"/>
          <w:sz w:val="24"/>
          <w:szCs w:val="24"/>
          <w:lang w:val="es-ES" w:eastAsia="es-ES"/>
        </w:rPr>
        <w:t>Los insumos donados se escogieron tomando en consideración los eventos que tradicionalmente en esta festividad presentan mayor incidencia en las salas de emergencia, como son los accidentes automovilísticos, las intoxicaciones alimentarias y alcohólicas, enfermedades del tracto gastrointestinal, y las alergias: sobrepasando las 230 mil unidades de dosis equivalentes a un monto aproximado de 6.5 MM de pesos dominicanos como inversión en la jornada.</w:t>
      </w:r>
    </w:p>
    <w:p w14:paraId="7229160E" w14:textId="77777777" w:rsidR="00B02391" w:rsidRPr="000D3C37" w:rsidRDefault="00B02391" w:rsidP="00B02391">
      <w:pPr>
        <w:suppressAutoHyphens/>
        <w:spacing w:after="0" w:line="360" w:lineRule="auto"/>
        <w:ind w:left="426"/>
        <w:contextualSpacing/>
        <w:jc w:val="both"/>
        <w:rPr>
          <w:rFonts w:ascii="Times New Roman" w:eastAsia="Times New Roman" w:hAnsi="Times New Roman"/>
          <w:sz w:val="24"/>
          <w:szCs w:val="24"/>
          <w:lang w:val="es-ES" w:eastAsia="es-ES"/>
        </w:rPr>
      </w:pPr>
    </w:p>
    <w:p w14:paraId="2D4003E2" w14:textId="77777777" w:rsidR="00B02391" w:rsidRPr="000D3C37" w:rsidRDefault="00B02391" w:rsidP="000540BF">
      <w:pPr>
        <w:numPr>
          <w:ilvl w:val="0"/>
          <w:numId w:val="49"/>
        </w:numPr>
        <w:suppressAutoHyphens/>
        <w:spacing w:after="0" w:line="480" w:lineRule="auto"/>
        <w:ind w:left="426"/>
        <w:contextualSpacing/>
        <w:jc w:val="both"/>
        <w:rPr>
          <w:rFonts w:ascii="Times New Roman" w:eastAsia="Times New Roman" w:hAnsi="Times New Roman"/>
          <w:sz w:val="24"/>
          <w:szCs w:val="24"/>
          <w:lang w:val="es-ES" w:eastAsia="es-ES"/>
        </w:rPr>
      </w:pPr>
      <w:r w:rsidRPr="000D3C37">
        <w:rPr>
          <w:rFonts w:ascii="Times New Roman" w:hAnsi="Times New Roman"/>
          <w:sz w:val="24"/>
          <w:szCs w:val="24"/>
          <w:lang w:val="es-ES"/>
        </w:rPr>
        <w:t>Encuentros durante el mes de mayo con los Directores y Jefes de Servicio de Farmacia de los Hospitales a nivel nacional: convocatoria realizada por la</w:t>
      </w:r>
      <w:r w:rsidRPr="000D3C37">
        <w:rPr>
          <w:rFonts w:ascii="Times New Roman" w:hAnsi="Times New Roman"/>
          <w:sz w:val="24"/>
          <w:szCs w:val="24"/>
        </w:rPr>
        <w:t xml:space="preserve"> Dirección General, a través de Trámites y Servicios para la Salud, en coordinación con la Dirección de Planificación, y la participación de la Dirección Nacional de Medicamentos del Servicio Nacional de Salud. </w:t>
      </w:r>
    </w:p>
    <w:p w14:paraId="0BE1C50E" w14:textId="77777777" w:rsidR="00B02391" w:rsidRPr="000D3C37" w:rsidRDefault="00B02391" w:rsidP="00B02391">
      <w:pPr>
        <w:suppressAutoHyphens/>
        <w:spacing w:after="0" w:line="360" w:lineRule="auto"/>
        <w:ind w:left="426"/>
        <w:contextualSpacing/>
        <w:jc w:val="both"/>
        <w:rPr>
          <w:rFonts w:ascii="Times New Roman" w:eastAsia="Times New Roman" w:hAnsi="Times New Roman"/>
          <w:sz w:val="24"/>
          <w:szCs w:val="24"/>
          <w:lang w:val="es-ES" w:eastAsia="es-ES"/>
        </w:rPr>
      </w:pPr>
    </w:p>
    <w:p w14:paraId="6F51564B" w14:textId="72618D47" w:rsidR="00550D57" w:rsidRPr="000D3C37" w:rsidRDefault="00B02391" w:rsidP="002E272D">
      <w:pPr>
        <w:shd w:val="clear" w:color="auto" w:fill="FFFFFF" w:themeFill="background1"/>
        <w:suppressAutoHyphens/>
        <w:spacing w:after="0" w:line="480" w:lineRule="auto"/>
        <w:ind w:firstLine="708"/>
        <w:contextualSpacing/>
        <w:jc w:val="both"/>
        <w:rPr>
          <w:rFonts w:ascii="Times New Roman" w:hAnsi="Times New Roman"/>
          <w:sz w:val="24"/>
          <w:szCs w:val="24"/>
        </w:rPr>
      </w:pPr>
      <w:r w:rsidRPr="000D3C37">
        <w:rPr>
          <w:rFonts w:ascii="Times New Roman" w:hAnsi="Times New Roman"/>
          <w:sz w:val="24"/>
          <w:szCs w:val="24"/>
        </w:rPr>
        <w:t>En los mismos fueron contactados  los directores regionales y de hospitales divididos por región de Salud, con el fin de socializar los ejercicios de análisis de programación 2019 versus el histórico de solicitudes y despachos de medicamentos e insumos desde PROMESE/CAL a la Red Pública Nacional de Salud durante el año 2018; como retroalimentación para optimizar el recién finalizado ejercicio de programación 2020. De estos emanaron acuerdos tripartitos, con el interés de mejorar el nivel de satisfacción en el servicio de abastecimiento brindado.</w:t>
      </w:r>
    </w:p>
    <w:p w14:paraId="5F8AFEE5" w14:textId="35EF58B4" w:rsidR="00B02391" w:rsidRPr="000D3C37" w:rsidRDefault="00B02391" w:rsidP="00334BA7">
      <w:pPr>
        <w:spacing w:after="0" w:line="240" w:lineRule="auto"/>
        <w:rPr>
          <w:rFonts w:ascii="Times New Roman" w:hAnsi="Times New Roman"/>
          <w:sz w:val="24"/>
          <w:szCs w:val="24"/>
        </w:rPr>
      </w:pPr>
    </w:p>
    <w:p w14:paraId="68D24998" w14:textId="7AA2FFEC" w:rsidR="00B02391" w:rsidRPr="000D3C37" w:rsidRDefault="00B02391" w:rsidP="002E272D">
      <w:pPr>
        <w:numPr>
          <w:ilvl w:val="0"/>
          <w:numId w:val="49"/>
        </w:numPr>
        <w:spacing w:line="480" w:lineRule="auto"/>
        <w:ind w:left="426"/>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Durante los meses de julio-agosto la Comisión Presidencial de Política Farmacéutica Nacional (COPPFAN)  culminó  la “IV Encuesta Nacional de Servicios Farmacéuticos: Acceso, Precio y Uso Racional de Medi</w:t>
      </w:r>
      <w:r w:rsidR="002E272D" w:rsidRPr="000D3C37">
        <w:rPr>
          <w:rFonts w:ascii="Times New Roman" w:eastAsia="Times New Roman" w:hAnsi="Times New Roman"/>
          <w:sz w:val="24"/>
          <w:szCs w:val="24"/>
          <w:lang w:val="es-ES" w:eastAsia="es-ES"/>
        </w:rPr>
        <w:t xml:space="preserve">camentos” haciendo partícipe </w:t>
      </w:r>
      <w:r w:rsidRPr="000D3C37">
        <w:rPr>
          <w:rFonts w:ascii="Times New Roman" w:eastAsia="Times New Roman" w:hAnsi="Times New Roman"/>
          <w:sz w:val="24"/>
          <w:szCs w:val="24"/>
          <w:lang w:val="es-ES" w:eastAsia="es-ES"/>
        </w:rPr>
        <w:t xml:space="preserve">a nuestra institución como actor fundamental del Sistema Nacional de Salud.  En el marco del desarrollo de la </w:t>
      </w:r>
      <w:r w:rsidRPr="000D3C37">
        <w:rPr>
          <w:rFonts w:ascii="Times New Roman" w:eastAsia="Times New Roman" w:hAnsi="Times New Roman"/>
          <w:sz w:val="24"/>
          <w:szCs w:val="24"/>
          <w:lang w:val="es-ES" w:eastAsia="es-ES"/>
        </w:rPr>
        <w:lastRenderedPageBreak/>
        <w:t xml:space="preserve">misma la Dirección de Trámites y Servicios para la Salud, representada por el área de Atención a Clientes, junto a la Dirección de Farmacias del Pueblo participaron  en el taller de presentación de la metodología y conformación de los grupos de trabajo. </w:t>
      </w:r>
    </w:p>
    <w:p w14:paraId="665E33B1" w14:textId="77777777" w:rsidR="00B02391" w:rsidRPr="000D3C37" w:rsidRDefault="00B02391" w:rsidP="002E272D">
      <w:pPr>
        <w:spacing w:line="480" w:lineRule="auto"/>
        <w:ind w:left="426"/>
        <w:contextualSpacing/>
        <w:jc w:val="both"/>
        <w:rPr>
          <w:rFonts w:ascii="Times New Roman" w:eastAsia="Times New Roman" w:hAnsi="Times New Roman"/>
          <w:sz w:val="24"/>
          <w:szCs w:val="24"/>
          <w:lang w:val="es-ES" w:eastAsia="es-ES"/>
        </w:rPr>
      </w:pPr>
    </w:p>
    <w:p w14:paraId="46F20795" w14:textId="67BCD025" w:rsidR="002E272D" w:rsidRPr="000D3C37" w:rsidRDefault="002E272D" w:rsidP="002E272D">
      <w:pPr>
        <w:spacing w:line="480" w:lineRule="auto"/>
        <w:ind w:left="426" w:firstLine="282"/>
        <w:jc w:val="both"/>
        <w:rPr>
          <w:rFonts w:ascii="Times New Roman" w:hAnsi="Times New Roman"/>
          <w:sz w:val="24"/>
          <w:szCs w:val="24"/>
        </w:rPr>
      </w:pPr>
      <w:r w:rsidRPr="000D3C37">
        <w:rPr>
          <w:rFonts w:ascii="Times New Roman" w:eastAsia="Times New Roman" w:hAnsi="Times New Roman"/>
          <w:sz w:val="24"/>
          <w:szCs w:val="24"/>
          <w:lang w:val="es-ES" w:eastAsia="es-ES"/>
        </w:rPr>
        <w:t xml:space="preserve">       </w:t>
      </w:r>
      <w:r w:rsidR="00B02391" w:rsidRPr="000D3C37">
        <w:rPr>
          <w:rFonts w:ascii="Times New Roman" w:eastAsia="Times New Roman" w:hAnsi="Times New Roman"/>
          <w:sz w:val="24"/>
          <w:szCs w:val="24"/>
          <w:lang w:val="es-ES" w:eastAsia="es-ES"/>
        </w:rPr>
        <w:t xml:space="preserve">La validación de dicha herramienta, permitió que los resultados de la misma, sean considerados para la </w:t>
      </w:r>
      <w:r w:rsidR="00B02391" w:rsidRPr="000D3C37">
        <w:rPr>
          <w:rFonts w:ascii="Times New Roman" w:hAnsi="Times New Roman"/>
          <w:sz w:val="24"/>
          <w:szCs w:val="24"/>
        </w:rPr>
        <w:t>la tarea "Encuesta de Satisfacción de los Usuarios de las Farmacias del Pueblo", correspondiente al objetivo estratégico 1.1  de nuestro Plan Operativo Anual, con el objetivo de optimizar los recursos aportados por la institución y el resto de los actores del Sistema Nacional de S</w:t>
      </w:r>
      <w:r w:rsidRPr="000D3C37">
        <w:rPr>
          <w:rFonts w:ascii="Times New Roman" w:hAnsi="Times New Roman"/>
          <w:sz w:val="24"/>
          <w:szCs w:val="24"/>
        </w:rPr>
        <w:t>alud Pública en la organización</w:t>
      </w:r>
      <w:r w:rsidR="00B02391" w:rsidRPr="000D3C37">
        <w:rPr>
          <w:rFonts w:ascii="Times New Roman" w:hAnsi="Times New Roman"/>
          <w:sz w:val="24"/>
          <w:szCs w:val="24"/>
        </w:rPr>
        <w:t xml:space="preserve">, coordinación y aplicación de un instrumento transversal menos subjetivo y de alcance nacional, desarrollado bajo la coordinación país del equipo técnico de la Comisión Presidencial de Política Farmacéutica Nacional (COPPFAN) y a nivel externo la Fundación Oswaldo Cruz (Fiocruz) de Brasil. </w:t>
      </w:r>
    </w:p>
    <w:p w14:paraId="42C05655" w14:textId="164AAD8A" w:rsidR="00B02391" w:rsidRPr="00334BA7" w:rsidRDefault="00B02391" w:rsidP="00334BA7">
      <w:pPr>
        <w:spacing w:after="0" w:line="240" w:lineRule="auto"/>
        <w:rPr>
          <w:rFonts w:ascii="Times New Roman" w:hAnsi="Times New Roman"/>
          <w:sz w:val="24"/>
          <w:szCs w:val="24"/>
        </w:rPr>
      </w:pPr>
    </w:p>
    <w:p w14:paraId="4E5DB6CC" w14:textId="77777777" w:rsidR="00B02391" w:rsidRPr="000D3C37" w:rsidRDefault="00B02391" w:rsidP="002E272D">
      <w:pPr>
        <w:spacing w:after="0" w:line="480" w:lineRule="auto"/>
        <w:jc w:val="both"/>
        <w:rPr>
          <w:rFonts w:ascii="Times New Roman" w:hAnsi="Times New Roman"/>
          <w:b/>
          <w:sz w:val="24"/>
          <w:szCs w:val="28"/>
        </w:rPr>
      </w:pPr>
      <w:r w:rsidRPr="000D3C37">
        <w:rPr>
          <w:rFonts w:ascii="Times New Roman" w:hAnsi="Times New Roman"/>
          <w:b/>
          <w:sz w:val="28"/>
          <w:szCs w:val="28"/>
        </w:rPr>
        <w:t xml:space="preserve">Cambios en la Tramitación y Gestión de Pedidos </w:t>
      </w:r>
    </w:p>
    <w:p w14:paraId="7C3A8719" w14:textId="6243704F" w:rsidR="00B02391" w:rsidRPr="000D3C37" w:rsidRDefault="00B02391" w:rsidP="002E272D">
      <w:pPr>
        <w:numPr>
          <w:ilvl w:val="0"/>
          <w:numId w:val="46"/>
        </w:numPr>
        <w:spacing w:line="480" w:lineRule="auto"/>
        <w:jc w:val="both"/>
        <w:rPr>
          <w:rFonts w:ascii="Times New Roman" w:hAnsi="Times New Roman"/>
          <w:sz w:val="24"/>
          <w:szCs w:val="24"/>
        </w:rPr>
      </w:pPr>
      <w:r w:rsidRPr="000D3C37">
        <w:rPr>
          <w:rFonts w:ascii="Times New Roman" w:hAnsi="Times New Roman"/>
          <w:sz w:val="24"/>
          <w:szCs w:val="24"/>
        </w:rPr>
        <w:t>El 28 de enero del presente</w:t>
      </w:r>
      <w:r w:rsidR="002E272D" w:rsidRPr="000D3C37">
        <w:rPr>
          <w:rFonts w:ascii="Times New Roman" w:hAnsi="Times New Roman"/>
          <w:sz w:val="24"/>
          <w:szCs w:val="24"/>
        </w:rPr>
        <w:t xml:space="preserve"> año 2019 la Dirección General conformó una </w:t>
      </w:r>
      <w:r w:rsidRPr="000D3C37">
        <w:rPr>
          <w:rFonts w:ascii="Times New Roman" w:hAnsi="Times New Roman"/>
          <w:sz w:val="24"/>
          <w:szCs w:val="24"/>
        </w:rPr>
        <w:t>Comisión de Validación con colaboradores de las siguientes Direcciones Administrativa y Financiera, Trámites y Servicios para la Salud, Operaciones y Logística y el Dpto. de Fiscalización</w:t>
      </w:r>
    </w:p>
    <w:p w14:paraId="7A41BF4B" w14:textId="77777777" w:rsidR="00AB75F8" w:rsidRPr="000D3C37" w:rsidRDefault="00AB75F8" w:rsidP="00AB75F8">
      <w:pPr>
        <w:spacing w:line="480" w:lineRule="auto"/>
        <w:ind w:left="1080"/>
        <w:jc w:val="both"/>
        <w:rPr>
          <w:rFonts w:ascii="Times New Roman" w:hAnsi="Times New Roman"/>
          <w:sz w:val="24"/>
          <w:szCs w:val="24"/>
        </w:rPr>
      </w:pPr>
    </w:p>
    <w:p w14:paraId="49F04DCA" w14:textId="77777777" w:rsidR="00334BA7" w:rsidRDefault="00B02391">
      <w:pPr>
        <w:spacing w:line="480" w:lineRule="auto"/>
        <w:ind w:firstLine="708"/>
        <w:jc w:val="both"/>
        <w:rPr>
          <w:rFonts w:ascii="Times New Roman" w:hAnsi="Times New Roman"/>
          <w:sz w:val="24"/>
          <w:szCs w:val="24"/>
        </w:rPr>
      </w:pPr>
      <w:r w:rsidRPr="000D3C37">
        <w:rPr>
          <w:rFonts w:ascii="Times New Roman" w:hAnsi="Times New Roman"/>
          <w:sz w:val="24"/>
          <w:szCs w:val="24"/>
        </w:rPr>
        <w:t xml:space="preserve">El objetivo de la misma era validar los despachos ejecutados por conduce durante el proceso pre y post inventario realizado en el mes de diciembre del 2018, y corregir los datos no </w:t>
      </w:r>
    </w:p>
    <w:p w14:paraId="07604A86" w14:textId="77777777" w:rsidR="00334BA7" w:rsidRDefault="00334BA7" w:rsidP="00334BA7">
      <w:pPr>
        <w:spacing w:line="480" w:lineRule="auto"/>
        <w:jc w:val="both"/>
        <w:rPr>
          <w:rFonts w:ascii="Times New Roman" w:hAnsi="Times New Roman"/>
          <w:sz w:val="24"/>
          <w:szCs w:val="24"/>
        </w:rPr>
      </w:pPr>
    </w:p>
    <w:p w14:paraId="1417AF7A" w14:textId="77777777" w:rsidR="00334BA7" w:rsidRDefault="00334BA7" w:rsidP="00334BA7">
      <w:pPr>
        <w:spacing w:line="480" w:lineRule="auto"/>
        <w:jc w:val="both"/>
        <w:rPr>
          <w:rFonts w:ascii="Times New Roman" w:hAnsi="Times New Roman"/>
          <w:sz w:val="24"/>
          <w:szCs w:val="24"/>
        </w:rPr>
      </w:pPr>
    </w:p>
    <w:p w14:paraId="6C5DC5DC" w14:textId="22E5233D" w:rsidR="00B02391" w:rsidRDefault="00B02391" w:rsidP="00334BA7">
      <w:pPr>
        <w:spacing w:line="480" w:lineRule="auto"/>
        <w:jc w:val="both"/>
        <w:rPr>
          <w:rFonts w:ascii="Times New Roman" w:hAnsi="Times New Roman"/>
          <w:sz w:val="24"/>
          <w:szCs w:val="24"/>
        </w:rPr>
      </w:pPr>
      <w:r w:rsidRPr="000D3C37">
        <w:rPr>
          <w:rFonts w:ascii="Times New Roman" w:hAnsi="Times New Roman"/>
          <w:sz w:val="24"/>
          <w:szCs w:val="24"/>
        </w:rPr>
        <w:t xml:space="preserve">conformes evidenciados al momento de convertir a órdenes para generar las facturas a los clientes. </w:t>
      </w:r>
    </w:p>
    <w:p w14:paraId="6BB3A905" w14:textId="77777777" w:rsidR="00334BA7" w:rsidRPr="000D3C37" w:rsidDel="007B017A" w:rsidRDefault="00334BA7" w:rsidP="00334BA7">
      <w:pPr>
        <w:spacing w:line="480" w:lineRule="auto"/>
        <w:jc w:val="both"/>
        <w:rPr>
          <w:del w:id="1852" w:author="Yuneyri Maria Contreras Torres" w:date="2019-12-13T10:28:00Z"/>
          <w:rFonts w:ascii="Times New Roman" w:hAnsi="Times New Roman"/>
          <w:sz w:val="24"/>
          <w:szCs w:val="24"/>
        </w:rPr>
      </w:pPr>
    </w:p>
    <w:p w14:paraId="59DA7395" w14:textId="77777777" w:rsidR="00AB75F8" w:rsidRPr="000D3C37" w:rsidRDefault="00AB75F8" w:rsidP="00334BA7">
      <w:pPr>
        <w:spacing w:line="480" w:lineRule="auto"/>
        <w:jc w:val="both"/>
        <w:rPr>
          <w:rFonts w:ascii="Times New Roman" w:hAnsi="Times New Roman"/>
          <w:sz w:val="24"/>
          <w:szCs w:val="24"/>
        </w:rPr>
      </w:pPr>
    </w:p>
    <w:p w14:paraId="647C8BD2" w14:textId="2EB836B5" w:rsidR="00AB75F8" w:rsidRPr="000D3C37" w:rsidRDefault="00B02391" w:rsidP="00AB75F8">
      <w:pPr>
        <w:spacing w:line="480" w:lineRule="auto"/>
        <w:ind w:firstLine="708"/>
        <w:jc w:val="both"/>
        <w:rPr>
          <w:rFonts w:ascii="Times New Roman" w:hAnsi="Times New Roman"/>
          <w:sz w:val="24"/>
          <w:szCs w:val="24"/>
        </w:rPr>
      </w:pPr>
      <w:r w:rsidRPr="000D3C37">
        <w:rPr>
          <w:rFonts w:ascii="Times New Roman" w:hAnsi="Times New Roman"/>
          <w:sz w:val="24"/>
          <w:szCs w:val="24"/>
        </w:rPr>
        <w:t>El total estimado de conduces para despacho elaborados en la Dirección de Trámites y Servicios para la Salud, por autorización de la Dirección General, fue de 1,219, generando estos a su vez mas de 2 mil órden</w:t>
      </w:r>
      <w:r w:rsidR="00AB75F8" w:rsidRPr="000D3C37">
        <w:rPr>
          <w:rFonts w:ascii="Times New Roman" w:hAnsi="Times New Roman"/>
          <w:sz w:val="24"/>
          <w:szCs w:val="24"/>
        </w:rPr>
        <w:t xml:space="preserve">es a los diferentes almacenes. </w:t>
      </w:r>
      <w:r w:rsidRPr="000D3C37">
        <w:rPr>
          <w:rFonts w:ascii="Times New Roman" w:hAnsi="Times New Roman"/>
          <w:sz w:val="24"/>
          <w:szCs w:val="24"/>
        </w:rPr>
        <w:t>Destacar que en procesos anteriores de inventario ordinario se generaban  aproximadamente de 20-25 conduces, representado un incremento de 5,995% cantidad de documentos que se tornó compleja de manejar ante la falta de automatización de las autorizaciones y despachos.</w:t>
      </w:r>
    </w:p>
    <w:p w14:paraId="6C17993D" w14:textId="77777777" w:rsidR="00AB75F8" w:rsidRPr="000D3C37" w:rsidDel="007B017A" w:rsidRDefault="00AB75F8">
      <w:pPr>
        <w:spacing w:after="0" w:line="240" w:lineRule="auto"/>
        <w:rPr>
          <w:del w:id="1853" w:author="Yuneyri Maria Contreras Torres" w:date="2019-12-13T10:29:00Z"/>
          <w:rFonts w:ascii="Times New Roman" w:hAnsi="Times New Roman"/>
          <w:sz w:val="24"/>
          <w:szCs w:val="24"/>
        </w:rPr>
      </w:pPr>
      <w:del w:id="1854" w:author="Yuneyri Maria Contreras Torres" w:date="2019-12-13T10:29:00Z">
        <w:r w:rsidRPr="000D3C37" w:rsidDel="007B017A">
          <w:rPr>
            <w:rFonts w:ascii="Times New Roman" w:hAnsi="Times New Roman"/>
            <w:sz w:val="24"/>
            <w:szCs w:val="24"/>
          </w:rPr>
          <w:br w:type="page"/>
        </w:r>
      </w:del>
    </w:p>
    <w:p w14:paraId="59BFD0C0" w14:textId="77777777" w:rsidR="00B02391" w:rsidRPr="000D3C37" w:rsidRDefault="00B02391">
      <w:pPr>
        <w:spacing w:after="0" w:line="240" w:lineRule="auto"/>
        <w:rPr>
          <w:rFonts w:ascii="Times New Roman" w:hAnsi="Times New Roman"/>
          <w:sz w:val="24"/>
          <w:szCs w:val="24"/>
        </w:rPr>
        <w:pPrChange w:id="1855" w:author="Yuneyri Maria Contreras Torres" w:date="2019-12-13T10:29:00Z">
          <w:pPr>
            <w:spacing w:line="480" w:lineRule="auto"/>
            <w:ind w:firstLine="708"/>
            <w:jc w:val="both"/>
          </w:pPr>
        </w:pPrChange>
      </w:pPr>
    </w:p>
    <w:p w14:paraId="190CDDB8" w14:textId="77777777" w:rsidR="00B02391" w:rsidRPr="000D3C37" w:rsidRDefault="00B02391" w:rsidP="00AB75F8">
      <w:pPr>
        <w:spacing w:line="480" w:lineRule="auto"/>
        <w:ind w:firstLine="708"/>
        <w:contextualSpacing/>
        <w:jc w:val="both"/>
        <w:rPr>
          <w:rFonts w:ascii="Times New Roman" w:hAnsi="Times New Roman"/>
          <w:sz w:val="24"/>
          <w:szCs w:val="24"/>
        </w:rPr>
      </w:pPr>
      <w:r w:rsidRPr="000D3C37">
        <w:rPr>
          <w:rFonts w:ascii="Times New Roman" w:hAnsi="Times New Roman"/>
          <w:sz w:val="24"/>
          <w:szCs w:val="24"/>
        </w:rPr>
        <w:t>La Comisión de Validación tuvo una duración de 5 meses hasta la facturación de todas las órdenes realizadas a partir de los conduces despachados en el periodo enero-mayo 2019.</w:t>
      </w:r>
    </w:p>
    <w:p w14:paraId="1DA29AF0" w14:textId="77777777" w:rsidR="00B02391" w:rsidRPr="000D3C37" w:rsidRDefault="00B02391" w:rsidP="002E272D">
      <w:pPr>
        <w:spacing w:line="480" w:lineRule="auto"/>
        <w:contextualSpacing/>
        <w:jc w:val="both"/>
        <w:rPr>
          <w:rFonts w:ascii="Times New Roman" w:hAnsi="Times New Roman"/>
          <w:sz w:val="24"/>
          <w:szCs w:val="24"/>
        </w:rPr>
      </w:pPr>
    </w:p>
    <w:p w14:paraId="021E9A6B" w14:textId="77777777" w:rsidR="00B02391" w:rsidRDefault="00B02391" w:rsidP="002E272D">
      <w:pPr>
        <w:numPr>
          <w:ilvl w:val="0"/>
          <w:numId w:val="46"/>
        </w:numPr>
        <w:spacing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En enero 2019 el proceso de autorización para el despacho a las Farmacias del Pueblo, se incorporó en el Sistema Gestor de Pedidos  (SGP), -herramienta tecnológica desarrollada “in house” durante el 2018-. Esta vinculación directa de dicho sistema con Dynamic GP®, logró eficientizar el procedimiento de digitación de pedidos para este grupo de clientes, a la vez que se sustituyó la modalidad de orden de despacho a transferencia. Cambio que persiste al día de hoy.</w:t>
      </w:r>
    </w:p>
    <w:p w14:paraId="66680C84" w14:textId="77777777" w:rsidR="00334BA7" w:rsidRDefault="00334BA7" w:rsidP="00334BA7">
      <w:pPr>
        <w:spacing w:line="480" w:lineRule="auto"/>
        <w:ind w:left="1080"/>
        <w:contextualSpacing/>
        <w:jc w:val="both"/>
        <w:rPr>
          <w:rFonts w:ascii="Times New Roman" w:eastAsia="Times New Roman" w:hAnsi="Times New Roman"/>
          <w:sz w:val="24"/>
          <w:szCs w:val="24"/>
          <w:lang w:val="es-ES" w:eastAsia="es-ES"/>
        </w:rPr>
      </w:pPr>
    </w:p>
    <w:p w14:paraId="40B50CC7" w14:textId="77777777" w:rsidR="00334BA7" w:rsidRPr="000D3C37" w:rsidRDefault="00334BA7" w:rsidP="00334BA7">
      <w:pPr>
        <w:spacing w:line="480" w:lineRule="auto"/>
        <w:ind w:left="1080"/>
        <w:contextualSpacing/>
        <w:jc w:val="both"/>
        <w:rPr>
          <w:rFonts w:ascii="Times New Roman" w:eastAsia="Times New Roman" w:hAnsi="Times New Roman"/>
          <w:sz w:val="24"/>
          <w:szCs w:val="24"/>
          <w:lang w:val="es-ES" w:eastAsia="es-ES"/>
        </w:rPr>
      </w:pPr>
    </w:p>
    <w:p w14:paraId="6B16BB4F" w14:textId="77777777" w:rsidR="00B02391" w:rsidRPr="000D3C37" w:rsidRDefault="00B02391" w:rsidP="002E272D">
      <w:pPr>
        <w:spacing w:line="480" w:lineRule="auto"/>
        <w:contextualSpacing/>
        <w:jc w:val="both"/>
        <w:rPr>
          <w:rFonts w:ascii="Times New Roman" w:eastAsia="Times New Roman" w:hAnsi="Times New Roman"/>
          <w:sz w:val="24"/>
          <w:szCs w:val="24"/>
          <w:lang w:val="es-ES" w:eastAsia="es-ES"/>
        </w:rPr>
      </w:pPr>
    </w:p>
    <w:p w14:paraId="621CA7A2" w14:textId="08064807" w:rsidR="00550D57" w:rsidRPr="000D3C37" w:rsidRDefault="00B02391" w:rsidP="002E272D">
      <w:pPr>
        <w:numPr>
          <w:ilvl w:val="0"/>
          <w:numId w:val="46"/>
        </w:numPr>
        <w:spacing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En abril se reactiva  la Comisión de Monitoreo, coordinada por la Dirección General, con el objetivo de dar seguimiento a la rotación de productos de nuestros almacenes, a través de la disponibilidad diaria, los reportes de recepción y el seguimiento a los planes de entrega de los suplidores.  Estas reuniones involucran a los entes directivos de las áreas responsables de los procesos misionales de la institución  con el propósito de lograr 90% de rotación de nuestro inventario, minimizar los renglones de baja disponibilidad,  y por ende elevar la satisfacción en niveles adecuados de la demanda de nuestros clientes.</w:t>
      </w:r>
    </w:p>
    <w:p w14:paraId="7405DE33" w14:textId="77777777" w:rsidR="00550D57" w:rsidRPr="000D3C37" w:rsidDel="007B017A" w:rsidRDefault="00550D57">
      <w:pPr>
        <w:spacing w:after="0" w:line="240" w:lineRule="auto"/>
        <w:rPr>
          <w:del w:id="1856" w:author="Yuneyri Maria Contreras Torres" w:date="2019-12-13T10:29:00Z"/>
          <w:rFonts w:ascii="Times New Roman" w:eastAsia="Times New Roman" w:hAnsi="Times New Roman"/>
          <w:sz w:val="24"/>
          <w:szCs w:val="24"/>
          <w:lang w:val="es-ES" w:eastAsia="es-ES"/>
        </w:rPr>
      </w:pPr>
      <w:del w:id="1857" w:author="Yuneyri Maria Contreras Torres" w:date="2019-12-13T10:29:00Z">
        <w:r w:rsidRPr="000D3C37" w:rsidDel="007B017A">
          <w:rPr>
            <w:rFonts w:ascii="Times New Roman" w:eastAsia="Times New Roman" w:hAnsi="Times New Roman"/>
            <w:sz w:val="24"/>
            <w:szCs w:val="24"/>
            <w:lang w:val="es-ES" w:eastAsia="es-ES"/>
          </w:rPr>
          <w:br w:type="page"/>
        </w:r>
      </w:del>
    </w:p>
    <w:p w14:paraId="72279A72" w14:textId="77777777" w:rsidR="007B017A" w:rsidRPr="000D3C37" w:rsidRDefault="007B017A">
      <w:pPr>
        <w:spacing w:after="0" w:line="240" w:lineRule="auto"/>
        <w:rPr>
          <w:rFonts w:ascii="Times New Roman" w:eastAsia="Times New Roman" w:hAnsi="Times New Roman"/>
          <w:sz w:val="24"/>
          <w:szCs w:val="24"/>
          <w:lang w:val="es-ES" w:eastAsia="es-ES"/>
        </w:rPr>
        <w:pPrChange w:id="1858" w:author="Yuneyri Maria Contreras Torres" w:date="2019-12-13T10:29:00Z">
          <w:pPr>
            <w:spacing w:line="480" w:lineRule="auto"/>
          </w:pPr>
        </w:pPrChange>
      </w:pPr>
    </w:p>
    <w:p w14:paraId="4333D6B7" w14:textId="77777777" w:rsidR="00B02391" w:rsidRPr="000D3C37" w:rsidRDefault="00B02391" w:rsidP="002E272D">
      <w:pPr>
        <w:numPr>
          <w:ilvl w:val="0"/>
          <w:numId w:val="46"/>
        </w:numPr>
        <w:spacing w:line="480" w:lineRule="auto"/>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Se realizaron diversas reuniones de coordinación con el personal de la Dirección de Trámites en Ciudad Salud y Almacén Región Norte, con el fin de estandarizar las operaciones, al identificar que el área de Trámites no tiene actualizado los documentos en el SGC, por lo que se requirió el acompañamiento de la Unidad de Gestión de Calidad de la Dirección de Planificación y Desarrollo para los fines de hacer el levantamiento de la operatividad y actualizar los procedimientos. </w:t>
      </w:r>
    </w:p>
    <w:p w14:paraId="745CF76E" w14:textId="77777777" w:rsidR="007B017A" w:rsidRPr="000D3C37" w:rsidRDefault="007B017A" w:rsidP="00AB75F8">
      <w:pPr>
        <w:spacing w:line="480" w:lineRule="auto"/>
        <w:contextualSpacing/>
        <w:jc w:val="both"/>
        <w:rPr>
          <w:rFonts w:ascii="Times New Roman" w:eastAsia="Times New Roman" w:hAnsi="Times New Roman"/>
          <w:sz w:val="24"/>
          <w:szCs w:val="24"/>
          <w:lang w:val="es-ES" w:eastAsia="es-ES"/>
        </w:rPr>
      </w:pPr>
    </w:p>
    <w:p w14:paraId="24822CDA" w14:textId="26C5407B" w:rsidR="00B02391" w:rsidRPr="000D3C37" w:rsidRDefault="00B02391" w:rsidP="00AB75F8">
      <w:pPr>
        <w:pStyle w:val="Subttulo"/>
        <w:spacing w:after="0" w:line="480" w:lineRule="auto"/>
        <w:ind w:firstLine="708"/>
        <w:jc w:val="both"/>
        <w:rPr>
          <w:rFonts w:ascii="Times New Roman" w:hAnsi="Times New Roman"/>
          <w:i w:val="0"/>
          <w:iCs w:val="0"/>
          <w:color w:val="auto"/>
          <w:spacing w:val="0"/>
          <w:lang w:val="es-ES" w:eastAsia="es-ES"/>
        </w:rPr>
      </w:pPr>
      <w:r w:rsidRPr="000D3C37">
        <w:rPr>
          <w:rFonts w:ascii="Times New Roman" w:hAnsi="Times New Roman"/>
          <w:i w:val="0"/>
          <w:iCs w:val="0"/>
          <w:color w:val="auto"/>
          <w:spacing w:val="0"/>
          <w:lang w:val="es-ES" w:eastAsia="es-ES"/>
        </w:rPr>
        <w:t>Esto incluyó en agosto la capacitación “Introducción al SUGEMI y a  los Procesos de Requisición y Despacho Desde Promese Hacia la Red de Servicios Pública” impartido por el equipo consultor para el SNS en el diseño e implementación de dicha herramienta y otra capacitación en “Gestión del Tiempo, Enfoque a la Productividad” a través de la Dirección de Gestión Humana como complemento para mejora de los procesos.</w:t>
      </w:r>
    </w:p>
    <w:p w14:paraId="30FF671C" w14:textId="77777777" w:rsidR="00B02391" w:rsidRDefault="00B02391" w:rsidP="002E272D">
      <w:pPr>
        <w:spacing w:line="480" w:lineRule="auto"/>
        <w:rPr>
          <w:lang w:val="es-ES" w:eastAsia="es-ES"/>
        </w:rPr>
      </w:pPr>
    </w:p>
    <w:p w14:paraId="7CB80C8D" w14:textId="77777777" w:rsidR="00334BA7" w:rsidRPr="000D3C37" w:rsidRDefault="00334BA7" w:rsidP="002E272D">
      <w:pPr>
        <w:spacing w:line="480" w:lineRule="auto"/>
        <w:rPr>
          <w:lang w:val="es-ES" w:eastAsia="es-ES"/>
        </w:rPr>
      </w:pPr>
    </w:p>
    <w:p w14:paraId="75313F58" w14:textId="40B16DAE" w:rsidR="00AB75F8" w:rsidRPr="000D3C37" w:rsidDel="007B017A" w:rsidRDefault="00B02391">
      <w:pPr>
        <w:numPr>
          <w:ilvl w:val="0"/>
          <w:numId w:val="46"/>
        </w:numPr>
        <w:spacing w:line="480" w:lineRule="auto"/>
        <w:ind w:left="0" w:firstLine="708"/>
        <w:contextualSpacing/>
        <w:jc w:val="both"/>
        <w:rPr>
          <w:del w:id="1859" w:author="Yuneyri Maria Contreras Torres" w:date="2019-12-13T10:29:00Z"/>
          <w:rFonts w:ascii="Times New Roman" w:eastAsia="Times New Roman" w:hAnsi="Times New Roman"/>
          <w:sz w:val="24"/>
          <w:szCs w:val="24"/>
          <w:lang w:val="es-ES" w:eastAsia="es-ES"/>
        </w:rPr>
        <w:pPrChange w:id="1860" w:author="Yuneyri Maria Contreras Torres" w:date="2019-12-13T10:29:00Z">
          <w:pPr>
            <w:numPr>
              <w:numId w:val="46"/>
            </w:numPr>
            <w:spacing w:line="480" w:lineRule="auto"/>
            <w:ind w:left="1080" w:hanging="360"/>
            <w:contextualSpacing/>
            <w:jc w:val="both"/>
          </w:pPr>
        </w:pPrChange>
      </w:pPr>
      <w:r w:rsidRPr="000D3C37">
        <w:rPr>
          <w:rFonts w:ascii="Times New Roman" w:eastAsia="Times New Roman" w:hAnsi="Times New Roman"/>
          <w:sz w:val="24"/>
          <w:szCs w:val="24"/>
          <w:lang w:val="es-ES" w:eastAsia="es-ES"/>
        </w:rPr>
        <w:t>En el mes de julio, en vista de las recurrentes disparidades en el sistema de información vs el inventario físico, la Dirección General y el Departamento de Tecnología de la Información, deciden el manejo absoluto de la plataforma tecnológica a través de una versión actualizada del sistema Dynamic GP®, evitando la vinculación de trabajar con dos sistemas, y la duplicidad de tareas al realizar autorización y/o transferencias de nuestros</w:t>
      </w:r>
      <w:ins w:id="1861" w:author="Yuneyri Maria Contreras Torres" w:date="2019-12-13T10:29:00Z">
        <w:r w:rsidR="007B017A">
          <w:rPr>
            <w:rFonts w:ascii="Times New Roman" w:eastAsia="Times New Roman" w:hAnsi="Times New Roman"/>
            <w:sz w:val="24"/>
            <w:szCs w:val="24"/>
            <w:lang w:val="es-ES" w:eastAsia="es-ES"/>
          </w:rPr>
          <w:t xml:space="preserve"> </w:t>
        </w:r>
      </w:ins>
      <w:del w:id="1862" w:author="Yuneyri Maria Contreras Torres" w:date="2019-12-13T10:29:00Z">
        <w:r w:rsidR="00AB75F8" w:rsidRPr="000D3C37" w:rsidDel="007B017A">
          <w:rPr>
            <w:rFonts w:ascii="Times New Roman" w:eastAsia="Times New Roman" w:hAnsi="Times New Roman"/>
            <w:sz w:val="24"/>
            <w:szCs w:val="24"/>
            <w:lang w:val="es-ES" w:eastAsia="es-ES"/>
          </w:rPr>
          <w:br w:type="page"/>
        </w:r>
      </w:del>
    </w:p>
    <w:p w14:paraId="479362B5" w14:textId="77777777" w:rsidR="00F43C9E" w:rsidRPr="007B017A" w:rsidDel="007B017A" w:rsidRDefault="00F43C9E">
      <w:pPr>
        <w:spacing w:line="480" w:lineRule="auto"/>
        <w:ind w:firstLine="708"/>
        <w:contextualSpacing/>
        <w:jc w:val="both"/>
        <w:rPr>
          <w:del w:id="1863" w:author="Yuneyri Maria Contreras Torres" w:date="2019-12-13T10:29:00Z"/>
          <w:rFonts w:ascii="Times New Roman" w:eastAsia="Times New Roman" w:hAnsi="Times New Roman"/>
          <w:sz w:val="24"/>
          <w:szCs w:val="24"/>
          <w:lang w:val="es-ES" w:eastAsia="es-ES"/>
        </w:rPr>
        <w:pPrChange w:id="1864" w:author="Yuneyri Maria Contreras Torres" w:date="2019-12-13T10:29:00Z">
          <w:pPr>
            <w:spacing w:line="480" w:lineRule="auto"/>
            <w:ind w:left="1080"/>
            <w:contextualSpacing/>
            <w:jc w:val="both"/>
          </w:pPr>
        </w:pPrChange>
      </w:pPr>
    </w:p>
    <w:p w14:paraId="512374B0" w14:textId="59F2C4A4" w:rsidR="00B02391" w:rsidRPr="007B017A" w:rsidRDefault="006F778B">
      <w:pPr>
        <w:spacing w:line="480" w:lineRule="auto"/>
        <w:ind w:firstLine="708"/>
        <w:contextualSpacing/>
        <w:jc w:val="both"/>
        <w:rPr>
          <w:rFonts w:ascii="Times New Roman" w:eastAsia="Times New Roman" w:hAnsi="Times New Roman"/>
          <w:sz w:val="24"/>
          <w:szCs w:val="24"/>
          <w:lang w:val="es-ES" w:eastAsia="es-ES"/>
        </w:rPr>
        <w:pPrChange w:id="1865" w:author="Yuneyri Maria Contreras Torres" w:date="2019-12-13T10:29:00Z">
          <w:pPr>
            <w:spacing w:line="480" w:lineRule="auto"/>
            <w:ind w:left="1068"/>
            <w:contextualSpacing/>
            <w:jc w:val="both"/>
          </w:pPr>
        </w:pPrChange>
      </w:pPr>
      <w:r w:rsidRPr="007B017A">
        <w:rPr>
          <w:rFonts w:ascii="Times New Roman" w:eastAsia="Times New Roman" w:hAnsi="Times New Roman"/>
          <w:sz w:val="24"/>
          <w:szCs w:val="24"/>
          <w:lang w:val="es-ES" w:eastAsia="es-ES"/>
        </w:rPr>
        <w:t xml:space="preserve">clientes. </w:t>
      </w:r>
      <w:r w:rsidR="00B02391" w:rsidRPr="007B017A">
        <w:rPr>
          <w:rFonts w:ascii="Times New Roman" w:eastAsia="Times New Roman" w:hAnsi="Times New Roman"/>
          <w:sz w:val="24"/>
          <w:szCs w:val="24"/>
          <w:lang w:val="es-ES" w:eastAsia="es-ES"/>
        </w:rPr>
        <w:t>La implementación de este único proceso tecnológico se ha</w:t>
      </w:r>
      <w:del w:id="1866" w:author="Yuneyri Maria Contreras Torres" w:date="2019-12-13T10:29:00Z">
        <w:r w:rsidR="00B02391" w:rsidRPr="007B017A" w:rsidDel="007B017A">
          <w:rPr>
            <w:rFonts w:ascii="Times New Roman" w:eastAsia="Times New Roman" w:hAnsi="Times New Roman"/>
            <w:sz w:val="24"/>
            <w:szCs w:val="24"/>
            <w:lang w:val="es-ES" w:eastAsia="es-ES"/>
          </w:rPr>
          <w:delText xml:space="preserve"> </w:delText>
        </w:r>
        <w:r w:rsidRPr="007B017A" w:rsidDel="007B017A">
          <w:rPr>
            <w:rFonts w:ascii="Times New Roman" w:eastAsia="Times New Roman" w:hAnsi="Times New Roman"/>
            <w:sz w:val="24"/>
            <w:szCs w:val="24"/>
            <w:lang w:val="es-ES" w:eastAsia="es-ES"/>
          </w:rPr>
          <w:delText xml:space="preserve">                   </w:delText>
        </w:r>
      </w:del>
      <w:r w:rsidRPr="007B017A">
        <w:rPr>
          <w:rFonts w:ascii="Times New Roman" w:eastAsia="Times New Roman" w:hAnsi="Times New Roman"/>
          <w:sz w:val="24"/>
          <w:szCs w:val="24"/>
          <w:lang w:val="es-ES" w:eastAsia="es-ES"/>
        </w:rPr>
        <w:t xml:space="preserve"> </w:t>
      </w:r>
      <w:r w:rsidR="00B02391" w:rsidRPr="007B017A">
        <w:rPr>
          <w:rFonts w:ascii="Times New Roman" w:eastAsia="Times New Roman" w:hAnsi="Times New Roman"/>
          <w:sz w:val="24"/>
          <w:szCs w:val="24"/>
          <w:lang w:val="es-ES" w:eastAsia="es-ES"/>
        </w:rPr>
        <w:t xml:space="preserve">estado ejecutando por fases a todos los clientes de la institución, priorizando las Farmacias del Pueblo. </w:t>
      </w:r>
    </w:p>
    <w:p w14:paraId="584063C5" w14:textId="77777777" w:rsidR="00B02391" w:rsidRPr="000D3C37" w:rsidRDefault="00B02391" w:rsidP="002E272D">
      <w:pPr>
        <w:spacing w:line="480" w:lineRule="auto"/>
        <w:ind w:left="426"/>
        <w:contextualSpacing/>
        <w:jc w:val="both"/>
        <w:rPr>
          <w:rFonts w:ascii="Times New Roman" w:eastAsia="Times New Roman" w:hAnsi="Times New Roman"/>
          <w:sz w:val="24"/>
          <w:szCs w:val="24"/>
          <w:lang w:val="es-ES" w:eastAsia="es-ES"/>
        </w:rPr>
      </w:pPr>
    </w:p>
    <w:p w14:paraId="71C97F27" w14:textId="77777777" w:rsidR="007B017A" w:rsidRDefault="00B02391" w:rsidP="002E272D">
      <w:pPr>
        <w:numPr>
          <w:ilvl w:val="0"/>
          <w:numId w:val="46"/>
        </w:numPr>
        <w:spacing w:line="480" w:lineRule="auto"/>
        <w:contextualSpacing/>
        <w:jc w:val="both"/>
        <w:rPr>
          <w:ins w:id="1867" w:author="Yuneyri Maria Contreras Torres" w:date="2019-12-13T10:29:00Z"/>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En el mes de agosto del 2019 se inició la nueva programación para las Unidades  de Hemodiálisis. Para la mejora de la calidad del despacho se acordó con la Unidad de Hemodiálisis del Servicio Nacional de Salud (SNS), que los centros envíen sus requerimientos en el sugemi-2 versión 7.2 a dicha unidad, siendo esta la responsable de remitir a PROMESE/CAL, por la vía del correo único: pedidoshemodialisis@sns.gob.do la autorización del despacho; de esta manera ambas instituciones manejarán la misma información con relación al despacho y consumo </w:t>
      </w:r>
    </w:p>
    <w:p w14:paraId="186B584B" w14:textId="77777777" w:rsidR="007B017A" w:rsidRDefault="007B017A">
      <w:pPr>
        <w:spacing w:line="480" w:lineRule="auto"/>
        <w:ind w:left="1080"/>
        <w:contextualSpacing/>
        <w:jc w:val="both"/>
        <w:rPr>
          <w:ins w:id="1868" w:author="Yuneyri Maria Contreras Torres" w:date="2019-12-13T10:29:00Z"/>
          <w:rFonts w:ascii="Times New Roman" w:eastAsia="Times New Roman" w:hAnsi="Times New Roman"/>
          <w:sz w:val="24"/>
          <w:szCs w:val="24"/>
          <w:lang w:val="es-ES" w:eastAsia="es-ES"/>
        </w:rPr>
        <w:pPrChange w:id="1869" w:author="Yuneyri Maria Contreras Torres" w:date="2019-12-13T10:29:00Z">
          <w:pPr>
            <w:numPr>
              <w:numId w:val="46"/>
            </w:numPr>
            <w:spacing w:line="480" w:lineRule="auto"/>
            <w:ind w:left="1080" w:hanging="360"/>
            <w:contextualSpacing/>
            <w:jc w:val="both"/>
          </w:pPr>
        </w:pPrChange>
      </w:pPr>
    </w:p>
    <w:p w14:paraId="3940629F" w14:textId="5A1FFE4B" w:rsidR="00B02391" w:rsidRPr="000D3C37" w:rsidRDefault="00B02391">
      <w:pPr>
        <w:spacing w:line="480" w:lineRule="auto"/>
        <w:ind w:left="1080"/>
        <w:contextualSpacing/>
        <w:jc w:val="both"/>
        <w:rPr>
          <w:rFonts w:ascii="Times New Roman" w:eastAsia="Times New Roman" w:hAnsi="Times New Roman"/>
          <w:sz w:val="24"/>
          <w:szCs w:val="24"/>
          <w:lang w:val="es-ES" w:eastAsia="es-ES"/>
        </w:rPr>
        <w:pPrChange w:id="1870" w:author="Yuneyri Maria Contreras Torres" w:date="2019-12-13T10:29:00Z">
          <w:pPr>
            <w:numPr>
              <w:numId w:val="46"/>
            </w:numPr>
            <w:spacing w:line="480" w:lineRule="auto"/>
            <w:ind w:left="1080" w:hanging="360"/>
            <w:contextualSpacing/>
            <w:jc w:val="both"/>
          </w:pPr>
        </w:pPrChange>
      </w:pPr>
      <w:r w:rsidRPr="000D3C37">
        <w:rPr>
          <w:rFonts w:ascii="Times New Roman" w:eastAsia="Times New Roman" w:hAnsi="Times New Roman"/>
          <w:sz w:val="24"/>
          <w:szCs w:val="24"/>
          <w:lang w:val="es-ES" w:eastAsia="es-ES"/>
        </w:rPr>
        <w:t>de la entidad en este rubro de importancia vital  y que impacta de manera significativa el presupuesto en salud.</w:t>
      </w:r>
    </w:p>
    <w:p w14:paraId="7614305F" w14:textId="77777777" w:rsidR="00B02391" w:rsidRPr="000D3C37" w:rsidRDefault="00B02391" w:rsidP="002E272D">
      <w:pPr>
        <w:spacing w:line="480" w:lineRule="auto"/>
        <w:ind w:left="426"/>
        <w:contextualSpacing/>
        <w:jc w:val="both"/>
        <w:rPr>
          <w:rFonts w:ascii="Times New Roman" w:eastAsia="Times New Roman" w:hAnsi="Times New Roman"/>
          <w:sz w:val="24"/>
          <w:szCs w:val="24"/>
          <w:lang w:val="es-ES" w:eastAsia="es-ES"/>
        </w:rPr>
      </w:pPr>
    </w:p>
    <w:p w14:paraId="3BC66A65" w14:textId="77777777" w:rsidR="00334BA7" w:rsidRDefault="00B02391" w:rsidP="00F43C9E">
      <w:pPr>
        <w:spacing w:line="480" w:lineRule="auto"/>
        <w:ind w:firstLine="708"/>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Actualmente tenemos asignados a 29 centros hospitalarios que ofrecen servicios a los pacientes de enfermedad renal, esto incluye 2 nuevas unidades que iniciaron en esta nueva programación (octubre 2019-enero 2020). Para la respuesta oportuna y mejorar la transparencia, </w:t>
      </w:r>
    </w:p>
    <w:p w14:paraId="3870AD1E" w14:textId="77777777" w:rsidR="00334BA7" w:rsidRDefault="00334BA7" w:rsidP="00334BA7">
      <w:pPr>
        <w:spacing w:line="480" w:lineRule="auto"/>
        <w:jc w:val="both"/>
        <w:rPr>
          <w:rFonts w:ascii="Times New Roman" w:eastAsia="Times New Roman" w:hAnsi="Times New Roman"/>
          <w:sz w:val="24"/>
          <w:szCs w:val="24"/>
          <w:lang w:val="es-ES" w:eastAsia="es-ES"/>
        </w:rPr>
      </w:pPr>
    </w:p>
    <w:p w14:paraId="7F9098B4" w14:textId="45EC7131" w:rsidR="00F43C9E" w:rsidRPr="000D3C37" w:rsidRDefault="00B02391" w:rsidP="00334BA7">
      <w:pPr>
        <w:spacing w:line="480" w:lineRule="auto"/>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la Dirección de Trámites y Servicios diseñó una matriz para dar seguimiento continuo a la programación y despacho de los kit e insumos de hemodiálisis. </w:t>
      </w:r>
    </w:p>
    <w:p w14:paraId="12A61F3B" w14:textId="77777777" w:rsidR="00F43C9E" w:rsidRPr="000D3C37" w:rsidDel="007B017A" w:rsidRDefault="00F43C9E">
      <w:pPr>
        <w:spacing w:after="0" w:line="240" w:lineRule="auto"/>
        <w:rPr>
          <w:del w:id="1871" w:author="Yuneyri Maria Contreras Torres" w:date="2019-12-13T10:30:00Z"/>
          <w:rFonts w:ascii="Times New Roman" w:eastAsia="Times New Roman" w:hAnsi="Times New Roman"/>
          <w:sz w:val="24"/>
          <w:szCs w:val="24"/>
          <w:lang w:val="es-ES" w:eastAsia="es-ES"/>
        </w:rPr>
      </w:pPr>
      <w:del w:id="1872" w:author="Yuneyri Maria Contreras Torres" w:date="2019-12-13T10:30:00Z">
        <w:r w:rsidRPr="000D3C37" w:rsidDel="007B017A">
          <w:rPr>
            <w:rFonts w:ascii="Times New Roman" w:eastAsia="Times New Roman" w:hAnsi="Times New Roman"/>
            <w:sz w:val="24"/>
            <w:szCs w:val="24"/>
            <w:lang w:val="es-ES" w:eastAsia="es-ES"/>
          </w:rPr>
          <w:br w:type="page"/>
        </w:r>
      </w:del>
    </w:p>
    <w:p w14:paraId="1D0DF17E" w14:textId="77777777" w:rsidR="00B02391" w:rsidRPr="000D3C37" w:rsidRDefault="00B02391">
      <w:pPr>
        <w:spacing w:after="0" w:line="240" w:lineRule="auto"/>
        <w:rPr>
          <w:rFonts w:ascii="Times New Roman" w:eastAsia="Times New Roman" w:hAnsi="Times New Roman"/>
          <w:sz w:val="24"/>
          <w:szCs w:val="24"/>
          <w:lang w:val="es-ES" w:eastAsia="es-ES"/>
        </w:rPr>
        <w:pPrChange w:id="1873" w:author="Yuneyri Maria Contreras Torres" w:date="2019-12-13T10:30:00Z">
          <w:pPr>
            <w:spacing w:line="480" w:lineRule="auto"/>
            <w:ind w:firstLine="708"/>
            <w:jc w:val="both"/>
          </w:pPr>
        </w:pPrChange>
      </w:pPr>
    </w:p>
    <w:p w14:paraId="693F3CAE" w14:textId="26AC0B6F" w:rsidR="00B02391" w:rsidRPr="000D3C37" w:rsidRDefault="00B02391" w:rsidP="00F43C9E">
      <w:pPr>
        <w:spacing w:line="480" w:lineRule="auto"/>
        <w:ind w:firstLine="708"/>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Asimismo, estamos en proceso de la elaboración e implementación en enero 2</w:t>
      </w:r>
      <w:r w:rsidR="00F43C9E" w:rsidRPr="000D3C37">
        <w:rPr>
          <w:rFonts w:ascii="Times New Roman" w:eastAsia="Times New Roman" w:hAnsi="Times New Roman"/>
          <w:sz w:val="24"/>
          <w:szCs w:val="24"/>
          <w:lang w:val="es-ES" w:eastAsia="es-ES"/>
        </w:rPr>
        <w:t xml:space="preserve">020, del cronograma </w:t>
      </w:r>
      <w:r w:rsidRPr="000D3C37">
        <w:rPr>
          <w:rFonts w:ascii="Times New Roman" w:eastAsia="Times New Roman" w:hAnsi="Times New Roman"/>
          <w:sz w:val="24"/>
          <w:szCs w:val="24"/>
          <w:lang w:val="es-ES" w:eastAsia="es-ES"/>
        </w:rPr>
        <w:t>de despacho de dichas entidades, con el propósito de evitar desabastecimientos, despachos de emergencia y sobre stock en los almacenes; lo que se traduce en una mejoría en la calidad del servicio.</w:t>
      </w:r>
    </w:p>
    <w:p w14:paraId="3A07D2D3" w14:textId="77777777" w:rsidR="00B02391" w:rsidRPr="000D3C37" w:rsidRDefault="00B02391" w:rsidP="002E272D">
      <w:pPr>
        <w:spacing w:line="480" w:lineRule="auto"/>
        <w:contextualSpacing/>
        <w:jc w:val="both"/>
        <w:rPr>
          <w:rFonts w:ascii="Times New Roman" w:eastAsia="Times New Roman" w:hAnsi="Times New Roman"/>
          <w:sz w:val="24"/>
          <w:szCs w:val="24"/>
          <w:lang w:val="es-ES" w:eastAsia="es-ES"/>
        </w:rPr>
      </w:pPr>
    </w:p>
    <w:p w14:paraId="592FCCE8" w14:textId="77777777" w:rsidR="00B02391" w:rsidRPr="000D3C37" w:rsidRDefault="00B02391" w:rsidP="002E272D">
      <w:pPr>
        <w:spacing w:line="480" w:lineRule="auto"/>
        <w:jc w:val="both"/>
        <w:rPr>
          <w:rFonts w:ascii="Times New Roman" w:eastAsia="Times New Roman" w:hAnsi="Times New Roman"/>
          <w:b/>
          <w:sz w:val="24"/>
          <w:szCs w:val="24"/>
          <w:lang w:val="es-ES" w:eastAsia="es-ES"/>
        </w:rPr>
      </w:pPr>
      <w:r w:rsidRPr="000D3C37">
        <w:rPr>
          <w:rFonts w:ascii="Times New Roman" w:eastAsia="Times New Roman" w:hAnsi="Times New Roman"/>
          <w:b/>
          <w:sz w:val="28"/>
          <w:szCs w:val="28"/>
          <w:lang w:val="es-ES" w:eastAsia="es-ES"/>
        </w:rPr>
        <w:t>Productos Priorizados</w:t>
      </w:r>
    </w:p>
    <w:p w14:paraId="1128C69C" w14:textId="1C8B4159" w:rsidR="00B02391" w:rsidRPr="000D3C37" w:rsidRDefault="00B02391" w:rsidP="00AE0B93">
      <w:pPr>
        <w:spacing w:line="480" w:lineRule="auto"/>
        <w:ind w:firstLine="708"/>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Cada año manejamos en nuestro catálogo productos que impactan en gran medida los indicadores en salud, ya sea por una </w:t>
      </w:r>
      <w:r w:rsidR="00AE0B93" w:rsidRPr="000D3C37">
        <w:rPr>
          <w:rFonts w:ascii="Times New Roman" w:eastAsia="Times New Roman" w:hAnsi="Times New Roman"/>
          <w:sz w:val="24"/>
          <w:szCs w:val="24"/>
          <w:lang w:val="es-ES" w:eastAsia="es-ES"/>
        </w:rPr>
        <w:t>o más de las siguientes causas:</w:t>
      </w:r>
    </w:p>
    <w:p w14:paraId="6458043E" w14:textId="1DF76E9E" w:rsidR="00B02391" w:rsidRPr="000D3C37" w:rsidRDefault="00F43C9E" w:rsidP="002E272D">
      <w:pPr>
        <w:numPr>
          <w:ilvl w:val="0"/>
          <w:numId w:val="51"/>
        </w:numPr>
        <w:spacing w:line="480" w:lineRule="auto"/>
        <w:ind w:left="113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 E</w:t>
      </w:r>
      <w:r w:rsidR="00B02391" w:rsidRPr="000D3C37">
        <w:rPr>
          <w:rFonts w:ascii="Times New Roman" w:eastAsia="Times New Roman" w:hAnsi="Times New Roman"/>
          <w:sz w:val="24"/>
          <w:szCs w:val="24"/>
          <w:lang w:val="es-ES" w:eastAsia="es-ES"/>
        </w:rPr>
        <w:t>l alto volumen de consumo</w:t>
      </w:r>
    </w:p>
    <w:p w14:paraId="1FA7B9DC" w14:textId="169860F8" w:rsidR="00B02391" w:rsidRPr="000D3C37" w:rsidRDefault="00F43C9E" w:rsidP="002E272D">
      <w:pPr>
        <w:numPr>
          <w:ilvl w:val="0"/>
          <w:numId w:val="51"/>
        </w:numPr>
        <w:spacing w:line="480" w:lineRule="auto"/>
        <w:ind w:left="113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 L</w:t>
      </w:r>
      <w:r w:rsidR="00B02391" w:rsidRPr="000D3C37">
        <w:rPr>
          <w:rFonts w:ascii="Times New Roman" w:eastAsia="Times New Roman" w:hAnsi="Times New Roman"/>
          <w:sz w:val="24"/>
          <w:szCs w:val="24"/>
          <w:lang w:val="es-ES" w:eastAsia="es-ES"/>
        </w:rPr>
        <w:t xml:space="preserve">a complejidad de uso </w:t>
      </w:r>
    </w:p>
    <w:p w14:paraId="0091DFA7" w14:textId="36216B78" w:rsidR="00B02391" w:rsidRPr="000D3C37" w:rsidRDefault="00F43C9E" w:rsidP="002E272D">
      <w:pPr>
        <w:numPr>
          <w:ilvl w:val="0"/>
          <w:numId w:val="51"/>
        </w:numPr>
        <w:spacing w:line="480" w:lineRule="auto"/>
        <w:ind w:left="113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 E</w:t>
      </w:r>
      <w:r w:rsidR="00B02391" w:rsidRPr="000D3C37">
        <w:rPr>
          <w:rFonts w:ascii="Times New Roman" w:eastAsia="Times New Roman" w:hAnsi="Times New Roman"/>
          <w:sz w:val="24"/>
          <w:szCs w:val="24"/>
          <w:lang w:val="es-ES" w:eastAsia="es-ES"/>
        </w:rPr>
        <w:t>l alto costo de adquisición</w:t>
      </w:r>
    </w:p>
    <w:p w14:paraId="773DBC04" w14:textId="33067A03" w:rsidR="00B02391" w:rsidRPr="000D3C37" w:rsidRDefault="00F43C9E" w:rsidP="002E272D">
      <w:pPr>
        <w:numPr>
          <w:ilvl w:val="0"/>
          <w:numId w:val="51"/>
        </w:numPr>
        <w:spacing w:line="480" w:lineRule="auto"/>
        <w:ind w:left="113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w:t>
      </w:r>
      <w:r w:rsidR="00B02391" w:rsidRPr="000D3C37">
        <w:rPr>
          <w:rFonts w:ascii="Times New Roman" w:eastAsia="Times New Roman" w:hAnsi="Times New Roman"/>
          <w:sz w:val="24"/>
          <w:szCs w:val="24"/>
          <w:lang w:val="es-ES" w:eastAsia="es-ES"/>
        </w:rPr>
        <w:t>l segmento poblacional que impacta</w:t>
      </w:r>
    </w:p>
    <w:p w14:paraId="1662E80F" w14:textId="2B0A7AA6" w:rsidR="00B02391" w:rsidRPr="000D3C37" w:rsidRDefault="00F43C9E" w:rsidP="002E272D">
      <w:pPr>
        <w:numPr>
          <w:ilvl w:val="0"/>
          <w:numId w:val="51"/>
        </w:numPr>
        <w:spacing w:line="480" w:lineRule="auto"/>
        <w:ind w:left="113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L</w:t>
      </w:r>
      <w:r w:rsidR="00B02391" w:rsidRPr="000D3C37">
        <w:rPr>
          <w:rFonts w:ascii="Times New Roman" w:eastAsia="Times New Roman" w:hAnsi="Times New Roman"/>
          <w:sz w:val="24"/>
          <w:szCs w:val="24"/>
          <w:lang w:val="es-ES" w:eastAsia="es-ES"/>
        </w:rPr>
        <w:t>a patología sobre la cual actúan</w:t>
      </w:r>
    </w:p>
    <w:p w14:paraId="6B6D372D" w14:textId="77777777" w:rsidR="00B02391" w:rsidRPr="000D3C37" w:rsidRDefault="00B02391" w:rsidP="002E272D">
      <w:pPr>
        <w:spacing w:line="480" w:lineRule="auto"/>
        <w:ind w:left="1134"/>
        <w:contextualSpacing/>
        <w:jc w:val="both"/>
        <w:rPr>
          <w:rFonts w:ascii="Times New Roman" w:eastAsia="Times New Roman" w:hAnsi="Times New Roman"/>
          <w:sz w:val="24"/>
          <w:szCs w:val="24"/>
          <w:lang w:val="es-ES" w:eastAsia="es-ES"/>
        </w:rPr>
      </w:pPr>
    </w:p>
    <w:p w14:paraId="55AE302A" w14:textId="77777777" w:rsidR="00334BA7" w:rsidRDefault="00F43C9E">
      <w:pPr>
        <w:spacing w:line="480" w:lineRule="auto"/>
        <w:ind w:firstLine="708"/>
        <w:jc w:val="both"/>
        <w:rPr>
          <w:rFonts w:ascii="Times New Roman" w:eastAsia="Times New Roman" w:hAnsi="Times New Roman"/>
          <w:sz w:val="24"/>
          <w:szCs w:val="24"/>
          <w:lang w:val="es-ES" w:eastAsia="es-ES"/>
        </w:rPr>
        <w:pPrChange w:id="1874" w:author="Yuneyri Maria Contreras Torres" w:date="2019-12-13T10:30:00Z">
          <w:pPr>
            <w:spacing w:line="480" w:lineRule="auto"/>
            <w:jc w:val="both"/>
          </w:pPr>
        </w:pPrChange>
      </w:pPr>
      <w:r w:rsidRPr="000D3C37">
        <w:rPr>
          <w:rFonts w:ascii="Times New Roman" w:eastAsia="Times New Roman" w:hAnsi="Times New Roman"/>
          <w:sz w:val="24"/>
          <w:szCs w:val="24"/>
          <w:lang w:val="es-ES" w:eastAsia="es-ES"/>
        </w:rPr>
        <w:t xml:space="preserve">En cada caso los pacientes de </w:t>
      </w:r>
      <w:r w:rsidR="00B02391" w:rsidRPr="000D3C37">
        <w:rPr>
          <w:rFonts w:ascii="Times New Roman" w:eastAsia="Times New Roman" w:hAnsi="Times New Roman"/>
          <w:sz w:val="24"/>
          <w:szCs w:val="24"/>
          <w:lang w:val="es-ES" w:eastAsia="es-ES"/>
        </w:rPr>
        <w:t xml:space="preserve">escasos recursos económicos representan el mayor porcentaje de público meta. En este año 2019 con la implementación de parte del Ministerio de Salud Pública y el SNS del Programa Canguro, como herramienta para la disminución de la mortalidad materna y neonatal, se incrementó la estimación y demanda de la especialidad </w:t>
      </w:r>
    </w:p>
    <w:p w14:paraId="2EF44809" w14:textId="77777777" w:rsidR="00334BA7" w:rsidRDefault="00334BA7" w:rsidP="00334BA7">
      <w:pPr>
        <w:spacing w:line="480" w:lineRule="auto"/>
        <w:jc w:val="both"/>
        <w:rPr>
          <w:rFonts w:ascii="Times New Roman" w:eastAsia="Times New Roman" w:hAnsi="Times New Roman"/>
          <w:sz w:val="24"/>
          <w:szCs w:val="24"/>
          <w:lang w:val="es-ES" w:eastAsia="es-ES"/>
        </w:rPr>
      </w:pPr>
    </w:p>
    <w:p w14:paraId="5163F2B1" w14:textId="167A940D" w:rsidR="00F43C9E" w:rsidRPr="000D3C37" w:rsidDel="007B017A" w:rsidRDefault="00B02391" w:rsidP="00334BA7">
      <w:pPr>
        <w:spacing w:line="480" w:lineRule="auto"/>
        <w:jc w:val="both"/>
        <w:rPr>
          <w:del w:id="1875" w:author="Yuneyri Maria Contreras Torres" w:date="2019-12-13T10:30:00Z"/>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farmacéutica Citrato de Cafeína, lo cual motivó a un </w:t>
      </w:r>
      <w:del w:id="1876" w:author="Yuneyri Maria Contreras Torres" w:date="2019-12-13T10:30:00Z">
        <w:r w:rsidR="00F43C9E" w:rsidRPr="000D3C37" w:rsidDel="007B017A">
          <w:rPr>
            <w:rFonts w:ascii="Times New Roman" w:eastAsia="Times New Roman" w:hAnsi="Times New Roman"/>
            <w:sz w:val="24"/>
            <w:szCs w:val="24"/>
            <w:lang w:val="es-ES" w:eastAsia="es-ES"/>
          </w:rPr>
          <w:br w:type="page"/>
        </w:r>
      </w:del>
    </w:p>
    <w:p w14:paraId="2E588075" w14:textId="77777777" w:rsidR="00550D57" w:rsidRPr="000D3C37" w:rsidDel="007B017A" w:rsidRDefault="00550D57" w:rsidP="00334BA7">
      <w:pPr>
        <w:spacing w:line="480" w:lineRule="auto"/>
        <w:jc w:val="both"/>
        <w:rPr>
          <w:del w:id="1877" w:author="Yuneyri Maria Contreras Torres" w:date="2019-12-13T10:30:00Z"/>
          <w:rFonts w:ascii="Times New Roman" w:eastAsia="Times New Roman" w:hAnsi="Times New Roman"/>
          <w:sz w:val="24"/>
          <w:szCs w:val="24"/>
          <w:lang w:val="es-ES" w:eastAsia="es-ES"/>
        </w:rPr>
      </w:pPr>
    </w:p>
    <w:p w14:paraId="57EAAE3C" w14:textId="2385719A" w:rsidR="00B02391" w:rsidRPr="000D3C37" w:rsidRDefault="00B02391">
      <w:pPr>
        <w:spacing w:line="480" w:lineRule="auto"/>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aumento en el volumen de compra de dicho producto, priorizando el despacho a los 31 centros en que opera el programa, para asegurar niveles de abastecimiento óptimos y contribuir al éxito del programa y la disminución del citado indicador. Cabe destacar que dicho producto no fue adquirido por la institución durante el 2018.</w:t>
      </w:r>
    </w:p>
    <w:p w14:paraId="06758F52" w14:textId="77777777" w:rsidR="00F43C9E" w:rsidRPr="000D3C37" w:rsidRDefault="00F43C9E" w:rsidP="00F43C9E">
      <w:pPr>
        <w:spacing w:line="480" w:lineRule="auto"/>
        <w:jc w:val="both"/>
        <w:rPr>
          <w:rFonts w:ascii="Times New Roman" w:eastAsia="Times New Roman" w:hAnsi="Times New Roman"/>
          <w:sz w:val="24"/>
          <w:szCs w:val="24"/>
          <w:lang w:val="es-ES" w:eastAsia="es-ES"/>
        </w:rPr>
      </w:pPr>
    </w:p>
    <w:p w14:paraId="4DC7E017" w14:textId="689043CB" w:rsidR="00B02391" w:rsidRPr="000D3C37" w:rsidRDefault="00B02391" w:rsidP="002E272D">
      <w:pPr>
        <w:suppressAutoHyphens/>
        <w:spacing w:after="0" w:line="480" w:lineRule="auto"/>
        <w:jc w:val="both"/>
        <w:rPr>
          <w:rFonts w:ascii="Times New Roman" w:hAnsi="Times New Roman"/>
          <w:b/>
          <w:sz w:val="28"/>
          <w:szCs w:val="28"/>
        </w:rPr>
      </w:pPr>
      <w:r w:rsidRPr="000D3C37">
        <w:rPr>
          <w:rFonts w:ascii="Times New Roman" w:hAnsi="Times New Roman"/>
          <w:b/>
          <w:sz w:val="28"/>
          <w:szCs w:val="28"/>
        </w:rPr>
        <w:t>Satisfacció</w:t>
      </w:r>
      <w:r w:rsidR="00AE0B93" w:rsidRPr="000D3C37">
        <w:rPr>
          <w:rFonts w:ascii="Times New Roman" w:hAnsi="Times New Roman"/>
          <w:b/>
          <w:sz w:val="28"/>
          <w:szCs w:val="28"/>
        </w:rPr>
        <w:t>n de la Demanda de los Clientes</w:t>
      </w:r>
    </w:p>
    <w:p w14:paraId="07ECB4BD" w14:textId="77777777" w:rsidR="00B02391" w:rsidRPr="000D3C37" w:rsidRDefault="00B02391" w:rsidP="00F43C9E">
      <w:pPr>
        <w:suppressAutoHyphens/>
        <w:spacing w:after="0" w:line="480" w:lineRule="auto"/>
        <w:ind w:firstLine="708"/>
        <w:jc w:val="both"/>
        <w:rPr>
          <w:rFonts w:ascii="Times New Roman" w:hAnsi="Times New Roman"/>
          <w:sz w:val="24"/>
          <w:szCs w:val="24"/>
        </w:rPr>
      </w:pPr>
      <w:r w:rsidRPr="000D3C37">
        <w:rPr>
          <w:rFonts w:ascii="Times New Roman" w:hAnsi="Times New Roman"/>
          <w:sz w:val="24"/>
          <w:szCs w:val="24"/>
        </w:rPr>
        <w:t xml:space="preserve">A través de los requerimientos de medicamentos e insumos sanitarios que los clientes, orientamos las acciones y coordinamos con las áreas involucradas, en busca de  proporcionarles satisfacción de la demanda de un 90% en productos y 80% en la calidad del despacho por unidades. Esto inicia con la elaboración del cronograma semestral de nuestros clientes, y el seguimiento mensual hasta cumplir el 90% de su asistencia. </w:t>
      </w:r>
    </w:p>
    <w:p w14:paraId="722CD58E" w14:textId="77777777" w:rsidR="009C6AF1" w:rsidRPr="000D3C37" w:rsidRDefault="009C6AF1" w:rsidP="00F43C9E">
      <w:pPr>
        <w:suppressAutoHyphens/>
        <w:spacing w:after="0" w:line="480" w:lineRule="auto"/>
        <w:ind w:firstLine="708"/>
        <w:jc w:val="both"/>
        <w:rPr>
          <w:rFonts w:ascii="Times New Roman" w:hAnsi="Times New Roman"/>
          <w:b/>
          <w:sz w:val="28"/>
          <w:szCs w:val="28"/>
        </w:rPr>
      </w:pPr>
    </w:p>
    <w:p w14:paraId="1EDE7D18" w14:textId="6F67F082" w:rsidR="00D15D4C" w:rsidRDefault="00B02391" w:rsidP="009C6AF1">
      <w:pPr>
        <w:suppressAutoHyphens/>
        <w:spacing w:line="480" w:lineRule="auto"/>
        <w:ind w:firstLine="708"/>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Para el periodo enero-octubre 2019 el cumplimento del cronograma de despacho de medicamentos e insumos a hospitales, establecido para el almacén Ciudad Salud y el almacén Región Norte, fue de un 98% acumulado, el 2.% representa a aquellas entidades que por diversas razones externas no asistieron durante el mes calendario. </w:t>
      </w:r>
    </w:p>
    <w:p w14:paraId="6C7C4A52" w14:textId="77777777" w:rsidR="00334BA7" w:rsidRDefault="00334BA7" w:rsidP="009C6AF1">
      <w:pPr>
        <w:suppressAutoHyphens/>
        <w:spacing w:line="480" w:lineRule="auto"/>
        <w:ind w:firstLine="708"/>
        <w:contextualSpacing/>
        <w:jc w:val="both"/>
        <w:rPr>
          <w:rFonts w:ascii="Times New Roman" w:eastAsia="Times New Roman" w:hAnsi="Times New Roman"/>
          <w:sz w:val="24"/>
          <w:szCs w:val="24"/>
          <w:lang w:val="es-ES" w:eastAsia="es-ES"/>
        </w:rPr>
      </w:pPr>
    </w:p>
    <w:p w14:paraId="773C2FCF" w14:textId="77777777" w:rsidR="00334BA7" w:rsidRDefault="00334BA7" w:rsidP="009C6AF1">
      <w:pPr>
        <w:suppressAutoHyphens/>
        <w:spacing w:line="480" w:lineRule="auto"/>
        <w:ind w:firstLine="708"/>
        <w:contextualSpacing/>
        <w:jc w:val="both"/>
        <w:rPr>
          <w:rFonts w:ascii="Times New Roman" w:eastAsia="Times New Roman" w:hAnsi="Times New Roman"/>
          <w:sz w:val="24"/>
          <w:szCs w:val="24"/>
          <w:lang w:val="es-ES" w:eastAsia="es-ES"/>
        </w:rPr>
      </w:pPr>
    </w:p>
    <w:p w14:paraId="5B031A80" w14:textId="77777777" w:rsidR="00334BA7" w:rsidRDefault="00334BA7" w:rsidP="009C6AF1">
      <w:pPr>
        <w:suppressAutoHyphens/>
        <w:spacing w:line="480" w:lineRule="auto"/>
        <w:ind w:firstLine="708"/>
        <w:contextualSpacing/>
        <w:jc w:val="both"/>
        <w:rPr>
          <w:rFonts w:ascii="Times New Roman" w:eastAsia="Times New Roman" w:hAnsi="Times New Roman"/>
          <w:sz w:val="24"/>
          <w:szCs w:val="24"/>
          <w:lang w:val="es-ES" w:eastAsia="es-ES"/>
        </w:rPr>
      </w:pPr>
    </w:p>
    <w:p w14:paraId="211C758C" w14:textId="77777777" w:rsidR="00334BA7" w:rsidRDefault="00334BA7" w:rsidP="009C6AF1">
      <w:pPr>
        <w:suppressAutoHyphens/>
        <w:spacing w:line="480" w:lineRule="auto"/>
        <w:ind w:firstLine="708"/>
        <w:contextualSpacing/>
        <w:jc w:val="both"/>
        <w:rPr>
          <w:rFonts w:ascii="Times New Roman" w:eastAsia="Times New Roman" w:hAnsi="Times New Roman"/>
          <w:i/>
          <w:sz w:val="24"/>
          <w:szCs w:val="24"/>
          <w:vertAlign w:val="superscript"/>
          <w:lang w:val="es-ES" w:eastAsia="es-ES"/>
        </w:rPr>
      </w:pPr>
    </w:p>
    <w:p w14:paraId="5BD6358E" w14:textId="77777777" w:rsidR="00334BA7" w:rsidRPr="000D3C37" w:rsidRDefault="00334BA7" w:rsidP="009C6AF1">
      <w:pPr>
        <w:suppressAutoHyphens/>
        <w:spacing w:line="480" w:lineRule="auto"/>
        <w:ind w:firstLine="708"/>
        <w:contextualSpacing/>
        <w:jc w:val="both"/>
        <w:rPr>
          <w:rFonts w:ascii="Times New Roman" w:eastAsia="Times New Roman" w:hAnsi="Times New Roman"/>
          <w:i/>
          <w:sz w:val="24"/>
          <w:szCs w:val="24"/>
          <w:vertAlign w:val="superscript"/>
          <w:lang w:val="es-ES" w:eastAsia="es-ES"/>
        </w:rPr>
      </w:pPr>
    </w:p>
    <w:p w14:paraId="3BC7EC49" w14:textId="77777777" w:rsidR="00D15D4C" w:rsidRPr="000D3C37" w:rsidDel="007B017A" w:rsidRDefault="00D15D4C">
      <w:pPr>
        <w:spacing w:after="0" w:line="240" w:lineRule="auto"/>
        <w:rPr>
          <w:del w:id="1878" w:author="Yuneyri Maria Contreras Torres" w:date="2019-12-13T10:30:00Z"/>
          <w:rFonts w:ascii="Times New Roman" w:eastAsia="Times New Roman" w:hAnsi="Times New Roman"/>
          <w:i/>
          <w:sz w:val="24"/>
          <w:szCs w:val="24"/>
          <w:vertAlign w:val="superscript"/>
          <w:lang w:val="es-ES" w:eastAsia="es-ES"/>
        </w:rPr>
      </w:pPr>
      <w:del w:id="1879" w:author="Yuneyri Maria Contreras Torres" w:date="2019-12-13T10:30:00Z">
        <w:r w:rsidRPr="000D3C37" w:rsidDel="007B017A">
          <w:rPr>
            <w:rFonts w:ascii="Times New Roman" w:eastAsia="Times New Roman" w:hAnsi="Times New Roman"/>
            <w:i/>
            <w:sz w:val="24"/>
            <w:szCs w:val="24"/>
            <w:vertAlign w:val="superscript"/>
            <w:lang w:val="es-ES" w:eastAsia="es-ES"/>
          </w:rPr>
          <w:lastRenderedPageBreak/>
          <w:br w:type="page"/>
        </w:r>
      </w:del>
    </w:p>
    <w:p w14:paraId="750B5299" w14:textId="77777777" w:rsidR="00B02391" w:rsidRPr="000D3C37" w:rsidRDefault="00B02391">
      <w:pPr>
        <w:spacing w:after="0" w:line="240" w:lineRule="auto"/>
        <w:rPr>
          <w:rFonts w:ascii="Times New Roman" w:eastAsia="Times New Roman" w:hAnsi="Times New Roman"/>
          <w:sz w:val="24"/>
          <w:szCs w:val="24"/>
          <w:lang w:val="es-ES" w:eastAsia="es-ES"/>
        </w:rPr>
        <w:pPrChange w:id="1880" w:author="Yuneyri Maria Contreras Torres" w:date="2019-12-13T10:30:00Z">
          <w:pPr>
            <w:suppressAutoHyphens/>
            <w:spacing w:line="480" w:lineRule="auto"/>
            <w:ind w:firstLine="708"/>
            <w:contextualSpacing/>
            <w:jc w:val="both"/>
          </w:pPr>
        </w:pPrChange>
      </w:pPr>
    </w:p>
    <w:p w14:paraId="72C3DA1D" w14:textId="7E673E36" w:rsidR="00B02391" w:rsidRPr="000D3C37" w:rsidRDefault="00334BA7" w:rsidP="00334BA7">
      <w:pPr>
        <w:suppressAutoHyphens/>
        <w:spacing w:after="0" w:line="240" w:lineRule="auto"/>
        <w:ind w:left="72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 xml:space="preserve">                 </w:t>
      </w:r>
      <w:r w:rsidR="00B02391" w:rsidRPr="000D3C37">
        <w:rPr>
          <w:rFonts w:ascii="Times New Roman" w:eastAsia="Times New Roman" w:hAnsi="Times New Roman"/>
          <w:b/>
          <w:bCs/>
          <w:sz w:val="24"/>
          <w:szCs w:val="24"/>
          <w:lang w:val="es-ES" w:eastAsia="es-ES"/>
        </w:rPr>
        <w:t>Cumplimiento Cronograma del Despacho de los Clientes</w:t>
      </w:r>
    </w:p>
    <w:p w14:paraId="5E937395" w14:textId="59CA8A0A" w:rsidR="00B02391" w:rsidRPr="000D3C37" w:rsidRDefault="00334BA7" w:rsidP="00334BA7">
      <w:pPr>
        <w:suppressAutoHyphens/>
        <w:spacing w:after="0" w:line="240" w:lineRule="auto"/>
        <w:ind w:left="72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 xml:space="preserve">                                       </w:t>
      </w:r>
      <w:r w:rsidR="00B02391" w:rsidRPr="000D3C37">
        <w:rPr>
          <w:rFonts w:ascii="Times New Roman" w:eastAsia="Times New Roman" w:hAnsi="Times New Roman"/>
          <w:b/>
          <w:bCs/>
          <w:sz w:val="24"/>
          <w:szCs w:val="24"/>
          <w:lang w:val="es-ES" w:eastAsia="es-ES"/>
        </w:rPr>
        <w:t>Hospitalarios y Regionales</w:t>
      </w:r>
    </w:p>
    <w:p w14:paraId="59C60E71" w14:textId="74006448" w:rsidR="00B02391" w:rsidRPr="000D3C37" w:rsidRDefault="00B02391" w:rsidP="00B02391">
      <w:pPr>
        <w:suppressAutoHyphens/>
        <w:spacing w:after="0" w:line="240" w:lineRule="auto"/>
        <w:jc w:val="center"/>
        <w:rPr>
          <w:rFonts w:ascii="Times New Roman" w:eastAsia="Times New Roman" w:hAnsi="Times New Roman"/>
          <w:b/>
          <w:bCs/>
          <w:sz w:val="24"/>
          <w:szCs w:val="24"/>
          <w:lang w:val="es-ES" w:eastAsia="es-ES"/>
        </w:rPr>
      </w:pPr>
      <w:r w:rsidRPr="000D3C37">
        <w:rPr>
          <w:noProof/>
          <w:lang w:eastAsia="es-DO"/>
        </w:rPr>
        <w:drawing>
          <wp:anchor distT="0" distB="0" distL="114300" distR="114300" simplePos="0" relativeHeight="251710464" behindDoc="1" locked="0" layoutInCell="1" allowOverlap="1" wp14:anchorId="04319C84" wp14:editId="2C240F2F">
            <wp:simplePos x="0" y="0"/>
            <wp:positionH relativeFrom="margin">
              <wp:align>center</wp:align>
            </wp:positionH>
            <wp:positionV relativeFrom="paragraph">
              <wp:posOffset>106680</wp:posOffset>
            </wp:positionV>
            <wp:extent cx="3924000" cy="2160000"/>
            <wp:effectExtent l="0" t="0" r="635" b="0"/>
            <wp:wrapTight wrapText="bothSides">
              <wp:wrapPolygon edited="0">
                <wp:start x="0" y="0"/>
                <wp:lineTo x="0" y="21340"/>
                <wp:lineTo x="21499" y="21340"/>
                <wp:lineTo x="21499" y="0"/>
                <wp:lineTo x="0" y="0"/>
              </wp:wrapPolygon>
            </wp:wrapTight>
            <wp:docPr id="95"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4F3CC" w14:textId="77777777" w:rsidR="00B02391" w:rsidRPr="000D3C37" w:rsidRDefault="00B02391" w:rsidP="00B02391">
      <w:pPr>
        <w:suppressAutoHyphens/>
        <w:spacing w:after="0" w:line="360" w:lineRule="auto"/>
        <w:rPr>
          <w:rFonts w:ascii="Arial Narrow" w:eastAsia="Times New Roman" w:hAnsi="Arial Narrow"/>
          <w:b/>
          <w:sz w:val="24"/>
          <w:szCs w:val="24"/>
          <w:lang w:val="es-ES" w:eastAsia="es-ES"/>
        </w:rPr>
      </w:pPr>
    </w:p>
    <w:p w14:paraId="0AA99E6C"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282F4963"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391F1EA0"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79E6BAC9"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2398A8FB"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329777AE"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77D72786"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14142D4E" w14:textId="77777777" w:rsidR="00B02391" w:rsidRPr="000D3C37" w:rsidRDefault="00B02391" w:rsidP="00B02391">
      <w:pPr>
        <w:suppressAutoHyphens/>
        <w:spacing w:after="0" w:line="360" w:lineRule="auto"/>
        <w:jc w:val="center"/>
        <w:rPr>
          <w:rFonts w:ascii="Arial Narrow" w:eastAsia="Times New Roman" w:hAnsi="Arial Narrow"/>
          <w:b/>
          <w:sz w:val="24"/>
          <w:szCs w:val="24"/>
          <w:lang w:val="es-ES" w:eastAsia="es-ES"/>
        </w:rPr>
      </w:pPr>
    </w:p>
    <w:p w14:paraId="1C9D7682" w14:textId="77777777" w:rsidR="002D4A87" w:rsidRPr="000D3C37" w:rsidDel="007B017A" w:rsidRDefault="002D4A87" w:rsidP="00B02391">
      <w:pPr>
        <w:suppressAutoHyphens/>
        <w:spacing w:after="0" w:line="360" w:lineRule="auto"/>
        <w:jc w:val="center"/>
        <w:rPr>
          <w:del w:id="1881" w:author="Yuneyri Maria Contreras Torres" w:date="2019-12-13T10:31:00Z"/>
          <w:rFonts w:ascii="Arial Narrow" w:eastAsia="Times New Roman" w:hAnsi="Arial Narrow"/>
          <w:b/>
          <w:sz w:val="24"/>
          <w:szCs w:val="24"/>
          <w:lang w:val="es-ES" w:eastAsia="es-ES"/>
        </w:rPr>
      </w:pPr>
    </w:p>
    <w:p w14:paraId="2D95840C" w14:textId="77777777" w:rsidR="006D7F14" w:rsidRPr="000D3C37" w:rsidRDefault="006D7F14">
      <w:pPr>
        <w:suppressAutoHyphens/>
        <w:spacing w:after="0" w:line="360" w:lineRule="auto"/>
        <w:rPr>
          <w:rFonts w:ascii="Arial Narrow" w:eastAsia="Times New Roman" w:hAnsi="Arial Narrow"/>
          <w:b/>
          <w:sz w:val="24"/>
          <w:szCs w:val="24"/>
          <w:lang w:val="es-ES" w:eastAsia="es-ES"/>
        </w:rPr>
        <w:pPrChange w:id="1882" w:author="Yuneyri Maria Contreras Torres" w:date="2019-12-13T10:31:00Z">
          <w:pPr>
            <w:suppressAutoHyphens/>
            <w:spacing w:after="0" w:line="360" w:lineRule="auto"/>
            <w:jc w:val="center"/>
          </w:pPr>
        </w:pPrChange>
      </w:pPr>
    </w:p>
    <w:tbl>
      <w:tblPr>
        <w:tblpPr w:leftFromText="141" w:rightFromText="141" w:vertAnchor="page" w:horzAnchor="margin" w:tblpXSpec="center" w:tblpY="6961"/>
        <w:tblW w:w="6232" w:type="dxa"/>
        <w:tblCellMar>
          <w:left w:w="70" w:type="dxa"/>
          <w:right w:w="70" w:type="dxa"/>
        </w:tblCellMar>
        <w:tblLook w:val="04A0" w:firstRow="1" w:lastRow="0" w:firstColumn="1" w:lastColumn="0" w:noHBand="0" w:noVBand="1"/>
        <w:tblPrChange w:id="1883" w:author="Yuneyri Maria Contreras Torres" w:date="2019-12-13T10:31:00Z">
          <w:tblPr>
            <w:tblpPr w:leftFromText="141" w:rightFromText="141" w:vertAnchor="page" w:horzAnchor="margin" w:tblpXSpec="center" w:tblpY="7111"/>
            <w:tblW w:w="6797" w:type="dxa"/>
            <w:tblCellMar>
              <w:left w:w="70" w:type="dxa"/>
              <w:right w:w="70" w:type="dxa"/>
            </w:tblCellMar>
            <w:tblLook w:val="04A0" w:firstRow="1" w:lastRow="0" w:firstColumn="1" w:lastColumn="0" w:noHBand="0" w:noVBand="1"/>
          </w:tblPr>
        </w:tblPrChange>
      </w:tblPr>
      <w:tblGrid>
        <w:gridCol w:w="988"/>
        <w:gridCol w:w="1110"/>
        <w:gridCol w:w="1134"/>
        <w:gridCol w:w="992"/>
        <w:gridCol w:w="992"/>
        <w:gridCol w:w="1016"/>
        <w:tblGridChange w:id="1884">
          <w:tblGrid>
            <w:gridCol w:w="779"/>
            <w:gridCol w:w="209"/>
            <w:gridCol w:w="1009"/>
            <w:gridCol w:w="101"/>
            <w:gridCol w:w="1134"/>
            <w:gridCol w:w="992"/>
            <w:gridCol w:w="173"/>
            <w:gridCol w:w="819"/>
            <w:gridCol w:w="1016"/>
            <w:gridCol w:w="565"/>
          </w:tblGrid>
        </w:tblGridChange>
      </w:tblGrid>
      <w:tr w:rsidR="00334BA7" w:rsidRPr="000D3C37" w14:paraId="27DE72CB" w14:textId="77777777" w:rsidTr="00C8120E">
        <w:trPr>
          <w:trHeight w:val="300"/>
          <w:trPrChange w:id="1885" w:author="Yuneyri Maria Contreras Torres" w:date="2019-12-13T10:31:00Z">
            <w:trPr>
              <w:trHeight w:val="300"/>
            </w:trPr>
          </w:trPrChange>
        </w:trPr>
        <w:tc>
          <w:tcPr>
            <w:tcW w:w="988"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Change w:id="1886" w:author="Yuneyri Maria Contreras Torres" w:date="2019-12-13T10:31:00Z">
              <w:tcPr>
                <w:tcW w:w="779"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tcPrChange>
          </w:tcPr>
          <w:p w14:paraId="40A8EBE7" w14:textId="77777777" w:rsidR="00334BA7" w:rsidRPr="00334BA7" w:rsidRDefault="00334BA7" w:rsidP="00334BA7">
            <w:pPr>
              <w:spacing w:after="0" w:line="240" w:lineRule="auto"/>
              <w:jc w:val="center"/>
              <w:rPr>
                <w:ins w:id="1887" w:author="Yuneyri Maria Contreras Torres" w:date="2019-12-13T10:31:00Z"/>
                <w:rFonts w:ascii="Times New Roman" w:eastAsia="Times New Roman" w:hAnsi="Times New Roman"/>
                <w:b/>
                <w:bCs/>
                <w:sz w:val="18"/>
                <w:szCs w:val="18"/>
                <w:lang w:eastAsia="es-DO"/>
              </w:rPr>
            </w:pPr>
            <w:ins w:id="1888" w:author="Yuneyri Maria Contreras Torres" w:date="2019-12-13T10:31:00Z">
              <w:r w:rsidRPr="00334BA7">
                <w:rPr>
                  <w:rFonts w:ascii="Times New Roman" w:eastAsia="Times New Roman" w:hAnsi="Times New Roman"/>
                  <w:b/>
                  <w:bCs/>
                  <w:sz w:val="18"/>
                  <w:szCs w:val="18"/>
                  <w:lang w:eastAsia="es-DO"/>
                </w:rPr>
                <w:t>Mes</w:t>
              </w:r>
            </w:ins>
          </w:p>
        </w:tc>
        <w:tc>
          <w:tcPr>
            <w:tcW w:w="111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Change w:id="1889" w:author="Yuneyri Maria Contreras Torres" w:date="2019-12-13T10:31:00Z">
              <w:tcPr>
                <w:tcW w:w="1218" w:type="dxa"/>
                <w:gridSpan w:val="2"/>
                <w:tcBorders>
                  <w:top w:val="single" w:sz="4" w:space="0" w:color="auto"/>
                  <w:left w:val="nil"/>
                  <w:bottom w:val="single" w:sz="4" w:space="0" w:color="auto"/>
                  <w:right w:val="single" w:sz="4" w:space="0" w:color="auto"/>
                </w:tcBorders>
                <w:shd w:val="clear" w:color="auto" w:fill="9CC2E5" w:themeFill="accent5" w:themeFillTint="99"/>
                <w:noWrap/>
                <w:vAlign w:val="center"/>
                <w:hideMark/>
              </w:tcPr>
            </w:tcPrChange>
          </w:tcPr>
          <w:p w14:paraId="2B6EC11B" w14:textId="77777777" w:rsidR="00334BA7" w:rsidRPr="00334BA7" w:rsidRDefault="00334BA7" w:rsidP="00334BA7">
            <w:pPr>
              <w:spacing w:after="0" w:line="240" w:lineRule="auto"/>
              <w:jc w:val="center"/>
              <w:rPr>
                <w:ins w:id="1890" w:author="Yuneyri Maria Contreras Torres" w:date="2019-12-13T10:31:00Z"/>
                <w:rFonts w:ascii="Times New Roman" w:eastAsia="Times New Roman" w:hAnsi="Times New Roman"/>
                <w:b/>
                <w:bCs/>
                <w:sz w:val="18"/>
                <w:szCs w:val="18"/>
                <w:lang w:eastAsia="es-DO"/>
              </w:rPr>
            </w:pPr>
            <w:ins w:id="1891" w:author="Yuneyri Maria Contreras Torres" w:date="2019-12-13T10:31:00Z">
              <w:r w:rsidRPr="00334BA7">
                <w:rPr>
                  <w:rFonts w:ascii="Times New Roman" w:eastAsia="Times New Roman" w:hAnsi="Times New Roman"/>
                  <w:b/>
                  <w:bCs/>
                  <w:sz w:val="18"/>
                  <w:szCs w:val="18"/>
                  <w:lang w:eastAsia="es-DO"/>
                </w:rPr>
                <w:t>Programado</w:t>
              </w:r>
            </w:ins>
          </w:p>
        </w:tc>
        <w:tc>
          <w:tcPr>
            <w:tcW w:w="2126" w:type="dxa"/>
            <w:gridSpan w:val="2"/>
            <w:tcBorders>
              <w:top w:val="single" w:sz="4" w:space="0" w:color="auto"/>
              <w:left w:val="nil"/>
              <w:bottom w:val="single" w:sz="4" w:space="0" w:color="auto"/>
              <w:right w:val="single" w:sz="4" w:space="0" w:color="auto"/>
            </w:tcBorders>
            <w:shd w:val="clear" w:color="auto" w:fill="9CC2E5" w:themeFill="accent5" w:themeFillTint="99"/>
            <w:vAlign w:val="center"/>
            <w:hideMark/>
            <w:tcPrChange w:id="1892" w:author="Yuneyri Maria Contreras Torres" w:date="2019-12-13T10:31:00Z">
              <w:tcPr>
                <w:tcW w:w="2400" w:type="dxa"/>
                <w:gridSpan w:val="4"/>
                <w:tcBorders>
                  <w:top w:val="single" w:sz="4" w:space="0" w:color="auto"/>
                  <w:left w:val="nil"/>
                  <w:bottom w:val="single" w:sz="4" w:space="0" w:color="auto"/>
                  <w:right w:val="single" w:sz="4" w:space="0" w:color="auto"/>
                </w:tcBorders>
                <w:shd w:val="clear" w:color="auto" w:fill="9CC2E5" w:themeFill="accent5" w:themeFillTint="99"/>
                <w:vAlign w:val="center"/>
                <w:hideMark/>
              </w:tcPr>
            </w:tcPrChange>
          </w:tcPr>
          <w:p w14:paraId="52F2E786" w14:textId="77777777" w:rsidR="00334BA7" w:rsidRPr="00334BA7" w:rsidRDefault="00334BA7" w:rsidP="00334BA7">
            <w:pPr>
              <w:spacing w:after="0" w:line="240" w:lineRule="auto"/>
              <w:jc w:val="center"/>
              <w:rPr>
                <w:ins w:id="1893" w:author="Yuneyri Maria Contreras Torres" w:date="2019-12-13T10:31:00Z"/>
                <w:rFonts w:ascii="Times New Roman" w:eastAsia="Times New Roman" w:hAnsi="Times New Roman"/>
                <w:b/>
                <w:bCs/>
                <w:sz w:val="18"/>
                <w:szCs w:val="18"/>
                <w:lang w:eastAsia="es-DO"/>
              </w:rPr>
            </w:pPr>
            <w:ins w:id="1894" w:author="Yuneyri Maria Contreras Torres" w:date="2019-12-13T10:31:00Z">
              <w:r w:rsidRPr="00334BA7">
                <w:rPr>
                  <w:rFonts w:ascii="Times New Roman" w:eastAsia="Times New Roman" w:hAnsi="Times New Roman"/>
                  <w:b/>
                  <w:bCs/>
                  <w:sz w:val="18"/>
                  <w:szCs w:val="18"/>
                  <w:lang w:eastAsia="es-DO"/>
                </w:rPr>
                <w:t>Despachado</w:t>
              </w:r>
            </w:ins>
          </w:p>
        </w:tc>
        <w:tc>
          <w:tcPr>
            <w:tcW w:w="2008" w:type="dxa"/>
            <w:gridSpan w:val="2"/>
            <w:tcBorders>
              <w:top w:val="single" w:sz="4" w:space="0" w:color="auto"/>
              <w:left w:val="nil"/>
              <w:bottom w:val="single" w:sz="4" w:space="0" w:color="auto"/>
              <w:right w:val="single" w:sz="4" w:space="0" w:color="auto"/>
            </w:tcBorders>
            <w:shd w:val="clear" w:color="auto" w:fill="9CC2E5" w:themeFill="accent5" w:themeFillTint="99"/>
            <w:vAlign w:val="center"/>
            <w:hideMark/>
            <w:tcPrChange w:id="1895" w:author="Yuneyri Maria Contreras Torres" w:date="2019-12-13T10:31:00Z">
              <w:tcPr>
                <w:tcW w:w="2400" w:type="dxa"/>
                <w:gridSpan w:val="3"/>
                <w:tcBorders>
                  <w:top w:val="single" w:sz="4" w:space="0" w:color="auto"/>
                  <w:left w:val="nil"/>
                  <w:bottom w:val="single" w:sz="4" w:space="0" w:color="auto"/>
                  <w:right w:val="single" w:sz="4" w:space="0" w:color="auto"/>
                </w:tcBorders>
                <w:shd w:val="clear" w:color="auto" w:fill="9CC2E5" w:themeFill="accent5" w:themeFillTint="99"/>
                <w:vAlign w:val="center"/>
                <w:hideMark/>
              </w:tcPr>
            </w:tcPrChange>
          </w:tcPr>
          <w:p w14:paraId="4BA8DACB" w14:textId="77777777" w:rsidR="00334BA7" w:rsidRPr="00334BA7" w:rsidRDefault="00334BA7" w:rsidP="00334BA7">
            <w:pPr>
              <w:spacing w:after="0" w:line="240" w:lineRule="auto"/>
              <w:jc w:val="center"/>
              <w:rPr>
                <w:ins w:id="1896" w:author="Yuneyri Maria Contreras Torres" w:date="2019-12-13T10:31:00Z"/>
                <w:rFonts w:ascii="Times New Roman" w:eastAsia="Times New Roman" w:hAnsi="Times New Roman"/>
                <w:b/>
                <w:bCs/>
                <w:sz w:val="18"/>
                <w:szCs w:val="18"/>
                <w:lang w:eastAsia="es-DO"/>
              </w:rPr>
            </w:pPr>
            <w:ins w:id="1897" w:author="Yuneyri Maria Contreras Torres" w:date="2019-12-13T10:31:00Z">
              <w:r w:rsidRPr="00334BA7">
                <w:rPr>
                  <w:rFonts w:ascii="Times New Roman" w:eastAsia="Times New Roman" w:hAnsi="Times New Roman"/>
                  <w:b/>
                  <w:bCs/>
                  <w:sz w:val="18"/>
                  <w:szCs w:val="18"/>
                  <w:lang w:eastAsia="es-DO"/>
                </w:rPr>
                <w:t xml:space="preserve">Cant. Inst. Faltante </w:t>
              </w:r>
            </w:ins>
          </w:p>
        </w:tc>
      </w:tr>
      <w:tr w:rsidR="00C8120E" w:rsidRPr="000D3C37" w14:paraId="532C0BA2"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BE68F72" w14:textId="77777777" w:rsidR="00334BA7" w:rsidRPr="00334BA7" w:rsidRDefault="00334BA7" w:rsidP="00334BA7">
            <w:pPr>
              <w:spacing w:after="0" w:line="240" w:lineRule="auto"/>
              <w:jc w:val="center"/>
              <w:rPr>
                <w:ins w:id="1898" w:author="Yuneyri Maria Contreras Torres" w:date="2019-12-13T10:31:00Z"/>
                <w:rFonts w:ascii="Times New Roman" w:eastAsia="Times New Roman" w:hAnsi="Times New Roman"/>
                <w:sz w:val="18"/>
                <w:szCs w:val="18"/>
                <w:lang w:eastAsia="es-DO"/>
              </w:rPr>
            </w:pPr>
            <w:ins w:id="1899" w:author="Yuneyri Maria Contreras Torres" w:date="2019-12-13T10:31:00Z">
              <w:r w:rsidRPr="00334BA7">
                <w:rPr>
                  <w:rFonts w:ascii="Times New Roman" w:eastAsia="Times New Roman" w:hAnsi="Times New Roman"/>
                  <w:sz w:val="18"/>
                  <w:szCs w:val="18"/>
                  <w:lang w:eastAsia="es-DO"/>
                </w:rPr>
                <w:t>ene-19</w:t>
              </w:r>
            </w:ins>
          </w:p>
        </w:tc>
        <w:tc>
          <w:tcPr>
            <w:tcW w:w="1110" w:type="dxa"/>
            <w:tcBorders>
              <w:top w:val="nil"/>
              <w:left w:val="nil"/>
              <w:bottom w:val="single" w:sz="4" w:space="0" w:color="auto"/>
              <w:right w:val="single" w:sz="4" w:space="0" w:color="auto"/>
            </w:tcBorders>
            <w:shd w:val="clear" w:color="000000" w:fill="FFFFFF"/>
            <w:noWrap/>
            <w:vAlign w:val="center"/>
            <w:hideMark/>
          </w:tcPr>
          <w:p w14:paraId="7719B6A4" w14:textId="77777777" w:rsidR="00334BA7" w:rsidRPr="00334BA7" w:rsidRDefault="00334BA7" w:rsidP="00334BA7">
            <w:pPr>
              <w:spacing w:after="0" w:line="240" w:lineRule="auto"/>
              <w:jc w:val="center"/>
              <w:rPr>
                <w:ins w:id="1900" w:author="Yuneyri Maria Contreras Torres" w:date="2019-12-13T10:31:00Z"/>
                <w:rFonts w:ascii="Times New Roman" w:eastAsia="Times New Roman" w:hAnsi="Times New Roman"/>
                <w:sz w:val="18"/>
                <w:szCs w:val="18"/>
                <w:lang w:eastAsia="es-DO"/>
              </w:rPr>
            </w:pPr>
            <w:ins w:id="1901"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FFFFFF"/>
            <w:noWrap/>
            <w:vAlign w:val="center"/>
            <w:hideMark/>
          </w:tcPr>
          <w:p w14:paraId="3080B48E" w14:textId="77777777" w:rsidR="00334BA7" w:rsidRPr="00334BA7" w:rsidRDefault="00334BA7" w:rsidP="00334BA7">
            <w:pPr>
              <w:spacing w:after="0" w:line="240" w:lineRule="auto"/>
              <w:jc w:val="center"/>
              <w:rPr>
                <w:ins w:id="1902" w:author="Yuneyri Maria Contreras Torres" w:date="2019-12-13T10:31:00Z"/>
                <w:rFonts w:ascii="Times New Roman" w:eastAsia="Times New Roman" w:hAnsi="Times New Roman"/>
                <w:sz w:val="18"/>
                <w:szCs w:val="18"/>
                <w:lang w:eastAsia="es-DO"/>
              </w:rPr>
            </w:pPr>
            <w:ins w:id="1903" w:author="Yuneyri Maria Contreras Torres" w:date="2019-12-13T10:31:00Z">
              <w:r w:rsidRPr="00334BA7">
                <w:rPr>
                  <w:rFonts w:ascii="Times New Roman" w:eastAsia="Times New Roman" w:hAnsi="Times New Roman"/>
                  <w:sz w:val="18"/>
                  <w:szCs w:val="18"/>
                  <w:lang w:eastAsia="es-DO"/>
                </w:rPr>
                <w:t>217</w:t>
              </w:r>
            </w:ins>
          </w:p>
        </w:tc>
        <w:tc>
          <w:tcPr>
            <w:tcW w:w="992" w:type="dxa"/>
            <w:tcBorders>
              <w:top w:val="nil"/>
              <w:left w:val="nil"/>
              <w:bottom w:val="single" w:sz="4" w:space="0" w:color="auto"/>
              <w:right w:val="single" w:sz="4" w:space="0" w:color="auto"/>
            </w:tcBorders>
            <w:shd w:val="clear" w:color="000000" w:fill="FFFFFF"/>
            <w:noWrap/>
            <w:vAlign w:val="center"/>
            <w:hideMark/>
          </w:tcPr>
          <w:p w14:paraId="549B728B" w14:textId="77777777" w:rsidR="00334BA7" w:rsidRPr="00334BA7" w:rsidRDefault="00334BA7" w:rsidP="00334BA7">
            <w:pPr>
              <w:spacing w:after="0" w:line="240" w:lineRule="auto"/>
              <w:jc w:val="center"/>
              <w:rPr>
                <w:ins w:id="1904" w:author="Yuneyri Maria Contreras Torres" w:date="2019-12-13T10:31:00Z"/>
                <w:rFonts w:ascii="Times New Roman" w:eastAsia="Times New Roman" w:hAnsi="Times New Roman"/>
                <w:sz w:val="18"/>
                <w:szCs w:val="18"/>
                <w:lang w:eastAsia="es-DO"/>
              </w:rPr>
            </w:pPr>
            <w:ins w:id="1905" w:author="Yuneyri Maria Contreras Torres" w:date="2019-12-13T10:31:00Z">
              <w:r w:rsidRPr="00334BA7">
                <w:rPr>
                  <w:rFonts w:ascii="Times New Roman" w:eastAsia="Times New Roman" w:hAnsi="Times New Roman"/>
                  <w:sz w:val="18"/>
                  <w:szCs w:val="18"/>
                  <w:lang w:eastAsia="es-DO"/>
                </w:rPr>
                <w:t>97%</w:t>
              </w:r>
            </w:ins>
          </w:p>
        </w:tc>
        <w:tc>
          <w:tcPr>
            <w:tcW w:w="992" w:type="dxa"/>
            <w:tcBorders>
              <w:top w:val="nil"/>
              <w:left w:val="nil"/>
              <w:bottom w:val="single" w:sz="4" w:space="0" w:color="auto"/>
              <w:right w:val="single" w:sz="4" w:space="0" w:color="auto"/>
            </w:tcBorders>
            <w:shd w:val="clear" w:color="000000" w:fill="FFFFFF"/>
            <w:noWrap/>
            <w:vAlign w:val="center"/>
            <w:hideMark/>
          </w:tcPr>
          <w:p w14:paraId="6A8618DB" w14:textId="77777777" w:rsidR="00334BA7" w:rsidRPr="00334BA7" w:rsidRDefault="00334BA7" w:rsidP="00334BA7">
            <w:pPr>
              <w:spacing w:after="0" w:line="240" w:lineRule="auto"/>
              <w:jc w:val="center"/>
              <w:rPr>
                <w:ins w:id="1906" w:author="Yuneyri Maria Contreras Torres" w:date="2019-12-13T10:31:00Z"/>
                <w:rFonts w:ascii="Times New Roman" w:eastAsia="Times New Roman" w:hAnsi="Times New Roman"/>
                <w:sz w:val="18"/>
                <w:szCs w:val="18"/>
                <w:lang w:eastAsia="es-DO"/>
              </w:rPr>
            </w:pPr>
            <w:ins w:id="1907" w:author="Yuneyri Maria Contreras Torres" w:date="2019-12-13T10:31:00Z">
              <w:r w:rsidRPr="00334BA7">
                <w:rPr>
                  <w:rFonts w:ascii="Times New Roman" w:eastAsia="Times New Roman" w:hAnsi="Times New Roman"/>
                  <w:sz w:val="18"/>
                  <w:szCs w:val="18"/>
                  <w:lang w:eastAsia="es-DO"/>
                </w:rPr>
                <w:t>7</w:t>
              </w:r>
            </w:ins>
          </w:p>
        </w:tc>
        <w:tc>
          <w:tcPr>
            <w:tcW w:w="1016" w:type="dxa"/>
            <w:tcBorders>
              <w:top w:val="nil"/>
              <w:left w:val="nil"/>
              <w:bottom w:val="single" w:sz="4" w:space="0" w:color="auto"/>
              <w:right w:val="single" w:sz="4" w:space="0" w:color="auto"/>
            </w:tcBorders>
            <w:shd w:val="clear" w:color="000000" w:fill="FFFFFF"/>
            <w:noWrap/>
            <w:vAlign w:val="center"/>
            <w:hideMark/>
          </w:tcPr>
          <w:p w14:paraId="35748C02" w14:textId="77777777" w:rsidR="00334BA7" w:rsidRPr="00334BA7" w:rsidRDefault="00334BA7" w:rsidP="00334BA7">
            <w:pPr>
              <w:spacing w:after="0" w:line="240" w:lineRule="auto"/>
              <w:jc w:val="center"/>
              <w:rPr>
                <w:ins w:id="1908" w:author="Yuneyri Maria Contreras Torres" w:date="2019-12-13T10:31:00Z"/>
                <w:rFonts w:ascii="Times New Roman" w:eastAsia="Times New Roman" w:hAnsi="Times New Roman"/>
                <w:sz w:val="18"/>
                <w:szCs w:val="18"/>
                <w:lang w:eastAsia="es-DO"/>
              </w:rPr>
            </w:pPr>
            <w:ins w:id="1909" w:author="Yuneyri Maria Contreras Torres" w:date="2019-12-13T10:31:00Z">
              <w:r w:rsidRPr="00334BA7">
                <w:rPr>
                  <w:rFonts w:ascii="Times New Roman" w:eastAsia="Times New Roman" w:hAnsi="Times New Roman"/>
                  <w:sz w:val="18"/>
                  <w:szCs w:val="18"/>
                  <w:lang w:eastAsia="es-DO"/>
                </w:rPr>
                <w:t>3%</w:t>
              </w:r>
            </w:ins>
          </w:p>
        </w:tc>
      </w:tr>
      <w:tr w:rsidR="00C8120E" w:rsidRPr="000D3C37" w14:paraId="408C2E46"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DDEBF7"/>
            <w:noWrap/>
            <w:vAlign w:val="center"/>
            <w:hideMark/>
          </w:tcPr>
          <w:p w14:paraId="5BC716B3" w14:textId="77777777" w:rsidR="00334BA7" w:rsidRPr="00334BA7" w:rsidRDefault="00334BA7" w:rsidP="00334BA7">
            <w:pPr>
              <w:spacing w:after="0" w:line="240" w:lineRule="auto"/>
              <w:jc w:val="center"/>
              <w:rPr>
                <w:ins w:id="1910" w:author="Yuneyri Maria Contreras Torres" w:date="2019-12-13T10:31:00Z"/>
                <w:rFonts w:ascii="Times New Roman" w:eastAsia="Times New Roman" w:hAnsi="Times New Roman"/>
                <w:sz w:val="18"/>
                <w:szCs w:val="18"/>
                <w:lang w:eastAsia="es-DO"/>
              </w:rPr>
            </w:pPr>
            <w:ins w:id="1911" w:author="Yuneyri Maria Contreras Torres" w:date="2019-12-13T10:31:00Z">
              <w:r w:rsidRPr="00334BA7">
                <w:rPr>
                  <w:rFonts w:ascii="Times New Roman" w:eastAsia="Times New Roman" w:hAnsi="Times New Roman"/>
                  <w:sz w:val="18"/>
                  <w:szCs w:val="18"/>
                  <w:lang w:eastAsia="es-DO"/>
                </w:rPr>
                <w:t>feb-19</w:t>
              </w:r>
            </w:ins>
          </w:p>
        </w:tc>
        <w:tc>
          <w:tcPr>
            <w:tcW w:w="1110" w:type="dxa"/>
            <w:tcBorders>
              <w:top w:val="nil"/>
              <w:left w:val="nil"/>
              <w:bottom w:val="single" w:sz="4" w:space="0" w:color="auto"/>
              <w:right w:val="single" w:sz="4" w:space="0" w:color="auto"/>
            </w:tcBorders>
            <w:shd w:val="clear" w:color="000000" w:fill="DDEBF7"/>
            <w:noWrap/>
            <w:vAlign w:val="center"/>
            <w:hideMark/>
          </w:tcPr>
          <w:p w14:paraId="7FBEAA7D" w14:textId="77777777" w:rsidR="00334BA7" w:rsidRPr="00334BA7" w:rsidRDefault="00334BA7" w:rsidP="00334BA7">
            <w:pPr>
              <w:spacing w:after="0" w:line="240" w:lineRule="auto"/>
              <w:jc w:val="center"/>
              <w:rPr>
                <w:ins w:id="1912" w:author="Yuneyri Maria Contreras Torres" w:date="2019-12-13T10:31:00Z"/>
                <w:rFonts w:ascii="Times New Roman" w:eastAsia="Times New Roman" w:hAnsi="Times New Roman"/>
                <w:sz w:val="18"/>
                <w:szCs w:val="18"/>
                <w:lang w:eastAsia="es-DO"/>
              </w:rPr>
            </w:pPr>
            <w:ins w:id="1913"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DDEBF7"/>
            <w:noWrap/>
            <w:vAlign w:val="center"/>
            <w:hideMark/>
          </w:tcPr>
          <w:p w14:paraId="509F78F7" w14:textId="77777777" w:rsidR="00334BA7" w:rsidRPr="00334BA7" w:rsidRDefault="00334BA7" w:rsidP="00334BA7">
            <w:pPr>
              <w:spacing w:after="0" w:line="240" w:lineRule="auto"/>
              <w:jc w:val="center"/>
              <w:rPr>
                <w:ins w:id="1914" w:author="Yuneyri Maria Contreras Torres" w:date="2019-12-13T10:31:00Z"/>
                <w:rFonts w:ascii="Times New Roman" w:eastAsia="Times New Roman" w:hAnsi="Times New Roman"/>
                <w:sz w:val="18"/>
                <w:szCs w:val="18"/>
                <w:lang w:eastAsia="es-DO"/>
              </w:rPr>
            </w:pPr>
            <w:ins w:id="1915" w:author="Yuneyri Maria Contreras Torres" w:date="2019-12-13T10:31:00Z">
              <w:r w:rsidRPr="00334BA7">
                <w:rPr>
                  <w:rFonts w:ascii="Times New Roman" w:eastAsia="Times New Roman" w:hAnsi="Times New Roman"/>
                  <w:sz w:val="18"/>
                  <w:szCs w:val="18"/>
                  <w:lang w:eastAsia="es-DO"/>
                </w:rPr>
                <w:t>219</w:t>
              </w:r>
            </w:ins>
          </w:p>
        </w:tc>
        <w:tc>
          <w:tcPr>
            <w:tcW w:w="992" w:type="dxa"/>
            <w:tcBorders>
              <w:top w:val="nil"/>
              <w:left w:val="nil"/>
              <w:bottom w:val="single" w:sz="4" w:space="0" w:color="auto"/>
              <w:right w:val="single" w:sz="4" w:space="0" w:color="auto"/>
            </w:tcBorders>
            <w:shd w:val="clear" w:color="000000" w:fill="DAEEF3"/>
            <w:noWrap/>
            <w:vAlign w:val="center"/>
            <w:hideMark/>
          </w:tcPr>
          <w:p w14:paraId="10F089CE" w14:textId="77777777" w:rsidR="00334BA7" w:rsidRPr="00334BA7" w:rsidRDefault="00334BA7" w:rsidP="00334BA7">
            <w:pPr>
              <w:spacing w:after="0" w:line="240" w:lineRule="auto"/>
              <w:jc w:val="center"/>
              <w:rPr>
                <w:ins w:id="1916" w:author="Yuneyri Maria Contreras Torres" w:date="2019-12-13T10:31:00Z"/>
                <w:rFonts w:ascii="Times New Roman" w:eastAsia="Times New Roman" w:hAnsi="Times New Roman"/>
                <w:sz w:val="18"/>
                <w:szCs w:val="18"/>
                <w:lang w:eastAsia="es-DO"/>
              </w:rPr>
            </w:pPr>
            <w:ins w:id="1917" w:author="Yuneyri Maria Contreras Torres" w:date="2019-12-13T10:31:00Z">
              <w:r w:rsidRPr="00334BA7">
                <w:rPr>
                  <w:rFonts w:ascii="Times New Roman" w:eastAsia="Times New Roman" w:hAnsi="Times New Roman"/>
                  <w:sz w:val="18"/>
                  <w:szCs w:val="18"/>
                  <w:lang w:eastAsia="es-DO"/>
                </w:rPr>
                <w:t>98%</w:t>
              </w:r>
            </w:ins>
          </w:p>
        </w:tc>
        <w:tc>
          <w:tcPr>
            <w:tcW w:w="992" w:type="dxa"/>
            <w:tcBorders>
              <w:top w:val="nil"/>
              <w:left w:val="nil"/>
              <w:bottom w:val="single" w:sz="4" w:space="0" w:color="auto"/>
              <w:right w:val="single" w:sz="4" w:space="0" w:color="auto"/>
            </w:tcBorders>
            <w:shd w:val="clear" w:color="000000" w:fill="DAEEF3"/>
            <w:noWrap/>
            <w:vAlign w:val="center"/>
            <w:hideMark/>
          </w:tcPr>
          <w:p w14:paraId="76E350CA" w14:textId="77777777" w:rsidR="00334BA7" w:rsidRPr="00334BA7" w:rsidRDefault="00334BA7" w:rsidP="00334BA7">
            <w:pPr>
              <w:spacing w:after="0" w:line="240" w:lineRule="auto"/>
              <w:jc w:val="center"/>
              <w:rPr>
                <w:ins w:id="1918" w:author="Yuneyri Maria Contreras Torres" w:date="2019-12-13T10:31:00Z"/>
                <w:rFonts w:ascii="Times New Roman" w:eastAsia="Times New Roman" w:hAnsi="Times New Roman"/>
                <w:sz w:val="18"/>
                <w:szCs w:val="18"/>
                <w:lang w:eastAsia="es-DO"/>
              </w:rPr>
            </w:pPr>
            <w:ins w:id="1919" w:author="Yuneyri Maria Contreras Torres" w:date="2019-12-13T10:31:00Z">
              <w:r w:rsidRPr="00334BA7">
                <w:rPr>
                  <w:rFonts w:ascii="Times New Roman" w:eastAsia="Times New Roman" w:hAnsi="Times New Roman"/>
                  <w:sz w:val="18"/>
                  <w:szCs w:val="18"/>
                  <w:lang w:eastAsia="es-DO"/>
                </w:rPr>
                <w:t>5</w:t>
              </w:r>
            </w:ins>
          </w:p>
        </w:tc>
        <w:tc>
          <w:tcPr>
            <w:tcW w:w="1016" w:type="dxa"/>
            <w:tcBorders>
              <w:top w:val="nil"/>
              <w:left w:val="nil"/>
              <w:bottom w:val="single" w:sz="4" w:space="0" w:color="auto"/>
              <w:right w:val="single" w:sz="4" w:space="0" w:color="auto"/>
            </w:tcBorders>
            <w:shd w:val="clear" w:color="000000" w:fill="DAEEF3"/>
            <w:noWrap/>
            <w:vAlign w:val="center"/>
            <w:hideMark/>
          </w:tcPr>
          <w:p w14:paraId="099F54FD" w14:textId="77777777" w:rsidR="00334BA7" w:rsidRPr="00334BA7" w:rsidRDefault="00334BA7" w:rsidP="00334BA7">
            <w:pPr>
              <w:spacing w:after="0" w:line="240" w:lineRule="auto"/>
              <w:jc w:val="center"/>
              <w:rPr>
                <w:ins w:id="1920" w:author="Yuneyri Maria Contreras Torres" w:date="2019-12-13T10:31:00Z"/>
                <w:rFonts w:ascii="Times New Roman" w:eastAsia="Times New Roman" w:hAnsi="Times New Roman"/>
                <w:sz w:val="18"/>
                <w:szCs w:val="18"/>
                <w:lang w:eastAsia="es-DO"/>
              </w:rPr>
            </w:pPr>
            <w:ins w:id="1921" w:author="Yuneyri Maria Contreras Torres" w:date="2019-12-13T10:31:00Z">
              <w:r w:rsidRPr="00334BA7">
                <w:rPr>
                  <w:rFonts w:ascii="Times New Roman" w:eastAsia="Times New Roman" w:hAnsi="Times New Roman"/>
                  <w:sz w:val="18"/>
                  <w:szCs w:val="18"/>
                  <w:lang w:eastAsia="es-DO"/>
                </w:rPr>
                <w:t>2%</w:t>
              </w:r>
            </w:ins>
          </w:p>
        </w:tc>
      </w:tr>
      <w:tr w:rsidR="00C8120E" w:rsidRPr="000D3C37" w14:paraId="4D0B1031"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CD80E64" w14:textId="77777777" w:rsidR="00334BA7" w:rsidRPr="00334BA7" w:rsidRDefault="00334BA7" w:rsidP="00334BA7">
            <w:pPr>
              <w:spacing w:after="0" w:line="240" w:lineRule="auto"/>
              <w:jc w:val="center"/>
              <w:rPr>
                <w:ins w:id="1922" w:author="Yuneyri Maria Contreras Torres" w:date="2019-12-13T10:31:00Z"/>
                <w:rFonts w:ascii="Times New Roman" w:eastAsia="Times New Roman" w:hAnsi="Times New Roman"/>
                <w:sz w:val="18"/>
                <w:szCs w:val="18"/>
                <w:lang w:eastAsia="es-DO"/>
              </w:rPr>
            </w:pPr>
            <w:ins w:id="1923" w:author="Yuneyri Maria Contreras Torres" w:date="2019-12-13T10:31:00Z">
              <w:r w:rsidRPr="00334BA7">
                <w:rPr>
                  <w:rFonts w:ascii="Times New Roman" w:eastAsia="Times New Roman" w:hAnsi="Times New Roman"/>
                  <w:sz w:val="18"/>
                  <w:szCs w:val="18"/>
                  <w:lang w:eastAsia="es-DO"/>
                </w:rPr>
                <w:t>mar-19</w:t>
              </w:r>
            </w:ins>
          </w:p>
        </w:tc>
        <w:tc>
          <w:tcPr>
            <w:tcW w:w="1110" w:type="dxa"/>
            <w:tcBorders>
              <w:top w:val="nil"/>
              <w:left w:val="nil"/>
              <w:bottom w:val="single" w:sz="4" w:space="0" w:color="auto"/>
              <w:right w:val="single" w:sz="4" w:space="0" w:color="auto"/>
            </w:tcBorders>
            <w:shd w:val="clear" w:color="000000" w:fill="FFFFFF"/>
            <w:noWrap/>
            <w:vAlign w:val="center"/>
            <w:hideMark/>
          </w:tcPr>
          <w:p w14:paraId="67ACFFCC" w14:textId="77777777" w:rsidR="00334BA7" w:rsidRPr="00334BA7" w:rsidRDefault="00334BA7" w:rsidP="00334BA7">
            <w:pPr>
              <w:spacing w:after="0" w:line="240" w:lineRule="auto"/>
              <w:jc w:val="center"/>
              <w:rPr>
                <w:ins w:id="1924" w:author="Yuneyri Maria Contreras Torres" w:date="2019-12-13T10:31:00Z"/>
                <w:rFonts w:ascii="Times New Roman" w:eastAsia="Times New Roman" w:hAnsi="Times New Roman"/>
                <w:sz w:val="18"/>
                <w:szCs w:val="18"/>
                <w:lang w:eastAsia="es-DO"/>
              </w:rPr>
            </w:pPr>
            <w:ins w:id="1925"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FFFFFF"/>
            <w:noWrap/>
            <w:vAlign w:val="center"/>
            <w:hideMark/>
          </w:tcPr>
          <w:p w14:paraId="72DE1D68" w14:textId="77777777" w:rsidR="00334BA7" w:rsidRPr="00334BA7" w:rsidRDefault="00334BA7" w:rsidP="00334BA7">
            <w:pPr>
              <w:spacing w:after="0" w:line="240" w:lineRule="auto"/>
              <w:jc w:val="center"/>
              <w:rPr>
                <w:ins w:id="1926" w:author="Yuneyri Maria Contreras Torres" w:date="2019-12-13T10:31:00Z"/>
                <w:rFonts w:ascii="Times New Roman" w:eastAsia="Times New Roman" w:hAnsi="Times New Roman"/>
                <w:sz w:val="18"/>
                <w:szCs w:val="18"/>
                <w:lang w:eastAsia="es-DO"/>
              </w:rPr>
            </w:pPr>
            <w:ins w:id="1927" w:author="Yuneyri Maria Contreras Torres" w:date="2019-12-13T10:31:00Z">
              <w:r w:rsidRPr="00334BA7">
                <w:rPr>
                  <w:rFonts w:ascii="Times New Roman" w:eastAsia="Times New Roman" w:hAnsi="Times New Roman"/>
                  <w:sz w:val="18"/>
                  <w:szCs w:val="18"/>
                  <w:lang w:eastAsia="es-DO"/>
                </w:rPr>
                <w:t>220</w:t>
              </w:r>
            </w:ins>
          </w:p>
        </w:tc>
        <w:tc>
          <w:tcPr>
            <w:tcW w:w="992" w:type="dxa"/>
            <w:tcBorders>
              <w:top w:val="nil"/>
              <w:left w:val="nil"/>
              <w:bottom w:val="single" w:sz="4" w:space="0" w:color="auto"/>
              <w:right w:val="single" w:sz="4" w:space="0" w:color="auto"/>
            </w:tcBorders>
            <w:shd w:val="clear" w:color="000000" w:fill="FFFFFF"/>
            <w:noWrap/>
            <w:vAlign w:val="center"/>
            <w:hideMark/>
          </w:tcPr>
          <w:p w14:paraId="4E1B18FD" w14:textId="77777777" w:rsidR="00334BA7" w:rsidRPr="00334BA7" w:rsidRDefault="00334BA7" w:rsidP="00334BA7">
            <w:pPr>
              <w:spacing w:after="0" w:line="240" w:lineRule="auto"/>
              <w:jc w:val="center"/>
              <w:rPr>
                <w:ins w:id="1928" w:author="Yuneyri Maria Contreras Torres" w:date="2019-12-13T10:31:00Z"/>
                <w:rFonts w:ascii="Times New Roman" w:eastAsia="Times New Roman" w:hAnsi="Times New Roman"/>
                <w:sz w:val="18"/>
                <w:szCs w:val="18"/>
                <w:lang w:eastAsia="es-DO"/>
              </w:rPr>
            </w:pPr>
            <w:ins w:id="1929" w:author="Yuneyri Maria Contreras Torres" w:date="2019-12-13T10:31:00Z">
              <w:r w:rsidRPr="00334BA7">
                <w:rPr>
                  <w:rFonts w:ascii="Times New Roman" w:eastAsia="Times New Roman" w:hAnsi="Times New Roman"/>
                  <w:sz w:val="18"/>
                  <w:szCs w:val="18"/>
                  <w:lang w:eastAsia="es-DO"/>
                </w:rPr>
                <w:t>98%</w:t>
              </w:r>
            </w:ins>
          </w:p>
        </w:tc>
        <w:tc>
          <w:tcPr>
            <w:tcW w:w="992" w:type="dxa"/>
            <w:tcBorders>
              <w:top w:val="nil"/>
              <w:left w:val="nil"/>
              <w:bottom w:val="single" w:sz="4" w:space="0" w:color="auto"/>
              <w:right w:val="single" w:sz="4" w:space="0" w:color="auto"/>
            </w:tcBorders>
            <w:shd w:val="clear" w:color="000000" w:fill="FFFFFF"/>
            <w:noWrap/>
            <w:vAlign w:val="center"/>
            <w:hideMark/>
          </w:tcPr>
          <w:p w14:paraId="009A85A5" w14:textId="77777777" w:rsidR="00334BA7" w:rsidRPr="00334BA7" w:rsidRDefault="00334BA7" w:rsidP="00334BA7">
            <w:pPr>
              <w:spacing w:after="0" w:line="240" w:lineRule="auto"/>
              <w:jc w:val="center"/>
              <w:rPr>
                <w:ins w:id="1930" w:author="Yuneyri Maria Contreras Torres" w:date="2019-12-13T10:31:00Z"/>
                <w:rFonts w:ascii="Times New Roman" w:eastAsia="Times New Roman" w:hAnsi="Times New Roman"/>
                <w:sz w:val="18"/>
                <w:szCs w:val="18"/>
                <w:lang w:eastAsia="es-DO"/>
              </w:rPr>
            </w:pPr>
            <w:ins w:id="1931" w:author="Yuneyri Maria Contreras Torres" w:date="2019-12-13T10:31:00Z">
              <w:r w:rsidRPr="00334BA7">
                <w:rPr>
                  <w:rFonts w:ascii="Times New Roman" w:eastAsia="Times New Roman" w:hAnsi="Times New Roman"/>
                  <w:sz w:val="18"/>
                  <w:szCs w:val="18"/>
                  <w:lang w:eastAsia="es-DO"/>
                </w:rPr>
                <w:t>4</w:t>
              </w:r>
            </w:ins>
          </w:p>
        </w:tc>
        <w:tc>
          <w:tcPr>
            <w:tcW w:w="1016" w:type="dxa"/>
            <w:tcBorders>
              <w:top w:val="nil"/>
              <w:left w:val="nil"/>
              <w:bottom w:val="single" w:sz="4" w:space="0" w:color="auto"/>
              <w:right w:val="single" w:sz="4" w:space="0" w:color="auto"/>
            </w:tcBorders>
            <w:shd w:val="clear" w:color="000000" w:fill="FFFFFF"/>
            <w:noWrap/>
            <w:vAlign w:val="center"/>
            <w:hideMark/>
          </w:tcPr>
          <w:p w14:paraId="4305B55A" w14:textId="77777777" w:rsidR="00334BA7" w:rsidRPr="00334BA7" w:rsidRDefault="00334BA7" w:rsidP="00334BA7">
            <w:pPr>
              <w:spacing w:after="0" w:line="240" w:lineRule="auto"/>
              <w:jc w:val="center"/>
              <w:rPr>
                <w:ins w:id="1932" w:author="Yuneyri Maria Contreras Torres" w:date="2019-12-13T10:31:00Z"/>
                <w:rFonts w:ascii="Times New Roman" w:eastAsia="Times New Roman" w:hAnsi="Times New Roman"/>
                <w:sz w:val="18"/>
                <w:szCs w:val="18"/>
                <w:lang w:eastAsia="es-DO"/>
              </w:rPr>
            </w:pPr>
            <w:ins w:id="1933" w:author="Yuneyri Maria Contreras Torres" w:date="2019-12-13T10:31:00Z">
              <w:r w:rsidRPr="00334BA7">
                <w:rPr>
                  <w:rFonts w:ascii="Times New Roman" w:eastAsia="Times New Roman" w:hAnsi="Times New Roman"/>
                  <w:sz w:val="18"/>
                  <w:szCs w:val="18"/>
                  <w:lang w:eastAsia="es-DO"/>
                </w:rPr>
                <w:t>2%</w:t>
              </w:r>
            </w:ins>
          </w:p>
        </w:tc>
      </w:tr>
      <w:tr w:rsidR="00C8120E" w:rsidRPr="000D3C37" w14:paraId="7D92BB76"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DDEBF7"/>
            <w:noWrap/>
            <w:vAlign w:val="center"/>
            <w:hideMark/>
          </w:tcPr>
          <w:p w14:paraId="3C790C94" w14:textId="77777777" w:rsidR="00334BA7" w:rsidRPr="00334BA7" w:rsidRDefault="00334BA7" w:rsidP="00334BA7">
            <w:pPr>
              <w:spacing w:after="0" w:line="240" w:lineRule="auto"/>
              <w:jc w:val="center"/>
              <w:rPr>
                <w:ins w:id="1934" w:author="Yuneyri Maria Contreras Torres" w:date="2019-12-13T10:31:00Z"/>
                <w:rFonts w:ascii="Times New Roman" w:eastAsia="Times New Roman" w:hAnsi="Times New Roman"/>
                <w:sz w:val="18"/>
                <w:szCs w:val="18"/>
                <w:lang w:eastAsia="es-DO"/>
              </w:rPr>
            </w:pPr>
            <w:ins w:id="1935" w:author="Yuneyri Maria Contreras Torres" w:date="2019-12-13T10:31:00Z">
              <w:r w:rsidRPr="00334BA7">
                <w:rPr>
                  <w:rFonts w:ascii="Times New Roman" w:eastAsia="Times New Roman" w:hAnsi="Times New Roman"/>
                  <w:sz w:val="18"/>
                  <w:szCs w:val="18"/>
                  <w:lang w:eastAsia="es-DO"/>
                </w:rPr>
                <w:t>abr-19</w:t>
              </w:r>
            </w:ins>
          </w:p>
        </w:tc>
        <w:tc>
          <w:tcPr>
            <w:tcW w:w="1110" w:type="dxa"/>
            <w:tcBorders>
              <w:top w:val="nil"/>
              <w:left w:val="nil"/>
              <w:bottom w:val="single" w:sz="4" w:space="0" w:color="auto"/>
              <w:right w:val="single" w:sz="4" w:space="0" w:color="auto"/>
            </w:tcBorders>
            <w:shd w:val="clear" w:color="000000" w:fill="DDEBF7"/>
            <w:noWrap/>
            <w:vAlign w:val="center"/>
            <w:hideMark/>
          </w:tcPr>
          <w:p w14:paraId="0AE46F5F" w14:textId="77777777" w:rsidR="00334BA7" w:rsidRPr="00334BA7" w:rsidRDefault="00334BA7" w:rsidP="00334BA7">
            <w:pPr>
              <w:spacing w:after="0" w:line="240" w:lineRule="auto"/>
              <w:jc w:val="center"/>
              <w:rPr>
                <w:ins w:id="1936" w:author="Yuneyri Maria Contreras Torres" w:date="2019-12-13T10:31:00Z"/>
                <w:rFonts w:ascii="Times New Roman" w:eastAsia="Times New Roman" w:hAnsi="Times New Roman"/>
                <w:sz w:val="18"/>
                <w:szCs w:val="18"/>
                <w:lang w:eastAsia="es-DO"/>
              </w:rPr>
            </w:pPr>
            <w:ins w:id="1937"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DDEBF7"/>
            <w:noWrap/>
            <w:vAlign w:val="center"/>
            <w:hideMark/>
          </w:tcPr>
          <w:p w14:paraId="78914EAC" w14:textId="77777777" w:rsidR="00334BA7" w:rsidRPr="00334BA7" w:rsidRDefault="00334BA7" w:rsidP="00334BA7">
            <w:pPr>
              <w:spacing w:after="0" w:line="240" w:lineRule="auto"/>
              <w:jc w:val="center"/>
              <w:rPr>
                <w:ins w:id="1938" w:author="Yuneyri Maria Contreras Torres" w:date="2019-12-13T10:31:00Z"/>
                <w:rFonts w:ascii="Times New Roman" w:eastAsia="Times New Roman" w:hAnsi="Times New Roman"/>
                <w:sz w:val="18"/>
                <w:szCs w:val="18"/>
                <w:lang w:eastAsia="es-DO"/>
              </w:rPr>
            </w:pPr>
            <w:ins w:id="1939" w:author="Yuneyri Maria Contreras Torres" w:date="2019-12-13T10:31:00Z">
              <w:r w:rsidRPr="00334BA7">
                <w:rPr>
                  <w:rFonts w:ascii="Times New Roman" w:eastAsia="Times New Roman" w:hAnsi="Times New Roman"/>
                  <w:sz w:val="18"/>
                  <w:szCs w:val="18"/>
                  <w:lang w:eastAsia="es-DO"/>
                </w:rPr>
                <w:t>221</w:t>
              </w:r>
            </w:ins>
          </w:p>
        </w:tc>
        <w:tc>
          <w:tcPr>
            <w:tcW w:w="992" w:type="dxa"/>
            <w:tcBorders>
              <w:top w:val="nil"/>
              <w:left w:val="nil"/>
              <w:bottom w:val="single" w:sz="4" w:space="0" w:color="auto"/>
              <w:right w:val="single" w:sz="4" w:space="0" w:color="auto"/>
            </w:tcBorders>
            <w:shd w:val="clear" w:color="000000" w:fill="DAEEF3"/>
            <w:noWrap/>
            <w:vAlign w:val="center"/>
            <w:hideMark/>
          </w:tcPr>
          <w:p w14:paraId="79842167" w14:textId="77777777" w:rsidR="00334BA7" w:rsidRPr="00334BA7" w:rsidRDefault="00334BA7" w:rsidP="00334BA7">
            <w:pPr>
              <w:spacing w:after="0" w:line="240" w:lineRule="auto"/>
              <w:jc w:val="center"/>
              <w:rPr>
                <w:ins w:id="1940" w:author="Yuneyri Maria Contreras Torres" w:date="2019-12-13T10:31:00Z"/>
                <w:rFonts w:ascii="Times New Roman" w:eastAsia="Times New Roman" w:hAnsi="Times New Roman"/>
                <w:sz w:val="18"/>
                <w:szCs w:val="18"/>
                <w:lang w:eastAsia="es-DO"/>
              </w:rPr>
            </w:pPr>
            <w:ins w:id="1941" w:author="Yuneyri Maria Contreras Torres" w:date="2019-12-13T10:31:00Z">
              <w:r w:rsidRPr="00334BA7">
                <w:rPr>
                  <w:rFonts w:ascii="Times New Roman" w:eastAsia="Times New Roman" w:hAnsi="Times New Roman"/>
                  <w:sz w:val="18"/>
                  <w:szCs w:val="18"/>
                  <w:lang w:eastAsia="es-DO"/>
                </w:rPr>
                <w:t>99%</w:t>
              </w:r>
            </w:ins>
          </w:p>
        </w:tc>
        <w:tc>
          <w:tcPr>
            <w:tcW w:w="992" w:type="dxa"/>
            <w:tcBorders>
              <w:top w:val="nil"/>
              <w:left w:val="nil"/>
              <w:bottom w:val="single" w:sz="4" w:space="0" w:color="auto"/>
              <w:right w:val="single" w:sz="4" w:space="0" w:color="auto"/>
            </w:tcBorders>
            <w:shd w:val="clear" w:color="000000" w:fill="DAEEF3"/>
            <w:noWrap/>
            <w:vAlign w:val="center"/>
            <w:hideMark/>
          </w:tcPr>
          <w:p w14:paraId="5D02759C" w14:textId="77777777" w:rsidR="00334BA7" w:rsidRPr="00334BA7" w:rsidRDefault="00334BA7" w:rsidP="00334BA7">
            <w:pPr>
              <w:spacing w:after="0" w:line="240" w:lineRule="auto"/>
              <w:jc w:val="center"/>
              <w:rPr>
                <w:ins w:id="1942" w:author="Yuneyri Maria Contreras Torres" w:date="2019-12-13T10:31:00Z"/>
                <w:rFonts w:ascii="Times New Roman" w:eastAsia="Times New Roman" w:hAnsi="Times New Roman"/>
                <w:sz w:val="18"/>
                <w:szCs w:val="18"/>
                <w:lang w:eastAsia="es-DO"/>
              </w:rPr>
            </w:pPr>
            <w:ins w:id="1943" w:author="Yuneyri Maria Contreras Torres" w:date="2019-12-13T10:31:00Z">
              <w:r w:rsidRPr="00334BA7">
                <w:rPr>
                  <w:rFonts w:ascii="Times New Roman" w:eastAsia="Times New Roman" w:hAnsi="Times New Roman"/>
                  <w:sz w:val="18"/>
                  <w:szCs w:val="18"/>
                  <w:lang w:eastAsia="es-DO"/>
                </w:rPr>
                <w:t>3</w:t>
              </w:r>
            </w:ins>
          </w:p>
        </w:tc>
        <w:tc>
          <w:tcPr>
            <w:tcW w:w="1016" w:type="dxa"/>
            <w:tcBorders>
              <w:top w:val="nil"/>
              <w:left w:val="nil"/>
              <w:bottom w:val="single" w:sz="4" w:space="0" w:color="auto"/>
              <w:right w:val="single" w:sz="4" w:space="0" w:color="auto"/>
            </w:tcBorders>
            <w:shd w:val="clear" w:color="000000" w:fill="DAEEF3"/>
            <w:noWrap/>
            <w:vAlign w:val="center"/>
            <w:hideMark/>
          </w:tcPr>
          <w:p w14:paraId="4266D1FD" w14:textId="77777777" w:rsidR="00334BA7" w:rsidRPr="00334BA7" w:rsidRDefault="00334BA7" w:rsidP="00334BA7">
            <w:pPr>
              <w:spacing w:after="0" w:line="240" w:lineRule="auto"/>
              <w:jc w:val="center"/>
              <w:rPr>
                <w:ins w:id="1944" w:author="Yuneyri Maria Contreras Torres" w:date="2019-12-13T10:31:00Z"/>
                <w:rFonts w:ascii="Times New Roman" w:eastAsia="Times New Roman" w:hAnsi="Times New Roman"/>
                <w:sz w:val="18"/>
                <w:szCs w:val="18"/>
                <w:lang w:eastAsia="es-DO"/>
              </w:rPr>
            </w:pPr>
            <w:ins w:id="1945" w:author="Yuneyri Maria Contreras Torres" w:date="2019-12-13T10:31:00Z">
              <w:r w:rsidRPr="00334BA7">
                <w:rPr>
                  <w:rFonts w:ascii="Times New Roman" w:eastAsia="Times New Roman" w:hAnsi="Times New Roman"/>
                  <w:sz w:val="18"/>
                  <w:szCs w:val="18"/>
                  <w:lang w:eastAsia="es-DO"/>
                </w:rPr>
                <w:t>1%</w:t>
              </w:r>
            </w:ins>
          </w:p>
        </w:tc>
      </w:tr>
      <w:tr w:rsidR="00C8120E" w:rsidRPr="000D3C37" w14:paraId="3D94074B"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12E94EF" w14:textId="77777777" w:rsidR="00334BA7" w:rsidRPr="00334BA7" w:rsidRDefault="00334BA7" w:rsidP="00334BA7">
            <w:pPr>
              <w:spacing w:after="0" w:line="240" w:lineRule="auto"/>
              <w:jc w:val="center"/>
              <w:rPr>
                <w:ins w:id="1946" w:author="Yuneyri Maria Contreras Torres" w:date="2019-12-13T10:31:00Z"/>
                <w:rFonts w:ascii="Times New Roman" w:eastAsia="Times New Roman" w:hAnsi="Times New Roman"/>
                <w:sz w:val="18"/>
                <w:szCs w:val="18"/>
                <w:lang w:eastAsia="es-DO"/>
              </w:rPr>
            </w:pPr>
            <w:ins w:id="1947" w:author="Yuneyri Maria Contreras Torres" w:date="2019-12-13T10:31:00Z">
              <w:r w:rsidRPr="00334BA7">
                <w:rPr>
                  <w:rFonts w:ascii="Times New Roman" w:eastAsia="Times New Roman" w:hAnsi="Times New Roman"/>
                  <w:sz w:val="18"/>
                  <w:szCs w:val="18"/>
                  <w:lang w:eastAsia="es-DO"/>
                </w:rPr>
                <w:t>may-19</w:t>
              </w:r>
            </w:ins>
          </w:p>
        </w:tc>
        <w:tc>
          <w:tcPr>
            <w:tcW w:w="1110" w:type="dxa"/>
            <w:tcBorders>
              <w:top w:val="nil"/>
              <w:left w:val="nil"/>
              <w:bottom w:val="single" w:sz="4" w:space="0" w:color="auto"/>
              <w:right w:val="single" w:sz="4" w:space="0" w:color="auto"/>
            </w:tcBorders>
            <w:shd w:val="clear" w:color="000000" w:fill="FFFFFF"/>
            <w:noWrap/>
            <w:vAlign w:val="center"/>
            <w:hideMark/>
          </w:tcPr>
          <w:p w14:paraId="73143A10" w14:textId="77777777" w:rsidR="00334BA7" w:rsidRPr="00334BA7" w:rsidRDefault="00334BA7" w:rsidP="00334BA7">
            <w:pPr>
              <w:spacing w:after="0" w:line="240" w:lineRule="auto"/>
              <w:jc w:val="center"/>
              <w:rPr>
                <w:ins w:id="1948" w:author="Yuneyri Maria Contreras Torres" w:date="2019-12-13T10:31:00Z"/>
                <w:rFonts w:ascii="Times New Roman" w:eastAsia="Times New Roman" w:hAnsi="Times New Roman"/>
                <w:sz w:val="18"/>
                <w:szCs w:val="18"/>
                <w:lang w:eastAsia="es-DO"/>
              </w:rPr>
            </w:pPr>
            <w:ins w:id="1949"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FFFFFF"/>
            <w:noWrap/>
            <w:vAlign w:val="center"/>
            <w:hideMark/>
          </w:tcPr>
          <w:p w14:paraId="6A045C37" w14:textId="77777777" w:rsidR="00334BA7" w:rsidRPr="00334BA7" w:rsidRDefault="00334BA7" w:rsidP="00334BA7">
            <w:pPr>
              <w:spacing w:after="0" w:line="240" w:lineRule="auto"/>
              <w:jc w:val="center"/>
              <w:rPr>
                <w:ins w:id="1950" w:author="Yuneyri Maria Contreras Torres" w:date="2019-12-13T10:31:00Z"/>
                <w:rFonts w:ascii="Times New Roman" w:eastAsia="Times New Roman" w:hAnsi="Times New Roman"/>
                <w:sz w:val="18"/>
                <w:szCs w:val="18"/>
                <w:lang w:eastAsia="es-DO"/>
              </w:rPr>
            </w:pPr>
            <w:ins w:id="1951" w:author="Yuneyri Maria Contreras Torres" w:date="2019-12-13T10:31:00Z">
              <w:r w:rsidRPr="00334BA7">
                <w:rPr>
                  <w:rFonts w:ascii="Times New Roman" w:eastAsia="Times New Roman" w:hAnsi="Times New Roman"/>
                  <w:sz w:val="18"/>
                  <w:szCs w:val="18"/>
                  <w:lang w:eastAsia="es-DO"/>
                </w:rPr>
                <w:t>218</w:t>
              </w:r>
            </w:ins>
          </w:p>
        </w:tc>
        <w:tc>
          <w:tcPr>
            <w:tcW w:w="992" w:type="dxa"/>
            <w:tcBorders>
              <w:top w:val="nil"/>
              <w:left w:val="nil"/>
              <w:bottom w:val="single" w:sz="4" w:space="0" w:color="auto"/>
              <w:right w:val="single" w:sz="4" w:space="0" w:color="auto"/>
            </w:tcBorders>
            <w:shd w:val="clear" w:color="000000" w:fill="FFFFFF"/>
            <w:noWrap/>
            <w:vAlign w:val="center"/>
            <w:hideMark/>
          </w:tcPr>
          <w:p w14:paraId="44529EA5" w14:textId="77777777" w:rsidR="00334BA7" w:rsidRPr="00334BA7" w:rsidRDefault="00334BA7" w:rsidP="00334BA7">
            <w:pPr>
              <w:spacing w:after="0" w:line="240" w:lineRule="auto"/>
              <w:jc w:val="center"/>
              <w:rPr>
                <w:ins w:id="1952" w:author="Yuneyri Maria Contreras Torres" w:date="2019-12-13T10:31:00Z"/>
                <w:rFonts w:ascii="Times New Roman" w:eastAsia="Times New Roman" w:hAnsi="Times New Roman"/>
                <w:sz w:val="18"/>
                <w:szCs w:val="18"/>
                <w:lang w:eastAsia="es-DO"/>
              </w:rPr>
            </w:pPr>
            <w:ins w:id="1953" w:author="Yuneyri Maria Contreras Torres" w:date="2019-12-13T10:31:00Z">
              <w:r w:rsidRPr="00334BA7">
                <w:rPr>
                  <w:rFonts w:ascii="Times New Roman" w:eastAsia="Times New Roman" w:hAnsi="Times New Roman"/>
                  <w:sz w:val="18"/>
                  <w:szCs w:val="18"/>
                  <w:lang w:eastAsia="es-DO"/>
                </w:rPr>
                <w:t>97%</w:t>
              </w:r>
            </w:ins>
          </w:p>
        </w:tc>
        <w:tc>
          <w:tcPr>
            <w:tcW w:w="992" w:type="dxa"/>
            <w:tcBorders>
              <w:top w:val="nil"/>
              <w:left w:val="nil"/>
              <w:bottom w:val="single" w:sz="4" w:space="0" w:color="auto"/>
              <w:right w:val="single" w:sz="4" w:space="0" w:color="auto"/>
            </w:tcBorders>
            <w:shd w:val="clear" w:color="000000" w:fill="FFFFFF"/>
            <w:noWrap/>
            <w:vAlign w:val="center"/>
            <w:hideMark/>
          </w:tcPr>
          <w:p w14:paraId="309CF2AA" w14:textId="77777777" w:rsidR="00334BA7" w:rsidRPr="00334BA7" w:rsidRDefault="00334BA7" w:rsidP="00334BA7">
            <w:pPr>
              <w:spacing w:after="0" w:line="240" w:lineRule="auto"/>
              <w:jc w:val="center"/>
              <w:rPr>
                <w:ins w:id="1954" w:author="Yuneyri Maria Contreras Torres" w:date="2019-12-13T10:31:00Z"/>
                <w:rFonts w:ascii="Times New Roman" w:eastAsia="Times New Roman" w:hAnsi="Times New Roman"/>
                <w:sz w:val="18"/>
                <w:szCs w:val="18"/>
                <w:lang w:eastAsia="es-DO"/>
              </w:rPr>
            </w:pPr>
            <w:ins w:id="1955" w:author="Yuneyri Maria Contreras Torres" w:date="2019-12-13T10:31:00Z">
              <w:r w:rsidRPr="00334BA7">
                <w:rPr>
                  <w:rFonts w:ascii="Times New Roman" w:eastAsia="Times New Roman" w:hAnsi="Times New Roman"/>
                  <w:sz w:val="18"/>
                  <w:szCs w:val="18"/>
                  <w:lang w:eastAsia="es-DO"/>
                </w:rPr>
                <w:t>6</w:t>
              </w:r>
            </w:ins>
          </w:p>
        </w:tc>
        <w:tc>
          <w:tcPr>
            <w:tcW w:w="1016" w:type="dxa"/>
            <w:tcBorders>
              <w:top w:val="nil"/>
              <w:left w:val="nil"/>
              <w:bottom w:val="single" w:sz="4" w:space="0" w:color="auto"/>
              <w:right w:val="single" w:sz="4" w:space="0" w:color="auto"/>
            </w:tcBorders>
            <w:shd w:val="clear" w:color="000000" w:fill="FFFFFF"/>
            <w:noWrap/>
            <w:vAlign w:val="center"/>
            <w:hideMark/>
          </w:tcPr>
          <w:p w14:paraId="10162B9E" w14:textId="77777777" w:rsidR="00334BA7" w:rsidRPr="00334BA7" w:rsidRDefault="00334BA7" w:rsidP="00334BA7">
            <w:pPr>
              <w:spacing w:after="0" w:line="240" w:lineRule="auto"/>
              <w:jc w:val="center"/>
              <w:rPr>
                <w:ins w:id="1956" w:author="Yuneyri Maria Contreras Torres" w:date="2019-12-13T10:31:00Z"/>
                <w:rFonts w:ascii="Times New Roman" w:eastAsia="Times New Roman" w:hAnsi="Times New Roman"/>
                <w:sz w:val="18"/>
                <w:szCs w:val="18"/>
                <w:lang w:eastAsia="es-DO"/>
              </w:rPr>
            </w:pPr>
            <w:ins w:id="1957" w:author="Yuneyri Maria Contreras Torres" w:date="2019-12-13T10:31:00Z">
              <w:r w:rsidRPr="00334BA7">
                <w:rPr>
                  <w:rFonts w:ascii="Times New Roman" w:eastAsia="Times New Roman" w:hAnsi="Times New Roman"/>
                  <w:sz w:val="18"/>
                  <w:szCs w:val="18"/>
                  <w:lang w:eastAsia="es-DO"/>
                </w:rPr>
                <w:t>3%</w:t>
              </w:r>
            </w:ins>
          </w:p>
        </w:tc>
      </w:tr>
      <w:tr w:rsidR="00C8120E" w:rsidRPr="000D3C37" w14:paraId="6A1D0A09"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DDEBF7"/>
            <w:noWrap/>
            <w:vAlign w:val="center"/>
            <w:hideMark/>
          </w:tcPr>
          <w:p w14:paraId="72E8993E" w14:textId="77777777" w:rsidR="00334BA7" w:rsidRPr="00334BA7" w:rsidRDefault="00334BA7" w:rsidP="00334BA7">
            <w:pPr>
              <w:spacing w:after="0" w:line="240" w:lineRule="auto"/>
              <w:jc w:val="center"/>
              <w:rPr>
                <w:ins w:id="1958" w:author="Yuneyri Maria Contreras Torres" w:date="2019-12-13T10:31:00Z"/>
                <w:rFonts w:ascii="Times New Roman" w:eastAsia="Times New Roman" w:hAnsi="Times New Roman"/>
                <w:sz w:val="18"/>
                <w:szCs w:val="18"/>
                <w:lang w:eastAsia="es-DO"/>
              </w:rPr>
            </w:pPr>
            <w:ins w:id="1959" w:author="Yuneyri Maria Contreras Torres" w:date="2019-12-13T10:31:00Z">
              <w:r w:rsidRPr="00334BA7">
                <w:rPr>
                  <w:rFonts w:ascii="Times New Roman" w:eastAsia="Times New Roman" w:hAnsi="Times New Roman"/>
                  <w:sz w:val="18"/>
                  <w:szCs w:val="18"/>
                  <w:lang w:eastAsia="es-DO"/>
                </w:rPr>
                <w:t>jun-19</w:t>
              </w:r>
            </w:ins>
          </w:p>
        </w:tc>
        <w:tc>
          <w:tcPr>
            <w:tcW w:w="1110" w:type="dxa"/>
            <w:tcBorders>
              <w:top w:val="nil"/>
              <w:left w:val="nil"/>
              <w:bottom w:val="single" w:sz="4" w:space="0" w:color="auto"/>
              <w:right w:val="single" w:sz="4" w:space="0" w:color="auto"/>
            </w:tcBorders>
            <w:shd w:val="clear" w:color="000000" w:fill="DDEBF7"/>
            <w:noWrap/>
            <w:vAlign w:val="center"/>
            <w:hideMark/>
          </w:tcPr>
          <w:p w14:paraId="604BC6EC" w14:textId="77777777" w:rsidR="00334BA7" w:rsidRPr="00334BA7" w:rsidRDefault="00334BA7" w:rsidP="00334BA7">
            <w:pPr>
              <w:spacing w:after="0" w:line="240" w:lineRule="auto"/>
              <w:jc w:val="center"/>
              <w:rPr>
                <w:ins w:id="1960" w:author="Yuneyri Maria Contreras Torres" w:date="2019-12-13T10:31:00Z"/>
                <w:rFonts w:ascii="Times New Roman" w:eastAsia="Times New Roman" w:hAnsi="Times New Roman"/>
                <w:sz w:val="18"/>
                <w:szCs w:val="18"/>
                <w:lang w:eastAsia="es-DO"/>
              </w:rPr>
            </w:pPr>
            <w:ins w:id="1961"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DDEBF7"/>
            <w:noWrap/>
            <w:vAlign w:val="center"/>
            <w:hideMark/>
          </w:tcPr>
          <w:p w14:paraId="561B3F0C" w14:textId="77777777" w:rsidR="00334BA7" w:rsidRPr="00334BA7" w:rsidRDefault="00334BA7" w:rsidP="00334BA7">
            <w:pPr>
              <w:spacing w:after="0" w:line="240" w:lineRule="auto"/>
              <w:jc w:val="center"/>
              <w:rPr>
                <w:ins w:id="1962" w:author="Yuneyri Maria Contreras Torres" w:date="2019-12-13T10:31:00Z"/>
                <w:rFonts w:ascii="Times New Roman" w:eastAsia="Times New Roman" w:hAnsi="Times New Roman"/>
                <w:sz w:val="18"/>
                <w:szCs w:val="18"/>
                <w:lang w:eastAsia="es-DO"/>
              </w:rPr>
            </w:pPr>
            <w:ins w:id="1963" w:author="Yuneyri Maria Contreras Torres" w:date="2019-12-13T10:31:00Z">
              <w:r w:rsidRPr="00334BA7">
                <w:rPr>
                  <w:rFonts w:ascii="Times New Roman" w:eastAsia="Times New Roman" w:hAnsi="Times New Roman"/>
                  <w:sz w:val="18"/>
                  <w:szCs w:val="18"/>
                  <w:lang w:eastAsia="es-DO"/>
                </w:rPr>
                <w:t>221</w:t>
              </w:r>
            </w:ins>
          </w:p>
        </w:tc>
        <w:tc>
          <w:tcPr>
            <w:tcW w:w="992" w:type="dxa"/>
            <w:tcBorders>
              <w:top w:val="nil"/>
              <w:left w:val="nil"/>
              <w:bottom w:val="single" w:sz="4" w:space="0" w:color="auto"/>
              <w:right w:val="single" w:sz="4" w:space="0" w:color="auto"/>
            </w:tcBorders>
            <w:shd w:val="clear" w:color="000000" w:fill="DAEEF3"/>
            <w:noWrap/>
            <w:vAlign w:val="center"/>
            <w:hideMark/>
          </w:tcPr>
          <w:p w14:paraId="6E4E9E1A" w14:textId="77777777" w:rsidR="00334BA7" w:rsidRPr="00334BA7" w:rsidRDefault="00334BA7" w:rsidP="00334BA7">
            <w:pPr>
              <w:spacing w:after="0" w:line="240" w:lineRule="auto"/>
              <w:jc w:val="center"/>
              <w:rPr>
                <w:ins w:id="1964" w:author="Yuneyri Maria Contreras Torres" w:date="2019-12-13T10:31:00Z"/>
                <w:rFonts w:ascii="Times New Roman" w:eastAsia="Times New Roman" w:hAnsi="Times New Roman"/>
                <w:sz w:val="18"/>
                <w:szCs w:val="18"/>
                <w:lang w:eastAsia="es-DO"/>
              </w:rPr>
            </w:pPr>
            <w:ins w:id="1965" w:author="Yuneyri Maria Contreras Torres" w:date="2019-12-13T10:31:00Z">
              <w:r w:rsidRPr="00334BA7">
                <w:rPr>
                  <w:rFonts w:ascii="Times New Roman" w:eastAsia="Times New Roman" w:hAnsi="Times New Roman"/>
                  <w:sz w:val="18"/>
                  <w:szCs w:val="18"/>
                  <w:lang w:eastAsia="es-DO"/>
                </w:rPr>
                <w:t>99%</w:t>
              </w:r>
            </w:ins>
          </w:p>
        </w:tc>
        <w:tc>
          <w:tcPr>
            <w:tcW w:w="992" w:type="dxa"/>
            <w:tcBorders>
              <w:top w:val="nil"/>
              <w:left w:val="nil"/>
              <w:bottom w:val="single" w:sz="4" w:space="0" w:color="auto"/>
              <w:right w:val="single" w:sz="4" w:space="0" w:color="auto"/>
            </w:tcBorders>
            <w:shd w:val="clear" w:color="000000" w:fill="DAEEF3"/>
            <w:noWrap/>
            <w:vAlign w:val="center"/>
            <w:hideMark/>
          </w:tcPr>
          <w:p w14:paraId="5914371E" w14:textId="77777777" w:rsidR="00334BA7" w:rsidRPr="00334BA7" w:rsidRDefault="00334BA7" w:rsidP="00334BA7">
            <w:pPr>
              <w:spacing w:after="0" w:line="240" w:lineRule="auto"/>
              <w:jc w:val="center"/>
              <w:rPr>
                <w:ins w:id="1966" w:author="Yuneyri Maria Contreras Torres" w:date="2019-12-13T10:31:00Z"/>
                <w:rFonts w:ascii="Times New Roman" w:eastAsia="Times New Roman" w:hAnsi="Times New Roman"/>
                <w:sz w:val="18"/>
                <w:szCs w:val="18"/>
                <w:lang w:eastAsia="es-DO"/>
              </w:rPr>
            </w:pPr>
            <w:ins w:id="1967" w:author="Yuneyri Maria Contreras Torres" w:date="2019-12-13T10:31:00Z">
              <w:r w:rsidRPr="00334BA7">
                <w:rPr>
                  <w:rFonts w:ascii="Times New Roman" w:eastAsia="Times New Roman" w:hAnsi="Times New Roman"/>
                  <w:sz w:val="18"/>
                  <w:szCs w:val="18"/>
                  <w:lang w:eastAsia="es-DO"/>
                </w:rPr>
                <w:t>3</w:t>
              </w:r>
            </w:ins>
          </w:p>
        </w:tc>
        <w:tc>
          <w:tcPr>
            <w:tcW w:w="1016" w:type="dxa"/>
            <w:tcBorders>
              <w:top w:val="nil"/>
              <w:left w:val="nil"/>
              <w:bottom w:val="single" w:sz="4" w:space="0" w:color="auto"/>
              <w:right w:val="single" w:sz="4" w:space="0" w:color="auto"/>
            </w:tcBorders>
            <w:shd w:val="clear" w:color="000000" w:fill="DAEEF3"/>
            <w:noWrap/>
            <w:vAlign w:val="center"/>
            <w:hideMark/>
          </w:tcPr>
          <w:p w14:paraId="7793547C" w14:textId="77777777" w:rsidR="00334BA7" w:rsidRPr="00334BA7" w:rsidRDefault="00334BA7" w:rsidP="00334BA7">
            <w:pPr>
              <w:spacing w:after="0" w:line="240" w:lineRule="auto"/>
              <w:jc w:val="center"/>
              <w:rPr>
                <w:ins w:id="1968" w:author="Yuneyri Maria Contreras Torres" w:date="2019-12-13T10:31:00Z"/>
                <w:rFonts w:ascii="Times New Roman" w:eastAsia="Times New Roman" w:hAnsi="Times New Roman"/>
                <w:sz w:val="18"/>
                <w:szCs w:val="18"/>
                <w:lang w:eastAsia="es-DO"/>
              </w:rPr>
            </w:pPr>
            <w:ins w:id="1969" w:author="Yuneyri Maria Contreras Torres" w:date="2019-12-13T10:31:00Z">
              <w:r w:rsidRPr="00334BA7">
                <w:rPr>
                  <w:rFonts w:ascii="Times New Roman" w:eastAsia="Times New Roman" w:hAnsi="Times New Roman"/>
                  <w:sz w:val="18"/>
                  <w:szCs w:val="18"/>
                  <w:lang w:eastAsia="es-DO"/>
                </w:rPr>
                <w:t>1%</w:t>
              </w:r>
            </w:ins>
          </w:p>
        </w:tc>
      </w:tr>
      <w:tr w:rsidR="00C8120E" w:rsidRPr="000D3C37" w14:paraId="70F46EDF"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716F82C" w14:textId="77777777" w:rsidR="00334BA7" w:rsidRPr="00334BA7" w:rsidRDefault="00334BA7" w:rsidP="00334BA7">
            <w:pPr>
              <w:spacing w:after="0" w:line="240" w:lineRule="auto"/>
              <w:jc w:val="center"/>
              <w:rPr>
                <w:ins w:id="1970" w:author="Yuneyri Maria Contreras Torres" w:date="2019-12-13T10:31:00Z"/>
                <w:rFonts w:ascii="Times New Roman" w:eastAsia="Times New Roman" w:hAnsi="Times New Roman"/>
                <w:sz w:val="18"/>
                <w:szCs w:val="18"/>
                <w:lang w:eastAsia="es-DO"/>
              </w:rPr>
            </w:pPr>
            <w:ins w:id="1971" w:author="Yuneyri Maria Contreras Torres" w:date="2019-12-13T10:31:00Z">
              <w:r w:rsidRPr="00334BA7">
                <w:rPr>
                  <w:rFonts w:ascii="Times New Roman" w:eastAsia="Times New Roman" w:hAnsi="Times New Roman"/>
                  <w:sz w:val="18"/>
                  <w:szCs w:val="18"/>
                  <w:lang w:eastAsia="es-DO"/>
                </w:rPr>
                <w:t>jul-19</w:t>
              </w:r>
            </w:ins>
          </w:p>
        </w:tc>
        <w:tc>
          <w:tcPr>
            <w:tcW w:w="1110" w:type="dxa"/>
            <w:tcBorders>
              <w:top w:val="nil"/>
              <w:left w:val="nil"/>
              <w:bottom w:val="single" w:sz="4" w:space="0" w:color="auto"/>
              <w:right w:val="single" w:sz="4" w:space="0" w:color="auto"/>
            </w:tcBorders>
            <w:shd w:val="clear" w:color="000000" w:fill="FFFFFF"/>
            <w:noWrap/>
            <w:vAlign w:val="center"/>
            <w:hideMark/>
          </w:tcPr>
          <w:p w14:paraId="473BA852" w14:textId="77777777" w:rsidR="00334BA7" w:rsidRPr="00334BA7" w:rsidRDefault="00334BA7" w:rsidP="00334BA7">
            <w:pPr>
              <w:spacing w:after="0" w:line="240" w:lineRule="auto"/>
              <w:jc w:val="center"/>
              <w:rPr>
                <w:ins w:id="1972" w:author="Yuneyri Maria Contreras Torres" w:date="2019-12-13T10:31:00Z"/>
                <w:rFonts w:ascii="Times New Roman" w:eastAsia="Times New Roman" w:hAnsi="Times New Roman"/>
                <w:sz w:val="18"/>
                <w:szCs w:val="18"/>
                <w:lang w:eastAsia="es-DO"/>
              </w:rPr>
            </w:pPr>
            <w:ins w:id="1973"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FFFFFF"/>
            <w:noWrap/>
            <w:vAlign w:val="center"/>
            <w:hideMark/>
          </w:tcPr>
          <w:p w14:paraId="56B520D6" w14:textId="77777777" w:rsidR="00334BA7" w:rsidRPr="00334BA7" w:rsidRDefault="00334BA7" w:rsidP="00334BA7">
            <w:pPr>
              <w:spacing w:after="0" w:line="240" w:lineRule="auto"/>
              <w:jc w:val="center"/>
              <w:rPr>
                <w:ins w:id="1974" w:author="Yuneyri Maria Contreras Torres" w:date="2019-12-13T10:31:00Z"/>
                <w:rFonts w:ascii="Times New Roman" w:eastAsia="Times New Roman" w:hAnsi="Times New Roman"/>
                <w:sz w:val="18"/>
                <w:szCs w:val="18"/>
                <w:lang w:eastAsia="es-DO"/>
              </w:rPr>
            </w:pPr>
            <w:ins w:id="1975" w:author="Yuneyri Maria Contreras Torres" w:date="2019-12-13T10:31:00Z">
              <w:r w:rsidRPr="00334BA7">
                <w:rPr>
                  <w:rFonts w:ascii="Times New Roman" w:eastAsia="Times New Roman" w:hAnsi="Times New Roman"/>
                  <w:sz w:val="18"/>
                  <w:szCs w:val="18"/>
                  <w:lang w:eastAsia="es-DO"/>
                </w:rPr>
                <w:t>217</w:t>
              </w:r>
            </w:ins>
          </w:p>
        </w:tc>
        <w:tc>
          <w:tcPr>
            <w:tcW w:w="992" w:type="dxa"/>
            <w:tcBorders>
              <w:top w:val="nil"/>
              <w:left w:val="nil"/>
              <w:bottom w:val="single" w:sz="4" w:space="0" w:color="auto"/>
              <w:right w:val="single" w:sz="4" w:space="0" w:color="auto"/>
            </w:tcBorders>
            <w:shd w:val="clear" w:color="000000" w:fill="FFFFFF"/>
            <w:noWrap/>
            <w:vAlign w:val="center"/>
            <w:hideMark/>
          </w:tcPr>
          <w:p w14:paraId="7DB9A3C8" w14:textId="77777777" w:rsidR="00334BA7" w:rsidRPr="00334BA7" w:rsidRDefault="00334BA7" w:rsidP="00334BA7">
            <w:pPr>
              <w:spacing w:after="0" w:line="240" w:lineRule="auto"/>
              <w:jc w:val="center"/>
              <w:rPr>
                <w:ins w:id="1976" w:author="Yuneyri Maria Contreras Torres" w:date="2019-12-13T10:31:00Z"/>
                <w:rFonts w:ascii="Times New Roman" w:eastAsia="Times New Roman" w:hAnsi="Times New Roman"/>
                <w:sz w:val="18"/>
                <w:szCs w:val="18"/>
                <w:lang w:eastAsia="es-DO"/>
              </w:rPr>
            </w:pPr>
            <w:ins w:id="1977" w:author="Yuneyri Maria Contreras Torres" w:date="2019-12-13T10:31:00Z">
              <w:r w:rsidRPr="00334BA7">
                <w:rPr>
                  <w:rFonts w:ascii="Times New Roman" w:eastAsia="Times New Roman" w:hAnsi="Times New Roman"/>
                  <w:sz w:val="18"/>
                  <w:szCs w:val="18"/>
                  <w:lang w:eastAsia="es-DO"/>
                </w:rPr>
                <w:t>97%</w:t>
              </w:r>
            </w:ins>
          </w:p>
        </w:tc>
        <w:tc>
          <w:tcPr>
            <w:tcW w:w="992" w:type="dxa"/>
            <w:tcBorders>
              <w:top w:val="nil"/>
              <w:left w:val="nil"/>
              <w:bottom w:val="single" w:sz="4" w:space="0" w:color="auto"/>
              <w:right w:val="single" w:sz="4" w:space="0" w:color="auto"/>
            </w:tcBorders>
            <w:shd w:val="clear" w:color="000000" w:fill="FFFFFF"/>
            <w:noWrap/>
            <w:vAlign w:val="center"/>
            <w:hideMark/>
          </w:tcPr>
          <w:p w14:paraId="55CD1B07" w14:textId="77777777" w:rsidR="00334BA7" w:rsidRPr="00334BA7" w:rsidRDefault="00334BA7" w:rsidP="00334BA7">
            <w:pPr>
              <w:spacing w:after="0" w:line="240" w:lineRule="auto"/>
              <w:jc w:val="center"/>
              <w:rPr>
                <w:ins w:id="1978" w:author="Yuneyri Maria Contreras Torres" w:date="2019-12-13T10:31:00Z"/>
                <w:rFonts w:ascii="Times New Roman" w:eastAsia="Times New Roman" w:hAnsi="Times New Roman"/>
                <w:sz w:val="18"/>
                <w:szCs w:val="18"/>
                <w:lang w:eastAsia="es-DO"/>
              </w:rPr>
            </w:pPr>
            <w:ins w:id="1979" w:author="Yuneyri Maria Contreras Torres" w:date="2019-12-13T10:31:00Z">
              <w:r w:rsidRPr="00334BA7">
                <w:rPr>
                  <w:rFonts w:ascii="Times New Roman" w:eastAsia="Times New Roman" w:hAnsi="Times New Roman"/>
                  <w:sz w:val="18"/>
                  <w:szCs w:val="18"/>
                  <w:lang w:eastAsia="es-DO"/>
                </w:rPr>
                <w:t>7</w:t>
              </w:r>
            </w:ins>
          </w:p>
        </w:tc>
        <w:tc>
          <w:tcPr>
            <w:tcW w:w="1016" w:type="dxa"/>
            <w:tcBorders>
              <w:top w:val="nil"/>
              <w:left w:val="nil"/>
              <w:bottom w:val="single" w:sz="4" w:space="0" w:color="auto"/>
              <w:right w:val="single" w:sz="4" w:space="0" w:color="auto"/>
            </w:tcBorders>
            <w:shd w:val="clear" w:color="000000" w:fill="FFFFFF"/>
            <w:noWrap/>
            <w:vAlign w:val="center"/>
            <w:hideMark/>
          </w:tcPr>
          <w:p w14:paraId="3892C09F" w14:textId="77777777" w:rsidR="00334BA7" w:rsidRPr="00334BA7" w:rsidRDefault="00334BA7" w:rsidP="00334BA7">
            <w:pPr>
              <w:spacing w:after="0" w:line="240" w:lineRule="auto"/>
              <w:jc w:val="center"/>
              <w:rPr>
                <w:ins w:id="1980" w:author="Yuneyri Maria Contreras Torres" w:date="2019-12-13T10:31:00Z"/>
                <w:rFonts w:ascii="Times New Roman" w:eastAsia="Times New Roman" w:hAnsi="Times New Roman"/>
                <w:sz w:val="18"/>
                <w:szCs w:val="18"/>
                <w:lang w:eastAsia="es-DO"/>
              </w:rPr>
            </w:pPr>
            <w:ins w:id="1981" w:author="Yuneyri Maria Contreras Torres" w:date="2019-12-13T10:31:00Z">
              <w:r w:rsidRPr="00334BA7">
                <w:rPr>
                  <w:rFonts w:ascii="Times New Roman" w:eastAsia="Times New Roman" w:hAnsi="Times New Roman"/>
                  <w:sz w:val="18"/>
                  <w:szCs w:val="18"/>
                  <w:lang w:eastAsia="es-DO"/>
                </w:rPr>
                <w:t>3%</w:t>
              </w:r>
            </w:ins>
          </w:p>
        </w:tc>
      </w:tr>
      <w:tr w:rsidR="00C8120E" w:rsidRPr="000D3C37" w14:paraId="4DE426E1"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DDEBF7"/>
            <w:noWrap/>
            <w:vAlign w:val="center"/>
            <w:hideMark/>
          </w:tcPr>
          <w:p w14:paraId="6C4E5C6B" w14:textId="77777777" w:rsidR="00334BA7" w:rsidRPr="00334BA7" w:rsidRDefault="00334BA7" w:rsidP="00334BA7">
            <w:pPr>
              <w:spacing w:after="0" w:line="240" w:lineRule="auto"/>
              <w:jc w:val="center"/>
              <w:rPr>
                <w:ins w:id="1982" w:author="Yuneyri Maria Contreras Torres" w:date="2019-12-13T10:31:00Z"/>
                <w:rFonts w:ascii="Times New Roman" w:eastAsia="Times New Roman" w:hAnsi="Times New Roman"/>
                <w:sz w:val="18"/>
                <w:szCs w:val="18"/>
                <w:lang w:eastAsia="es-DO"/>
              </w:rPr>
            </w:pPr>
            <w:ins w:id="1983" w:author="Yuneyri Maria Contreras Torres" w:date="2019-12-13T10:31:00Z">
              <w:r w:rsidRPr="00334BA7">
                <w:rPr>
                  <w:rFonts w:ascii="Times New Roman" w:eastAsia="Times New Roman" w:hAnsi="Times New Roman"/>
                  <w:sz w:val="18"/>
                  <w:szCs w:val="18"/>
                  <w:lang w:eastAsia="es-DO"/>
                </w:rPr>
                <w:t>ago-19</w:t>
              </w:r>
            </w:ins>
          </w:p>
        </w:tc>
        <w:tc>
          <w:tcPr>
            <w:tcW w:w="1110" w:type="dxa"/>
            <w:tcBorders>
              <w:top w:val="nil"/>
              <w:left w:val="nil"/>
              <w:bottom w:val="single" w:sz="4" w:space="0" w:color="auto"/>
              <w:right w:val="single" w:sz="4" w:space="0" w:color="auto"/>
            </w:tcBorders>
            <w:shd w:val="clear" w:color="000000" w:fill="DDEBF7"/>
            <w:noWrap/>
            <w:vAlign w:val="center"/>
            <w:hideMark/>
          </w:tcPr>
          <w:p w14:paraId="153C5502" w14:textId="77777777" w:rsidR="00334BA7" w:rsidRPr="00334BA7" w:rsidRDefault="00334BA7" w:rsidP="00334BA7">
            <w:pPr>
              <w:spacing w:after="0" w:line="240" w:lineRule="auto"/>
              <w:jc w:val="center"/>
              <w:rPr>
                <w:ins w:id="1984" w:author="Yuneyri Maria Contreras Torres" w:date="2019-12-13T10:31:00Z"/>
                <w:rFonts w:ascii="Times New Roman" w:eastAsia="Times New Roman" w:hAnsi="Times New Roman"/>
                <w:sz w:val="18"/>
                <w:szCs w:val="18"/>
                <w:lang w:eastAsia="es-DO"/>
              </w:rPr>
            </w:pPr>
            <w:ins w:id="1985"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DDEBF7"/>
            <w:noWrap/>
            <w:vAlign w:val="center"/>
            <w:hideMark/>
          </w:tcPr>
          <w:p w14:paraId="4695E300" w14:textId="77777777" w:rsidR="00334BA7" w:rsidRPr="00334BA7" w:rsidRDefault="00334BA7" w:rsidP="00334BA7">
            <w:pPr>
              <w:spacing w:after="0" w:line="240" w:lineRule="auto"/>
              <w:jc w:val="center"/>
              <w:rPr>
                <w:ins w:id="1986" w:author="Yuneyri Maria Contreras Torres" w:date="2019-12-13T10:31:00Z"/>
                <w:rFonts w:ascii="Times New Roman" w:eastAsia="Times New Roman" w:hAnsi="Times New Roman"/>
                <w:sz w:val="18"/>
                <w:szCs w:val="18"/>
                <w:lang w:eastAsia="es-DO"/>
              </w:rPr>
            </w:pPr>
            <w:ins w:id="1987" w:author="Yuneyri Maria Contreras Torres" w:date="2019-12-13T10:31:00Z">
              <w:r w:rsidRPr="00334BA7">
                <w:rPr>
                  <w:rFonts w:ascii="Times New Roman" w:eastAsia="Times New Roman" w:hAnsi="Times New Roman"/>
                  <w:sz w:val="18"/>
                  <w:szCs w:val="18"/>
                  <w:lang w:eastAsia="es-DO"/>
                </w:rPr>
                <w:t>220</w:t>
              </w:r>
            </w:ins>
          </w:p>
        </w:tc>
        <w:tc>
          <w:tcPr>
            <w:tcW w:w="992" w:type="dxa"/>
            <w:tcBorders>
              <w:top w:val="nil"/>
              <w:left w:val="nil"/>
              <w:bottom w:val="single" w:sz="4" w:space="0" w:color="auto"/>
              <w:right w:val="single" w:sz="4" w:space="0" w:color="auto"/>
            </w:tcBorders>
            <w:shd w:val="clear" w:color="000000" w:fill="DAEEF3"/>
            <w:noWrap/>
            <w:vAlign w:val="center"/>
            <w:hideMark/>
          </w:tcPr>
          <w:p w14:paraId="7F325675" w14:textId="77777777" w:rsidR="00334BA7" w:rsidRPr="00334BA7" w:rsidRDefault="00334BA7" w:rsidP="00334BA7">
            <w:pPr>
              <w:spacing w:after="0" w:line="240" w:lineRule="auto"/>
              <w:jc w:val="center"/>
              <w:rPr>
                <w:ins w:id="1988" w:author="Yuneyri Maria Contreras Torres" w:date="2019-12-13T10:31:00Z"/>
                <w:rFonts w:ascii="Times New Roman" w:eastAsia="Times New Roman" w:hAnsi="Times New Roman"/>
                <w:sz w:val="18"/>
                <w:szCs w:val="18"/>
                <w:lang w:eastAsia="es-DO"/>
              </w:rPr>
            </w:pPr>
            <w:ins w:id="1989" w:author="Yuneyri Maria Contreras Torres" w:date="2019-12-13T10:31:00Z">
              <w:r w:rsidRPr="00334BA7">
                <w:rPr>
                  <w:rFonts w:ascii="Times New Roman" w:eastAsia="Times New Roman" w:hAnsi="Times New Roman"/>
                  <w:sz w:val="18"/>
                  <w:szCs w:val="18"/>
                  <w:lang w:eastAsia="es-DO"/>
                </w:rPr>
                <w:t>98%</w:t>
              </w:r>
            </w:ins>
          </w:p>
        </w:tc>
        <w:tc>
          <w:tcPr>
            <w:tcW w:w="992" w:type="dxa"/>
            <w:tcBorders>
              <w:top w:val="nil"/>
              <w:left w:val="nil"/>
              <w:bottom w:val="single" w:sz="4" w:space="0" w:color="auto"/>
              <w:right w:val="single" w:sz="4" w:space="0" w:color="auto"/>
            </w:tcBorders>
            <w:shd w:val="clear" w:color="000000" w:fill="DAEEF3"/>
            <w:noWrap/>
            <w:vAlign w:val="center"/>
            <w:hideMark/>
          </w:tcPr>
          <w:p w14:paraId="492BB014" w14:textId="77777777" w:rsidR="00334BA7" w:rsidRPr="00334BA7" w:rsidRDefault="00334BA7" w:rsidP="00334BA7">
            <w:pPr>
              <w:spacing w:after="0" w:line="240" w:lineRule="auto"/>
              <w:jc w:val="center"/>
              <w:rPr>
                <w:ins w:id="1990" w:author="Yuneyri Maria Contreras Torres" w:date="2019-12-13T10:31:00Z"/>
                <w:rFonts w:ascii="Times New Roman" w:eastAsia="Times New Roman" w:hAnsi="Times New Roman"/>
                <w:sz w:val="18"/>
                <w:szCs w:val="18"/>
                <w:lang w:eastAsia="es-DO"/>
              </w:rPr>
            </w:pPr>
            <w:ins w:id="1991" w:author="Yuneyri Maria Contreras Torres" w:date="2019-12-13T10:31:00Z">
              <w:r w:rsidRPr="00334BA7">
                <w:rPr>
                  <w:rFonts w:ascii="Times New Roman" w:eastAsia="Times New Roman" w:hAnsi="Times New Roman"/>
                  <w:sz w:val="18"/>
                  <w:szCs w:val="18"/>
                  <w:lang w:eastAsia="es-DO"/>
                </w:rPr>
                <w:t>4</w:t>
              </w:r>
            </w:ins>
          </w:p>
        </w:tc>
        <w:tc>
          <w:tcPr>
            <w:tcW w:w="1016" w:type="dxa"/>
            <w:tcBorders>
              <w:top w:val="nil"/>
              <w:left w:val="nil"/>
              <w:bottom w:val="single" w:sz="4" w:space="0" w:color="auto"/>
              <w:right w:val="single" w:sz="4" w:space="0" w:color="auto"/>
            </w:tcBorders>
            <w:shd w:val="clear" w:color="000000" w:fill="DAEEF3"/>
            <w:noWrap/>
            <w:vAlign w:val="center"/>
            <w:hideMark/>
          </w:tcPr>
          <w:p w14:paraId="2C0EC68F" w14:textId="77777777" w:rsidR="00334BA7" w:rsidRPr="00334BA7" w:rsidRDefault="00334BA7" w:rsidP="00334BA7">
            <w:pPr>
              <w:spacing w:after="0" w:line="240" w:lineRule="auto"/>
              <w:jc w:val="center"/>
              <w:rPr>
                <w:ins w:id="1992" w:author="Yuneyri Maria Contreras Torres" w:date="2019-12-13T10:31:00Z"/>
                <w:rFonts w:ascii="Times New Roman" w:eastAsia="Times New Roman" w:hAnsi="Times New Roman"/>
                <w:sz w:val="18"/>
                <w:szCs w:val="18"/>
                <w:lang w:eastAsia="es-DO"/>
              </w:rPr>
            </w:pPr>
            <w:ins w:id="1993" w:author="Yuneyri Maria Contreras Torres" w:date="2019-12-13T10:31:00Z">
              <w:r w:rsidRPr="00334BA7">
                <w:rPr>
                  <w:rFonts w:ascii="Times New Roman" w:eastAsia="Times New Roman" w:hAnsi="Times New Roman"/>
                  <w:sz w:val="18"/>
                  <w:szCs w:val="18"/>
                  <w:lang w:eastAsia="es-DO"/>
                </w:rPr>
                <w:t>2%</w:t>
              </w:r>
            </w:ins>
          </w:p>
        </w:tc>
      </w:tr>
      <w:tr w:rsidR="00C8120E" w:rsidRPr="000D3C37" w14:paraId="10156127"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4B451CA" w14:textId="77777777" w:rsidR="00334BA7" w:rsidRPr="00334BA7" w:rsidRDefault="00334BA7" w:rsidP="00334BA7">
            <w:pPr>
              <w:spacing w:after="0" w:line="240" w:lineRule="auto"/>
              <w:jc w:val="center"/>
              <w:rPr>
                <w:ins w:id="1994" w:author="Yuneyri Maria Contreras Torres" w:date="2019-12-13T10:31:00Z"/>
                <w:rFonts w:ascii="Times New Roman" w:eastAsia="Times New Roman" w:hAnsi="Times New Roman"/>
                <w:sz w:val="18"/>
                <w:szCs w:val="18"/>
                <w:lang w:eastAsia="es-DO"/>
              </w:rPr>
            </w:pPr>
            <w:ins w:id="1995" w:author="Yuneyri Maria Contreras Torres" w:date="2019-12-13T10:31:00Z">
              <w:r w:rsidRPr="00334BA7">
                <w:rPr>
                  <w:rFonts w:ascii="Times New Roman" w:eastAsia="Times New Roman" w:hAnsi="Times New Roman"/>
                  <w:sz w:val="18"/>
                  <w:szCs w:val="18"/>
                  <w:lang w:eastAsia="es-DO"/>
                </w:rPr>
                <w:t>sep-19</w:t>
              </w:r>
            </w:ins>
          </w:p>
        </w:tc>
        <w:tc>
          <w:tcPr>
            <w:tcW w:w="1110" w:type="dxa"/>
            <w:tcBorders>
              <w:top w:val="nil"/>
              <w:left w:val="nil"/>
              <w:bottom w:val="single" w:sz="4" w:space="0" w:color="auto"/>
              <w:right w:val="single" w:sz="4" w:space="0" w:color="auto"/>
            </w:tcBorders>
            <w:shd w:val="clear" w:color="000000" w:fill="FFFFFF"/>
            <w:noWrap/>
            <w:vAlign w:val="center"/>
            <w:hideMark/>
          </w:tcPr>
          <w:p w14:paraId="54B29A3C" w14:textId="77777777" w:rsidR="00334BA7" w:rsidRPr="00334BA7" w:rsidRDefault="00334BA7" w:rsidP="00334BA7">
            <w:pPr>
              <w:spacing w:after="0" w:line="240" w:lineRule="auto"/>
              <w:jc w:val="center"/>
              <w:rPr>
                <w:ins w:id="1996" w:author="Yuneyri Maria Contreras Torres" w:date="2019-12-13T10:31:00Z"/>
                <w:rFonts w:ascii="Times New Roman" w:eastAsia="Times New Roman" w:hAnsi="Times New Roman"/>
                <w:sz w:val="18"/>
                <w:szCs w:val="18"/>
                <w:lang w:eastAsia="es-DO"/>
              </w:rPr>
            </w:pPr>
            <w:ins w:id="1997"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FFFFFF"/>
            <w:noWrap/>
            <w:vAlign w:val="center"/>
            <w:hideMark/>
          </w:tcPr>
          <w:p w14:paraId="62D3C031" w14:textId="77777777" w:rsidR="00334BA7" w:rsidRPr="00334BA7" w:rsidRDefault="00334BA7" w:rsidP="00334BA7">
            <w:pPr>
              <w:spacing w:after="0" w:line="240" w:lineRule="auto"/>
              <w:jc w:val="center"/>
              <w:rPr>
                <w:ins w:id="1998" w:author="Yuneyri Maria Contreras Torres" w:date="2019-12-13T10:31:00Z"/>
                <w:rFonts w:ascii="Times New Roman" w:eastAsia="Times New Roman" w:hAnsi="Times New Roman"/>
                <w:sz w:val="18"/>
                <w:szCs w:val="18"/>
                <w:lang w:eastAsia="es-DO"/>
              </w:rPr>
            </w:pPr>
            <w:ins w:id="1999" w:author="Yuneyri Maria Contreras Torres" w:date="2019-12-13T10:31:00Z">
              <w:r w:rsidRPr="00334BA7">
                <w:rPr>
                  <w:rFonts w:ascii="Times New Roman" w:eastAsia="Times New Roman" w:hAnsi="Times New Roman"/>
                  <w:sz w:val="18"/>
                  <w:szCs w:val="18"/>
                  <w:lang w:eastAsia="es-DO"/>
                </w:rPr>
                <w:t>217</w:t>
              </w:r>
            </w:ins>
          </w:p>
        </w:tc>
        <w:tc>
          <w:tcPr>
            <w:tcW w:w="992" w:type="dxa"/>
            <w:tcBorders>
              <w:top w:val="nil"/>
              <w:left w:val="nil"/>
              <w:bottom w:val="single" w:sz="4" w:space="0" w:color="auto"/>
              <w:right w:val="single" w:sz="4" w:space="0" w:color="auto"/>
            </w:tcBorders>
            <w:shd w:val="clear" w:color="000000" w:fill="FFFFFF"/>
            <w:noWrap/>
            <w:vAlign w:val="center"/>
            <w:hideMark/>
          </w:tcPr>
          <w:p w14:paraId="7081142E" w14:textId="77777777" w:rsidR="00334BA7" w:rsidRPr="00334BA7" w:rsidRDefault="00334BA7" w:rsidP="00334BA7">
            <w:pPr>
              <w:spacing w:after="0" w:line="240" w:lineRule="auto"/>
              <w:jc w:val="center"/>
              <w:rPr>
                <w:ins w:id="2000" w:author="Yuneyri Maria Contreras Torres" w:date="2019-12-13T10:31:00Z"/>
                <w:rFonts w:ascii="Times New Roman" w:eastAsia="Times New Roman" w:hAnsi="Times New Roman"/>
                <w:sz w:val="18"/>
                <w:szCs w:val="18"/>
                <w:lang w:eastAsia="es-DO"/>
              </w:rPr>
            </w:pPr>
            <w:ins w:id="2001" w:author="Yuneyri Maria Contreras Torres" w:date="2019-12-13T10:31:00Z">
              <w:r w:rsidRPr="00334BA7">
                <w:rPr>
                  <w:rFonts w:ascii="Times New Roman" w:eastAsia="Times New Roman" w:hAnsi="Times New Roman"/>
                  <w:sz w:val="18"/>
                  <w:szCs w:val="18"/>
                  <w:lang w:eastAsia="es-DO"/>
                </w:rPr>
                <w:t>97%</w:t>
              </w:r>
            </w:ins>
          </w:p>
        </w:tc>
        <w:tc>
          <w:tcPr>
            <w:tcW w:w="992" w:type="dxa"/>
            <w:tcBorders>
              <w:top w:val="nil"/>
              <w:left w:val="nil"/>
              <w:bottom w:val="single" w:sz="4" w:space="0" w:color="auto"/>
              <w:right w:val="single" w:sz="4" w:space="0" w:color="auto"/>
            </w:tcBorders>
            <w:shd w:val="clear" w:color="000000" w:fill="FFFFFF"/>
            <w:noWrap/>
            <w:vAlign w:val="center"/>
            <w:hideMark/>
          </w:tcPr>
          <w:p w14:paraId="22F016A2" w14:textId="77777777" w:rsidR="00334BA7" w:rsidRPr="00334BA7" w:rsidRDefault="00334BA7" w:rsidP="00334BA7">
            <w:pPr>
              <w:spacing w:after="0" w:line="240" w:lineRule="auto"/>
              <w:jc w:val="center"/>
              <w:rPr>
                <w:ins w:id="2002" w:author="Yuneyri Maria Contreras Torres" w:date="2019-12-13T10:31:00Z"/>
                <w:rFonts w:ascii="Times New Roman" w:eastAsia="Times New Roman" w:hAnsi="Times New Roman"/>
                <w:sz w:val="18"/>
                <w:szCs w:val="18"/>
                <w:lang w:eastAsia="es-DO"/>
              </w:rPr>
            </w:pPr>
            <w:ins w:id="2003" w:author="Yuneyri Maria Contreras Torres" w:date="2019-12-13T10:31:00Z">
              <w:r w:rsidRPr="00334BA7">
                <w:rPr>
                  <w:rFonts w:ascii="Times New Roman" w:eastAsia="Times New Roman" w:hAnsi="Times New Roman"/>
                  <w:sz w:val="18"/>
                  <w:szCs w:val="18"/>
                  <w:lang w:eastAsia="es-DO"/>
                </w:rPr>
                <w:t>7</w:t>
              </w:r>
            </w:ins>
          </w:p>
        </w:tc>
        <w:tc>
          <w:tcPr>
            <w:tcW w:w="1016" w:type="dxa"/>
            <w:tcBorders>
              <w:top w:val="nil"/>
              <w:left w:val="nil"/>
              <w:bottom w:val="single" w:sz="4" w:space="0" w:color="auto"/>
              <w:right w:val="single" w:sz="4" w:space="0" w:color="auto"/>
            </w:tcBorders>
            <w:shd w:val="clear" w:color="000000" w:fill="FFFFFF"/>
            <w:noWrap/>
            <w:vAlign w:val="center"/>
            <w:hideMark/>
          </w:tcPr>
          <w:p w14:paraId="6FA10A4F" w14:textId="77777777" w:rsidR="00334BA7" w:rsidRPr="00334BA7" w:rsidRDefault="00334BA7" w:rsidP="00334BA7">
            <w:pPr>
              <w:spacing w:after="0" w:line="240" w:lineRule="auto"/>
              <w:jc w:val="center"/>
              <w:rPr>
                <w:ins w:id="2004" w:author="Yuneyri Maria Contreras Torres" w:date="2019-12-13T10:31:00Z"/>
                <w:rFonts w:ascii="Times New Roman" w:eastAsia="Times New Roman" w:hAnsi="Times New Roman"/>
                <w:sz w:val="18"/>
                <w:szCs w:val="18"/>
                <w:lang w:eastAsia="es-DO"/>
              </w:rPr>
            </w:pPr>
            <w:ins w:id="2005" w:author="Yuneyri Maria Contreras Torres" w:date="2019-12-13T10:31:00Z">
              <w:r w:rsidRPr="00334BA7">
                <w:rPr>
                  <w:rFonts w:ascii="Times New Roman" w:eastAsia="Times New Roman" w:hAnsi="Times New Roman"/>
                  <w:sz w:val="18"/>
                  <w:szCs w:val="18"/>
                  <w:lang w:eastAsia="es-DO"/>
                </w:rPr>
                <w:t>3%</w:t>
              </w:r>
            </w:ins>
          </w:p>
        </w:tc>
      </w:tr>
      <w:tr w:rsidR="00C8120E" w:rsidRPr="000D3C37" w14:paraId="458F113E" w14:textId="77777777" w:rsidTr="00C8120E">
        <w:trPr>
          <w:trHeight w:val="300"/>
        </w:trPr>
        <w:tc>
          <w:tcPr>
            <w:tcW w:w="988" w:type="dxa"/>
            <w:tcBorders>
              <w:top w:val="nil"/>
              <w:left w:val="single" w:sz="4" w:space="0" w:color="auto"/>
              <w:bottom w:val="single" w:sz="4" w:space="0" w:color="auto"/>
              <w:right w:val="single" w:sz="4" w:space="0" w:color="auto"/>
            </w:tcBorders>
            <w:shd w:val="clear" w:color="000000" w:fill="DAEEF3"/>
            <w:noWrap/>
            <w:vAlign w:val="center"/>
            <w:hideMark/>
          </w:tcPr>
          <w:p w14:paraId="1F3CD0BD" w14:textId="77777777" w:rsidR="00334BA7" w:rsidRPr="00334BA7" w:rsidRDefault="00334BA7" w:rsidP="00334BA7">
            <w:pPr>
              <w:spacing w:after="0" w:line="240" w:lineRule="auto"/>
              <w:jc w:val="center"/>
              <w:rPr>
                <w:ins w:id="2006" w:author="Yuneyri Maria Contreras Torres" w:date="2019-12-13T10:31:00Z"/>
                <w:rFonts w:ascii="Times New Roman" w:eastAsia="Times New Roman" w:hAnsi="Times New Roman"/>
                <w:sz w:val="18"/>
                <w:szCs w:val="18"/>
                <w:lang w:eastAsia="es-DO"/>
              </w:rPr>
            </w:pPr>
            <w:ins w:id="2007" w:author="Yuneyri Maria Contreras Torres" w:date="2019-12-13T10:31:00Z">
              <w:r w:rsidRPr="00334BA7">
                <w:rPr>
                  <w:rFonts w:ascii="Times New Roman" w:eastAsia="Times New Roman" w:hAnsi="Times New Roman"/>
                  <w:sz w:val="18"/>
                  <w:szCs w:val="18"/>
                  <w:lang w:eastAsia="es-DO"/>
                </w:rPr>
                <w:t>oct-19</w:t>
              </w:r>
            </w:ins>
          </w:p>
        </w:tc>
        <w:tc>
          <w:tcPr>
            <w:tcW w:w="1110" w:type="dxa"/>
            <w:tcBorders>
              <w:top w:val="nil"/>
              <w:left w:val="nil"/>
              <w:bottom w:val="single" w:sz="4" w:space="0" w:color="auto"/>
              <w:right w:val="single" w:sz="4" w:space="0" w:color="auto"/>
            </w:tcBorders>
            <w:shd w:val="clear" w:color="000000" w:fill="DAEEF3"/>
            <w:noWrap/>
            <w:vAlign w:val="center"/>
            <w:hideMark/>
          </w:tcPr>
          <w:p w14:paraId="7B20A5A5" w14:textId="77777777" w:rsidR="00334BA7" w:rsidRPr="00334BA7" w:rsidRDefault="00334BA7" w:rsidP="00334BA7">
            <w:pPr>
              <w:spacing w:after="0" w:line="240" w:lineRule="auto"/>
              <w:jc w:val="center"/>
              <w:rPr>
                <w:ins w:id="2008" w:author="Yuneyri Maria Contreras Torres" w:date="2019-12-13T10:31:00Z"/>
                <w:rFonts w:ascii="Times New Roman" w:eastAsia="Times New Roman" w:hAnsi="Times New Roman"/>
                <w:sz w:val="18"/>
                <w:szCs w:val="18"/>
                <w:lang w:eastAsia="es-DO"/>
              </w:rPr>
            </w:pPr>
            <w:ins w:id="2009" w:author="Yuneyri Maria Contreras Torres" w:date="2019-12-13T10:31:00Z">
              <w:r w:rsidRPr="00334BA7">
                <w:rPr>
                  <w:rFonts w:ascii="Times New Roman" w:eastAsia="Times New Roman" w:hAnsi="Times New Roman"/>
                  <w:sz w:val="18"/>
                  <w:szCs w:val="18"/>
                  <w:lang w:eastAsia="es-DO"/>
                </w:rPr>
                <w:t>224</w:t>
              </w:r>
            </w:ins>
          </w:p>
        </w:tc>
        <w:tc>
          <w:tcPr>
            <w:tcW w:w="1134" w:type="dxa"/>
            <w:tcBorders>
              <w:top w:val="nil"/>
              <w:left w:val="nil"/>
              <w:bottom w:val="single" w:sz="4" w:space="0" w:color="auto"/>
              <w:right w:val="single" w:sz="4" w:space="0" w:color="auto"/>
            </w:tcBorders>
            <w:shd w:val="clear" w:color="000000" w:fill="DAEEF3"/>
            <w:noWrap/>
            <w:vAlign w:val="center"/>
            <w:hideMark/>
          </w:tcPr>
          <w:p w14:paraId="2E7F939E" w14:textId="77777777" w:rsidR="00334BA7" w:rsidRPr="00334BA7" w:rsidRDefault="00334BA7" w:rsidP="00334BA7">
            <w:pPr>
              <w:spacing w:after="0" w:line="240" w:lineRule="auto"/>
              <w:jc w:val="center"/>
              <w:rPr>
                <w:ins w:id="2010" w:author="Yuneyri Maria Contreras Torres" w:date="2019-12-13T10:31:00Z"/>
                <w:rFonts w:ascii="Times New Roman" w:eastAsia="Times New Roman" w:hAnsi="Times New Roman"/>
                <w:sz w:val="18"/>
                <w:szCs w:val="18"/>
                <w:lang w:eastAsia="es-DO"/>
              </w:rPr>
            </w:pPr>
            <w:ins w:id="2011" w:author="Yuneyri Maria Contreras Torres" w:date="2019-12-13T10:31:00Z">
              <w:r w:rsidRPr="00334BA7">
                <w:rPr>
                  <w:rFonts w:ascii="Times New Roman" w:eastAsia="Times New Roman" w:hAnsi="Times New Roman"/>
                  <w:sz w:val="18"/>
                  <w:szCs w:val="18"/>
                  <w:lang w:eastAsia="es-DO"/>
                </w:rPr>
                <w:t>221</w:t>
              </w:r>
            </w:ins>
          </w:p>
        </w:tc>
        <w:tc>
          <w:tcPr>
            <w:tcW w:w="992" w:type="dxa"/>
            <w:tcBorders>
              <w:top w:val="nil"/>
              <w:left w:val="nil"/>
              <w:bottom w:val="single" w:sz="4" w:space="0" w:color="auto"/>
              <w:right w:val="single" w:sz="4" w:space="0" w:color="auto"/>
            </w:tcBorders>
            <w:shd w:val="clear" w:color="000000" w:fill="DAEEF3"/>
            <w:noWrap/>
            <w:vAlign w:val="center"/>
            <w:hideMark/>
          </w:tcPr>
          <w:p w14:paraId="6F4EE4CB" w14:textId="77777777" w:rsidR="00334BA7" w:rsidRPr="00334BA7" w:rsidRDefault="00334BA7" w:rsidP="00334BA7">
            <w:pPr>
              <w:spacing w:after="0" w:line="240" w:lineRule="auto"/>
              <w:jc w:val="center"/>
              <w:rPr>
                <w:ins w:id="2012" w:author="Yuneyri Maria Contreras Torres" w:date="2019-12-13T10:31:00Z"/>
                <w:rFonts w:ascii="Times New Roman" w:eastAsia="Times New Roman" w:hAnsi="Times New Roman"/>
                <w:sz w:val="18"/>
                <w:szCs w:val="18"/>
                <w:lang w:eastAsia="es-DO"/>
              </w:rPr>
            </w:pPr>
            <w:ins w:id="2013" w:author="Yuneyri Maria Contreras Torres" w:date="2019-12-13T10:31:00Z">
              <w:r w:rsidRPr="00334BA7">
                <w:rPr>
                  <w:rFonts w:ascii="Times New Roman" w:eastAsia="Times New Roman" w:hAnsi="Times New Roman"/>
                  <w:sz w:val="18"/>
                  <w:szCs w:val="18"/>
                  <w:lang w:eastAsia="es-DO"/>
                </w:rPr>
                <w:t>99%</w:t>
              </w:r>
            </w:ins>
          </w:p>
        </w:tc>
        <w:tc>
          <w:tcPr>
            <w:tcW w:w="992" w:type="dxa"/>
            <w:tcBorders>
              <w:top w:val="nil"/>
              <w:left w:val="nil"/>
              <w:bottom w:val="single" w:sz="4" w:space="0" w:color="auto"/>
              <w:right w:val="single" w:sz="4" w:space="0" w:color="auto"/>
            </w:tcBorders>
            <w:shd w:val="clear" w:color="000000" w:fill="DAEEF3"/>
            <w:noWrap/>
            <w:vAlign w:val="center"/>
            <w:hideMark/>
          </w:tcPr>
          <w:p w14:paraId="40AC3C21" w14:textId="77777777" w:rsidR="00334BA7" w:rsidRPr="00334BA7" w:rsidRDefault="00334BA7" w:rsidP="00334BA7">
            <w:pPr>
              <w:spacing w:after="0" w:line="240" w:lineRule="auto"/>
              <w:jc w:val="center"/>
              <w:rPr>
                <w:ins w:id="2014" w:author="Yuneyri Maria Contreras Torres" w:date="2019-12-13T10:31:00Z"/>
                <w:rFonts w:ascii="Times New Roman" w:eastAsia="Times New Roman" w:hAnsi="Times New Roman"/>
                <w:sz w:val="18"/>
                <w:szCs w:val="18"/>
                <w:lang w:eastAsia="es-DO"/>
              </w:rPr>
            </w:pPr>
            <w:ins w:id="2015" w:author="Yuneyri Maria Contreras Torres" w:date="2019-12-13T10:31:00Z">
              <w:r w:rsidRPr="00334BA7">
                <w:rPr>
                  <w:rFonts w:ascii="Times New Roman" w:eastAsia="Times New Roman" w:hAnsi="Times New Roman"/>
                  <w:sz w:val="18"/>
                  <w:szCs w:val="18"/>
                  <w:lang w:eastAsia="es-DO"/>
                </w:rPr>
                <w:t>3</w:t>
              </w:r>
            </w:ins>
          </w:p>
        </w:tc>
        <w:tc>
          <w:tcPr>
            <w:tcW w:w="1016" w:type="dxa"/>
            <w:tcBorders>
              <w:top w:val="nil"/>
              <w:left w:val="nil"/>
              <w:bottom w:val="single" w:sz="4" w:space="0" w:color="auto"/>
              <w:right w:val="single" w:sz="4" w:space="0" w:color="auto"/>
            </w:tcBorders>
            <w:shd w:val="clear" w:color="000000" w:fill="DAEEF3"/>
            <w:noWrap/>
            <w:vAlign w:val="center"/>
            <w:hideMark/>
          </w:tcPr>
          <w:p w14:paraId="2A8B858C" w14:textId="77777777" w:rsidR="00334BA7" w:rsidRPr="00334BA7" w:rsidRDefault="00334BA7" w:rsidP="00334BA7">
            <w:pPr>
              <w:spacing w:after="0" w:line="240" w:lineRule="auto"/>
              <w:jc w:val="center"/>
              <w:rPr>
                <w:ins w:id="2016" w:author="Yuneyri Maria Contreras Torres" w:date="2019-12-13T10:31:00Z"/>
                <w:rFonts w:ascii="Times New Roman" w:eastAsia="Times New Roman" w:hAnsi="Times New Roman"/>
                <w:sz w:val="18"/>
                <w:szCs w:val="18"/>
                <w:lang w:eastAsia="es-DO"/>
              </w:rPr>
            </w:pPr>
            <w:ins w:id="2017" w:author="Yuneyri Maria Contreras Torres" w:date="2019-12-13T10:31:00Z">
              <w:r w:rsidRPr="00334BA7">
                <w:rPr>
                  <w:rFonts w:ascii="Times New Roman" w:eastAsia="Times New Roman" w:hAnsi="Times New Roman"/>
                  <w:sz w:val="18"/>
                  <w:szCs w:val="18"/>
                  <w:lang w:eastAsia="es-DO"/>
                </w:rPr>
                <w:t>1%</w:t>
              </w:r>
            </w:ins>
          </w:p>
        </w:tc>
      </w:tr>
    </w:tbl>
    <w:p w14:paraId="14513DD7" w14:textId="77777777" w:rsidR="000D2600" w:rsidRPr="000D3C37" w:rsidRDefault="000D2600" w:rsidP="00B02391">
      <w:pPr>
        <w:suppressAutoHyphens/>
        <w:spacing w:after="0" w:line="360" w:lineRule="auto"/>
        <w:jc w:val="center"/>
        <w:rPr>
          <w:rFonts w:ascii="Arial Narrow" w:eastAsia="Times New Roman" w:hAnsi="Arial Narrow"/>
          <w:b/>
          <w:sz w:val="24"/>
          <w:szCs w:val="24"/>
          <w:lang w:val="es-ES" w:eastAsia="es-ES"/>
        </w:rPr>
      </w:pPr>
    </w:p>
    <w:p w14:paraId="02E34848" w14:textId="77777777" w:rsidR="00B02391" w:rsidRPr="000D3C37" w:rsidRDefault="00B02391" w:rsidP="00B02391">
      <w:pPr>
        <w:shd w:val="clear" w:color="auto" w:fill="FFFFFF"/>
        <w:spacing w:after="0" w:line="360" w:lineRule="auto"/>
        <w:jc w:val="both"/>
        <w:rPr>
          <w:rFonts w:ascii="Arial Narrow" w:eastAsia="Times New Roman" w:hAnsi="Arial Narrow"/>
          <w:b/>
          <w:bCs/>
          <w:sz w:val="28"/>
          <w:szCs w:val="28"/>
          <w:bdr w:val="none" w:sz="0" w:space="0" w:color="auto" w:frame="1"/>
          <w:lang w:eastAsia="es-DO"/>
        </w:rPr>
      </w:pPr>
    </w:p>
    <w:p w14:paraId="4B84238A" w14:textId="77777777" w:rsidR="007B017A" w:rsidRDefault="007B017A" w:rsidP="00B02391">
      <w:pPr>
        <w:shd w:val="clear" w:color="auto" w:fill="FFFFFF"/>
        <w:spacing w:after="0" w:line="360" w:lineRule="auto"/>
        <w:jc w:val="both"/>
        <w:rPr>
          <w:ins w:id="2018" w:author="Yuneyri Maria Contreras Torres" w:date="2019-12-13T10:31:00Z"/>
          <w:rFonts w:ascii="Times New Roman" w:eastAsia="Times New Roman" w:hAnsi="Times New Roman"/>
          <w:b/>
          <w:bCs/>
          <w:sz w:val="28"/>
          <w:szCs w:val="28"/>
          <w:bdr w:val="none" w:sz="0" w:space="0" w:color="auto" w:frame="1"/>
          <w:lang w:eastAsia="es-DO"/>
        </w:rPr>
      </w:pPr>
    </w:p>
    <w:p w14:paraId="27543947" w14:textId="77777777" w:rsidR="007B017A" w:rsidRDefault="007B017A" w:rsidP="00B02391">
      <w:pPr>
        <w:shd w:val="clear" w:color="auto" w:fill="FFFFFF"/>
        <w:spacing w:after="0" w:line="360" w:lineRule="auto"/>
        <w:jc w:val="both"/>
        <w:rPr>
          <w:ins w:id="2019" w:author="Yuneyri Maria Contreras Torres" w:date="2019-12-13T10:31:00Z"/>
          <w:rFonts w:ascii="Times New Roman" w:eastAsia="Times New Roman" w:hAnsi="Times New Roman"/>
          <w:b/>
          <w:bCs/>
          <w:sz w:val="28"/>
          <w:szCs w:val="28"/>
          <w:bdr w:val="none" w:sz="0" w:space="0" w:color="auto" w:frame="1"/>
          <w:lang w:eastAsia="es-DO"/>
        </w:rPr>
      </w:pPr>
    </w:p>
    <w:p w14:paraId="652631F5" w14:textId="77777777" w:rsidR="007B017A" w:rsidRDefault="007B017A" w:rsidP="00B02391">
      <w:pPr>
        <w:shd w:val="clear" w:color="auto" w:fill="FFFFFF"/>
        <w:spacing w:after="0" w:line="360" w:lineRule="auto"/>
        <w:jc w:val="both"/>
        <w:rPr>
          <w:ins w:id="2020" w:author="Yuneyri Maria Contreras Torres" w:date="2019-12-13T10:31:00Z"/>
          <w:rFonts w:ascii="Times New Roman" w:eastAsia="Times New Roman" w:hAnsi="Times New Roman"/>
          <w:b/>
          <w:bCs/>
          <w:sz w:val="28"/>
          <w:szCs w:val="28"/>
          <w:bdr w:val="none" w:sz="0" w:space="0" w:color="auto" w:frame="1"/>
          <w:lang w:eastAsia="es-DO"/>
        </w:rPr>
      </w:pPr>
    </w:p>
    <w:p w14:paraId="055763B1" w14:textId="77777777" w:rsidR="007B017A" w:rsidRDefault="007B017A" w:rsidP="00B02391">
      <w:pPr>
        <w:shd w:val="clear" w:color="auto" w:fill="FFFFFF"/>
        <w:spacing w:after="0" w:line="360" w:lineRule="auto"/>
        <w:jc w:val="both"/>
        <w:rPr>
          <w:ins w:id="2021" w:author="Yuneyri Maria Contreras Torres" w:date="2019-12-13T10:31:00Z"/>
          <w:rFonts w:ascii="Times New Roman" w:eastAsia="Times New Roman" w:hAnsi="Times New Roman"/>
          <w:b/>
          <w:bCs/>
          <w:sz w:val="28"/>
          <w:szCs w:val="28"/>
          <w:bdr w:val="none" w:sz="0" w:space="0" w:color="auto" w:frame="1"/>
          <w:lang w:eastAsia="es-DO"/>
        </w:rPr>
      </w:pPr>
    </w:p>
    <w:p w14:paraId="04982F0F" w14:textId="77777777" w:rsidR="007B017A" w:rsidRDefault="007B017A" w:rsidP="00B02391">
      <w:pPr>
        <w:shd w:val="clear" w:color="auto" w:fill="FFFFFF"/>
        <w:spacing w:after="0" w:line="360" w:lineRule="auto"/>
        <w:jc w:val="both"/>
        <w:rPr>
          <w:ins w:id="2022" w:author="Yuneyri Maria Contreras Torres" w:date="2019-12-13T10:31:00Z"/>
          <w:rFonts w:ascii="Times New Roman" w:eastAsia="Times New Roman" w:hAnsi="Times New Roman"/>
          <w:b/>
          <w:bCs/>
          <w:sz w:val="28"/>
          <w:szCs w:val="28"/>
          <w:bdr w:val="none" w:sz="0" w:space="0" w:color="auto" w:frame="1"/>
          <w:lang w:eastAsia="es-DO"/>
        </w:rPr>
      </w:pPr>
    </w:p>
    <w:p w14:paraId="5D51F6F0" w14:textId="77777777" w:rsidR="007B017A" w:rsidRDefault="007B017A" w:rsidP="00B02391">
      <w:pPr>
        <w:shd w:val="clear" w:color="auto" w:fill="FFFFFF"/>
        <w:spacing w:after="0" w:line="360" w:lineRule="auto"/>
        <w:jc w:val="both"/>
        <w:rPr>
          <w:ins w:id="2023" w:author="Yuneyri Maria Contreras Torres" w:date="2019-12-13T10:31:00Z"/>
          <w:rFonts w:ascii="Times New Roman" w:eastAsia="Times New Roman" w:hAnsi="Times New Roman"/>
          <w:b/>
          <w:bCs/>
          <w:sz w:val="28"/>
          <w:szCs w:val="28"/>
          <w:bdr w:val="none" w:sz="0" w:space="0" w:color="auto" w:frame="1"/>
          <w:lang w:eastAsia="es-DO"/>
        </w:rPr>
      </w:pPr>
    </w:p>
    <w:p w14:paraId="2C7B40A3" w14:textId="77777777" w:rsidR="007B017A" w:rsidRDefault="007B017A" w:rsidP="00B02391">
      <w:pPr>
        <w:shd w:val="clear" w:color="auto" w:fill="FFFFFF"/>
        <w:spacing w:after="0" w:line="360" w:lineRule="auto"/>
        <w:jc w:val="both"/>
        <w:rPr>
          <w:ins w:id="2024" w:author="Yuneyri Maria Contreras Torres" w:date="2019-12-13T10:31:00Z"/>
          <w:rFonts w:ascii="Times New Roman" w:eastAsia="Times New Roman" w:hAnsi="Times New Roman"/>
          <w:b/>
          <w:bCs/>
          <w:sz w:val="28"/>
          <w:szCs w:val="28"/>
          <w:bdr w:val="none" w:sz="0" w:space="0" w:color="auto" w:frame="1"/>
          <w:lang w:eastAsia="es-DO"/>
        </w:rPr>
      </w:pPr>
    </w:p>
    <w:p w14:paraId="0F6B72D4" w14:textId="77777777" w:rsidR="007B017A" w:rsidRDefault="007B017A" w:rsidP="00B02391">
      <w:pPr>
        <w:shd w:val="clear" w:color="auto" w:fill="FFFFFF"/>
        <w:spacing w:after="0" w:line="360" w:lineRule="auto"/>
        <w:jc w:val="both"/>
        <w:rPr>
          <w:ins w:id="2025" w:author="Yuneyri Maria Contreras Torres" w:date="2019-12-13T10:31:00Z"/>
          <w:rFonts w:ascii="Times New Roman" w:eastAsia="Times New Roman" w:hAnsi="Times New Roman"/>
          <w:b/>
          <w:bCs/>
          <w:sz w:val="28"/>
          <w:szCs w:val="28"/>
          <w:bdr w:val="none" w:sz="0" w:space="0" w:color="auto" w:frame="1"/>
          <w:lang w:eastAsia="es-DO"/>
        </w:rPr>
      </w:pPr>
    </w:p>
    <w:p w14:paraId="6458A841" w14:textId="77777777" w:rsidR="00B02391" w:rsidRPr="000D3C37" w:rsidRDefault="00B02391" w:rsidP="00B02391">
      <w:pPr>
        <w:shd w:val="clear" w:color="auto" w:fill="FFFFFF"/>
        <w:spacing w:after="0" w:line="360" w:lineRule="auto"/>
        <w:jc w:val="both"/>
        <w:rPr>
          <w:rFonts w:ascii="Times New Roman" w:eastAsia="Times New Roman" w:hAnsi="Times New Roman"/>
          <w:b/>
          <w:bCs/>
          <w:sz w:val="28"/>
          <w:szCs w:val="28"/>
          <w:bdr w:val="none" w:sz="0" w:space="0" w:color="auto" w:frame="1"/>
          <w:lang w:eastAsia="es-DO"/>
        </w:rPr>
      </w:pPr>
      <w:r w:rsidRPr="000D3C37">
        <w:rPr>
          <w:rFonts w:ascii="Times New Roman" w:eastAsia="Times New Roman" w:hAnsi="Times New Roman"/>
          <w:b/>
          <w:bCs/>
          <w:sz w:val="28"/>
          <w:szCs w:val="28"/>
          <w:bdr w:val="none" w:sz="0" w:space="0" w:color="auto" w:frame="1"/>
          <w:lang w:eastAsia="es-DO"/>
        </w:rPr>
        <w:t xml:space="preserve">Atención al Cliente </w:t>
      </w:r>
    </w:p>
    <w:p w14:paraId="383BA500" w14:textId="77777777" w:rsidR="00B02391" w:rsidRPr="000D3C37" w:rsidRDefault="00B02391" w:rsidP="00B02391">
      <w:pPr>
        <w:shd w:val="clear" w:color="auto" w:fill="FFFFFF"/>
        <w:spacing w:after="0" w:line="360" w:lineRule="auto"/>
        <w:jc w:val="both"/>
        <w:rPr>
          <w:rFonts w:ascii="Times New Roman" w:eastAsia="Times New Roman" w:hAnsi="Times New Roman"/>
          <w:b/>
          <w:bCs/>
          <w:sz w:val="28"/>
          <w:szCs w:val="28"/>
          <w:bdr w:val="none" w:sz="0" w:space="0" w:color="auto" w:frame="1"/>
          <w:lang w:eastAsia="es-DO"/>
        </w:rPr>
      </w:pPr>
    </w:p>
    <w:p w14:paraId="2820D8AD" w14:textId="77777777" w:rsidR="007B017A" w:rsidRDefault="00B02391" w:rsidP="00AE0B93">
      <w:pPr>
        <w:shd w:val="clear" w:color="auto" w:fill="FFFFFF"/>
        <w:spacing w:after="0" w:line="480" w:lineRule="auto"/>
        <w:ind w:firstLine="567"/>
        <w:jc w:val="both"/>
        <w:rPr>
          <w:ins w:id="2026" w:author="Yuneyri Maria Contreras Torres" w:date="2019-12-13T10:31:00Z"/>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La Unidad de Atención al Cliente está destinada a monitorear, evaluar y garantizar la satisfacción de las necesidades de los clientes/ciudadanos relacionadas con los servicios que of</w:t>
      </w:r>
      <w:r w:rsidR="002D4A87" w:rsidRPr="000D3C37">
        <w:rPr>
          <w:rFonts w:ascii="Times New Roman" w:eastAsia="Times New Roman" w:hAnsi="Times New Roman"/>
          <w:sz w:val="24"/>
          <w:bdr w:val="none" w:sz="0" w:space="0" w:color="auto" w:frame="1"/>
          <w:lang w:eastAsia="es-DO"/>
        </w:rPr>
        <w:t xml:space="preserve">recemos; por tanto, se encarga </w:t>
      </w:r>
      <w:r w:rsidRPr="000D3C37">
        <w:rPr>
          <w:rFonts w:ascii="Times New Roman" w:eastAsia="Times New Roman" w:hAnsi="Times New Roman"/>
          <w:sz w:val="24"/>
          <w:bdr w:val="none" w:sz="0" w:space="0" w:color="auto" w:frame="1"/>
          <w:lang w:eastAsia="es-DO"/>
        </w:rPr>
        <w:t xml:space="preserve">de recibir, tramitar y dar  seguimiento a las quejas y reclamos, </w:t>
      </w:r>
    </w:p>
    <w:p w14:paraId="35910D80" w14:textId="77777777" w:rsidR="007B017A" w:rsidRDefault="007B017A">
      <w:pPr>
        <w:shd w:val="clear" w:color="auto" w:fill="FFFFFF"/>
        <w:spacing w:after="0" w:line="480" w:lineRule="auto"/>
        <w:jc w:val="both"/>
        <w:rPr>
          <w:ins w:id="2027" w:author="Yuneyri Maria Contreras Torres" w:date="2019-12-13T10:31:00Z"/>
          <w:rFonts w:ascii="Times New Roman" w:eastAsia="Times New Roman" w:hAnsi="Times New Roman"/>
          <w:sz w:val="24"/>
          <w:bdr w:val="none" w:sz="0" w:space="0" w:color="auto" w:frame="1"/>
          <w:lang w:eastAsia="es-DO"/>
        </w:rPr>
        <w:pPrChange w:id="2028" w:author="Yuneyri Maria Contreras Torres" w:date="2019-12-13T10:31:00Z">
          <w:pPr>
            <w:shd w:val="clear" w:color="auto" w:fill="FFFFFF"/>
            <w:spacing w:after="0" w:line="480" w:lineRule="auto"/>
            <w:ind w:firstLine="567"/>
            <w:jc w:val="both"/>
          </w:pPr>
        </w:pPrChange>
      </w:pPr>
    </w:p>
    <w:p w14:paraId="03B6EFEC" w14:textId="0F253E64" w:rsidR="00AE0B93" w:rsidRPr="000D3C37" w:rsidRDefault="00B02391">
      <w:pPr>
        <w:shd w:val="clear" w:color="auto" w:fill="FFFFFF"/>
        <w:spacing w:after="0" w:line="480" w:lineRule="auto"/>
        <w:jc w:val="both"/>
        <w:rPr>
          <w:rFonts w:ascii="Times New Roman" w:eastAsia="Times New Roman" w:hAnsi="Times New Roman"/>
          <w:sz w:val="24"/>
          <w:bdr w:val="none" w:sz="0" w:space="0" w:color="auto" w:frame="1"/>
          <w:lang w:eastAsia="es-DO"/>
        </w:rPr>
        <w:pPrChange w:id="2029" w:author="Yuneyri Maria Contreras Torres" w:date="2019-12-13T10:31:00Z">
          <w:pPr>
            <w:shd w:val="clear" w:color="auto" w:fill="FFFFFF"/>
            <w:spacing w:after="0" w:line="480" w:lineRule="auto"/>
            <w:ind w:firstLine="567"/>
            <w:jc w:val="both"/>
          </w:pPr>
        </w:pPrChange>
      </w:pPr>
      <w:r w:rsidRPr="000D3C37">
        <w:rPr>
          <w:rFonts w:ascii="Times New Roman" w:eastAsia="Times New Roman" w:hAnsi="Times New Roman"/>
          <w:sz w:val="24"/>
          <w:bdr w:val="none" w:sz="0" w:space="0" w:color="auto" w:frame="1"/>
          <w:lang w:eastAsia="es-DO"/>
        </w:rPr>
        <w:t>hasta la remisión de la  respuesta final al usuario. Esto incluye la i</w:t>
      </w:r>
      <w:r w:rsidR="00550D57" w:rsidRPr="000D3C37">
        <w:rPr>
          <w:rFonts w:ascii="Times New Roman" w:eastAsia="Times New Roman" w:hAnsi="Times New Roman"/>
          <w:sz w:val="24"/>
          <w:bdr w:val="none" w:sz="0" w:space="0" w:color="auto" w:frame="1"/>
          <w:lang w:eastAsia="es-DO"/>
        </w:rPr>
        <w:t xml:space="preserve">nformación recopilada mediante </w:t>
      </w:r>
      <w:r w:rsidRPr="000D3C37">
        <w:rPr>
          <w:rFonts w:ascii="Times New Roman" w:eastAsia="Times New Roman" w:hAnsi="Times New Roman"/>
          <w:sz w:val="24"/>
          <w:bdr w:val="none" w:sz="0" w:space="0" w:color="auto" w:frame="1"/>
          <w:lang w:eastAsia="es-DO"/>
        </w:rPr>
        <w:t>los buzones de sugerencias y las encuestas de satisfacción.</w:t>
      </w:r>
    </w:p>
    <w:p w14:paraId="1DA2E778" w14:textId="77777777" w:rsidR="00AE0B93" w:rsidRPr="000D3C37" w:rsidRDefault="00AE0B93" w:rsidP="00AE0B93">
      <w:pPr>
        <w:shd w:val="clear" w:color="auto" w:fill="FFFFFF"/>
        <w:spacing w:after="0" w:line="480" w:lineRule="auto"/>
        <w:ind w:firstLine="567"/>
        <w:jc w:val="both"/>
        <w:rPr>
          <w:rFonts w:ascii="Times New Roman" w:eastAsia="Times New Roman" w:hAnsi="Times New Roman"/>
          <w:sz w:val="24"/>
          <w:bdr w:val="none" w:sz="0" w:space="0" w:color="auto" w:frame="1"/>
          <w:lang w:eastAsia="es-DO"/>
        </w:rPr>
      </w:pPr>
    </w:p>
    <w:p w14:paraId="6AF160C0" w14:textId="42C9B550" w:rsidR="00B02391" w:rsidRPr="000D3C37" w:rsidRDefault="00B02391" w:rsidP="00AE0B93">
      <w:pPr>
        <w:pStyle w:val="Prrafodelista"/>
        <w:numPr>
          <w:ilvl w:val="1"/>
          <w:numId w:val="51"/>
        </w:numPr>
        <w:shd w:val="clear" w:color="auto" w:fill="FFFFFF"/>
        <w:spacing w:after="0" w:line="480" w:lineRule="auto"/>
        <w:jc w:val="both"/>
        <w:rPr>
          <w:rFonts w:ascii="Times New Roman" w:eastAsia="Times New Roman" w:hAnsi="Times New Roman"/>
          <w:sz w:val="24"/>
          <w:bdr w:val="none" w:sz="0" w:space="0" w:color="auto" w:frame="1"/>
          <w:lang w:eastAsia="es-DO"/>
        </w:rPr>
      </w:pPr>
      <w:r w:rsidRPr="000D3C37">
        <w:rPr>
          <w:rFonts w:ascii="Times New Roman" w:hAnsi="Times New Roman"/>
          <w:b/>
          <w:sz w:val="24"/>
          <w:szCs w:val="24"/>
        </w:rPr>
        <w:t>Manejo de Quejas y Reclamos:</w:t>
      </w:r>
    </w:p>
    <w:p w14:paraId="4919A25B" w14:textId="77777777" w:rsidR="00B02391" w:rsidRPr="000D3C37" w:rsidRDefault="00B02391" w:rsidP="002D4A87">
      <w:pPr>
        <w:spacing w:line="480" w:lineRule="auto"/>
        <w:jc w:val="both"/>
        <w:rPr>
          <w:rFonts w:ascii="Times New Roman" w:hAnsi="Times New Roman"/>
          <w:sz w:val="24"/>
          <w:szCs w:val="24"/>
        </w:rPr>
      </w:pPr>
      <w:r w:rsidRPr="000D3C37">
        <w:rPr>
          <w:rFonts w:ascii="Times New Roman" w:hAnsi="Times New Roman"/>
          <w:sz w:val="24"/>
          <w:szCs w:val="24"/>
        </w:rPr>
        <w:t>Contamos con diferentes canales de comunicación para recibir, manejar y tramitar las quejas, los reclamos y las sugerencias de los usuarios, los cuales citamos:</w:t>
      </w:r>
    </w:p>
    <w:p w14:paraId="77765998" w14:textId="77777777" w:rsidR="00B02391" w:rsidRPr="000D3C37" w:rsidRDefault="00B02391" w:rsidP="002D4A87">
      <w:pPr>
        <w:numPr>
          <w:ilvl w:val="0"/>
          <w:numId w:val="73"/>
        </w:numPr>
        <w:spacing w:line="480" w:lineRule="auto"/>
        <w:ind w:left="851"/>
        <w:contextualSpacing/>
        <w:jc w:val="both"/>
        <w:rPr>
          <w:rFonts w:ascii="Times New Roman" w:hAnsi="Times New Roman"/>
          <w:sz w:val="24"/>
          <w:szCs w:val="24"/>
        </w:rPr>
      </w:pPr>
      <w:r w:rsidRPr="000D3C37">
        <w:rPr>
          <w:rFonts w:ascii="Times New Roman" w:hAnsi="Times New Roman"/>
          <w:sz w:val="24"/>
          <w:szCs w:val="24"/>
        </w:rPr>
        <w:t xml:space="preserve">Página Web </w:t>
      </w:r>
    </w:p>
    <w:p w14:paraId="12580293" w14:textId="77777777" w:rsidR="00B02391" w:rsidRPr="000D3C37" w:rsidRDefault="00B02391" w:rsidP="002D4A87">
      <w:pPr>
        <w:numPr>
          <w:ilvl w:val="0"/>
          <w:numId w:val="72"/>
        </w:numPr>
        <w:spacing w:line="480" w:lineRule="auto"/>
        <w:ind w:left="851"/>
        <w:contextualSpacing/>
        <w:jc w:val="both"/>
        <w:rPr>
          <w:rFonts w:ascii="Times New Roman" w:hAnsi="Times New Roman"/>
          <w:sz w:val="24"/>
          <w:szCs w:val="24"/>
        </w:rPr>
      </w:pPr>
      <w:r w:rsidRPr="000D3C37">
        <w:rPr>
          <w:rFonts w:ascii="Times New Roman" w:hAnsi="Times New Roman"/>
          <w:sz w:val="24"/>
          <w:szCs w:val="24"/>
        </w:rPr>
        <w:t>Correo electrónico</w:t>
      </w:r>
    </w:p>
    <w:p w14:paraId="556779AC" w14:textId="77777777" w:rsidR="00B02391" w:rsidRPr="000D3C37" w:rsidRDefault="00B02391" w:rsidP="002D4A87">
      <w:pPr>
        <w:numPr>
          <w:ilvl w:val="0"/>
          <w:numId w:val="72"/>
        </w:numPr>
        <w:spacing w:line="480" w:lineRule="auto"/>
        <w:ind w:left="851"/>
        <w:contextualSpacing/>
        <w:jc w:val="both"/>
        <w:rPr>
          <w:rFonts w:ascii="Times New Roman" w:hAnsi="Times New Roman"/>
          <w:sz w:val="24"/>
          <w:szCs w:val="24"/>
        </w:rPr>
      </w:pPr>
      <w:r w:rsidRPr="000D3C37">
        <w:rPr>
          <w:rFonts w:ascii="Times New Roman" w:hAnsi="Times New Roman"/>
          <w:sz w:val="24"/>
          <w:szCs w:val="24"/>
        </w:rPr>
        <w:t>Vía telefónica</w:t>
      </w:r>
    </w:p>
    <w:p w14:paraId="100F9A4B" w14:textId="33500613" w:rsidR="00550D57" w:rsidRPr="000D3C37" w:rsidRDefault="00B02391" w:rsidP="00550D57">
      <w:pPr>
        <w:numPr>
          <w:ilvl w:val="0"/>
          <w:numId w:val="72"/>
        </w:numPr>
        <w:spacing w:line="480" w:lineRule="auto"/>
        <w:ind w:left="851"/>
        <w:contextualSpacing/>
        <w:jc w:val="both"/>
        <w:rPr>
          <w:rFonts w:ascii="Times New Roman" w:hAnsi="Times New Roman"/>
          <w:sz w:val="24"/>
          <w:szCs w:val="24"/>
        </w:rPr>
      </w:pPr>
      <w:r w:rsidRPr="000D3C37">
        <w:rPr>
          <w:rFonts w:ascii="Times New Roman" w:hAnsi="Times New Roman"/>
          <w:sz w:val="24"/>
          <w:szCs w:val="24"/>
        </w:rPr>
        <w:t>Presencial</w:t>
      </w:r>
    </w:p>
    <w:p w14:paraId="6FD2E789" w14:textId="77777777" w:rsidR="00B02391" w:rsidRPr="000D3C37" w:rsidRDefault="00B02391" w:rsidP="00B02391">
      <w:pPr>
        <w:spacing w:line="240" w:lineRule="auto"/>
        <w:ind w:left="851"/>
        <w:contextualSpacing/>
        <w:jc w:val="both"/>
        <w:rPr>
          <w:rFonts w:ascii="Times New Roman" w:hAnsi="Times New Roman"/>
          <w:sz w:val="24"/>
          <w:szCs w:val="24"/>
        </w:rPr>
      </w:pPr>
    </w:p>
    <w:p w14:paraId="0909590D" w14:textId="77777777" w:rsidR="00B02391" w:rsidRPr="000D3C37" w:rsidRDefault="00B02391" w:rsidP="002D4A87">
      <w:pPr>
        <w:spacing w:line="480" w:lineRule="auto"/>
        <w:ind w:firstLine="491"/>
        <w:jc w:val="both"/>
        <w:rPr>
          <w:rFonts w:ascii="Times New Roman" w:hAnsi="Times New Roman"/>
          <w:sz w:val="24"/>
          <w:szCs w:val="24"/>
        </w:rPr>
      </w:pPr>
      <w:r w:rsidRPr="000D3C37">
        <w:rPr>
          <w:rFonts w:ascii="Times New Roman" w:hAnsi="Times New Roman"/>
          <w:sz w:val="24"/>
          <w:szCs w:val="24"/>
        </w:rPr>
        <w:t xml:space="preserve">Esto nos permite tomar medidas correctivas, a fin de mantener niveles de calidad que satisfagan las expectativas del cliente con relación a los servicios. </w:t>
      </w:r>
    </w:p>
    <w:p w14:paraId="7BE36898" w14:textId="7C94C444" w:rsidR="00550D57" w:rsidRPr="000D3C37" w:rsidRDefault="00550D57" w:rsidP="002D4A87">
      <w:pPr>
        <w:spacing w:line="480" w:lineRule="auto"/>
        <w:ind w:firstLine="491"/>
        <w:jc w:val="both"/>
        <w:rPr>
          <w:rFonts w:ascii="Times New Roman" w:hAnsi="Times New Roman"/>
          <w:sz w:val="16"/>
          <w:szCs w:val="16"/>
        </w:rPr>
      </w:pPr>
      <w:r w:rsidRPr="000D3C37">
        <w:rPr>
          <w:rFonts w:ascii="Times New Roman" w:hAnsi="Times New Roman"/>
          <w:sz w:val="24"/>
          <w:szCs w:val="24"/>
        </w:rPr>
        <w:t xml:space="preserve"> </w:t>
      </w:r>
    </w:p>
    <w:p w14:paraId="0CD07C0D" w14:textId="6D617D0F" w:rsidR="00AE0B93" w:rsidRDefault="00B02391" w:rsidP="00AE0B93">
      <w:pPr>
        <w:suppressAutoHyphens/>
        <w:spacing w:before="100" w:beforeAutospacing="1" w:after="100" w:afterAutospacing="1" w:line="480" w:lineRule="auto"/>
        <w:ind w:firstLine="491"/>
        <w:contextualSpacing/>
        <w:jc w:val="both"/>
        <w:rPr>
          <w:ins w:id="2030" w:author="Yuneyri Maria Contreras Torres" w:date="2019-12-13T10:31:00Z"/>
          <w:rFonts w:ascii="Times New Roman" w:eastAsia="Times New Roman" w:hAnsi="Times New Roman"/>
          <w:i/>
          <w:sz w:val="28"/>
          <w:szCs w:val="24"/>
          <w:vertAlign w:val="superscript"/>
          <w:lang w:val="es-ES" w:eastAsia="es-ES"/>
        </w:rPr>
      </w:pPr>
      <w:r w:rsidRPr="000D3C37">
        <w:rPr>
          <w:rFonts w:ascii="Times New Roman" w:eastAsia="Times New Roman" w:hAnsi="Times New Roman"/>
          <w:sz w:val="24"/>
          <w:szCs w:val="24"/>
          <w:lang w:eastAsia="es-ES"/>
        </w:rPr>
        <w:t>Para el periodo enero-octubre 2019</w:t>
      </w:r>
      <w:r w:rsidRPr="000D3C37">
        <w:rPr>
          <w:rFonts w:ascii="Times New Roman" w:eastAsia="Times New Roman" w:hAnsi="Times New Roman"/>
          <w:sz w:val="24"/>
          <w:szCs w:val="24"/>
          <w:lang w:val="es-ES" w:eastAsia="es-ES"/>
        </w:rPr>
        <w:t xml:space="preserve"> hemos recibido 81 quejas de los clientes/ciudadanos,  de las cuales se respondieron 69 en el tiempo establecido, equivalente al 85.19%, 8 fueron respondidas fuera del tiempo establecido representando un 9.88%.  Las restantes 4 que representa un 4.94% al momento de la elaboración de este informe, se encuentran  en proceso, debido a que el nivel de la respuesta amerita una gestión más compleja que involucra otras instituciones, en estos casos específicamente la entidad  reguladora de medicamentos. (</w:t>
      </w:r>
      <w:r w:rsidR="00267346" w:rsidRPr="000D3C37">
        <w:rPr>
          <w:rFonts w:ascii="Times New Roman" w:eastAsia="Times New Roman" w:hAnsi="Times New Roman"/>
          <w:i/>
          <w:sz w:val="28"/>
          <w:szCs w:val="24"/>
          <w:vertAlign w:val="superscript"/>
          <w:lang w:val="es-ES" w:eastAsia="es-ES"/>
        </w:rPr>
        <w:t>Ver Tabla No.1</w:t>
      </w:r>
      <w:r w:rsidR="00AE0B93" w:rsidRPr="000D3C37">
        <w:rPr>
          <w:rFonts w:ascii="Times New Roman" w:eastAsia="Times New Roman" w:hAnsi="Times New Roman"/>
          <w:i/>
          <w:sz w:val="28"/>
          <w:szCs w:val="24"/>
          <w:vertAlign w:val="superscript"/>
          <w:lang w:val="es-ES" w:eastAsia="es-ES"/>
        </w:rPr>
        <w:t xml:space="preserve"> y Gráfico)</w:t>
      </w:r>
    </w:p>
    <w:p w14:paraId="18BFB43B" w14:textId="77777777" w:rsidR="007B017A" w:rsidRDefault="007B017A" w:rsidP="00AE0B93">
      <w:pPr>
        <w:suppressAutoHyphens/>
        <w:spacing w:before="100" w:beforeAutospacing="1" w:after="100" w:afterAutospacing="1" w:line="480" w:lineRule="auto"/>
        <w:ind w:firstLine="491"/>
        <w:contextualSpacing/>
        <w:jc w:val="both"/>
        <w:rPr>
          <w:ins w:id="2031" w:author="Yuneyri Maria Contreras Torres" w:date="2019-12-13T10:31:00Z"/>
          <w:rFonts w:ascii="Times New Roman" w:eastAsia="Times New Roman" w:hAnsi="Times New Roman"/>
          <w:i/>
          <w:sz w:val="28"/>
          <w:szCs w:val="24"/>
          <w:vertAlign w:val="superscript"/>
          <w:lang w:val="es-ES" w:eastAsia="es-ES"/>
        </w:rPr>
      </w:pPr>
    </w:p>
    <w:p w14:paraId="0D71EEEA" w14:textId="77777777" w:rsidR="007B017A" w:rsidRPr="000D3C37" w:rsidRDefault="007B017A" w:rsidP="00AE0B93">
      <w:pPr>
        <w:suppressAutoHyphens/>
        <w:spacing w:before="100" w:beforeAutospacing="1" w:after="100" w:afterAutospacing="1" w:line="480" w:lineRule="auto"/>
        <w:ind w:firstLine="491"/>
        <w:contextualSpacing/>
        <w:jc w:val="both"/>
        <w:rPr>
          <w:rFonts w:ascii="Times New Roman" w:eastAsia="Times New Roman" w:hAnsi="Times New Roman"/>
          <w:i/>
          <w:sz w:val="28"/>
          <w:szCs w:val="24"/>
          <w:vertAlign w:val="superscript"/>
          <w:lang w:val="es-ES" w:eastAsia="es-ES"/>
        </w:rPr>
      </w:pPr>
    </w:p>
    <w:p w14:paraId="321FCF20" w14:textId="47B065ED" w:rsidR="00D06A31" w:rsidRPr="000D3C37" w:rsidRDefault="00AE0B93" w:rsidP="00AE0B93">
      <w:pPr>
        <w:pStyle w:val="Prrafodelista"/>
        <w:numPr>
          <w:ilvl w:val="1"/>
          <w:numId w:val="51"/>
        </w:numPr>
        <w:suppressAutoHyphens/>
        <w:spacing w:before="100" w:beforeAutospacing="1" w:after="100" w:afterAutospacing="1" w:line="480" w:lineRule="auto"/>
        <w:jc w:val="both"/>
        <w:rPr>
          <w:rFonts w:ascii="Times New Roman" w:eastAsia="Times New Roman" w:hAnsi="Times New Roman"/>
          <w:sz w:val="24"/>
          <w:szCs w:val="24"/>
          <w:lang w:val="es-ES" w:eastAsia="es-ES"/>
        </w:rPr>
      </w:pPr>
      <w:r w:rsidRPr="000D3C37">
        <w:rPr>
          <w:rFonts w:ascii="Times New Roman" w:hAnsi="Times New Roman"/>
          <w:b/>
          <w:bCs/>
          <w:sz w:val="24"/>
          <w:szCs w:val="24"/>
        </w:rPr>
        <w:t>Buzones de Sugerencias:</w:t>
      </w:r>
    </w:p>
    <w:p w14:paraId="3632C245" w14:textId="77777777" w:rsidR="00B02391" w:rsidRPr="000D3C37" w:rsidRDefault="00B02391" w:rsidP="00AE0B93">
      <w:pPr>
        <w:spacing w:after="0" w:line="480" w:lineRule="auto"/>
        <w:jc w:val="both"/>
        <w:rPr>
          <w:rFonts w:ascii="Times New Roman" w:hAnsi="Times New Roman"/>
          <w:sz w:val="24"/>
          <w:szCs w:val="24"/>
          <w:lang w:val="es-ES_tradnl"/>
        </w:rPr>
      </w:pPr>
      <w:r w:rsidRPr="000D3C37">
        <w:rPr>
          <w:rFonts w:ascii="Times New Roman" w:hAnsi="Times New Roman"/>
          <w:sz w:val="24"/>
          <w:szCs w:val="24"/>
          <w:lang w:val="es-ES_tradnl"/>
        </w:rPr>
        <w:t xml:space="preserve">Son las herramientas dispuestas para que los clientes y/o ciudadanos hagan sus recomendaciones u observaciones a la calidad del servicio de las Farmacias del Pueblo,  mediante los formularios de sugerencias (FO-FP-002) distribuidos en  todo el Territorio Nacional.  </w:t>
      </w:r>
    </w:p>
    <w:p w14:paraId="66DC201C" w14:textId="77777777" w:rsidR="00D06A31" w:rsidRPr="000D3C37" w:rsidRDefault="00D06A31" w:rsidP="00D06A31">
      <w:pPr>
        <w:spacing w:after="0" w:line="480" w:lineRule="auto"/>
        <w:ind w:firstLine="708"/>
        <w:jc w:val="both"/>
        <w:rPr>
          <w:rFonts w:ascii="Times New Roman" w:hAnsi="Times New Roman"/>
          <w:sz w:val="24"/>
          <w:szCs w:val="24"/>
          <w:lang w:val="es-ES_tradnl"/>
        </w:rPr>
      </w:pPr>
    </w:p>
    <w:p w14:paraId="54539853" w14:textId="77777777" w:rsidR="00B02391" w:rsidRPr="000D3C37" w:rsidRDefault="00B02391" w:rsidP="00D06A31">
      <w:pPr>
        <w:spacing w:after="0" w:line="480" w:lineRule="auto"/>
        <w:ind w:firstLine="708"/>
        <w:jc w:val="both"/>
        <w:rPr>
          <w:rFonts w:ascii="Times New Roman" w:hAnsi="Times New Roman"/>
          <w:sz w:val="24"/>
          <w:szCs w:val="24"/>
          <w:lang w:val="es-ES_tradnl"/>
        </w:rPr>
      </w:pPr>
      <w:r w:rsidRPr="000D3C37">
        <w:rPr>
          <w:rFonts w:ascii="Times New Roman" w:hAnsi="Times New Roman"/>
          <w:sz w:val="24"/>
          <w:szCs w:val="24"/>
          <w:lang w:val="es-ES_tradnl"/>
        </w:rPr>
        <w:t>La recolección de esta información nos permite medir la percepción de nuestros clientes-usuarios para la implementación de reformas. Los resultados para  el periodo enero-octubre 2019,  se presentan a continuación:</w:t>
      </w:r>
    </w:p>
    <w:p w14:paraId="26077807" w14:textId="77777777" w:rsidR="00B02391" w:rsidRPr="000D3C37" w:rsidRDefault="00B02391" w:rsidP="002D4A87">
      <w:p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p>
    <w:p w14:paraId="07947026"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Un 71.24% afirmó que estaban disponibles los medicamentos requeridos.</w:t>
      </w:r>
    </w:p>
    <w:p w14:paraId="649F1FD8"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Un 90.45% resaltó que reciben del personal una buena orientación farmacéutica.</w:t>
      </w:r>
    </w:p>
    <w:p w14:paraId="47958A98"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El 94.81% afirmó que los precios de venta de los medicamentos estaban acorde al listado de precio establecido oficialmente.</w:t>
      </w:r>
      <w:r w:rsidRPr="000D3C37">
        <w:rPr>
          <w:rFonts w:ascii="Times New Roman" w:eastAsia="Times New Roman" w:hAnsi="Times New Roman"/>
          <w:i/>
          <w:sz w:val="24"/>
          <w:szCs w:val="24"/>
          <w:vertAlign w:val="superscript"/>
          <w:lang w:val="es-ES" w:eastAsia="es-ES"/>
        </w:rPr>
        <w:t xml:space="preserve"> </w:t>
      </w:r>
    </w:p>
    <w:p w14:paraId="4EF2BCFD"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Un 99.12% de los usuarios que acuden a las Farmacias del Pueblo manifestó que confían en la calidad de las especialidades farmacéuticas dispensadas.</w:t>
      </w:r>
      <w:r w:rsidRPr="000D3C37">
        <w:rPr>
          <w:rFonts w:ascii="Times New Roman" w:eastAsia="Times New Roman" w:hAnsi="Times New Roman"/>
          <w:i/>
          <w:sz w:val="24"/>
          <w:szCs w:val="24"/>
          <w:vertAlign w:val="superscript"/>
          <w:lang w:val="es-ES" w:eastAsia="es-ES"/>
        </w:rPr>
        <w:t xml:space="preserve"> </w:t>
      </w:r>
    </w:p>
    <w:p w14:paraId="51491299"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Un 88.89% resaltó que el tiempo de espera del servicio fue menor a 15 min. </w:t>
      </w:r>
    </w:p>
    <w:p w14:paraId="7B5B4581" w14:textId="77777777" w:rsidR="00B02391" w:rsidRPr="000D3C37" w:rsidRDefault="00B02391" w:rsidP="002D4A87">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El 95.53% confirmó un trato muy bueno y bueno por parte del personal farmacéutico y auxiliar.</w:t>
      </w:r>
      <w:r w:rsidRPr="000D3C37">
        <w:rPr>
          <w:rFonts w:ascii="Times New Roman" w:eastAsia="Times New Roman" w:hAnsi="Times New Roman"/>
          <w:i/>
          <w:sz w:val="24"/>
          <w:szCs w:val="24"/>
          <w:vertAlign w:val="superscript"/>
          <w:lang w:val="es-ES" w:eastAsia="es-ES"/>
        </w:rPr>
        <w:t xml:space="preserve"> </w:t>
      </w:r>
    </w:p>
    <w:p w14:paraId="77866277" w14:textId="77777777" w:rsidR="00B02391" w:rsidRDefault="00B02391" w:rsidP="002D4A87">
      <w:pPr>
        <w:numPr>
          <w:ilvl w:val="0"/>
          <w:numId w:val="33"/>
        </w:numPr>
        <w:suppressAutoHyphens/>
        <w:spacing w:before="100" w:beforeAutospacing="1" w:after="100" w:afterAutospacing="1" w:line="480" w:lineRule="auto"/>
        <w:ind w:left="284" w:hanging="284"/>
        <w:contextualSpacing/>
        <w:jc w:val="both"/>
        <w:rPr>
          <w:ins w:id="2032" w:author="Yuneyri Maria Contreras Torres" w:date="2019-12-13T10:32:00Z"/>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El 99.12% recomendó a otros ciudadanos que compren en las Farmacias del Pueblo.</w:t>
      </w:r>
    </w:p>
    <w:p w14:paraId="66E73250" w14:textId="77777777" w:rsidR="007B017A" w:rsidRPr="000D3C37" w:rsidDel="007B017A" w:rsidRDefault="007B017A" w:rsidP="002D4A87">
      <w:pPr>
        <w:numPr>
          <w:ilvl w:val="0"/>
          <w:numId w:val="33"/>
        </w:numPr>
        <w:suppressAutoHyphens/>
        <w:spacing w:before="100" w:beforeAutospacing="1" w:after="100" w:afterAutospacing="1" w:line="480" w:lineRule="auto"/>
        <w:ind w:left="284" w:hanging="284"/>
        <w:contextualSpacing/>
        <w:jc w:val="both"/>
        <w:rPr>
          <w:del w:id="2033" w:author="Yuneyri Maria Contreras Torres" w:date="2019-12-13T10:32:00Z"/>
          <w:rFonts w:ascii="Times New Roman" w:eastAsia="Times New Roman" w:hAnsi="Times New Roman"/>
          <w:sz w:val="24"/>
          <w:szCs w:val="24"/>
          <w:lang w:val="es-ES" w:eastAsia="es-ES"/>
        </w:rPr>
      </w:pPr>
    </w:p>
    <w:p w14:paraId="79688CFF" w14:textId="0CF37677" w:rsidR="00AE0B93" w:rsidRPr="007B017A" w:rsidRDefault="00B02391">
      <w:pPr>
        <w:numPr>
          <w:ilvl w:val="0"/>
          <w:numId w:val="33"/>
        </w:numPr>
        <w:suppressAutoHyphens/>
        <w:spacing w:before="100" w:beforeAutospacing="1" w:after="100" w:afterAutospacing="1" w:line="480" w:lineRule="auto"/>
        <w:ind w:left="284" w:hanging="284"/>
        <w:contextualSpacing/>
        <w:jc w:val="both"/>
        <w:rPr>
          <w:rFonts w:ascii="Times New Roman" w:eastAsia="Times New Roman" w:hAnsi="Times New Roman"/>
          <w:b/>
          <w:bCs/>
          <w:sz w:val="20"/>
          <w:szCs w:val="20"/>
          <w:lang w:eastAsia="es-DO"/>
        </w:rPr>
        <w:pPrChange w:id="2034" w:author="Yuneyri Maria Contreras Torres" w:date="2019-12-13T10:32:00Z">
          <w:pPr>
            <w:spacing w:after="0" w:line="480" w:lineRule="auto"/>
            <w:ind w:left="-1134"/>
          </w:pPr>
        </w:pPrChange>
      </w:pPr>
      <w:r w:rsidRPr="007B017A">
        <w:rPr>
          <w:rFonts w:ascii="Times New Roman" w:eastAsia="Times New Roman" w:hAnsi="Times New Roman"/>
          <w:sz w:val="24"/>
          <w:szCs w:val="24"/>
          <w:lang w:val="es-ES" w:eastAsia="es-ES"/>
        </w:rPr>
        <w:t>El 92.27% de los clientes ciudadanos encontraron adecuadas  las condiciones físicas de las Farmacias del Pueblo</w:t>
      </w:r>
      <w:r w:rsidRPr="007B017A">
        <w:rPr>
          <w:rFonts w:ascii="Times New Roman" w:eastAsia="Times New Roman" w:hAnsi="Times New Roman"/>
          <w:i/>
          <w:sz w:val="28"/>
          <w:szCs w:val="24"/>
          <w:vertAlign w:val="superscript"/>
          <w:lang w:val="es-ES" w:eastAsia="es-ES"/>
        </w:rPr>
        <w:t>.</w:t>
      </w:r>
      <w:r w:rsidR="00784D88" w:rsidRPr="007B017A">
        <w:rPr>
          <w:rFonts w:ascii="Times New Roman" w:eastAsia="Times New Roman" w:hAnsi="Times New Roman"/>
          <w:i/>
          <w:sz w:val="28"/>
          <w:szCs w:val="24"/>
          <w:vertAlign w:val="superscript"/>
          <w:lang w:val="es-ES" w:eastAsia="es-ES"/>
        </w:rPr>
        <w:t xml:space="preserve"> </w:t>
      </w:r>
      <w:r w:rsidR="00267346" w:rsidRPr="007B017A">
        <w:rPr>
          <w:rFonts w:ascii="Times New Roman" w:eastAsia="Times New Roman" w:hAnsi="Times New Roman"/>
          <w:i/>
          <w:sz w:val="28"/>
          <w:szCs w:val="24"/>
          <w:vertAlign w:val="superscript"/>
          <w:lang w:val="es-ES" w:eastAsia="es-ES"/>
        </w:rPr>
        <w:t>(Ver tablas  Nos. 1.2, 1.3, 1.4, 1.5 y Gráficos)</w:t>
      </w:r>
    </w:p>
    <w:p w14:paraId="6787C209" w14:textId="1E66327E" w:rsidR="00B02391" w:rsidRPr="000D3C37" w:rsidRDefault="00B02391" w:rsidP="00AE0B93">
      <w:pPr>
        <w:pStyle w:val="Prrafodelista"/>
        <w:numPr>
          <w:ilvl w:val="1"/>
          <w:numId w:val="51"/>
        </w:numPr>
        <w:suppressAutoHyphens/>
        <w:spacing w:before="100" w:beforeAutospacing="1" w:after="100" w:afterAutospacing="1" w:line="480" w:lineRule="auto"/>
        <w:jc w:val="both"/>
        <w:rPr>
          <w:rFonts w:ascii="Times New Roman" w:eastAsia="Times New Roman" w:hAnsi="Times New Roman"/>
          <w:sz w:val="24"/>
          <w:szCs w:val="24"/>
          <w:lang w:val="es-ES" w:eastAsia="es-ES"/>
        </w:rPr>
      </w:pPr>
      <w:r w:rsidRPr="000D3C37">
        <w:rPr>
          <w:rFonts w:ascii="Times New Roman" w:hAnsi="Times New Roman"/>
          <w:b/>
          <w:sz w:val="24"/>
          <w:szCs w:val="24"/>
        </w:rPr>
        <w:lastRenderedPageBreak/>
        <w:t>Encuestas de Satisfacción</w:t>
      </w:r>
    </w:p>
    <w:p w14:paraId="4D51F4B2" w14:textId="67250C78" w:rsidR="00B02391" w:rsidDel="007B017A" w:rsidRDefault="00B02391">
      <w:pPr>
        <w:shd w:val="clear" w:color="auto" w:fill="FFFFFF"/>
        <w:spacing w:before="100" w:beforeAutospacing="1" w:after="0" w:line="480" w:lineRule="auto"/>
        <w:ind w:firstLine="708"/>
        <w:jc w:val="both"/>
        <w:rPr>
          <w:del w:id="2035" w:author="Yuneyri Maria Contreras Torres" w:date="2019-12-13T10:32:00Z"/>
          <w:rFonts w:ascii="Times New Roman" w:eastAsia="Times New Roman" w:hAnsi="Times New Roman"/>
          <w:i/>
          <w:iCs/>
          <w:sz w:val="24"/>
          <w:szCs w:val="24"/>
          <w:lang w:val="es-ES" w:eastAsia="es-DO"/>
        </w:rPr>
      </w:pPr>
      <w:r w:rsidRPr="000D3C37">
        <w:rPr>
          <w:rFonts w:ascii="Times New Roman" w:eastAsia="Times New Roman" w:hAnsi="Times New Roman"/>
          <w:sz w:val="24"/>
          <w:szCs w:val="24"/>
          <w:lang w:val="es-ES" w:eastAsia="es-DO"/>
        </w:rPr>
        <w:t>Dichas encuestas se realizan con el propósito de medir el nivel de satisfacción de los clientes/ciudadanos y obtener la información necesaria para conocer sus necesidades y ser regeneradas en los casos que lo amerite</w:t>
      </w:r>
      <w:r w:rsidR="00D06A31" w:rsidRPr="000D3C37">
        <w:rPr>
          <w:rFonts w:ascii="Times New Roman" w:eastAsia="Times New Roman" w:hAnsi="Times New Roman"/>
          <w:sz w:val="24"/>
          <w:szCs w:val="24"/>
          <w:lang w:val="es-ES" w:eastAsia="es-DO"/>
        </w:rPr>
        <w:t>n. De igual manera se garantiza</w:t>
      </w:r>
      <w:r w:rsidRPr="000D3C37">
        <w:rPr>
          <w:rFonts w:ascii="Times New Roman" w:eastAsia="Times New Roman" w:hAnsi="Times New Roman"/>
          <w:sz w:val="24"/>
          <w:szCs w:val="24"/>
          <w:lang w:val="es-ES" w:eastAsia="es-DO"/>
        </w:rPr>
        <w:t xml:space="preserve"> el cumplimiento de los objetivos estratégicos y los indicadores de la</w:t>
      </w:r>
      <w:r w:rsidRPr="000D3C37">
        <w:rPr>
          <w:rFonts w:ascii="Times New Roman" w:eastAsia="Times New Roman" w:hAnsi="Times New Roman"/>
          <w:b/>
          <w:bCs/>
          <w:sz w:val="24"/>
          <w:szCs w:val="24"/>
          <w:lang w:val="es-ES" w:eastAsia="es-DO"/>
        </w:rPr>
        <w:t> </w:t>
      </w:r>
      <w:r w:rsidR="00953D9A" w:rsidRPr="000D3C37">
        <w:rPr>
          <w:rFonts w:ascii="Times New Roman" w:eastAsia="Times New Roman" w:hAnsi="Times New Roman"/>
          <w:i/>
          <w:iCs/>
          <w:sz w:val="24"/>
          <w:szCs w:val="24"/>
          <w:lang w:val="es-ES" w:eastAsia="es-DO"/>
        </w:rPr>
        <w:t>Carta Compromiso al Ciudadano.</w:t>
      </w:r>
    </w:p>
    <w:p w14:paraId="7C842B4A" w14:textId="77777777" w:rsidR="007B017A" w:rsidRPr="000D3C37" w:rsidRDefault="007B017A" w:rsidP="00953D9A">
      <w:pPr>
        <w:shd w:val="clear" w:color="auto" w:fill="FFFFFF"/>
        <w:spacing w:before="100" w:beforeAutospacing="1" w:after="0" w:line="480" w:lineRule="auto"/>
        <w:ind w:firstLine="708"/>
        <w:jc w:val="both"/>
        <w:rPr>
          <w:ins w:id="2036" w:author="Yuneyri Maria Contreras Torres" w:date="2019-12-13T10:32:00Z"/>
          <w:rFonts w:ascii="Times New Roman" w:eastAsia="Times New Roman" w:hAnsi="Times New Roman"/>
          <w:i/>
          <w:iCs/>
          <w:sz w:val="24"/>
          <w:szCs w:val="24"/>
          <w:lang w:val="es-ES" w:eastAsia="es-DO"/>
        </w:rPr>
      </w:pPr>
    </w:p>
    <w:p w14:paraId="135C51CE" w14:textId="77777777" w:rsidR="00953D9A" w:rsidRPr="000D3C37" w:rsidRDefault="00953D9A">
      <w:pPr>
        <w:shd w:val="clear" w:color="auto" w:fill="FFFFFF"/>
        <w:spacing w:before="100" w:beforeAutospacing="1" w:after="0" w:line="480" w:lineRule="auto"/>
        <w:ind w:firstLine="708"/>
        <w:jc w:val="both"/>
        <w:rPr>
          <w:rFonts w:ascii="Times New Roman" w:eastAsia="Times New Roman" w:hAnsi="Times New Roman"/>
          <w:i/>
          <w:iCs/>
          <w:sz w:val="24"/>
          <w:szCs w:val="24"/>
          <w:lang w:val="es-ES" w:eastAsia="es-DO"/>
        </w:rPr>
      </w:pPr>
    </w:p>
    <w:p w14:paraId="5C2532F8" w14:textId="77777777" w:rsidR="00B02391" w:rsidRPr="000D3C37" w:rsidRDefault="00B02391" w:rsidP="002D4A87">
      <w:pPr>
        <w:shd w:val="clear" w:color="auto" w:fill="FFFFFF"/>
        <w:spacing w:after="0" w:line="480" w:lineRule="auto"/>
        <w:jc w:val="both"/>
        <w:rPr>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Son aplicadas en:</w:t>
      </w:r>
    </w:p>
    <w:p w14:paraId="1A2139ED" w14:textId="77777777" w:rsidR="00B02391" w:rsidRPr="000D3C37" w:rsidRDefault="00B02391" w:rsidP="002D4A87">
      <w:pPr>
        <w:numPr>
          <w:ilvl w:val="0"/>
          <w:numId w:val="47"/>
        </w:numPr>
        <w:shd w:val="clear" w:color="auto" w:fill="FFFFFF"/>
        <w:spacing w:after="0" w:line="480" w:lineRule="auto"/>
        <w:ind w:left="567"/>
        <w:contextualSpacing/>
        <w:jc w:val="both"/>
        <w:rPr>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Farmacias del Pueblo</w:t>
      </w:r>
    </w:p>
    <w:p w14:paraId="07B7E6CF" w14:textId="77777777" w:rsidR="00B02391" w:rsidRPr="000D3C37" w:rsidRDefault="00B02391" w:rsidP="002D4A87">
      <w:pPr>
        <w:numPr>
          <w:ilvl w:val="0"/>
          <w:numId w:val="47"/>
        </w:numPr>
        <w:shd w:val="clear" w:color="auto" w:fill="FFFFFF"/>
        <w:spacing w:after="0" w:line="480" w:lineRule="auto"/>
        <w:ind w:left="567"/>
        <w:contextualSpacing/>
        <w:jc w:val="both"/>
        <w:rPr>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 xml:space="preserve">Red de Hospitales del Sistema Público Nacional de Salud </w:t>
      </w:r>
    </w:p>
    <w:p w14:paraId="351E3F09" w14:textId="77777777" w:rsidR="00B02391" w:rsidRPr="000D3C37" w:rsidRDefault="00B02391" w:rsidP="002D4A87">
      <w:pPr>
        <w:numPr>
          <w:ilvl w:val="0"/>
          <w:numId w:val="47"/>
        </w:numPr>
        <w:shd w:val="clear" w:color="auto" w:fill="FFFFFF"/>
        <w:spacing w:after="0" w:line="480" w:lineRule="auto"/>
        <w:ind w:left="567"/>
        <w:contextualSpacing/>
        <w:jc w:val="both"/>
        <w:rPr>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 xml:space="preserve">Programas Sociales </w:t>
      </w:r>
    </w:p>
    <w:p w14:paraId="7D542C7D" w14:textId="4DAD4ED0" w:rsidR="00D06A31" w:rsidRPr="000D3C37" w:rsidRDefault="00B02391" w:rsidP="00953D9A">
      <w:pPr>
        <w:numPr>
          <w:ilvl w:val="0"/>
          <w:numId w:val="47"/>
        </w:numPr>
        <w:shd w:val="clear" w:color="auto" w:fill="FFFFFF"/>
        <w:spacing w:after="0" w:line="480" w:lineRule="auto"/>
        <w:ind w:left="567"/>
        <w:contextualSpacing/>
        <w:jc w:val="both"/>
        <w:rPr>
          <w:rFonts w:ascii="Times New Roman" w:eastAsia="Times New Roman" w:hAnsi="Times New Roman"/>
          <w:sz w:val="24"/>
          <w:bdr w:val="none" w:sz="0" w:space="0" w:color="auto" w:frame="1"/>
          <w:lang w:eastAsia="es-DO"/>
        </w:rPr>
      </w:pPr>
      <w:r w:rsidRPr="000D3C37">
        <w:rPr>
          <w:rFonts w:ascii="Times New Roman" w:eastAsia="Times New Roman" w:hAnsi="Times New Roman"/>
          <w:sz w:val="24"/>
          <w:bdr w:val="none" w:sz="0" w:space="0" w:color="auto" w:frame="1"/>
          <w:lang w:eastAsia="es-DO"/>
        </w:rPr>
        <w:t xml:space="preserve">Instituciones Sin Fines de Lucro. </w:t>
      </w:r>
    </w:p>
    <w:p w14:paraId="6C85CD4C" w14:textId="17D31FA0" w:rsidR="00B02391" w:rsidRPr="000D3C37" w:rsidRDefault="00B02391" w:rsidP="00D06A31">
      <w:pPr>
        <w:shd w:val="clear" w:color="auto" w:fill="FFFFFF"/>
        <w:spacing w:before="100" w:beforeAutospacing="1" w:after="0" w:line="480" w:lineRule="auto"/>
        <w:ind w:firstLine="567"/>
        <w:jc w:val="both"/>
        <w:rPr>
          <w:rFonts w:ascii="Times New Roman" w:eastAsia="Times New Roman" w:hAnsi="Times New Roman"/>
          <w:sz w:val="24"/>
          <w:szCs w:val="24"/>
          <w:lang w:eastAsia="es-DO"/>
        </w:rPr>
      </w:pPr>
      <w:r w:rsidRPr="000D3C37">
        <w:rPr>
          <w:rFonts w:ascii="Times New Roman" w:eastAsia="Times New Roman" w:hAnsi="Times New Roman"/>
          <w:sz w:val="24"/>
          <w:szCs w:val="24"/>
          <w:lang w:val="es-ES" w:eastAsia="es-DO"/>
        </w:rPr>
        <w:t>Para este periodo 2019 y según los indicadores de la Carta Comp</w:t>
      </w:r>
      <w:r w:rsidR="00D06A31" w:rsidRPr="000D3C37">
        <w:rPr>
          <w:rFonts w:ascii="Times New Roman" w:eastAsia="Times New Roman" w:hAnsi="Times New Roman"/>
          <w:sz w:val="24"/>
          <w:szCs w:val="24"/>
          <w:lang w:val="es-ES" w:eastAsia="es-DO"/>
        </w:rPr>
        <w:t xml:space="preserve">romiso al Ciudadano, </w:t>
      </w:r>
      <w:r w:rsidRPr="000D3C37">
        <w:rPr>
          <w:rFonts w:ascii="Times New Roman" w:eastAsia="Times New Roman" w:hAnsi="Times New Roman"/>
          <w:sz w:val="24"/>
          <w:szCs w:val="24"/>
          <w:lang w:val="es-ES" w:eastAsia="es-DO"/>
        </w:rPr>
        <w:t>en la aplicación a los programas sociales y hospitales obtuvimos los siguientes resultados:</w:t>
      </w:r>
      <w:r w:rsidRPr="000D3C37">
        <w:rPr>
          <w:rFonts w:ascii="Times New Roman" w:eastAsia="Times New Roman" w:hAnsi="Times New Roman"/>
          <w:bCs/>
          <w:sz w:val="24"/>
          <w:szCs w:val="24"/>
          <w:lang w:eastAsia="es-DO"/>
        </w:rPr>
        <w:t xml:space="preserve"> </w:t>
      </w:r>
    </w:p>
    <w:p w14:paraId="6421C6B5" w14:textId="77777777" w:rsidR="00B02391" w:rsidRPr="000D3C37" w:rsidRDefault="00B02391" w:rsidP="002D4A87">
      <w:pPr>
        <w:suppressAutoHyphens/>
        <w:spacing w:after="0" w:line="480" w:lineRule="auto"/>
        <w:contextualSpacing/>
        <w:jc w:val="both"/>
        <w:rPr>
          <w:rFonts w:ascii="Arial Narrow" w:hAnsi="Arial Narrow"/>
          <w:bCs/>
          <w:sz w:val="24"/>
          <w:szCs w:val="24"/>
        </w:rPr>
      </w:pPr>
    </w:p>
    <w:p w14:paraId="7ED0EF62" w14:textId="77777777" w:rsidR="00B02391" w:rsidRPr="000D3C37" w:rsidRDefault="00B02391" w:rsidP="002D4A87">
      <w:pPr>
        <w:numPr>
          <w:ilvl w:val="0"/>
          <w:numId w:val="7"/>
        </w:numPr>
        <w:suppressAutoHyphens/>
        <w:spacing w:before="100" w:beforeAutospacing="1" w:after="100" w:afterAutospacing="1" w:line="480" w:lineRule="auto"/>
        <w:ind w:left="284" w:hanging="283"/>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Un 97.68% de los clientes estuvieron satisfechos en cuanto a la </w:t>
      </w:r>
      <w:r w:rsidRPr="000D3C37">
        <w:rPr>
          <w:rFonts w:ascii="Times New Roman" w:eastAsia="Times New Roman" w:hAnsi="Times New Roman"/>
          <w:b/>
          <w:sz w:val="24"/>
          <w:szCs w:val="24"/>
          <w:lang w:val="es-ES" w:eastAsia="es-ES"/>
        </w:rPr>
        <w:t>amabilidad</w:t>
      </w:r>
      <w:r w:rsidRPr="000D3C37">
        <w:rPr>
          <w:rFonts w:ascii="Times New Roman" w:eastAsia="Times New Roman" w:hAnsi="Times New Roman"/>
          <w:sz w:val="24"/>
          <w:szCs w:val="24"/>
          <w:lang w:val="es-ES" w:eastAsia="es-ES"/>
        </w:rPr>
        <w:t xml:space="preserve"> recibida por el personal de la institución. </w:t>
      </w:r>
    </w:p>
    <w:p w14:paraId="307C7671" w14:textId="77777777" w:rsidR="00B02391" w:rsidRPr="000D3C37" w:rsidRDefault="00B02391" w:rsidP="002D4A87">
      <w:pPr>
        <w:numPr>
          <w:ilvl w:val="0"/>
          <w:numId w:val="7"/>
        </w:numPr>
        <w:suppressAutoHyphens/>
        <w:spacing w:before="100" w:beforeAutospacing="1" w:after="100" w:afterAutospacing="1" w:line="480" w:lineRule="auto"/>
        <w:ind w:left="284" w:hanging="283"/>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Un 81.66% de los clientes/usuarios se mostraron conforme con el </w:t>
      </w:r>
      <w:r w:rsidRPr="000D3C37">
        <w:rPr>
          <w:rFonts w:ascii="Times New Roman" w:eastAsia="Times New Roman" w:hAnsi="Times New Roman"/>
          <w:b/>
          <w:sz w:val="24"/>
          <w:szCs w:val="24"/>
          <w:lang w:val="es-ES" w:eastAsia="es-ES"/>
        </w:rPr>
        <w:t xml:space="preserve">tiempo de respuesta </w:t>
      </w:r>
      <w:r w:rsidRPr="000D3C37">
        <w:rPr>
          <w:rFonts w:ascii="Times New Roman" w:eastAsia="Times New Roman" w:hAnsi="Times New Roman"/>
          <w:sz w:val="24"/>
          <w:szCs w:val="24"/>
          <w:lang w:val="es-ES" w:eastAsia="es-ES"/>
        </w:rPr>
        <w:t xml:space="preserve">para ser atendido en sus solicitudes. </w:t>
      </w:r>
    </w:p>
    <w:p w14:paraId="31D89FFF" w14:textId="77777777" w:rsidR="00B02391" w:rsidRPr="000D3C37" w:rsidRDefault="00B02391" w:rsidP="002D4A87">
      <w:pPr>
        <w:numPr>
          <w:ilvl w:val="0"/>
          <w:numId w:val="7"/>
        </w:numPr>
        <w:suppressAutoHyphens/>
        <w:spacing w:before="100" w:beforeAutospacing="1" w:after="100" w:afterAutospacing="1" w:line="480" w:lineRule="auto"/>
        <w:ind w:left="284" w:hanging="283"/>
        <w:contextualSpacing/>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 xml:space="preserve">El 83.92% manifestaron sentirse conforme con la </w:t>
      </w:r>
      <w:r w:rsidRPr="000D3C37">
        <w:rPr>
          <w:rFonts w:ascii="Times New Roman" w:eastAsia="Times New Roman" w:hAnsi="Times New Roman"/>
          <w:b/>
          <w:sz w:val="24"/>
          <w:szCs w:val="24"/>
          <w:lang w:val="es-ES" w:eastAsia="es-ES"/>
        </w:rPr>
        <w:t>accesibilidad</w:t>
      </w:r>
      <w:r w:rsidRPr="000D3C37">
        <w:rPr>
          <w:rFonts w:ascii="Times New Roman" w:eastAsia="Times New Roman" w:hAnsi="Times New Roman"/>
          <w:sz w:val="24"/>
          <w:szCs w:val="24"/>
          <w:lang w:val="es-ES" w:eastAsia="es-ES"/>
        </w:rPr>
        <w:t xml:space="preserve"> en cuanto a la disponibilidad de los medicamentos, precios, espacios físicos entre otros. </w:t>
      </w:r>
    </w:p>
    <w:p w14:paraId="5E7ED665" w14:textId="2517FEAF" w:rsidR="00B02391" w:rsidRPr="000D3C37" w:rsidRDefault="00B02391" w:rsidP="002D4A87">
      <w:pPr>
        <w:numPr>
          <w:ilvl w:val="0"/>
          <w:numId w:val="32"/>
        </w:numPr>
        <w:spacing w:before="100" w:beforeAutospacing="1" w:after="100" w:afterAutospacing="1" w:line="480" w:lineRule="auto"/>
        <w:ind w:left="284" w:hanging="284"/>
        <w:contextualSpacing/>
        <w:jc w:val="both"/>
        <w:rPr>
          <w:rFonts w:ascii="Times New Roman" w:hAnsi="Times New Roman"/>
          <w:b/>
          <w:bCs/>
          <w:sz w:val="24"/>
          <w:szCs w:val="24"/>
          <w:lang w:val="es-ES"/>
        </w:rPr>
      </w:pPr>
      <w:r w:rsidRPr="000D3C37">
        <w:rPr>
          <w:rFonts w:ascii="Times New Roman" w:hAnsi="Times New Roman"/>
          <w:sz w:val="24"/>
          <w:szCs w:val="24"/>
          <w:lang w:val="es-ES" w:eastAsia="es-MX"/>
        </w:rPr>
        <w:lastRenderedPageBreak/>
        <w:t xml:space="preserve">En cuanto a la calidad de los medicamentos y los servicios en general el 93.72% de nuestros grupos de interés expreso que tienen plena </w:t>
      </w:r>
      <w:r w:rsidRPr="000D3C37">
        <w:rPr>
          <w:rFonts w:ascii="Times New Roman" w:hAnsi="Times New Roman"/>
          <w:b/>
          <w:sz w:val="24"/>
          <w:szCs w:val="24"/>
          <w:lang w:val="es-ES" w:eastAsia="es-MX"/>
        </w:rPr>
        <w:t>fiabilidad</w:t>
      </w:r>
      <w:r w:rsidRPr="000D3C37">
        <w:rPr>
          <w:rFonts w:ascii="Times New Roman" w:hAnsi="Times New Roman"/>
          <w:sz w:val="24"/>
          <w:szCs w:val="24"/>
          <w:lang w:val="es-ES" w:eastAsia="es-MX"/>
        </w:rPr>
        <w:t xml:space="preserve"> con los servicios que le brinda la institución.</w:t>
      </w:r>
      <w:r w:rsidRPr="000D3C37">
        <w:rPr>
          <w:rFonts w:ascii="Times New Roman" w:eastAsia="Times New Roman" w:hAnsi="Times New Roman"/>
          <w:i/>
          <w:sz w:val="24"/>
          <w:szCs w:val="24"/>
          <w:vertAlign w:val="superscript"/>
          <w:lang w:val="es-ES" w:eastAsia="es-ES"/>
        </w:rPr>
        <w:t xml:space="preserve"> </w:t>
      </w:r>
      <w:r w:rsidR="004C6934" w:rsidRPr="000D3C37">
        <w:rPr>
          <w:rFonts w:ascii="Times New Roman" w:eastAsia="Times New Roman" w:hAnsi="Times New Roman"/>
          <w:i/>
          <w:sz w:val="28"/>
          <w:szCs w:val="24"/>
          <w:vertAlign w:val="superscript"/>
          <w:lang w:val="es-ES" w:eastAsia="es-ES"/>
        </w:rPr>
        <w:t>(Ver tablas  Nos. 1.</w:t>
      </w:r>
      <w:r w:rsidR="000922C6" w:rsidRPr="000D3C37">
        <w:rPr>
          <w:rFonts w:ascii="Times New Roman" w:eastAsia="Times New Roman" w:hAnsi="Times New Roman"/>
          <w:i/>
          <w:sz w:val="28"/>
          <w:szCs w:val="24"/>
          <w:vertAlign w:val="superscript"/>
          <w:lang w:val="es-ES" w:eastAsia="es-ES"/>
        </w:rPr>
        <w:t>6, 1.7, 1.8, 1.9</w:t>
      </w:r>
      <w:r w:rsidR="004C6934" w:rsidRPr="000D3C37">
        <w:rPr>
          <w:rFonts w:ascii="Times New Roman" w:eastAsia="Times New Roman" w:hAnsi="Times New Roman"/>
          <w:i/>
          <w:sz w:val="28"/>
          <w:szCs w:val="24"/>
          <w:vertAlign w:val="superscript"/>
          <w:lang w:val="es-ES" w:eastAsia="es-ES"/>
        </w:rPr>
        <w:t xml:space="preserve"> y Gráficos)</w:t>
      </w:r>
    </w:p>
    <w:p w14:paraId="42F3DBF3" w14:textId="77777777" w:rsidR="00B02391" w:rsidRPr="000D3C37" w:rsidRDefault="00B02391" w:rsidP="002D4A87">
      <w:pPr>
        <w:suppressAutoHyphens/>
        <w:spacing w:before="100" w:beforeAutospacing="1" w:after="100" w:afterAutospacing="1" w:line="480" w:lineRule="auto"/>
        <w:ind w:left="284" w:firstLine="567"/>
        <w:contextualSpacing/>
        <w:jc w:val="both"/>
        <w:rPr>
          <w:rFonts w:ascii="Times New Roman" w:eastAsia="Times New Roman" w:hAnsi="Times New Roman"/>
          <w:i/>
          <w:sz w:val="28"/>
          <w:szCs w:val="24"/>
          <w:vertAlign w:val="superscript"/>
          <w:lang w:val="es-ES" w:eastAsia="es-ES"/>
        </w:rPr>
      </w:pPr>
    </w:p>
    <w:p w14:paraId="2049CB67" w14:textId="77777777" w:rsidR="00B02391" w:rsidRPr="000D3C37" w:rsidRDefault="00B02391" w:rsidP="00D06A31">
      <w:pPr>
        <w:suppressAutoHyphens/>
        <w:spacing w:after="0" w:line="480" w:lineRule="auto"/>
        <w:ind w:firstLine="708"/>
        <w:jc w:val="both"/>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t>Para los usuarios de la red de Farmacias del Pueblo se refiere a la encuesta aplicada por la COOPFAN anteriormente descrita.</w:t>
      </w:r>
    </w:p>
    <w:p w14:paraId="6EA97CB8" w14:textId="77777777" w:rsidR="002D4A87" w:rsidRPr="000D3C37" w:rsidRDefault="002D4A87" w:rsidP="00B02391">
      <w:pPr>
        <w:suppressAutoHyphens/>
        <w:spacing w:after="0" w:line="360" w:lineRule="auto"/>
        <w:jc w:val="both"/>
        <w:rPr>
          <w:rFonts w:ascii="Times New Roman" w:eastAsia="Times New Roman" w:hAnsi="Times New Roman"/>
          <w:sz w:val="24"/>
          <w:szCs w:val="24"/>
          <w:lang w:val="es-ES" w:eastAsia="es-ES"/>
        </w:rPr>
      </w:pPr>
    </w:p>
    <w:p w14:paraId="286AD698" w14:textId="2A54A3E1" w:rsidR="00D06A31" w:rsidRPr="000D3C37" w:rsidRDefault="00D06A31">
      <w:pPr>
        <w:spacing w:after="0" w:line="240" w:lineRule="auto"/>
        <w:rPr>
          <w:rFonts w:ascii="Times New Roman" w:eastAsia="Times New Roman" w:hAnsi="Times New Roman"/>
          <w:sz w:val="24"/>
          <w:szCs w:val="24"/>
          <w:lang w:val="es-ES" w:eastAsia="es-ES"/>
        </w:rPr>
      </w:pPr>
      <w:r w:rsidRPr="000D3C37">
        <w:rPr>
          <w:rFonts w:ascii="Times New Roman" w:eastAsia="Times New Roman" w:hAnsi="Times New Roman"/>
          <w:sz w:val="24"/>
          <w:szCs w:val="24"/>
          <w:lang w:val="es-ES" w:eastAsia="es-ES"/>
        </w:rPr>
        <w:br w:type="page"/>
      </w:r>
    </w:p>
    <w:p w14:paraId="07683E30" w14:textId="77777777" w:rsidR="00F73BA1" w:rsidRPr="000D3C37" w:rsidRDefault="00F73BA1" w:rsidP="00F73BA1">
      <w:pPr>
        <w:pStyle w:val="SubttuloMEM"/>
        <w:outlineLvl w:val="0"/>
        <w:rPr>
          <w:rFonts w:eastAsia="Arial Unicode MS"/>
        </w:rPr>
      </w:pPr>
      <w:bookmarkStart w:id="2037" w:name="_Toc532303201"/>
    </w:p>
    <w:p w14:paraId="45265988" w14:textId="6A201C5E" w:rsidR="00F73BA1" w:rsidRPr="000D3C37" w:rsidRDefault="009F7B0A" w:rsidP="00F73BA1">
      <w:pPr>
        <w:pStyle w:val="SubttuloMEM"/>
        <w:outlineLvl w:val="0"/>
        <w:rPr>
          <w:rFonts w:eastAsia="Arial Unicode MS"/>
        </w:rPr>
      </w:pPr>
      <w:r w:rsidRPr="000D3C37">
        <w:rPr>
          <w:rFonts w:eastAsia="Arial Unicode MS"/>
        </w:rPr>
        <w:t>DEPARTAMENTO DE BIENESTAR SOCIAL</w:t>
      </w:r>
      <w:bookmarkEnd w:id="2037"/>
    </w:p>
    <w:p w14:paraId="6B4582AE" w14:textId="77777777" w:rsidR="00F73BA1" w:rsidRPr="000D3C37" w:rsidRDefault="00F73BA1" w:rsidP="00F73BA1">
      <w:pPr>
        <w:pStyle w:val="SubttuloMEM"/>
        <w:ind w:left="720"/>
        <w:outlineLvl w:val="0"/>
        <w:rPr>
          <w:rFonts w:ascii="Arial Narrow" w:hAnsi="Arial Narrow"/>
        </w:rPr>
      </w:pPr>
    </w:p>
    <w:p w14:paraId="64B349F7" w14:textId="77777777" w:rsidR="00F73BA1" w:rsidRPr="000D3C37" w:rsidRDefault="00F73BA1" w:rsidP="00F73BA1">
      <w:pPr>
        <w:autoSpaceDE w:val="0"/>
        <w:autoSpaceDN w:val="0"/>
        <w:adjustRightInd w:val="0"/>
        <w:spacing w:before="120" w:after="120" w:line="480" w:lineRule="auto"/>
        <w:ind w:firstLine="708"/>
        <w:jc w:val="both"/>
        <w:rPr>
          <w:rFonts w:ascii="Times New Roman" w:hAnsi="Times New Roman"/>
          <w:i/>
          <w:sz w:val="24"/>
          <w:szCs w:val="24"/>
          <w:vertAlign w:val="superscript"/>
          <w:lang w:eastAsia="es-DO"/>
        </w:rPr>
      </w:pPr>
      <w:r w:rsidRPr="000D3C37">
        <w:rPr>
          <w:rFonts w:ascii="Times New Roman" w:hAnsi="Times New Roman"/>
          <w:kern w:val="24"/>
          <w:sz w:val="24"/>
          <w:szCs w:val="24"/>
          <w:lang w:eastAsia="es-ES"/>
        </w:rPr>
        <w:t xml:space="preserve">El Departamento de Bienestar Social es responsable de planificar, coordinar y ejecutar las donaciones de medicamentos e insumos médicos a la población más vulnerable y sin protección de la seguridad social, a través de los </w:t>
      </w:r>
      <w:r w:rsidRPr="000D3C37">
        <w:rPr>
          <w:rFonts w:ascii="Times New Roman" w:hAnsi="Times New Roman"/>
          <w:b/>
          <w:kern w:val="24"/>
          <w:sz w:val="24"/>
          <w:szCs w:val="24"/>
          <w:lang w:eastAsia="es-ES"/>
        </w:rPr>
        <w:t>Programas Sociales</w:t>
      </w:r>
      <w:r w:rsidRPr="000D3C37">
        <w:rPr>
          <w:rFonts w:ascii="Times New Roman" w:hAnsi="Times New Roman"/>
          <w:kern w:val="24"/>
          <w:sz w:val="24"/>
          <w:szCs w:val="24"/>
          <w:lang w:eastAsia="es-ES"/>
        </w:rPr>
        <w:t xml:space="preserve">, </w:t>
      </w:r>
      <w:r w:rsidRPr="000D3C37">
        <w:rPr>
          <w:rFonts w:ascii="Times New Roman" w:hAnsi="Times New Roman"/>
          <w:b/>
          <w:kern w:val="24"/>
          <w:sz w:val="24"/>
          <w:szCs w:val="24"/>
          <w:lang w:eastAsia="es-ES"/>
        </w:rPr>
        <w:t>Farmacia</w:t>
      </w:r>
      <w:r w:rsidRPr="000D3C37">
        <w:rPr>
          <w:rFonts w:ascii="Times New Roman" w:hAnsi="Times New Roman"/>
          <w:kern w:val="24"/>
          <w:sz w:val="24"/>
          <w:szCs w:val="24"/>
          <w:lang w:eastAsia="es-ES"/>
        </w:rPr>
        <w:t xml:space="preserve"> </w:t>
      </w:r>
      <w:r w:rsidRPr="000D3C37">
        <w:rPr>
          <w:rFonts w:ascii="Times New Roman" w:hAnsi="Times New Roman"/>
          <w:b/>
          <w:kern w:val="24"/>
          <w:sz w:val="24"/>
          <w:szCs w:val="24"/>
          <w:lang w:eastAsia="es-ES"/>
        </w:rPr>
        <w:t>de Bienestar Social, Entidades sin fines de Lucro y Donaciones Especiales</w:t>
      </w:r>
      <w:r w:rsidRPr="000D3C37">
        <w:rPr>
          <w:rFonts w:ascii="Times New Roman" w:hAnsi="Times New Roman"/>
          <w:kern w:val="24"/>
          <w:sz w:val="24"/>
          <w:szCs w:val="24"/>
          <w:lang w:eastAsia="es-ES"/>
        </w:rPr>
        <w:t>. Además, se encarga de recibir, tramitar, aprobar o rechazar, las solicitudes de nuevas instituciones que requieren donación de medicamentos, de acuerdo a los lineamientos establecidos y al presupuesto de la institución, en anuencia con la Dirección General.</w:t>
      </w:r>
      <w:r w:rsidRPr="000D3C37">
        <w:rPr>
          <w:rFonts w:ascii="Times New Roman" w:hAnsi="Times New Roman"/>
          <w:i/>
          <w:sz w:val="24"/>
          <w:szCs w:val="24"/>
          <w:vertAlign w:val="superscript"/>
          <w:lang w:eastAsia="es-DO"/>
        </w:rPr>
        <w:t xml:space="preserve"> </w:t>
      </w:r>
    </w:p>
    <w:p w14:paraId="4D297334" w14:textId="77777777" w:rsidR="00F73BA1" w:rsidRPr="000D3C37" w:rsidRDefault="00F73BA1" w:rsidP="00F73BA1">
      <w:pPr>
        <w:autoSpaceDE w:val="0"/>
        <w:autoSpaceDN w:val="0"/>
        <w:adjustRightInd w:val="0"/>
        <w:spacing w:before="120" w:after="120" w:line="480" w:lineRule="auto"/>
        <w:ind w:firstLine="708"/>
        <w:jc w:val="both"/>
        <w:rPr>
          <w:rFonts w:ascii="Times New Roman" w:hAnsi="Times New Roman"/>
          <w:i/>
          <w:sz w:val="24"/>
          <w:szCs w:val="24"/>
          <w:vertAlign w:val="superscript"/>
          <w:lang w:eastAsia="es-DO"/>
        </w:rPr>
      </w:pPr>
    </w:p>
    <w:p w14:paraId="4A357000" w14:textId="62F521E5" w:rsidR="00F73BA1" w:rsidRPr="000D3C37" w:rsidRDefault="000D772D" w:rsidP="000D772D">
      <w:pPr>
        <w:autoSpaceDE w:val="0"/>
        <w:autoSpaceDN w:val="0"/>
        <w:adjustRightInd w:val="0"/>
        <w:spacing w:before="120" w:after="120" w:line="480" w:lineRule="auto"/>
        <w:rPr>
          <w:rFonts w:ascii="Times New Roman" w:hAnsi="Times New Roman"/>
          <w:b/>
          <w:kern w:val="24"/>
          <w:sz w:val="24"/>
          <w:szCs w:val="24"/>
          <w:lang w:eastAsia="es-ES"/>
        </w:rPr>
      </w:pPr>
      <w:r w:rsidRPr="000D3C37">
        <w:rPr>
          <w:rFonts w:ascii="Times New Roman" w:hAnsi="Times New Roman"/>
          <w:b/>
          <w:kern w:val="24"/>
          <w:sz w:val="24"/>
          <w:szCs w:val="24"/>
          <w:lang w:eastAsia="es-ES"/>
        </w:rPr>
        <w:t xml:space="preserve">PROGRAMAS SOCIALES </w:t>
      </w:r>
      <w:r w:rsidR="00F73BA1" w:rsidRPr="000D3C37">
        <w:rPr>
          <w:rFonts w:ascii="Times New Roman" w:hAnsi="Times New Roman"/>
          <w:b/>
          <w:kern w:val="24"/>
          <w:sz w:val="24"/>
          <w:szCs w:val="24"/>
          <w:lang w:eastAsia="es-ES"/>
        </w:rPr>
        <w:t>ENERO- OCTUBRE 2019</w:t>
      </w:r>
    </w:p>
    <w:p w14:paraId="7F168F3B" w14:textId="711D4D2A" w:rsidR="00F73BA1" w:rsidRPr="000D3C37" w:rsidRDefault="000D772D" w:rsidP="00F73BA1">
      <w:pPr>
        <w:widowControl w:val="0"/>
        <w:autoSpaceDE w:val="0"/>
        <w:autoSpaceDN w:val="0"/>
        <w:adjustRightInd w:val="0"/>
        <w:spacing w:before="120" w:after="120" w:line="480" w:lineRule="auto"/>
        <w:ind w:left="-180" w:right="144" w:firstLine="606"/>
        <w:jc w:val="both"/>
        <w:rPr>
          <w:rFonts w:ascii="Times New Roman" w:hAnsi="Times New Roman"/>
          <w:kern w:val="24"/>
          <w:sz w:val="24"/>
          <w:szCs w:val="24"/>
          <w:lang w:eastAsia="es-ES"/>
        </w:rPr>
      </w:pPr>
      <w:r w:rsidRPr="000D3C37">
        <w:rPr>
          <w:rFonts w:ascii="Times New Roman" w:hAnsi="Times New Roman"/>
          <w:kern w:val="24"/>
          <w:sz w:val="24"/>
          <w:szCs w:val="24"/>
          <w:lang w:eastAsia="es-ES"/>
        </w:rPr>
        <w:t>El departamento</w:t>
      </w:r>
      <w:r w:rsidR="00F73BA1" w:rsidRPr="000D3C37">
        <w:rPr>
          <w:rFonts w:ascii="Times New Roman" w:hAnsi="Times New Roman"/>
          <w:kern w:val="24"/>
          <w:sz w:val="24"/>
          <w:szCs w:val="24"/>
          <w:lang w:eastAsia="es-ES"/>
        </w:rPr>
        <w:t xml:space="preserve"> realiza la prestación farmacéutica a los pacientes de manera directa mediante recetas, o de m</w:t>
      </w:r>
      <w:r w:rsidR="001855E2" w:rsidRPr="000D3C37">
        <w:rPr>
          <w:rFonts w:ascii="Times New Roman" w:hAnsi="Times New Roman"/>
          <w:kern w:val="24"/>
          <w:sz w:val="24"/>
          <w:szCs w:val="24"/>
          <w:lang w:eastAsia="es-ES"/>
        </w:rPr>
        <w:t>anera indirecta a los pacientes</w:t>
      </w:r>
      <w:r w:rsidR="00F73BA1" w:rsidRPr="000D3C37">
        <w:rPr>
          <w:rFonts w:ascii="Times New Roman" w:hAnsi="Times New Roman"/>
          <w:kern w:val="24"/>
          <w:sz w:val="24"/>
          <w:szCs w:val="24"/>
          <w:lang w:eastAsia="es-ES"/>
        </w:rPr>
        <w:t xml:space="preserve"> ingresados en las unidades hospitalarias adscritas a los programas. </w:t>
      </w:r>
    </w:p>
    <w:p w14:paraId="220A39BB" w14:textId="77777777" w:rsidR="00D0755A" w:rsidRPr="000D3C37" w:rsidRDefault="00F73BA1" w:rsidP="00F73BA1">
      <w:pPr>
        <w:autoSpaceDE w:val="0"/>
        <w:autoSpaceDN w:val="0"/>
        <w:adjustRightInd w:val="0"/>
        <w:spacing w:before="120" w:after="120" w:line="480" w:lineRule="auto"/>
        <w:ind w:firstLine="708"/>
        <w:jc w:val="both"/>
        <w:rPr>
          <w:rFonts w:ascii="Times New Roman" w:hAnsi="Times New Roman"/>
          <w:kern w:val="24"/>
          <w:sz w:val="24"/>
          <w:szCs w:val="24"/>
          <w:lang w:eastAsia="es-ES"/>
        </w:rPr>
      </w:pPr>
      <w:r w:rsidRPr="000D3C37">
        <w:rPr>
          <w:rFonts w:ascii="Times New Roman" w:hAnsi="Times New Roman"/>
          <w:sz w:val="24"/>
          <w:szCs w:val="24"/>
          <w:lang w:eastAsia="es-DO"/>
        </w:rPr>
        <w:t>La identificación de los pacientes se realiza siempre en coordinación con los servicios médicos públicos involucrados en los programas, siguiendo las normativas y procedimientos establecidos por la institución.</w:t>
      </w:r>
      <w:r w:rsidRPr="000D3C37">
        <w:rPr>
          <w:rFonts w:ascii="Times New Roman" w:hAnsi="Times New Roman"/>
          <w:i/>
          <w:sz w:val="24"/>
          <w:szCs w:val="24"/>
          <w:vertAlign w:val="superscript"/>
          <w:lang w:eastAsia="es-DO"/>
        </w:rPr>
        <w:t xml:space="preserve"> </w:t>
      </w:r>
      <w:r w:rsidRPr="000D3C37">
        <w:rPr>
          <w:rFonts w:ascii="Times New Roman" w:hAnsi="Times New Roman"/>
          <w:kern w:val="24"/>
          <w:sz w:val="24"/>
          <w:szCs w:val="24"/>
          <w:lang w:eastAsia="es-ES"/>
        </w:rPr>
        <w:t xml:space="preserve">Asimismo en los programas de atención directa se priorizan las especialidades farmacéuticas que no están disponibles de manera regular en el mercado privado, y a aquellos pacientes que han completado su </w:t>
      </w:r>
    </w:p>
    <w:p w14:paraId="51B0215C" w14:textId="77777777" w:rsidR="00D0755A" w:rsidRPr="000D3C37" w:rsidRDefault="00D0755A">
      <w:pPr>
        <w:spacing w:after="0" w:line="240" w:lineRule="auto"/>
        <w:rPr>
          <w:rFonts w:ascii="Times New Roman" w:hAnsi="Times New Roman"/>
          <w:kern w:val="24"/>
          <w:sz w:val="24"/>
          <w:szCs w:val="24"/>
          <w:lang w:eastAsia="es-ES"/>
        </w:rPr>
      </w:pPr>
      <w:r w:rsidRPr="000D3C37">
        <w:rPr>
          <w:rFonts w:ascii="Times New Roman" w:hAnsi="Times New Roman"/>
          <w:kern w:val="24"/>
          <w:sz w:val="24"/>
          <w:szCs w:val="24"/>
          <w:lang w:eastAsia="es-ES"/>
        </w:rPr>
        <w:br w:type="page"/>
      </w:r>
    </w:p>
    <w:p w14:paraId="1F81C578" w14:textId="7D556FD4" w:rsidR="00F73BA1" w:rsidRPr="000D3C37" w:rsidRDefault="00F73BA1" w:rsidP="00D0755A">
      <w:pPr>
        <w:autoSpaceDE w:val="0"/>
        <w:autoSpaceDN w:val="0"/>
        <w:adjustRightInd w:val="0"/>
        <w:spacing w:before="120" w:after="120" w:line="480" w:lineRule="auto"/>
        <w:jc w:val="both"/>
        <w:rPr>
          <w:rFonts w:ascii="Times New Roman" w:hAnsi="Times New Roman"/>
          <w:i/>
          <w:sz w:val="24"/>
          <w:szCs w:val="24"/>
          <w:vertAlign w:val="superscript"/>
          <w:lang w:eastAsia="es-DO"/>
        </w:rPr>
      </w:pPr>
      <w:r w:rsidRPr="000D3C37">
        <w:rPr>
          <w:rFonts w:ascii="Times New Roman" w:hAnsi="Times New Roman"/>
          <w:kern w:val="24"/>
          <w:sz w:val="24"/>
          <w:szCs w:val="24"/>
          <w:lang w:eastAsia="es-ES"/>
        </w:rPr>
        <w:lastRenderedPageBreak/>
        <w:t>cobertura de la seguridad social, siendo esto avalado mediante comunicación remitida al paciente por la Dirección de Información y Defensa de los Afiliados (DIDA).</w:t>
      </w:r>
    </w:p>
    <w:p w14:paraId="0AFF3325" w14:textId="77777777" w:rsidR="00F73BA1" w:rsidRPr="000D3C37" w:rsidRDefault="00F73BA1" w:rsidP="001855E2">
      <w:pPr>
        <w:widowControl w:val="0"/>
        <w:autoSpaceDE w:val="0"/>
        <w:autoSpaceDN w:val="0"/>
        <w:adjustRightInd w:val="0"/>
        <w:spacing w:before="120" w:after="120" w:line="480" w:lineRule="auto"/>
        <w:ind w:right="144"/>
        <w:jc w:val="both"/>
        <w:rPr>
          <w:rFonts w:ascii="Times New Roman" w:hAnsi="Times New Roman"/>
          <w:kern w:val="24"/>
          <w:sz w:val="24"/>
          <w:szCs w:val="24"/>
          <w:lang w:eastAsia="es-ES"/>
        </w:rPr>
      </w:pPr>
    </w:p>
    <w:p w14:paraId="7B59BE92" w14:textId="60568404" w:rsidR="00F73BA1" w:rsidRPr="000D3C37" w:rsidRDefault="00F73BA1" w:rsidP="00F73BA1">
      <w:pPr>
        <w:widowControl w:val="0"/>
        <w:autoSpaceDE w:val="0"/>
        <w:autoSpaceDN w:val="0"/>
        <w:adjustRightInd w:val="0"/>
        <w:spacing w:before="120" w:after="120" w:line="480" w:lineRule="auto"/>
        <w:ind w:left="-180" w:right="144" w:firstLine="606"/>
        <w:jc w:val="both"/>
        <w:rPr>
          <w:rFonts w:ascii="Times New Roman" w:hAnsi="Times New Roman"/>
          <w:i/>
          <w:sz w:val="24"/>
          <w:szCs w:val="24"/>
          <w:vertAlign w:val="superscript"/>
          <w:lang w:eastAsia="es-DO"/>
        </w:rPr>
      </w:pPr>
      <w:r w:rsidRPr="000D3C37">
        <w:rPr>
          <w:rFonts w:ascii="Times New Roman" w:hAnsi="Times New Roman"/>
          <w:kern w:val="24"/>
          <w:sz w:val="24"/>
          <w:szCs w:val="24"/>
          <w:lang w:eastAsia="es-ES"/>
        </w:rPr>
        <w:t>Actualmente la institución cuenta con doce (12) Progra</w:t>
      </w:r>
      <w:r w:rsidR="001855E2" w:rsidRPr="000D3C37">
        <w:rPr>
          <w:rFonts w:ascii="Times New Roman" w:hAnsi="Times New Roman"/>
          <w:kern w:val="24"/>
          <w:sz w:val="24"/>
          <w:szCs w:val="24"/>
          <w:lang w:eastAsia="es-ES"/>
        </w:rPr>
        <w:t>mas Sociales, uno de los cuales</w:t>
      </w:r>
      <w:r w:rsidRPr="000D3C37">
        <w:rPr>
          <w:rFonts w:ascii="Times New Roman" w:hAnsi="Times New Roman"/>
          <w:kern w:val="24"/>
          <w:sz w:val="24"/>
          <w:szCs w:val="24"/>
          <w:lang w:eastAsia="es-ES"/>
        </w:rPr>
        <w:t xml:space="preserve"> es de reciente creación; los once (11) restantes han dado cobertura en este periodo a un promedio de </w:t>
      </w:r>
      <w:r w:rsidRPr="000D3C37">
        <w:rPr>
          <w:rFonts w:ascii="Times New Roman" w:hAnsi="Times New Roman"/>
          <w:b/>
          <w:kern w:val="24"/>
          <w:sz w:val="24"/>
          <w:szCs w:val="24"/>
          <w:lang w:eastAsia="es-ES"/>
        </w:rPr>
        <w:t>6,117</w:t>
      </w:r>
      <w:r w:rsidRPr="000D3C37">
        <w:rPr>
          <w:rFonts w:ascii="Times New Roman" w:hAnsi="Times New Roman"/>
          <w:kern w:val="24"/>
          <w:sz w:val="24"/>
          <w:szCs w:val="24"/>
          <w:lang w:eastAsia="es-ES"/>
        </w:rPr>
        <w:t xml:space="preserve"> nuevos pacientes, con una inversión social de </w:t>
      </w:r>
      <w:r w:rsidRPr="000D3C37">
        <w:rPr>
          <w:rFonts w:ascii="Times New Roman" w:hAnsi="Times New Roman"/>
          <w:b/>
          <w:kern w:val="24"/>
          <w:sz w:val="24"/>
          <w:szCs w:val="24"/>
          <w:lang w:eastAsia="es-ES"/>
        </w:rPr>
        <w:t xml:space="preserve">RD$36,353,960.07                                                                                                                                                                                                                                                                                                                                                                                                                                                                                                                                                                                                                                                                    </w:t>
      </w:r>
      <w:r w:rsidRPr="000D3C37">
        <w:rPr>
          <w:rFonts w:ascii="Times New Roman" w:hAnsi="Times New Roman"/>
          <w:kern w:val="24"/>
          <w:sz w:val="24"/>
          <w:szCs w:val="24"/>
          <w:lang w:eastAsia="es-ES"/>
        </w:rPr>
        <w:t xml:space="preserve"> </w:t>
      </w:r>
      <w:r w:rsidRPr="000D3C37">
        <w:rPr>
          <w:rFonts w:ascii="Times New Roman" w:hAnsi="Times New Roman"/>
          <w:i/>
          <w:sz w:val="24"/>
          <w:szCs w:val="24"/>
          <w:vertAlign w:val="superscript"/>
          <w:lang w:eastAsia="es-DO"/>
        </w:rPr>
        <w:t xml:space="preserve">   </w:t>
      </w:r>
    </w:p>
    <w:tbl>
      <w:tblPr>
        <w:tblW w:w="6663" w:type="dxa"/>
        <w:tblInd w:w="557" w:type="dxa"/>
        <w:tblCellMar>
          <w:left w:w="70" w:type="dxa"/>
          <w:right w:w="70" w:type="dxa"/>
        </w:tblCellMar>
        <w:tblLook w:val="04A0" w:firstRow="1" w:lastRow="0" w:firstColumn="1" w:lastColumn="0" w:noHBand="0" w:noVBand="1"/>
      </w:tblPr>
      <w:tblGrid>
        <w:gridCol w:w="3794"/>
        <w:gridCol w:w="2869"/>
      </w:tblGrid>
      <w:tr w:rsidR="00F73BA1" w:rsidRPr="000D3C37" w14:paraId="00CFE81B" w14:textId="77777777" w:rsidTr="001855E2">
        <w:trPr>
          <w:trHeight w:val="583"/>
        </w:trPr>
        <w:tc>
          <w:tcPr>
            <w:tcW w:w="6663" w:type="dxa"/>
            <w:gridSpan w:val="2"/>
            <w:tcBorders>
              <w:top w:val="single" w:sz="8" w:space="0" w:color="4F81BD"/>
              <w:left w:val="single" w:sz="8" w:space="0" w:color="4F81BD"/>
              <w:bottom w:val="single" w:sz="8" w:space="0" w:color="4F81BD"/>
              <w:right w:val="single" w:sz="8" w:space="0" w:color="4F81BD"/>
            </w:tcBorders>
            <w:shd w:val="clear" w:color="000000" w:fill="0070C0"/>
            <w:vAlign w:val="center"/>
            <w:hideMark/>
          </w:tcPr>
          <w:p w14:paraId="3CF0E6B8" w14:textId="77777777" w:rsidR="00F73BA1" w:rsidRPr="000D3C37" w:rsidRDefault="00F73BA1" w:rsidP="00F73BA1">
            <w:pPr>
              <w:spacing w:after="0" w:line="240" w:lineRule="auto"/>
              <w:jc w:val="center"/>
              <w:rPr>
                <w:rFonts w:ascii="Times New Roman" w:eastAsia="Times New Roman" w:hAnsi="Times New Roman"/>
                <w:b/>
                <w:bCs/>
                <w:sz w:val="18"/>
                <w:szCs w:val="18"/>
                <w:lang w:eastAsia="es-DO"/>
              </w:rPr>
            </w:pPr>
            <w:r w:rsidRPr="000D3C37">
              <w:rPr>
                <w:rFonts w:ascii="Times New Roman" w:eastAsia="Times New Roman" w:hAnsi="Times New Roman"/>
                <w:b/>
                <w:bCs/>
                <w:sz w:val="18"/>
                <w:szCs w:val="18"/>
                <w:lang w:eastAsia="es-DO"/>
              </w:rPr>
              <w:t xml:space="preserve">PROGRAMAS SOCIALES </w:t>
            </w:r>
          </w:p>
        </w:tc>
      </w:tr>
      <w:tr w:rsidR="00F73BA1" w:rsidRPr="000D3C37" w14:paraId="76653231" w14:textId="77777777" w:rsidTr="001855E2">
        <w:trPr>
          <w:trHeight w:val="979"/>
        </w:trPr>
        <w:tc>
          <w:tcPr>
            <w:tcW w:w="3794" w:type="dxa"/>
            <w:tcBorders>
              <w:top w:val="nil"/>
              <w:left w:val="single" w:sz="8" w:space="0" w:color="4F81BD"/>
              <w:bottom w:val="nil"/>
              <w:right w:val="nil"/>
            </w:tcBorders>
            <w:shd w:val="clear" w:color="000000" w:fill="95EAF3"/>
            <w:vAlign w:val="center"/>
            <w:hideMark/>
          </w:tcPr>
          <w:p w14:paraId="4307FD52"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PROGRAMAS SOCIALES DIRECTOS</w:t>
            </w:r>
          </w:p>
        </w:tc>
        <w:tc>
          <w:tcPr>
            <w:tcW w:w="2869" w:type="dxa"/>
            <w:tcBorders>
              <w:top w:val="nil"/>
              <w:left w:val="nil"/>
              <w:bottom w:val="nil"/>
              <w:right w:val="single" w:sz="8" w:space="0" w:color="4F81BD"/>
            </w:tcBorders>
            <w:shd w:val="clear" w:color="000000" w:fill="95EAF3"/>
            <w:vAlign w:val="center"/>
            <w:hideMark/>
          </w:tcPr>
          <w:p w14:paraId="248DFE65"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PEOGRAMAS SOCIALES HOSPITALARIOS (Indirectos)</w:t>
            </w:r>
          </w:p>
        </w:tc>
      </w:tr>
      <w:tr w:rsidR="00F73BA1" w:rsidRPr="000D3C37" w14:paraId="293D7C0E" w14:textId="77777777" w:rsidTr="001855E2">
        <w:trPr>
          <w:trHeight w:val="583"/>
        </w:trPr>
        <w:tc>
          <w:tcPr>
            <w:tcW w:w="3794" w:type="dxa"/>
            <w:tcBorders>
              <w:top w:val="single" w:sz="8" w:space="0" w:color="4F81BD"/>
              <w:left w:val="single" w:sz="8" w:space="0" w:color="4F81BD"/>
              <w:bottom w:val="single" w:sz="8" w:space="0" w:color="4F81BD"/>
              <w:right w:val="nil"/>
            </w:tcBorders>
            <w:shd w:val="clear" w:color="auto" w:fill="auto"/>
            <w:vAlign w:val="center"/>
            <w:hideMark/>
          </w:tcPr>
          <w:p w14:paraId="23438946"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PESCCA</w:t>
            </w:r>
          </w:p>
        </w:tc>
        <w:tc>
          <w:tcPr>
            <w:tcW w:w="2869" w:type="dxa"/>
            <w:tcBorders>
              <w:top w:val="single" w:sz="8" w:space="0" w:color="4F81BD"/>
              <w:left w:val="nil"/>
              <w:bottom w:val="single" w:sz="8" w:space="0" w:color="4F81BD"/>
              <w:right w:val="single" w:sz="8" w:space="0" w:color="4F81BD"/>
            </w:tcBorders>
            <w:shd w:val="clear" w:color="auto" w:fill="auto"/>
            <w:vAlign w:val="center"/>
            <w:hideMark/>
          </w:tcPr>
          <w:p w14:paraId="70F6057D"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PAUCIN</w:t>
            </w:r>
          </w:p>
        </w:tc>
      </w:tr>
      <w:tr w:rsidR="00F73BA1" w:rsidRPr="000D3C37" w14:paraId="7F4E39A2" w14:textId="77777777" w:rsidTr="001855E2">
        <w:trPr>
          <w:trHeight w:val="583"/>
        </w:trPr>
        <w:tc>
          <w:tcPr>
            <w:tcW w:w="3794" w:type="dxa"/>
            <w:tcBorders>
              <w:top w:val="nil"/>
              <w:left w:val="single" w:sz="8" w:space="0" w:color="4F81BD"/>
              <w:bottom w:val="nil"/>
              <w:right w:val="nil"/>
            </w:tcBorders>
            <w:shd w:val="clear" w:color="000000" w:fill="E7F6FD"/>
            <w:vAlign w:val="center"/>
            <w:hideMark/>
          </w:tcPr>
          <w:p w14:paraId="36CCF170"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PROMEDIA</w:t>
            </w:r>
          </w:p>
        </w:tc>
        <w:tc>
          <w:tcPr>
            <w:tcW w:w="2869" w:type="dxa"/>
            <w:tcBorders>
              <w:top w:val="nil"/>
              <w:left w:val="nil"/>
              <w:bottom w:val="nil"/>
              <w:right w:val="single" w:sz="8" w:space="0" w:color="4F81BD"/>
            </w:tcBorders>
            <w:shd w:val="clear" w:color="000000" w:fill="E7F6FD"/>
            <w:vAlign w:val="center"/>
            <w:hideMark/>
          </w:tcPr>
          <w:p w14:paraId="6F57330C"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PRONEPAR</w:t>
            </w:r>
          </w:p>
        </w:tc>
      </w:tr>
      <w:tr w:rsidR="00F73BA1" w:rsidRPr="000D3C37" w14:paraId="1CD24118" w14:textId="77777777" w:rsidTr="001855E2">
        <w:trPr>
          <w:trHeight w:val="583"/>
        </w:trPr>
        <w:tc>
          <w:tcPr>
            <w:tcW w:w="3794" w:type="dxa"/>
            <w:tcBorders>
              <w:top w:val="single" w:sz="8" w:space="0" w:color="4F81BD"/>
              <w:left w:val="single" w:sz="8" w:space="0" w:color="4F81BD"/>
              <w:bottom w:val="single" w:sz="8" w:space="0" w:color="4F81BD"/>
              <w:right w:val="nil"/>
            </w:tcBorders>
            <w:shd w:val="clear" w:color="auto" w:fill="auto"/>
            <w:vAlign w:val="center"/>
            <w:hideMark/>
          </w:tcPr>
          <w:p w14:paraId="7705F9CE"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PROMEPSAL</w:t>
            </w:r>
          </w:p>
        </w:tc>
        <w:tc>
          <w:tcPr>
            <w:tcW w:w="2869" w:type="dxa"/>
            <w:tcBorders>
              <w:top w:val="single" w:sz="8" w:space="0" w:color="4F81BD"/>
              <w:left w:val="nil"/>
              <w:bottom w:val="single" w:sz="8" w:space="0" w:color="4F81BD"/>
              <w:right w:val="single" w:sz="8" w:space="0" w:color="4F81BD"/>
            </w:tcBorders>
            <w:shd w:val="clear" w:color="auto" w:fill="auto"/>
            <w:vAlign w:val="center"/>
            <w:hideMark/>
          </w:tcPr>
          <w:p w14:paraId="3B4D3AB7"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PRONARCOR</w:t>
            </w:r>
          </w:p>
        </w:tc>
      </w:tr>
      <w:tr w:rsidR="00F73BA1" w:rsidRPr="000D3C37" w14:paraId="6075E658" w14:textId="77777777" w:rsidTr="001855E2">
        <w:trPr>
          <w:trHeight w:val="583"/>
        </w:trPr>
        <w:tc>
          <w:tcPr>
            <w:tcW w:w="3794" w:type="dxa"/>
            <w:tcBorders>
              <w:top w:val="nil"/>
              <w:left w:val="single" w:sz="8" w:space="0" w:color="4F81BD"/>
              <w:bottom w:val="nil"/>
              <w:right w:val="nil"/>
            </w:tcBorders>
            <w:shd w:val="clear" w:color="000000" w:fill="E7F6FD"/>
            <w:vAlign w:val="center"/>
            <w:hideMark/>
          </w:tcPr>
          <w:p w14:paraId="4917FB8D"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PROMEPARK</w:t>
            </w:r>
          </w:p>
        </w:tc>
        <w:tc>
          <w:tcPr>
            <w:tcW w:w="2869" w:type="dxa"/>
            <w:tcBorders>
              <w:top w:val="nil"/>
              <w:left w:val="nil"/>
              <w:bottom w:val="nil"/>
              <w:right w:val="single" w:sz="8" w:space="0" w:color="4F81BD"/>
            </w:tcBorders>
            <w:shd w:val="clear" w:color="000000" w:fill="E7F6FD"/>
            <w:vAlign w:val="center"/>
            <w:hideMark/>
          </w:tcPr>
          <w:p w14:paraId="381A3527"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PROMHEFILIA</w:t>
            </w:r>
          </w:p>
        </w:tc>
      </w:tr>
      <w:tr w:rsidR="00F73BA1" w:rsidRPr="000D3C37" w14:paraId="13999860" w14:textId="77777777" w:rsidTr="001855E2">
        <w:trPr>
          <w:trHeight w:val="583"/>
        </w:trPr>
        <w:tc>
          <w:tcPr>
            <w:tcW w:w="3794" w:type="dxa"/>
            <w:tcBorders>
              <w:top w:val="single" w:sz="8" w:space="0" w:color="4F81BD"/>
              <w:left w:val="single" w:sz="8" w:space="0" w:color="4F81BD"/>
              <w:bottom w:val="single" w:sz="8" w:space="0" w:color="4F81BD"/>
              <w:right w:val="nil"/>
            </w:tcBorders>
            <w:shd w:val="clear" w:color="auto" w:fill="auto"/>
            <w:vAlign w:val="center"/>
            <w:hideMark/>
          </w:tcPr>
          <w:p w14:paraId="26129B42"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PROMEGOTAS</w:t>
            </w:r>
          </w:p>
        </w:tc>
        <w:tc>
          <w:tcPr>
            <w:tcW w:w="2869" w:type="dxa"/>
            <w:tcBorders>
              <w:top w:val="single" w:sz="8" w:space="0" w:color="4F81BD"/>
              <w:left w:val="nil"/>
              <w:bottom w:val="single" w:sz="8" w:space="0" w:color="4F81BD"/>
              <w:right w:val="single" w:sz="8" w:space="0" w:color="4F81BD"/>
            </w:tcBorders>
            <w:shd w:val="clear" w:color="auto" w:fill="auto"/>
            <w:vAlign w:val="center"/>
            <w:hideMark/>
          </w:tcPr>
          <w:p w14:paraId="32DAEBEC"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PROPACER</w:t>
            </w:r>
          </w:p>
        </w:tc>
      </w:tr>
      <w:tr w:rsidR="00F73BA1" w:rsidRPr="000D3C37" w14:paraId="04208957" w14:textId="77777777" w:rsidTr="001855E2">
        <w:trPr>
          <w:trHeight w:val="583"/>
        </w:trPr>
        <w:tc>
          <w:tcPr>
            <w:tcW w:w="3794" w:type="dxa"/>
            <w:tcBorders>
              <w:top w:val="single" w:sz="8" w:space="0" w:color="4F81BD"/>
              <w:left w:val="single" w:sz="8" w:space="0" w:color="4F81BD"/>
              <w:bottom w:val="single" w:sz="8" w:space="0" w:color="4F81BD"/>
              <w:right w:val="nil"/>
            </w:tcBorders>
            <w:shd w:val="clear" w:color="auto" w:fill="auto"/>
            <w:vAlign w:val="center"/>
          </w:tcPr>
          <w:p w14:paraId="067753F9"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p>
        </w:tc>
        <w:tc>
          <w:tcPr>
            <w:tcW w:w="2869" w:type="dxa"/>
            <w:tcBorders>
              <w:top w:val="single" w:sz="8" w:space="0" w:color="4F81BD"/>
              <w:left w:val="nil"/>
              <w:bottom w:val="single" w:sz="8" w:space="0" w:color="4F81BD"/>
              <w:right w:val="single" w:sz="8" w:space="0" w:color="4F81BD"/>
            </w:tcBorders>
            <w:shd w:val="clear" w:color="auto" w:fill="auto"/>
            <w:vAlign w:val="center"/>
          </w:tcPr>
          <w:p w14:paraId="2ADD3AAB"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PAUSAM</w:t>
            </w:r>
          </w:p>
        </w:tc>
      </w:tr>
      <w:tr w:rsidR="00F73BA1" w:rsidRPr="000D3C37" w14:paraId="487B3075" w14:textId="77777777" w:rsidTr="001855E2">
        <w:trPr>
          <w:trHeight w:val="583"/>
        </w:trPr>
        <w:tc>
          <w:tcPr>
            <w:tcW w:w="3794" w:type="dxa"/>
            <w:tcBorders>
              <w:top w:val="single" w:sz="8" w:space="0" w:color="4F81BD"/>
              <w:left w:val="single" w:sz="8" w:space="0" w:color="4F81BD"/>
              <w:bottom w:val="single" w:sz="8" w:space="0" w:color="4F81BD"/>
              <w:right w:val="nil"/>
            </w:tcBorders>
            <w:shd w:val="clear" w:color="auto" w:fill="auto"/>
            <w:vAlign w:val="center"/>
          </w:tcPr>
          <w:p w14:paraId="6F419290"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p>
        </w:tc>
        <w:tc>
          <w:tcPr>
            <w:tcW w:w="2869" w:type="dxa"/>
            <w:tcBorders>
              <w:top w:val="single" w:sz="8" w:space="0" w:color="4F81BD"/>
              <w:left w:val="nil"/>
              <w:bottom w:val="single" w:sz="8" w:space="0" w:color="4F81BD"/>
              <w:right w:val="single" w:sz="8" w:space="0" w:color="4F81BD"/>
            </w:tcBorders>
            <w:shd w:val="clear" w:color="auto" w:fill="auto"/>
            <w:vAlign w:val="center"/>
          </w:tcPr>
          <w:p w14:paraId="41A094D9" w14:textId="77777777" w:rsidR="00F73BA1" w:rsidRPr="000D3C37" w:rsidRDefault="00F73BA1" w:rsidP="00F73BA1">
            <w:pPr>
              <w:spacing w:after="0" w:line="240" w:lineRule="auto"/>
              <w:jc w:val="center"/>
              <w:rPr>
                <w:rFonts w:ascii="Times New Roman" w:eastAsia="Times New Roman" w:hAnsi="Times New Roman"/>
                <w:b/>
                <w:bCs/>
                <w:sz w:val="16"/>
                <w:szCs w:val="16"/>
                <w:lang w:eastAsia="es-DO"/>
              </w:rPr>
            </w:pPr>
            <w:r w:rsidRPr="000D3C37">
              <w:rPr>
                <w:rFonts w:ascii="Times New Roman" w:eastAsia="Times New Roman" w:hAnsi="Times New Roman"/>
                <w:b/>
                <w:bCs/>
                <w:sz w:val="16"/>
                <w:szCs w:val="16"/>
                <w:lang w:eastAsia="es-DO"/>
              </w:rPr>
              <w:t>PROHIMA*</w:t>
            </w:r>
          </w:p>
        </w:tc>
      </w:tr>
    </w:tbl>
    <w:p w14:paraId="38FEDA5C" w14:textId="7777777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sz w:val="16"/>
          <w:szCs w:val="16"/>
          <w:lang w:eastAsia="es-DO"/>
        </w:rPr>
      </w:pPr>
      <w:r w:rsidRPr="000D3C37">
        <w:rPr>
          <w:rFonts w:ascii="Times New Roman" w:hAnsi="Times New Roman"/>
          <w:sz w:val="24"/>
          <w:szCs w:val="24"/>
          <w:lang w:eastAsia="es-DO"/>
        </w:rPr>
        <w:tab/>
      </w:r>
      <w:r w:rsidRPr="000D3C37">
        <w:rPr>
          <w:rFonts w:ascii="Times New Roman" w:hAnsi="Times New Roman"/>
          <w:sz w:val="24"/>
          <w:szCs w:val="24"/>
          <w:lang w:eastAsia="es-DO"/>
        </w:rPr>
        <w:tab/>
      </w:r>
      <w:r w:rsidRPr="000D3C37">
        <w:rPr>
          <w:rFonts w:ascii="Times New Roman" w:hAnsi="Times New Roman"/>
          <w:sz w:val="24"/>
          <w:szCs w:val="24"/>
          <w:lang w:eastAsia="es-DO"/>
        </w:rPr>
        <w:tab/>
      </w:r>
      <w:r w:rsidRPr="000D3C37">
        <w:rPr>
          <w:rFonts w:ascii="Times New Roman" w:hAnsi="Times New Roman"/>
          <w:sz w:val="16"/>
          <w:szCs w:val="16"/>
          <w:lang w:eastAsia="es-DO"/>
        </w:rPr>
        <w:t>*en proceso de inicio formal dic 2019</w:t>
      </w:r>
    </w:p>
    <w:p w14:paraId="240BDDCE" w14:textId="7777777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sz w:val="24"/>
          <w:szCs w:val="24"/>
          <w:lang w:eastAsia="es-DO"/>
        </w:rPr>
      </w:pPr>
    </w:p>
    <w:p w14:paraId="08897687" w14:textId="77777777" w:rsidR="001855E2" w:rsidRPr="000D3C37" w:rsidRDefault="001855E2" w:rsidP="00F73BA1">
      <w:pPr>
        <w:widowControl w:val="0"/>
        <w:autoSpaceDE w:val="0"/>
        <w:autoSpaceDN w:val="0"/>
        <w:adjustRightInd w:val="0"/>
        <w:spacing w:before="120" w:after="120" w:line="480" w:lineRule="auto"/>
        <w:ind w:right="144"/>
        <w:jc w:val="both"/>
        <w:rPr>
          <w:rFonts w:ascii="Times New Roman" w:hAnsi="Times New Roman"/>
          <w:sz w:val="24"/>
          <w:szCs w:val="24"/>
          <w:lang w:eastAsia="es-DO"/>
        </w:rPr>
      </w:pPr>
    </w:p>
    <w:p w14:paraId="1C94D690" w14:textId="23274EC8" w:rsidR="00D0755A" w:rsidRPr="000D3C37" w:rsidRDefault="00D0755A">
      <w:pPr>
        <w:spacing w:after="0" w:line="240" w:lineRule="auto"/>
        <w:rPr>
          <w:rFonts w:ascii="Times New Roman" w:hAnsi="Times New Roman"/>
          <w:sz w:val="24"/>
          <w:szCs w:val="24"/>
          <w:lang w:eastAsia="es-DO"/>
        </w:rPr>
      </w:pPr>
      <w:r w:rsidRPr="000D3C37">
        <w:rPr>
          <w:rFonts w:ascii="Times New Roman" w:hAnsi="Times New Roman"/>
          <w:sz w:val="24"/>
          <w:szCs w:val="24"/>
          <w:lang w:eastAsia="es-DO"/>
        </w:rPr>
        <w:br w:type="page"/>
      </w:r>
    </w:p>
    <w:p w14:paraId="36061551" w14:textId="77777777" w:rsidR="001855E2" w:rsidRPr="000D3C37" w:rsidRDefault="001855E2" w:rsidP="00F73BA1">
      <w:pPr>
        <w:widowControl w:val="0"/>
        <w:autoSpaceDE w:val="0"/>
        <w:autoSpaceDN w:val="0"/>
        <w:adjustRightInd w:val="0"/>
        <w:spacing w:before="120" w:after="120" w:line="480" w:lineRule="auto"/>
        <w:ind w:right="144"/>
        <w:jc w:val="both"/>
        <w:rPr>
          <w:rFonts w:ascii="Times New Roman" w:hAnsi="Times New Roman"/>
          <w:sz w:val="24"/>
          <w:szCs w:val="24"/>
          <w:lang w:eastAsia="es-DO"/>
        </w:rPr>
      </w:pPr>
    </w:p>
    <w:p w14:paraId="7648EE44" w14:textId="7777777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b/>
          <w:sz w:val="28"/>
          <w:szCs w:val="24"/>
          <w:lang w:eastAsia="es-DO"/>
        </w:rPr>
      </w:pPr>
      <w:r w:rsidRPr="000D3C37">
        <w:rPr>
          <w:rFonts w:ascii="Times New Roman" w:hAnsi="Times New Roman"/>
          <w:b/>
          <w:sz w:val="28"/>
          <w:szCs w:val="24"/>
          <w:lang w:eastAsia="es-DO"/>
        </w:rPr>
        <w:t>Operaciones de los programas en el periodo  enero-octubre 2019:</w:t>
      </w:r>
    </w:p>
    <w:p w14:paraId="04D0DA33" w14:textId="77777777" w:rsidR="001855E2" w:rsidRPr="000D3C37" w:rsidRDefault="001855E2" w:rsidP="00F73BA1">
      <w:pPr>
        <w:widowControl w:val="0"/>
        <w:autoSpaceDE w:val="0"/>
        <w:autoSpaceDN w:val="0"/>
        <w:adjustRightInd w:val="0"/>
        <w:spacing w:before="120" w:after="120" w:line="480" w:lineRule="auto"/>
        <w:ind w:right="144"/>
        <w:jc w:val="both"/>
        <w:rPr>
          <w:rFonts w:ascii="Times New Roman" w:hAnsi="Times New Roman"/>
          <w:b/>
          <w:sz w:val="24"/>
          <w:szCs w:val="24"/>
          <w:lang w:eastAsia="es-DO"/>
        </w:rPr>
      </w:pPr>
    </w:p>
    <w:p w14:paraId="66E99D03" w14:textId="77777777" w:rsidR="00F73BA1" w:rsidRPr="000D3C37" w:rsidRDefault="00F73BA1" w:rsidP="00F73BA1">
      <w:pPr>
        <w:widowControl w:val="0"/>
        <w:numPr>
          <w:ilvl w:val="0"/>
          <w:numId w:val="10"/>
        </w:numPr>
        <w:autoSpaceDE w:val="0"/>
        <w:autoSpaceDN w:val="0"/>
        <w:adjustRightInd w:val="0"/>
        <w:spacing w:before="120" w:after="120" w:line="480" w:lineRule="auto"/>
        <w:ind w:left="426" w:right="144"/>
        <w:jc w:val="both"/>
        <w:rPr>
          <w:rFonts w:ascii="Times New Roman" w:hAnsi="Times New Roman"/>
        </w:rPr>
      </w:pPr>
      <w:r w:rsidRPr="000D3C37">
        <w:rPr>
          <w:rFonts w:ascii="Times New Roman" w:hAnsi="Times New Roman"/>
          <w:b/>
          <w:kern w:val="24"/>
          <w:sz w:val="24"/>
          <w:szCs w:val="24"/>
          <w:lang w:eastAsia="es-ES"/>
        </w:rPr>
        <w:t>Programa de Cuidados Intensivo Neonatal (PAUCIN</w:t>
      </w:r>
      <w:r w:rsidRPr="000D3C37">
        <w:rPr>
          <w:rFonts w:ascii="Times New Roman" w:hAnsi="Times New Roman"/>
          <w:kern w:val="24"/>
          <w:sz w:val="24"/>
          <w:szCs w:val="24"/>
          <w:lang w:eastAsia="es-ES"/>
        </w:rPr>
        <w:t xml:space="preserve">): </w:t>
      </w:r>
    </w:p>
    <w:p w14:paraId="2B39751A" w14:textId="6CA208DC" w:rsidR="00F73BA1" w:rsidDel="001438B1" w:rsidRDefault="00F73BA1">
      <w:pPr>
        <w:widowControl w:val="0"/>
        <w:autoSpaceDE w:val="0"/>
        <w:autoSpaceDN w:val="0"/>
        <w:adjustRightInd w:val="0"/>
        <w:spacing w:before="120" w:after="120" w:line="480" w:lineRule="auto"/>
        <w:ind w:left="66" w:right="144"/>
        <w:jc w:val="both"/>
        <w:rPr>
          <w:del w:id="2038" w:author="Yuneyri Maria Contreras Torres" w:date="2019-12-13T10:32:00Z"/>
          <w:rFonts w:ascii="Times New Roman" w:hAnsi="Times New Roman"/>
          <w:sz w:val="24"/>
          <w:szCs w:val="24"/>
        </w:rPr>
      </w:pPr>
      <w:r w:rsidRPr="000D3C37">
        <w:rPr>
          <w:rFonts w:ascii="Times New Roman" w:hAnsi="Times New Roman"/>
          <w:kern w:val="24"/>
          <w:sz w:val="25"/>
          <w:szCs w:val="25"/>
          <w:lang w:eastAsia="es-ES"/>
        </w:rPr>
        <w:t xml:space="preserve"> </w:t>
      </w:r>
      <w:r w:rsidR="00B319E9" w:rsidRPr="000D3C37">
        <w:rPr>
          <w:rFonts w:ascii="Times New Roman" w:hAnsi="Times New Roman"/>
          <w:kern w:val="24"/>
          <w:sz w:val="25"/>
          <w:szCs w:val="25"/>
          <w:lang w:eastAsia="es-ES"/>
        </w:rPr>
        <w:tab/>
      </w:r>
      <w:r w:rsidRPr="000D3C37">
        <w:rPr>
          <w:rFonts w:ascii="Times New Roman" w:hAnsi="Times New Roman"/>
          <w:kern w:val="24"/>
          <w:sz w:val="25"/>
          <w:szCs w:val="25"/>
          <w:lang w:eastAsia="es-ES"/>
        </w:rPr>
        <w:t>Programa destinado a pacientes neonatos</w:t>
      </w:r>
      <w:r w:rsidRPr="000D3C37">
        <w:rPr>
          <w:rFonts w:ascii="Times New Roman" w:hAnsi="Times New Roman"/>
          <w:sz w:val="25"/>
          <w:szCs w:val="25"/>
        </w:rPr>
        <w:t xml:space="preserve"> para contribuir con la disminución de la tasa mortalidad neonatal en los pacientes atendidos en los </w:t>
      </w:r>
      <w:r w:rsidRPr="000D3C37">
        <w:rPr>
          <w:rFonts w:ascii="Times New Roman" w:hAnsi="Times New Roman"/>
          <w:spacing w:val="2"/>
          <w:sz w:val="25"/>
          <w:szCs w:val="25"/>
        </w:rPr>
        <w:t xml:space="preserve">centros de la </w:t>
      </w:r>
      <w:r w:rsidRPr="000D3C37">
        <w:rPr>
          <w:rFonts w:ascii="Times New Roman" w:hAnsi="Times New Roman"/>
          <w:sz w:val="25"/>
          <w:szCs w:val="25"/>
        </w:rPr>
        <w:t>Red Pública Nacional d</w:t>
      </w:r>
      <w:r w:rsidRPr="000D3C37">
        <w:rPr>
          <w:rFonts w:ascii="Times New Roman" w:hAnsi="Times New Roman"/>
          <w:sz w:val="24"/>
          <w:szCs w:val="24"/>
        </w:rPr>
        <w:t xml:space="preserve">e Salud. </w:t>
      </w:r>
    </w:p>
    <w:p w14:paraId="40CBD8F2" w14:textId="77777777" w:rsidR="001438B1" w:rsidRPr="000D3C37" w:rsidRDefault="001438B1" w:rsidP="00F73BA1">
      <w:pPr>
        <w:widowControl w:val="0"/>
        <w:autoSpaceDE w:val="0"/>
        <w:autoSpaceDN w:val="0"/>
        <w:adjustRightInd w:val="0"/>
        <w:spacing w:before="120" w:after="120" w:line="480" w:lineRule="auto"/>
        <w:ind w:left="66" w:right="144"/>
        <w:jc w:val="both"/>
        <w:rPr>
          <w:ins w:id="2039" w:author="Yuneyri Maria Contreras Torres" w:date="2019-12-13T10:33:00Z"/>
          <w:rFonts w:ascii="Times New Roman" w:hAnsi="Times New Roman"/>
          <w:sz w:val="24"/>
          <w:szCs w:val="24"/>
        </w:rPr>
      </w:pPr>
    </w:p>
    <w:p w14:paraId="564E2755" w14:textId="77777777" w:rsidR="00F73BA1" w:rsidRPr="000D3C37" w:rsidRDefault="00F73BA1">
      <w:pPr>
        <w:widowControl w:val="0"/>
        <w:autoSpaceDE w:val="0"/>
        <w:autoSpaceDN w:val="0"/>
        <w:adjustRightInd w:val="0"/>
        <w:spacing w:before="120" w:after="120" w:line="480" w:lineRule="auto"/>
        <w:ind w:left="66" w:right="144"/>
        <w:jc w:val="both"/>
        <w:rPr>
          <w:rFonts w:ascii="Times New Roman" w:hAnsi="Times New Roman"/>
          <w:sz w:val="24"/>
          <w:szCs w:val="24"/>
        </w:rPr>
      </w:pPr>
    </w:p>
    <w:p w14:paraId="0F47CD43" w14:textId="5064F431" w:rsidR="00F73BA1" w:rsidRPr="000D3C37" w:rsidRDefault="00F73BA1" w:rsidP="001855E2">
      <w:pPr>
        <w:widowControl w:val="0"/>
        <w:autoSpaceDE w:val="0"/>
        <w:autoSpaceDN w:val="0"/>
        <w:adjustRightInd w:val="0"/>
        <w:spacing w:before="120" w:after="120" w:line="480" w:lineRule="auto"/>
        <w:ind w:left="66" w:right="144" w:firstLine="642"/>
        <w:jc w:val="both"/>
        <w:rPr>
          <w:rFonts w:ascii="Times New Roman" w:hAnsi="Times New Roman"/>
          <w:i/>
          <w:sz w:val="24"/>
          <w:szCs w:val="24"/>
          <w:vertAlign w:val="superscript"/>
          <w:lang w:eastAsia="es-DO"/>
        </w:rPr>
      </w:pPr>
      <w:r w:rsidRPr="000D3C37">
        <w:rPr>
          <w:rFonts w:ascii="Times New Roman" w:hAnsi="Times New Roman"/>
          <w:sz w:val="24"/>
          <w:szCs w:val="24"/>
        </w:rPr>
        <w:t>En la actualidad opera en</w:t>
      </w:r>
      <w:r w:rsidRPr="000D3C37">
        <w:rPr>
          <w:rFonts w:ascii="Times New Roman" w:hAnsi="Times New Roman"/>
          <w:spacing w:val="2"/>
          <w:sz w:val="25"/>
          <w:szCs w:val="25"/>
        </w:rPr>
        <w:t xml:space="preserve"> </w:t>
      </w:r>
      <w:r w:rsidRPr="000D3C37">
        <w:rPr>
          <w:rFonts w:ascii="Times New Roman" w:hAnsi="Times New Roman"/>
          <w:sz w:val="25"/>
          <w:szCs w:val="25"/>
        </w:rPr>
        <w:t>dos (2) maternidades y un (1) hospital general</w:t>
      </w:r>
      <w:r w:rsidRPr="000D3C37">
        <w:rPr>
          <w:rFonts w:ascii="Times New Roman" w:hAnsi="Times New Roman"/>
          <w:sz w:val="24"/>
          <w:szCs w:val="24"/>
        </w:rPr>
        <w:t>, ubicados en la regiones sureste y norte del país, con una inversión social para el período 2019 de</w:t>
      </w:r>
      <w:r w:rsidRPr="000D3C37">
        <w:rPr>
          <w:rFonts w:ascii="Times New Roman" w:hAnsi="Times New Roman"/>
          <w:spacing w:val="-1"/>
          <w:sz w:val="24"/>
          <w:szCs w:val="24"/>
        </w:rPr>
        <w:t xml:space="preserve"> </w:t>
      </w:r>
      <w:r w:rsidRPr="000D3C37">
        <w:rPr>
          <w:rFonts w:ascii="Times New Roman" w:hAnsi="Times New Roman"/>
          <w:b/>
          <w:spacing w:val="2"/>
          <w:sz w:val="24"/>
          <w:szCs w:val="24"/>
        </w:rPr>
        <w:t>R</w:t>
      </w:r>
      <w:r w:rsidRPr="000D3C37">
        <w:rPr>
          <w:rFonts w:ascii="Times New Roman" w:hAnsi="Times New Roman"/>
          <w:b/>
          <w:spacing w:val="1"/>
          <w:sz w:val="24"/>
          <w:szCs w:val="24"/>
        </w:rPr>
        <w:t>D</w:t>
      </w:r>
      <w:r w:rsidR="001855E2" w:rsidRPr="000D3C37">
        <w:rPr>
          <w:rFonts w:ascii="Times New Roman" w:hAnsi="Times New Roman"/>
          <w:b/>
          <w:sz w:val="24"/>
          <w:szCs w:val="24"/>
        </w:rPr>
        <w:t xml:space="preserve">$15,176,178.91. </w:t>
      </w:r>
      <w:r w:rsidR="001855E2" w:rsidRPr="000D3C37">
        <w:rPr>
          <w:rFonts w:ascii="Times New Roman" w:hAnsi="Times New Roman"/>
          <w:i/>
          <w:sz w:val="24"/>
          <w:szCs w:val="24"/>
          <w:vertAlign w:val="superscript"/>
          <w:lang w:eastAsia="es-DO"/>
        </w:rPr>
        <w:t>(Ver Tabla 1)</w:t>
      </w:r>
      <w:r w:rsidRPr="000D3C37">
        <w:rPr>
          <w:rFonts w:ascii="Times New Roman" w:hAnsi="Times New Roman"/>
          <w:i/>
          <w:sz w:val="24"/>
          <w:szCs w:val="24"/>
          <w:vertAlign w:val="superscript"/>
          <w:lang w:eastAsia="es-DO"/>
        </w:rPr>
        <w:t xml:space="preserve"> </w:t>
      </w:r>
    </w:p>
    <w:p w14:paraId="46ABFC2C" w14:textId="77777777" w:rsidR="00550D57" w:rsidRPr="000D3C37" w:rsidRDefault="00550D57" w:rsidP="001855E2">
      <w:pPr>
        <w:widowControl w:val="0"/>
        <w:autoSpaceDE w:val="0"/>
        <w:autoSpaceDN w:val="0"/>
        <w:adjustRightInd w:val="0"/>
        <w:spacing w:before="120" w:after="120" w:line="480" w:lineRule="auto"/>
        <w:ind w:left="66" w:right="144" w:firstLine="642"/>
        <w:jc w:val="both"/>
        <w:rPr>
          <w:rFonts w:ascii="Times New Roman" w:hAnsi="Times New Roman"/>
          <w:i/>
          <w:sz w:val="24"/>
          <w:szCs w:val="24"/>
          <w:vertAlign w:val="superscript"/>
          <w:lang w:eastAsia="es-DO"/>
        </w:rPr>
      </w:pPr>
    </w:p>
    <w:p w14:paraId="509A2D99" w14:textId="11DE6CDF" w:rsidR="00F73BA1" w:rsidRPr="000D3C37" w:rsidRDefault="00F73BA1" w:rsidP="001855E2">
      <w:pPr>
        <w:widowControl w:val="0"/>
        <w:autoSpaceDE w:val="0"/>
        <w:autoSpaceDN w:val="0"/>
        <w:adjustRightInd w:val="0"/>
        <w:spacing w:before="120" w:after="120" w:line="480" w:lineRule="auto"/>
        <w:ind w:left="66" w:right="144" w:firstLine="642"/>
        <w:jc w:val="both"/>
        <w:rPr>
          <w:rFonts w:ascii="Times New Roman" w:hAnsi="Times New Roman"/>
          <w:kern w:val="24"/>
          <w:sz w:val="24"/>
          <w:szCs w:val="24"/>
          <w:lang w:eastAsia="es-ES"/>
        </w:rPr>
      </w:pPr>
      <w:r w:rsidRPr="000D3C37">
        <w:rPr>
          <w:rFonts w:ascii="Times New Roman" w:hAnsi="Times New Roman"/>
          <w:kern w:val="24"/>
          <w:sz w:val="24"/>
          <w:szCs w:val="24"/>
          <w:lang w:eastAsia="es-ES"/>
        </w:rPr>
        <w:t>Como una iniciativa para el fortalecimiento del programa con la anu</w:t>
      </w:r>
      <w:r w:rsidR="001855E2" w:rsidRPr="000D3C37">
        <w:rPr>
          <w:rFonts w:ascii="Times New Roman" w:hAnsi="Times New Roman"/>
          <w:kern w:val="24"/>
          <w:sz w:val="24"/>
          <w:szCs w:val="24"/>
          <w:lang w:eastAsia="es-ES"/>
        </w:rPr>
        <w:t>encia la Dirección General</w:t>
      </w:r>
      <w:r w:rsidRPr="000D3C37">
        <w:rPr>
          <w:rFonts w:ascii="Times New Roman" w:hAnsi="Times New Roman"/>
          <w:kern w:val="24"/>
          <w:sz w:val="24"/>
          <w:szCs w:val="24"/>
          <w:lang w:eastAsia="es-ES"/>
        </w:rPr>
        <w:t xml:space="preserve"> fueron rea</w:t>
      </w:r>
      <w:r w:rsidR="001855E2" w:rsidRPr="000D3C37">
        <w:rPr>
          <w:rFonts w:ascii="Times New Roman" w:hAnsi="Times New Roman"/>
          <w:kern w:val="24"/>
          <w:sz w:val="24"/>
          <w:szCs w:val="24"/>
          <w:lang w:eastAsia="es-ES"/>
        </w:rPr>
        <w:t>lizadas sesiones de trabajo con</w:t>
      </w:r>
      <w:r w:rsidRPr="000D3C37">
        <w:rPr>
          <w:rFonts w:ascii="Times New Roman" w:hAnsi="Times New Roman"/>
          <w:kern w:val="24"/>
          <w:sz w:val="24"/>
          <w:szCs w:val="24"/>
          <w:lang w:eastAsia="es-ES"/>
        </w:rPr>
        <w:t xml:space="preserve"> los médicos especialistas coordinadores del programa a nivel nacional con la finalidad de reestructurar el catálogo de medicamento acorde al Cuadro Básico de Medicamentos Esenciales y excluir aquellas moléculas e insumos que actualmente reciben a través de los protocolos establecidos en </w:t>
      </w:r>
      <w:r w:rsidR="001855E2" w:rsidRPr="000D3C37">
        <w:rPr>
          <w:rFonts w:ascii="Times New Roman" w:hAnsi="Times New Roman"/>
          <w:kern w:val="24"/>
          <w:sz w:val="24"/>
          <w:szCs w:val="24"/>
          <w:lang w:eastAsia="es-ES"/>
        </w:rPr>
        <w:t>el Ministerio de Salud Pública,</w:t>
      </w:r>
      <w:r w:rsidRPr="000D3C37">
        <w:rPr>
          <w:rFonts w:ascii="Times New Roman" w:hAnsi="Times New Roman"/>
          <w:kern w:val="24"/>
          <w:sz w:val="24"/>
          <w:szCs w:val="24"/>
          <w:lang w:eastAsia="es-ES"/>
        </w:rPr>
        <w:t xml:space="preserve"> para focalizar la ayuda social que brinda la institución en las necesidades no atendidas.</w:t>
      </w:r>
    </w:p>
    <w:p w14:paraId="4C07C394" w14:textId="6687D5F8" w:rsidR="00F73BA1" w:rsidRDefault="00550D57" w:rsidP="00550D57">
      <w:pPr>
        <w:spacing w:after="0" w:line="240" w:lineRule="auto"/>
        <w:rPr>
          <w:ins w:id="2040" w:author="Yuneyri Maria Contreras Torres" w:date="2019-12-13T10:33:00Z"/>
          <w:rFonts w:ascii="Times New Roman" w:hAnsi="Times New Roman"/>
          <w:sz w:val="24"/>
          <w:szCs w:val="24"/>
        </w:rPr>
      </w:pPr>
      <w:r w:rsidRPr="000D3C37">
        <w:rPr>
          <w:rFonts w:ascii="Times New Roman" w:hAnsi="Times New Roman"/>
          <w:sz w:val="24"/>
          <w:szCs w:val="24"/>
        </w:rPr>
        <w:br w:type="page"/>
      </w:r>
    </w:p>
    <w:p w14:paraId="674E856B" w14:textId="77777777" w:rsidR="001438B1" w:rsidRPr="000D3C37" w:rsidRDefault="001438B1" w:rsidP="00550D57">
      <w:pPr>
        <w:spacing w:after="0" w:line="240" w:lineRule="auto"/>
        <w:rPr>
          <w:rFonts w:ascii="Times New Roman" w:hAnsi="Times New Roman"/>
          <w:sz w:val="24"/>
          <w:szCs w:val="24"/>
        </w:rPr>
      </w:pPr>
    </w:p>
    <w:p w14:paraId="787C036B" w14:textId="273A0D7D" w:rsidR="00F73BA1" w:rsidRPr="000D3C37" w:rsidRDefault="00F73BA1" w:rsidP="00F73BA1">
      <w:pPr>
        <w:widowControl w:val="0"/>
        <w:numPr>
          <w:ilvl w:val="0"/>
          <w:numId w:val="10"/>
        </w:numPr>
        <w:autoSpaceDE w:val="0"/>
        <w:autoSpaceDN w:val="0"/>
        <w:adjustRightInd w:val="0"/>
        <w:spacing w:before="120" w:after="120" w:line="480" w:lineRule="auto"/>
        <w:ind w:left="360" w:right="144"/>
        <w:jc w:val="both"/>
        <w:rPr>
          <w:rFonts w:ascii="Times New Roman" w:hAnsi="Times New Roman"/>
          <w:sz w:val="24"/>
          <w:szCs w:val="24"/>
        </w:rPr>
      </w:pPr>
      <w:r w:rsidRPr="000D3C37">
        <w:rPr>
          <w:rFonts w:ascii="Times New Roman" w:hAnsi="Times New Roman"/>
          <w:b/>
          <w:sz w:val="24"/>
          <w:szCs w:val="24"/>
        </w:rPr>
        <w:t>Programa de Apoyo a las Unida</w:t>
      </w:r>
      <w:r w:rsidR="001855E2" w:rsidRPr="000D3C37">
        <w:rPr>
          <w:rFonts w:ascii="Times New Roman" w:hAnsi="Times New Roman"/>
          <w:b/>
          <w:sz w:val="24"/>
          <w:szCs w:val="24"/>
        </w:rPr>
        <w:t>des de Salud Mental</w:t>
      </w:r>
      <w:r w:rsidRPr="000D3C37">
        <w:rPr>
          <w:rFonts w:ascii="Times New Roman" w:hAnsi="Times New Roman"/>
          <w:b/>
          <w:sz w:val="24"/>
          <w:szCs w:val="24"/>
        </w:rPr>
        <w:t xml:space="preserve"> (PAUSAM):</w:t>
      </w:r>
    </w:p>
    <w:p w14:paraId="489C0CBE" w14:textId="2F084DEB" w:rsidR="00F73BA1" w:rsidRPr="000D3C37" w:rsidRDefault="00F73BA1" w:rsidP="00B319E9">
      <w:pPr>
        <w:widowControl w:val="0"/>
        <w:autoSpaceDE w:val="0"/>
        <w:autoSpaceDN w:val="0"/>
        <w:adjustRightInd w:val="0"/>
        <w:spacing w:before="120" w:after="120" w:line="480" w:lineRule="auto"/>
        <w:ind w:right="144" w:firstLine="708"/>
        <w:jc w:val="both"/>
        <w:rPr>
          <w:rFonts w:ascii="Times New Roman" w:hAnsi="Times New Roman"/>
          <w:spacing w:val="-1"/>
          <w:sz w:val="24"/>
          <w:szCs w:val="24"/>
        </w:rPr>
      </w:pPr>
      <w:r w:rsidRPr="000D3C37">
        <w:rPr>
          <w:rFonts w:ascii="Times New Roman" w:hAnsi="Times New Roman"/>
          <w:spacing w:val="-1"/>
          <w:sz w:val="24"/>
          <w:szCs w:val="24"/>
        </w:rPr>
        <w:t xml:space="preserve">Beneficia a pacientes ambulatorios que sufren de trastornos mentales con bipolaridad y/o esquizofrenia en las Unidades de Atención Psiquiátrica de nueve (9) hospitales ubicados en las regiones sureste, sur, norte y este del país; para un total de 3,212 beneficiarios con una inversión social en este período de </w:t>
      </w:r>
      <w:r w:rsidRPr="000D3C37">
        <w:rPr>
          <w:rFonts w:ascii="Times New Roman" w:hAnsi="Times New Roman"/>
          <w:b/>
          <w:spacing w:val="-1"/>
          <w:sz w:val="24"/>
          <w:szCs w:val="24"/>
        </w:rPr>
        <w:t>RD$3,467,328.50.</w:t>
      </w:r>
      <w:r w:rsidRPr="000D3C37">
        <w:rPr>
          <w:rFonts w:ascii="Times New Roman" w:hAnsi="Times New Roman"/>
          <w:kern w:val="24"/>
          <w:sz w:val="24"/>
          <w:szCs w:val="24"/>
          <w:lang w:eastAsia="es-ES"/>
        </w:rPr>
        <w:t xml:space="preserve"> </w:t>
      </w:r>
      <w:r w:rsidR="00B319E9" w:rsidRPr="000D3C37">
        <w:rPr>
          <w:rFonts w:ascii="Times New Roman" w:hAnsi="Times New Roman"/>
          <w:kern w:val="24"/>
          <w:sz w:val="24"/>
          <w:szCs w:val="24"/>
          <w:lang w:eastAsia="es-ES"/>
        </w:rPr>
        <w:t xml:space="preserve">     </w:t>
      </w:r>
      <w:r w:rsidR="001855E2"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2</w:t>
      </w:r>
      <w:r w:rsidR="001855E2" w:rsidRPr="000D3C37">
        <w:rPr>
          <w:rFonts w:ascii="Times New Roman" w:hAnsi="Times New Roman"/>
          <w:i/>
          <w:sz w:val="24"/>
          <w:szCs w:val="24"/>
          <w:vertAlign w:val="superscript"/>
          <w:lang w:eastAsia="es-DO"/>
        </w:rPr>
        <w:t>)</w:t>
      </w:r>
    </w:p>
    <w:p w14:paraId="0B64920B" w14:textId="77777777" w:rsidR="00D0755A" w:rsidRPr="000D3C37" w:rsidRDefault="00D0755A" w:rsidP="00F73BA1">
      <w:pPr>
        <w:widowControl w:val="0"/>
        <w:autoSpaceDE w:val="0"/>
        <w:autoSpaceDN w:val="0"/>
        <w:adjustRightInd w:val="0"/>
        <w:spacing w:before="120" w:after="120" w:line="480" w:lineRule="auto"/>
        <w:ind w:right="144"/>
        <w:jc w:val="both"/>
        <w:rPr>
          <w:rFonts w:ascii="Times New Roman" w:hAnsi="Times New Roman"/>
          <w:spacing w:val="-1"/>
          <w:sz w:val="24"/>
          <w:szCs w:val="24"/>
        </w:rPr>
      </w:pPr>
    </w:p>
    <w:p w14:paraId="25A1AC04" w14:textId="56F0691F" w:rsidR="00F73BA1" w:rsidRPr="000D3C37" w:rsidRDefault="00F73BA1" w:rsidP="001855E2">
      <w:pPr>
        <w:widowControl w:val="0"/>
        <w:autoSpaceDE w:val="0"/>
        <w:autoSpaceDN w:val="0"/>
        <w:adjustRightInd w:val="0"/>
        <w:spacing w:before="120" w:after="120" w:line="480" w:lineRule="auto"/>
        <w:ind w:right="144" w:firstLine="708"/>
        <w:jc w:val="both"/>
        <w:rPr>
          <w:rFonts w:ascii="Times New Roman" w:hAnsi="Times New Roman"/>
          <w:spacing w:val="-1"/>
          <w:sz w:val="24"/>
          <w:szCs w:val="24"/>
        </w:rPr>
      </w:pPr>
      <w:r w:rsidRPr="000D3C37">
        <w:rPr>
          <w:rFonts w:ascii="Times New Roman" w:hAnsi="Times New Roman"/>
          <w:spacing w:val="-1"/>
          <w:sz w:val="24"/>
          <w:szCs w:val="24"/>
        </w:rPr>
        <w:t>Para este periodo en las actividades del programa PAUSAM se realizó una supervisión conjunta con la Dire</w:t>
      </w:r>
      <w:r w:rsidR="001855E2" w:rsidRPr="000D3C37">
        <w:rPr>
          <w:rFonts w:ascii="Times New Roman" w:hAnsi="Times New Roman"/>
          <w:spacing w:val="-1"/>
          <w:sz w:val="24"/>
          <w:szCs w:val="24"/>
        </w:rPr>
        <w:t xml:space="preserve">cción de Salud Mental del MSP, </w:t>
      </w:r>
      <w:r w:rsidRPr="000D3C37">
        <w:rPr>
          <w:rFonts w:ascii="Times New Roman" w:hAnsi="Times New Roman"/>
          <w:spacing w:val="-1"/>
          <w:sz w:val="24"/>
          <w:szCs w:val="24"/>
        </w:rPr>
        <w:t xml:space="preserve">al </w:t>
      </w:r>
      <w:r w:rsidRPr="000D3C37">
        <w:rPr>
          <w:rFonts w:ascii="Times New Roman" w:hAnsi="Times New Roman"/>
          <w:b/>
          <w:i/>
          <w:spacing w:val="-1"/>
          <w:sz w:val="24"/>
          <w:szCs w:val="24"/>
        </w:rPr>
        <w:t>Centro Geriátrico San Joaquín y Santa Ana</w:t>
      </w:r>
      <w:r w:rsidRPr="000D3C37">
        <w:rPr>
          <w:rFonts w:ascii="Times New Roman" w:hAnsi="Times New Roman"/>
          <w:spacing w:val="-1"/>
          <w:sz w:val="24"/>
          <w:szCs w:val="24"/>
        </w:rPr>
        <w:t xml:space="preserve"> de La Vega con la finalidad de evaluar el</w:t>
      </w:r>
      <w:r w:rsidR="001855E2" w:rsidRPr="000D3C37">
        <w:rPr>
          <w:rFonts w:ascii="Times New Roman" w:hAnsi="Times New Roman"/>
          <w:spacing w:val="-1"/>
          <w:sz w:val="24"/>
          <w:szCs w:val="24"/>
        </w:rPr>
        <w:t xml:space="preserve"> centro para la instalación de una nueva</w:t>
      </w:r>
      <w:r w:rsidRPr="000D3C37">
        <w:rPr>
          <w:rFonts w:ascii="Times New Roman" w:hAnsi="Times New Roman"/>
          <w:spacing w:val="-1"/>
          <w:sz w:val="24"/>
          <w:szCs w:val="24"/>
        </w:rPr>
        <w:t xml:space="preserve"> Clínica de Pacientes de Larga Evolución (CLIPE) con el propósito de brindar asistencia social a los habitantes  de la comunidad afectados con trastornos mentales.</w:t>
      </w:r>
    </w:p>
    <w:p w14:paraId="7A3B20BD" w14:textId="77777777" w:rsidR="00D0755A" w:rsidRPr="000D3C37" w:rsidRDefault="00D0755A" w:rsidP="001855E2">
      <w:pPr>
        <w:widowControl w:val="0"/>
        <w:autoSpaceDE w:val="0"/>
        <w:autoSpaceDN w:val="0"/>
        <w:adjustRightInd w:val="0"/>
        <w:spacing w:before="120" w:after="120" w:line="480" w:lineRule="auto"/>
        <w:ind w:right="144" w:firstLine="708"/>
        <w:jc w:val="both"/>
        <w:rPr>
          <w:rFonts w:ascii="Times New Roman" w:hAnsi="Times New Roman"/>
          <w:spacing w:val="-1"/>
          <w:sz w:val="24"/>
          <w:szCs w:val="24"/>
        </w:rPr>
      </w:pPr>
    </w:p>
    <w:p w14:paraId="4650EADF" w14:textId="77777777" w:rsidR="00F73BA1" w:rsidRPr="000D3C37" w:rsidRDefault="00F73BA1" w:rsidP="00F73BA1">
      <w:pPr>
        <w:widowControl w:val="0"/>
        <w:numPr>
          <w:ilvl w:val="0"/>
          <w:numId w:val="10"/>
        </w:numPr>
        <w:autoSpaceDE w:val="0"/>
        <w:autoSpaceDN w:val="0"/>
        <w:adjustRightInd w:val="0"/>
        <w:spacing w:before="120" w:after="120" w:line="480" w:lineRule="auto"/>
        <w:ind w:left="426" w:right="144"/>
        <w:jc w:val="both"/>
        <w:rPr>
          <w:rFonts w:ascii="Times New Roman" w:hAnsi="Times New Roman"/>
          <w:b/>
          <w:kern w:val="24"/>
          <w:sz w:val="24"/>
          <w:szCs w:val="24"/>
          <w:lang w:eastAsia="es-ES"/>
        </w:rPr>
      </w:pPr>
      <w:r w:rsidRPr="000D3C37">
        <w:rPr>
          <w:rFonts w:ascii="Times New Roman" w:hAnsi="Times New Roman"/>
          <w:b/>
          <w:kern w:val="24"/>
          <w:sz w:val="24"/>
          <w:szCs w:val="24"/>
          <w:lang w:eastAsia="es-ES"/>
        </w:rPr>
        <w:t>Programa Especial de Soporte Contra el Cáncer (PESCCA):</w:t>
      </w:r>
      <w:r w:rsidRPr="000D3C37">
        <w:rPr>
          <w:rFonts w:ascii="Times New Roman" w:hAnsi="Times New Roman"/>
          <w:kern w:val="24"/>
          <w:sz w:val="24"/>
          <w:szCs w:val="24"/>
          <w:lang w:eastAsia="es-ES"/>
        </w:rPr>
        <w:t xml:space="preserve"> </w:t>
      </w:r>
    </w:p>
    <w:p w14:paraId="71DE9B72" w14:textId="77777777" w:rsidR="00C8120E" w:rsidRDefault="00F73BA1" w:rsidP="00B319E9">
      <w:pPr>
        <w:widowControl w:val="0"/>
        <w:autoSpaceDE w:val="0"/>
        <w:autoSpaceDN w:val="0"/>
        <w:adjustRightInd w:val="0"/>
        <w:spacing w:before="120" w:after="120" w:line="480" w:lineRule="auto"/>
        <w:ind w:left="66" w:right="144" w:firstLine="642"/>
        <w:jc w:val="both"/>
        <w:rPr>
          <w:rFonts w:ascii="Times New Roman" w:hAnsi="Times New Roman"/>
          <w:kern w:val="24"/>
          <w:sz w:val="24"/>
          <w:szCs w:val="24"/>
          <w:lang w:eastAsia="es-ES"/>
        </w:rPr>
      </w:pPr>
      <w:r w:rsidRPr="000D3C37">
        <w:rPr>
          <w:rFonts w:ascii="Times New Roman" w:hAnsi="Times New Roman"/>
          <w:kern w:val="24"/>
          <w:sz w:val="24"/>
          <w:szCs w:val="24"/>
          <w:lang w:eastAsia="es-ES"/>
        </w:rPr>
        <w:t xml:space="preserve">Está destinado a mujeres, niños y niñas  afectados por cáncer de mama, cérvico uterino, ovarios, Linfoma de HODKING, Leucemia, Tumor de WILMS, entre otros, que son atendidos en las unidades de oncología de seis (6) hospitales a nivel nacional, ubicados en las regiones sureste y norte del país. En este período fueron atendidos un promedio de </w:t>
      </w:r>
      <w:r w:rsidRPr="000D3C37">
        <w:rPr>
          <w:rFonts w:ascii="Times New Roman" w:hAnsi="Times New Roman"/>
          <w:b/>
          <w:sz w:val="24"/>
          <w:szCs w:val="24"/>
        </w:rPr>
        <w:t>30</w:t>
      </w:r>
      <w:r w:rsidRPr="000D3C37">
        <w:rPr>
          <w:rFonts w:ascii="Times New Roman" w:hAnsi="Times New Roman"/>
          <w:kern w:val="24"/>
          <w:sz w:val="24"/>
          <w:szCs w:val="24"/>
          <w:lang w:eastAsia="es-ES"/>
        </w:rPr>
        <w:t xml:space="preserve"> pacientes mensuales, a los cuales se les suministró los medicamentos para la Quimioterapia y la especialidad farmacéutica Anastrozol para el tratamiento de seguimiento en etapa inicial de la patología oncológica. </w:t>
      </w:r>
      <w:r w:rsidR="00B319E9" w:rsidRPr="000D3C37">
        <w:rPr>
          <w:rFonts w:ascii="Times New Roman" w:hAnsi="Times New Roman"/>
          <w:kern w:val="24"/>
          <w:sz w:val="24"/>
          <w:szCs w:val="24"/>
          <w:lang w:eastAsia="es-ES"/>
        </w:rPr>
        <w:t xml:space="preserve"> </w:t>
      </w:r>
      <w:r w:rsidRPr="000D3C37">
        <w:rPr>
          <w:rFonts w:ascii="Times New Roman" w:hAnsi="Times New Roman"/>
          <w:kern w:val="24"/>
          <w:sz w:val="24"/>
          <w:szCs w:val="24"/>
          <w:lang w:eastAsia="es-ES"/>
        </w:rPr>
        <w:t xml:space="preserve">En este periodo se beneficiaron a </w:t>
      </w:r>
      <w:r w:rsidRPr="000D3C37">
        <w:rPr>
          <w:rFonts w:ascii="Times New Roman" w:hAnsi="Times New Roman"/>
          <w:b/>
          <w:kern w:val="24"/>
          <w:sz w:val="24"/>
          <w:szCs w:val="24"/>
          <w:lang w:eastAsia="es-ES"/>
        </w:rPr>
        <w:t xml:space="preserve">26 </w:t>
      </w:r>
      <w:r w:rsidRPr="000D3C37">
        <w:rPr>
          <w:rFonts w:ascii="Times New Roman" w:hAnsi="Times New Roman"/>
          <w:kern w:val="24"/>
          <w:sz w:val="24"/>
          <w:szCs w:val="24"/>
          <w:lang w:eastAsia="es-ES"/>
        </w:rPr>
        <w:t>pacientes de nuevo ingreso; con una inversión social total de</w:t>
      </w:r>
      <w:r w:rsidRPr="000D3C37">
        <w:rPr>
          <w:rFonts w:ascii="Times New Roman" w:hAnsi="Times New Roman"/>
          <w:b/>
          <w:spacing w:val="2"/>
          <w:sz w:val="24"/>
          <w:szCs w:val="24"/>
        </w:rPr>
        <w:t xml:space="preserve"> R</w:t>
      </w:r>
      <w:r w:rsidRPr="000D3C37">
        <w:rPr>
          <w:rFonts w:ascii="Times New Roman" w:hAnsi="Times New Roman"/>
          <w:b/>
          <w:spacing w:val="1"/>
          <w:sz w:val="24"/>
          <w:szCs w:val="24"/>
        </w:rPr>
        <w:t>D</w:t>
      </w:r>
      <w:r w:rsidRPr="000D3C37">
        <w:rPr>
          <w:rFonts w:ascii="Times New Roman" w:hAnsi="Times New Roman"/>
          <w:b/>
          <w:sz w:val="24"/>
          <w:szCs w:val="24"/>
        </w:rPr>
        <w:t>$</w:t>
      </w:r>
      <w:r w:rsidRPr="000D3C37">
        <w:rPr>
          <w:rFonts w:ascii="Times New Roman" w:hAnsi="Times New Roman"/>
          <w:b/>
          <w:spacing w:val="1"/>
          <w:sz w:val="24"/>
          <w:szCs w:val="24"/>
        </w:rPr>
        <w:t>738,442.80</w:t>
      </w:r>
      <w:r w:rsidRPr="000D3C37">
        <w:rPr>
          <w:rFonts w:ascii="Times New Roman" w:hAnsi="Times New Roman"/>
          <w:b/>
          <w:sz w:val="24"/>
          <w:szCs w:val="24"/>
        </w:rPr>
        <w:t>;</w:t>
      </w:r>
      <w:r w:rsidRPr="000D3C37">
        <w:rPr>
          <w:rFonts w:ascii="Times New Roman" w:hAnsi="Times New Roman"/>
          <w:i/>
          <w:sz w:val="24"/>
          <w:szCs w:val="24"/>
          <w:vertAlign w:val="superscript"/>
          <w:lang w:eastAsia="es-DO"/>
        </w:rPr>
        <w:t xml:space="preserve">  </w:t>
      </w:r>
      <w:r w:rsidRPr="000D3C37">
        <w:rPr>
          <w:rFonts w:ascii="Times New Roman" w:hAnsi="Times New Roman"/>
          <w:kern w:val="24"/>
          <w:sz w:val="24"/>
          <w:szCs w:val="24"/>
          <w:lang w:eastAsia="es-ES"/>
        </w:rPr>
        <w:t xml:space="preserve">La cobertura del programa refleja una </w:t>
      </w:r>
    </w:p>
    <w:p w14:paraId="16356052" w14:textId="77777777" w:rsidR="00C8120E" w:rsidRDefault="00C8120E" w:rsidP="00C8120E">
      <w:pPr>
        <w:widowControl w:val="0"/>
        <w:autoSpaceDE w:val="0"/>
        <w:autoSpaceDN w:val="0"/>
        <w:adjustRightInd w:val="0"/>
        <w:spacing w:before="120" w:after="120" w:line="480" w:lineRule="auto"/>
        <w:ind w:left="66" w:right="144"/>
        <w:jc w:val="both"/>
        <w:rPr>
          <w:rFonts w:ascii="Times New Roman" w:hAnsi="Times New Roman"/>
          <w:kern w:val="24"/>
          <w:sz w:val="24"/>
          <w:szCs w:val="24"/>
          <w:lang w:eastAsia="es-ES"/>
        </w:rPr>
      </w:pPr>
    </w:p>
    <w:p w14:paraId="61C56636" w14:textId="03FE624C" w:rsidR="00F73BA1" w:rsidRPr="000D3C37" w:rsidRDefault="00F73BA1" w:rsidP="00C8120E">
      <w:pPr>
        <w:widowControl w:val="0"/>
        <w:autoSpaceDE w:val="0"/>
        <w:autoSpaceDN w:val="0"/>
        <w:adjustRightInd w:val="0"/>
        <w:spacing w:before="120" w:after="120" w:line="480" w:lineRule="auto"/>
        <w:ind w:left="66" w:right="144"/>
        <w:jc w:val="both"/>
        <w:rPr>
          <w:rFonts w:ascii="Times New Roman" w:hAnsi="Times New Roman"/>
          <w:kern w:val="24"/>
          <w:sz w:val="24"/>
          <w:szCs w:val="24"/>
          <w:lang w:eastAsia="es-ES"/>
        </w:rPr>
      </w:pPr>
      <w:r w:rsidRPr="000D3C37">
        <w:rPr>
          <w:rFonts w:ascii="Times New Roman" w:hAnsi="Times New Roman"/>
          <w:kern w:val="24"/>
          <w:sz w:val="24"/>
          <w:szCs w:val="24"/>
          <w:lang w:eastAsia="es-ES"/>
        </w:rPr>
        <w:t xml:space="preserve">disminución </w:t>
      </w:r>
      <w:r w:rsidRPr="000D3C37">
        <w:rPr>
          <w:rFonts w:ascii="Times New Roman" w:hAnsi="Times New Roman"/>
          <w:b/>
          <w:kern w:val="24"/>
          <w:sz w:val="24"/>
          <w:szCs w:val="24"/>
          <w:lang w:eastAsia="es-ES"/>
        </w:rPr>
        <w:t>45.32%</w:t>
      </w:r>
      <w:r w:rsidRPr="000D3C37">
        <w:rPr>
          <w:rFonts w:ascii="Times New Roman" w:hAnsi="Times New Roman"/>
          <w:kern w:val="24"/>
          <w:sz w:val="24"/>
          <w:szCs w:val="24"/>
          <w:lang w:eastAsia="es-ES"/>
        </w:rPr>
        <w:t xml:space="preserve"> en comparación con el año 2018</w:t>
      </w:r>
      <w:r w:rsidRPr="000D3C37">
        <w:rPr>
          <w:rFonts w:ascii="Times New Roman" w:hAnsi="Times New Roman"/>
          <w:spacing w:val="17"/>
          <w:sz w:val="24"/>
          <w:szCs w:val="24"/>
        </w:rPr>
        <w:t xml:space="preserve"> (</w:t>
      </w:r>
      <w:r w:rsidRPr="000D3C37">
        <w:rPr>
          <w:rFonts w:ascii="Times New Roman" w:hAnsi="Times New Roman"/>
          <w:b/>
          <w:spacing w:val="2"/>
          <w:sz w:val="24"/>
          <w:szCs w:val="24"/>
        </w:rPr>
        <w:t>R</w:t>
      </w:r>
      <w:r w:rsidRPr="000D3C37">
        <w:rPr>
          <w:rFonts w:ascii="Times New Roman" w:hAnsi="Times New Roman"/>
          <w:b/>
          <w:spacing w:val="1"/>
          <w:sz w:val="24"/>
          <w:szCs w:val="24"/>
        </w:rPr>
        <w:t>D</w:t>
      </w:r>
      <w:r w:rsidRPr="000D3C37">
        <w:rPr>
          <w:rFonts w:ascii="Times New Roman" w:hAnsi="Times New Roman"/>
          <w:b/>
          <w:sz w:val="24"/>
          <w:szCs w:val="24"/>
        </w:rPr>
        <w:t>$</w:t>
      </w:r>
      <w:r w:rsidRPr="000D3C37">
        <w:rPr>
          <w:rFonts w:ascii="Times New Roman" w:hAnsi="Times New Roman"/>
          <w:b/>
          <w:spacing w:val="1"/>
          <w:sz w:val="24"/>
          <w:szCs w:val="24"/>
        </w:rPr>
        <w:t xml:space="preserve">1,629,313.36), </w:t>
      </w:r>
      <w:r w:rsidRPr="000D3C37">
        <w:rPr>
          <w:rFonts w:ascii="Times New Roman" w:hAnsi="Times New Roman"/>
          <w:kern w:val="24"/>
          <w:sz w:val="24"/>
          <w:szCs w:val="24"/>
          <w:lang w:eastAsia="es-ES"/>
        </w:rPr>
        <w:t>debido a que algunos medicamentos oncológicos solicitados fueron declarados desiertos en diferentes procesos de licitación</w:t>
      </w:r>
      <w:r w:rsidRPr="000D3C37">
        <w:rPr>
          <w:rFonts w:ascii="Times New Roman" w:eastAsia="Times New Roman" w:hAnsi="Times New Roman"/>
          <w:i/>
          <w:sz w:val="28"/>
          <w:szCs w:val="24"/>
          <w:vertAlign w:val="superscript"/>
          <w:lang w:val="es-ES" w:eastAsia="es-ES"/>
        </w:rPr>
        <w:t xml:space="preserve">.  </w:t>
      </w:r>
      <w:r w:rsidR="000E750D" w:rsidRPr="000D3C37">
        <w:rPr>
          <w:rFonts w:ascii="Times New Roman" w:eastAsia="Times New Roman" w:hAnsi="Times New Roman"/>
          <w:i/>
          <w:sz w:val="28"/>
          <w:szCs w:val="24"/>
          <w:vertAlign w:val="superscript"/>
          <w:lang w:val="es-ES" w:eastAsia="es-ES"/>
        </w:rPr>
        <w:t>(Ver Tabla</w:t>
      </w:r>
      <w:r w:rsidRPr="000D3C37">
        <w:rPr>
          <w:rFonts w:ascii="Times New Roman" w:eastAsia="Times New Roman" w:hAnsi="Times New Roman"/>
          <w:i/>
          <w:sz w:val="28"/>
          <w:szCs w:val="24"/>
          <w:vertAlign w:val="superscript"/>
          <w:lang w:val="es-ES" w:eastAsia="es-ES"/>
        </w:rPr>
        <w:t xml:space="preserve"> 3</w:t>
      </w:r>
      <w:r w:rsidR="000E750D" w:rsidRPr="000D3C37">
        <w:rPr>
          <w:rFonts w:ascii="Times New Roman" w:eastAsia="Times New Roman" w:hAnsi="Times New Roman"/>
          <w:i/>
          <w:sz w:val="28"/>
          <w:szCs w:val="24"/>
          <w:vertAlign w:val="superscript"/>
          <w:lang w:val="es-ES" w:eastAsia="es-ES"/>
        </w:rPr>
        <w:t>)</w:t>
      </w:r>
    </w:p>
    <w:p w14:paraId="64170490" w14:textId="77777777" w:rsidR="00D0755A" w:rsidRPr="000D3C37" w:rsidRDefault="00D0755A" w:rsidP="001855E2">
      <w:pPr>
        <w:widowControl w:val="0"/>
        <w:autoSpaceDE w:val="0"/>
        <w:autoSpaceDN w:val="0"/>
        <w:adjustRightInd w:val="0"/>
        <w:spacing w:before="120" w:after="120" w:line="480" w:lineRule="auto"/>
        <w:ind w:left="66" w:right="144" w:firstLine="642"/>
        <w:jc w:val="both"/>
        <w:rPr>
          <w:rFonts w:ascii="Times New Roman" w:hAnsi="Times New Roman"/>
          <w:sz w:val="24"/>
          <w:szCs w:val="24"/>
          <w:vertAlign w:val="superscript"/>
          <w:lang w:eastAsia="es-DO"/>
        </w:rPr>
      </w:pPr>
    </w:p>
    <w:p w14:paraId="6CEF0419" w14:textId="0A312C54" w:rsidR="00F73BA1" w:rsidRPr="000D3C37" w:rsidRDefault="000E750D" w:rsidP="000E750D">
      <w:pPr>
        <w:widowControl w:val="0"/>
        <w:autoSpaceDE w:val="0"/>
        <w:autoSpaceDN w:val="0"/>
        <w:adjustRightInd w:val="0"/>
        <w:spacing w:before="120" w:after="120" w:line="480" w:lineRule="auto"/>
        <w:ind w:left="66" w:right="144" w:firstLine="642"/>
        <w:jc w:val="both"/>
        <w:rPr>
          <w:rFonts w:ascii="Times New Roman" w:hAnsi="Times New Roman"/>
          <w:kern w:val="24"/>
          <w:sz w:val="24"/>
          <w:szCs w:val="24"/>
          <w:lang w:eastAsia="es-ES"/>
        </w:rPr>
      </w:pPr>
      <w:r w:rsidRPr="000D3C37">
        <w:rPr>
          <w:rFonts w:ascii="Times New Roman" w:hAnsi="Times New Roman"/>
          <w:kern w:val="24"/>
          <w:sz w:val="24"/>
          <w:szCs w:val="24"/>
          <w:lang w:eastAsia="es-ES"/>
        </w:rPr>
        <w:t>En</w:t>
      </w:r>
      <w:r w:rsidR="00F73BA1" w:rsidRPr="000D3C37">
        <w:rPr>
          <w:rFonts w:ascii="Times New Roman" w:hAnsi="Times New Roman"/>
          <w:kern w:val="24"/>
          <w:sz w:val="24"/>
          <w:szCs w:val="24"/>
          <w:lang w:eastAsia="es-ES"/>
        </w:rPr>
        <w:t xml:space="preserve"> cumplimient</w:t>
      </w:r>
      <w:r w:rsidRPr="000D3C37">
        <w:rPr>
          <w:rFonts w:ascii="Times New Roman" w:hAnsi="Times New Roman"/>
          <w:kern w:val="24"/>
          <w:sz w:val="24"/>
          <w:szCs w:val="24"/>
          <w:lang w:eastAsia="es-ES"/>
        </w:rPr>
        <w:t>o de las directrices</w:t>
      </w:r>
      <w:r w:rsidR="00F73BA1" w:rsidRPr="000D3C37">
        <w:rPr>
          <w:rFonts w:ascii="Times New Roman" w:hAnsi="Times New Roman"/>
          <w:kern w:val="24"/>
          <w:sz w:val="24"/>
          <w:szCs w:val="24"/>
          <w:lang w:eastAsia="es-ES"/>
        </w:rPr>
        <w:t xml:space="preserve"> pautadas por la Coordinación General de </w:t>
      </w:r>
      <w:r w:rsidRPr="000D3C37">
        <w:rPr>
          <w:rFonts w:ascii="Times New Roman" w:hAnsi="Times New Roman"/>
          <w:kern w:val="24"/>
          <w:sz w:val="24"/>
          <w:szCs w:val="24"/>
          <w:lang w:eastAsia="es-ES"/>
        </w:rPr>
        <w:t>la Dirección fueron realizadas</w:t>
      </w:r>
      <w:r w:rsidR="00F73BA1" w:rsidRPr="000D3C37">
        <w:rPr>
          <w:rFonts w:ascii="Times New Roman" w:hAnsi="Times New Roman"/>
          <w:kern w:val="24"/>
          <w:sz w:val="24"/>
          <w:szCs w:val="24"/>
          <w:lang w:eastAsia="es-ES"/>
        </w:rPr>
        <w:t xml:space="preserve"> reuniones con los coordinadores del programa para la actualización del catálogo de medicamentos del mismo. </w:t>
      </w:r>
    </w:p>
    <w:p w14:paraId="532212B5" w14:textId="77777777" w:rsidR="00B41B09" w:rsidRPr="000D3C37" w:rsidRDefault="00B41B09" w:rsidP="000E750D">
      <w:pPr>
        <w:widowControl w:val="0"/>
        <w:autoSpaceDE w:val="0"/>
        <w:autoSpaceDN w:val="0"/>
        <w:adjustRightInd w:val="0"/>
        <w:spacing w:before="120" w:after="120" w:line="480" w:lineRule="auto"/>
        <w:ind w:left="66" w:right="144" w:firstLine="642"/>
        <w:jc w:val="both"/>
        <w:rPr>
          <w:rFonts w:ascii="Times New Roman" w:hAnsi="Times New Roman"/>
          <w:kern w:val="24"/>
          <w:sz w:val="24"/>
          <w:szCs w:val="24"/>
          <w:lang w:eastAsia="es-ES"/>
        </w:rPr>
      </w:pPr>
    </w:p>
    <w:p w14:paraId="287D3529" w14:textId="77777777" w:rsidR="00F73BA1" w:rsidRPr="000D3C37" w:rsidRDefault="00F73BA1" w:rsidP="00F73BA1">
      <w:pPr>
        <w:numPr>
          <w:ilvl w:val="0"/>
          <w:numId w:val="10"/>
        </w:numPr>
        <w:autoSpaceDE w:val="0"/>
        <w:autoSpaceDN w:val="0"/>
        <w:adjustRightInd w:val="0"/>
        <w:spacing w:before="120" w:after="120" w:line="480" w:lineRule="auto"/>
        <w:ind w:left="426"/>
        <w:jc w:val="both"/>
        <w:rPr>
          <w:rFonts w:ascii="Times New Roman" w:hAnsi="Times New Roman"/>
          <w:b/>
          <w:kern w:val="24"/>
          <w:sz w:val="24"/>
          <w:szCs w:val="24"/>
          <w:lang w:eastAsia="es-ES"/>
        </w:rPr>
      </w:pPr>
      <w:r w:rsidRPr="000D3C37">
        <w:rPr>
          <w:rFonts w:ascii="Times New Roman" w:hAnsi="Times New Roman"/>
          <w:b/>
          <w:kern w:val="24"/>
          <w:sz w:val="24"/>
          <w:szCs w:val="24"/>
          <w:lang w:eastAsia="es-ES"/>
        </w:rPr>
        <w:t xml:space="preserve">Programa de Nutrición Enteral y Parenteral (PRONEPAR): </w:t>
      </w:r>
    </w:p>
    <w:p w14:paraId="666D25F5" w14:textId="605FBB32" w:rsidR="00B41B09" w:rsidRPr="000D3C37" w:rsidRDefault="00F73BA1" w:rsidP="00F73BA1">
      <w:pPr>
        <w:autoSpaceDE w:val="0"/>
        <w:autoSpaceDN w:val="0"/>
        <w:adjustRightInd w:val="0"/>
        <w:spacing w:before="120" w:after="120" w:line="480" w:lineRule="auto"/>
        <w:ind w:left="66"/>
        <w:jc w:val="both"/>
        <w:rPr>
          <w:rFonts w:ascii="Times New Roman" w:hAnsi="Times New Roman"/>
          <w:i/>
          <w:sz w:val="24"/>
          <w:szCs w:val="24"/>
          <w:vertAlign w:val="superscript"/>
          <w:lang w:eastAsia="es-DO"/>
        </w:rPr>
      </w:pPr>
      <w:r w:rsidRPr="000D3C37">
        <w:rPr>
          <w:rFonts w:ascii="Times New Roman" w:hAnsi="Times New Roman"/>
          <w:kern w:val="24"/>
          <w:sz w:val="24"/>
          <w:szCs w:val="24"/>
          <w:lang w:eastAsia="es-ES"/>
        </w:rPr>
        <w:t xml:space="preserve"> </w:t>
      </w:r>
      <w:r w:rsidR="004C343B" w:rsidRPr="000D3C37">
        <w:rPr>
          <w:rFonts w:ascii="Times New Roman" w:hAnsi="Times New Roman"/>
          <w:kern w:val="24"/>
          <w:sz w:val="24"/>
          <w:szCs w:val="24"/>
          <w:lang w:eastAsia="es-ES"/>
        </w:rPr>
        <w:tab/>
      </w:r>
      <w:r w:rsidRPr="000D3C37">
        <w:rPr>
          <w:rFonts w:ascii="Times New Roman" w:hAnsi="Times New Roman"/>
          <w:kern w:val="24"/>
          <w:sz w:val="24"/>
          <w:szCs w:val="24"/>
          <w:lang w:eastAsia="es-ES"/>
        </w:rPr>
        <w:t>Dirigido a</w:t>
      </w:r>
      <w:r w:rsidR="000E750D" w:rsidRPr="000D3C37">
        <w:rPr>
          <w:rFonts w:ascii="Times New Roman" w:hAnsi="Times New Roman"/>
          <w:sz w:val="24"/>
          <w:szCs w:val="24"/>
        </w:rPr>
        <w:t xml:space="preserve"> pacientes hospitalizados que</w:t>
      </w:r>
      <w:r w:rsidRPr="000D3C37">
        <w:rPr>
          <w:rFonts w:ascii="Times New Roman" w:hAnsi="Times New Roman"/>
          <w:sz w:val="24"/>
          <w:szCs w:val="24"/>
        </w:rPr>
        <w:t xml:space="preserve"> ameritan soporte nutricional atendidos en cuatro (4) hospitales ubicados en las regiones sureste y norte del país adscritos al programa. Fueron atendidos </w:t>
      </w:r>
      <w:r w:rsidRPr="000D3C37">
        <w:rPr>
          <w:rFonts w:ascii="Times New Roman" w:hAnsi="Times New Roman"/>
          <w:b/>
          <w:sz w:val="24"/>
          <w:szCs w:val="24"/>
        </w:rPr>
        <w:t>5,851</w:t>
      </w:r>
      <w:r w:rsidRPr="000D3C37">
        <w:rPr>
          <w:rFonts w:ascii="Times New Roman" w:hAnsi="Times New Roman"/>
          <w:sz w:val="24"/>
          <w:szCs w:val="24"/>
        </w:rPr>
        <w:t xml:space="preserve"> pacientes durante este período a través de las unidades de nutrición de dichos centros, suministrándoles de manera gratuita f</w:t>
      </w:r>
      <w:r w:rsidR="000E750D" w:rsidRPr="000D3C37">
        <w:rPr>
          <w:rFonts w:ascii="Times New Roman" w:hAnsi="Times New Roman"/>
          <w:sz w:val="24"/>
          <w:szCs w:val="24"/>
        </w:rPr>
        <w:t>órmulas enterales, parenterales e insumos de nutrición con una inversión social</w:t>
      </w:r>
      <w:r w:rsidRPr="000D3C37">
        <w:rPr>
          <w:rFonts w:ascii="Times New Roman" w:hAnsi="Times New Roman"/>
          <w:sz w:val="24"/>
          <w:szCs w:val="24"/>
        </w:rPr>
        <w:t xml:space="preserve"> de </w:t>
      </w:r>
      <w:r w:rsidRPr="000D3C37">
        <w:rPr>
          <w:rFonts w:ascii="Times New Roman" w:hAnsi="Times New Roman"/>
          <w:b/>
          <w:sz w:val="24"/>
          <w:szCs w:val="24"/>
        </w:rPr>
        <w:t>RD$5,030,345.86.</w:t>
      </w:r>
      <w:r w:rsidRPr="000D3C37">
        <w:rPr>
          <w:rFonts w:ascii="Times New Roman" w:hAnsi="Times New Roman"/>
          <w:kern w:val="24"/>
          <w:sz w:val="24"/>
          <w:szCs w:val="24"/>
          <w:lang w:eastAsia="es-ES"/>
        </w:rPr>
        <w:t xml:space="preserve"> </w:t>
      </w:r>
      <w:r w:rsidR="000E750D"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4</w:t>
      </w:r>
      <w:r w:rsidR="000E750D" w:rsidRPr="000D3C37">
        <w:rPr>
          <w:rFonts w:ascii="Times New Roman" w:hAnsi="Times New Roman"/>
          <w:i/>
          <w:sz w:val="24"/>
          <w:szCs w:val="24"/>
          <w:vertAlign w:val="superscript"/>
          <w:lang w:eastAsia="es-DO"/>
        </w:rPr>
        <w:t>)</w:t>
      </w:r>
    </w:p>
    <w:p w14:paraId="3A3AFF1C" w14:textId="77777777" w:rsidR="00B41B09" w:rsidRPr="000D3C37" w:rsidDel="001438B1" w:rsidRDefault="00B41B09">
      <w:pPr>
        <w:spacing w:after="0" w:line="240" w:lineRule="auto"/>
        <w:rPr>
          <w:del w:id="2041" w:author="Yuneyri Maria Contreras Torres" w:date="2019-12-13T10:33:00Z"/>
          <w:rFonts w:ascii="Times New Roman" w:hAnsi="Times New Roman"/>
          <w:i/>
          <w:sz w:val="24"/>
          <w:szCs w:val="24"/>
          <w:vertAlign w:val="superscript"/>
          <w:lang w:eastAsia="es-DO"/>
        </w:rPr>
      </w:pPr>
      <w:del w:id="2042" w:author="Yuneyri Maria Contreras Torres" w:date="2019-12-13T10:33:00Z">
        <w:r w:rsidRPr="000D3C37" w:rsidDel="001438B1">
          <w:rPr>
            <w:rFonts w:ascii="Times New Roman" w:hAnsi="Times New Roman"/>
            <w:i/>
            <w:sz w:val="24"/>
            <w:szCs w:val="24"/>
            <w:vertAlign w:val="superscript"/>
            <w:lang w:eastAsia="es-DO"/>
          </w:rPr>
          <w:br w:type="page"/>
        </w:r>
      </w:del>
    </w:p>
    <w:p w14:paraId="04560D76" w14:textId="77777777" w:rsidR="00F73BA1" w:rsidRPr="000D3C37" w:rsidRDefault="00F73BA1">
      <w:pPr>
        <w:spacing w:after="0" w:line="240" w:lineRule="auto"/>
        <w:rPr>
          <w:rFonts w:ascii="Times New Roman" w:hAnsi="Times New Roman"/>
          <w:i/>
          <w:sz w:val="24"/>
          <w:szCs w:val="24"/>
          <w:vertAlign w:val="superscript"/>
          <w:lang w:eastAsia="es-DO"/>
        </w:rPr>
        <w:pPrChange w:id="2043" w:author="Yuneyri Maria Contreras Torres" w:date="2019-12-13T10:33:00Z">
          <w:pPr>
            <w:autoSpaceDE w:val="0"/>
            <w:autoSpaceDN w:val="0"/>
            <w:adjustRightInd w:val="0"/>
            <w:spacing w:before="120" w:after="120" w:line="480" w:lineRule="auto"/>
            <w:ind w:left="66"/>
            <w:jc w:val="both"/>
          </w:pPr>
        </w:pPrChange>
      </w:pPr>
    </w:p>
    <w:p w14:paraId="744F1918" w14:textId="77777777" w:rsidR="00F73BA1" w:rsidRPr="000D3C37" w:rsidRDefault="00F73BA1" w:rsidP="00F73BA1">
      <w:pPr>
        <w:numPr>
          <w:ilvl w:val="0"/>
          <w:numId w:val="10"/>
        </w:numPr>
        <w:autoSpaceDE w:val="0"/>
        <w:autoSpaceDN w:val="0"/>
        <w:adjustRightInd w:val="0"/>
        <w:spacing w:before="120" w:after="120" w:line="480" w:lineRule="auto"/>
        <w:ind w:left="426"/>
        <w:jc w:val="both"/>
        <w:rPr>
          <w:rFonts w:ascii="Times New Roman" w:hAnsi="Times New Roman"/>
          <w:kern w:val="24"/>
          <w:sz w:val="24"/>
          <w:szCs w:val="24"/>
          <w:lang w:eastAsia="es-ES"/>
        </w:rPr>
      </w:pPr>
      <w:r w:rsidRPr="000D3C37">
        <w:rPr>
          <w:rFonts w:ascii="Times New Roman" w:hAnsi="Times New Roman"/>
          <w:b/>
          <w:position w:val="-1"/>
          <w:sz w:val="24"/>
          <w:szCs w:val="24"/>
        </w:rPr>
        <w:t>Programa de Medicamentos para la Diabetes (PROMEDIA</w:t>
      </w:r>
      <w:r w:rsidRPr="000D3C37">
        <w:rPr>
          <w:rFonts w:ascii="Times New Roman" w:hAnsi="Times New Roman"/>
          <w:position w:val="-1"/>
          <w:sz w:val="24"/>
          <w:szCs w:val="24"/>
        </w:rPr>
        <w:t xml:space="preserve">): </w:t>
      </w:r>
    </w:p>
    <w:p w14:paraId="18BCEC67" w14:textId="77777777" w:rsidR="00C8120E" w:rsidRDefault="00F73BA1" w:rsidP="004C343B">
      <w:pPr>
        <w:autoSpaceDE w:val="0"/>
        <w:autoSpaceDN w:val="0"/>
        <w:adjustRightInd w:val="0"/>
        <w:spacing w:before="120" w:after="120" w:line="480" w:lineRule="auto"/>
        <w:ind w:left="66" w:firstLine="501"/>
        <w:jc w:val="both"/>
        <w:rPr>
          <w:rFonts w:ascii="Times New Roman" w:hAnsi="Times New Roman"/>
          <w:sz w:val="24"/>
          <w:szCs w:val="24"/>
        </w:rPr>
      </w:pPr>
      <w:r w:rsidRPr="000D3C37">
        <w:rPr>
          <w:rFonts w:ascii="Times New Roman" w:hAnsi="Times New Roman"/>
          <w:sz w:val="24"/>
          <w:szCs w:val="24"/>
        </w:rPr>
        <w:t xml:space="preserve">Está destinado a niños y niñas diagnosticados con Diabetes Mellitus tipo I (insulinodependientes) y se extiende al llegar el paciente a la adultez. El servicio está disponible a través de tres (3) hospitales de la red pública que cuentan con unidades de Endocrinología, </w:t>
      </w:r>
    </w:p>
    <w:p w14:paraId="07FDF6E4" w14:textId="77777777" w:rsidR="00C8120E" w:rsidRDefault="00C8120E" w:rsidP="00C8120E">
      <w:pPr>
        <w:autoSpaceDE w:val="0"/>
        <w:autoSpaceDN w:val="0"/>
        <w:adjustRightInd w:val="0"/>
        <w:spacing w:before="120" w:after="120" w:line="480" w:lineRule="auto"/>
        <w:ind w:left="66"/>
        <w:jc w:val="both"/>
        <w:rPr>
          <w:rFonts w:ascii="Times New Roman" w:hAnsi="Times New Roman"/>
          <w:sz w:val="24"/>
          <w:szCs w:val="24"/>
        </w:rPr>
      </w:pPr>
    </w:p>
    <w:p w14:paraId="34F53FC0" w14:textId="77777777" w:rsidR="00C8120E" w:rsidRDefault="00C8120E" w:rsidP="00C8120E">
      <w:pPr>
        <w:autoSpaceDE w:val="0"/>
        <w:autoSpaceDN w:val="0"/>
        <w:adjustRightInd w:val="0"/>
        <w:spacing w:before="120" w:after="120" w:line="480" w:lineRule="auto"/>
        <w:ind w:left="66"/>
        <w:jc w:val="both"/>
        <w:rPr>
          <w:rFonts w:ascii="Times New Roman" w:hAnsi="Times New Roman"/>
          <w:sz w:val="24"/>
          <w:szCs w:val="24"/>
        </w:rPr>
      </w:pPr>
    </w:p>
    <w:p w14:paraId="4A614671" w14:textId="22C5F141" w:rsidR="001438B1" w:rsidRDefault="00F73BA1" w:rsidP="00C8120E">
      <w:pPr>
        <w:autoSpaceDE w:val="0"/>
        <w:autoSpaceDN w:val="0"/>
        <w:adjustRightInd w:val="0"/>
        <w:spacing w:before="120" w:after="120" w:line="480" w:lineRule="auto"/>
        <w:ind w:left="66"/>
        <w:jc w:val="both"/>
        <w:rPr>
          <w:ins w:id="2044" w:author="Yuneyri Maria Contreras Torres" w:date="2019-12-13T10:33:00Z"/>
          <w:rFonts w:ascii="Times New Roman" w:hAnsi="Times New Roman"/>
          <w:sz w:val="24"/>
          <w:szCs w:val="24"/>
        </w:rPr>
      </w:pPr>
      <w:r w:rsidRPr="000D3C37">
        <w:rPr>
          <w:rFonts w:ascii="Times New Roman" w:hAnsi="Times New Roman"/>
          <w:sz w:val="24"/>
          <w:szCs w:val="24"/>
        </w:rPr>
        <w:t>ubicados en las regiones sureste y norte del país</w:t>
      </w:r>
      <w:r w:rsidRPr="000D3C37">
        <w:rPr>
          <w:rFonts w:ascii="Times New Roman" w:hAnsi="Times New Roman"/>
          <w:spacing w:val="-1"/>
          <w:sz w:val="24"/>
          <w:szCs w:val="24"/>
        </w:rPr>
        <w:t xml:space="preserve">. Fueron atendidos un promedio de 44  </w:t>
      </w:r>
      <w:r w:rsidRPr="000D3C37">
        <w:rPr>
          <w:rFonts w:ascii="Times New Roman" w:hAnsi="Times New Roman"/>
          <w:spacing w:val="2"/>
          <w:sz w:val="24"/>
          <w:szCs w:val="24"/>
        </w:rPr>
        <w:t xml:space="preserve">pacientes </w:t>
      </w:r>
      <w:r w:rsidRPr="000D3C37">
        <w:rPr>
          <w:rFonts w:ascii="Times New Roman" w:hAnsi="Times New Roman"/>
          <w:sz w:val="24"/>
          <w:szCs w:val="24"/>
        </w:rPr>
        <w:t xml:space="preserve">mensuales, de los cuales </w:t>
      </w:r>
      <w:r w:rsidRPr="000D3C37">
        <w:rPr>
          <w:rFonts w:ascii="Times New Roman" w:hAnsi="Times New Roman"/>
          <w:b/>
          <w:sz w:val="24"/>
          <w:szCs w:val="24"/>
        </w:rPr>
        <w:t xml:space="preserve">16% </w:t>
      </w:r>
      <w:r w:rsidRPr="000D3C37">
        <w:rPr>
          <w:rFonts w:ascii="Times New Roman" w:hAnsi="Times New Roman"/>
          <w:sz w:val="24"/>
          <w:szCs w:val="24"/>
        </w:rPr>
        <w:t xml:space="preserve">corresponden a  pacientes de nuevo ingreso (7 pacientes por mes), </w:t>
      </w:r>
    </w:p>
    <w:p w14:paraId="19829486" w14:textId="10D83E76" w:rsidR="00F73BA1" w:rsidRPr="000D3C37" w:rsidRDefault="00F73BA1">
      <w:pPr>
        <w:autoSpaceDE w:val="0"/>
        <w:autoSpaceDN w:val="0"/>
        <w:adjustRightInd w:val="0"/>
        <w:spacing w:before="120" w:after="120" w:line="480" w:lineRule="auto"/>
        <w:ind w:left="66"/>
        <w:jc w:val="both"/>
        <w:rPr>
          <w:rFonts w:ascii="Times New Roman" w:hAnsi="Times New Roman"/>
          <w:i/>
          <w:sz w:val="20"/>
          <w:szCs w:val="20"/>
          <w:vertAlign w:val="superscript"/>
          <w:lang w:eastAsia="es-DO"/>
        </w:rPr>
        <w:pPrChange w:id="2045" w:author="Yuneyri Maria Contreras Torres" w:date="2019-12-13T10:33:00Z">
          <w:pPr>
            <w:autoSpaceDE w:val="0"/>
            <w:autoSpaceDN w:val="0"/>
            <w:adjustRightInd w:val="0"/>
            <w:spacing w:before="120" w:after="120" w:line="480" w:lineRule="auto"/>
            <w:ind w:left="66" w:firstLine="501"/>
            <w:jc w:val="both"/>
          </w:pPr>
        </w:pPrChange>
      </w:pPr>
      <w:r w:rsidRPr="000D3C37">
        <w:rPr>
          <w:rFonts w:ascii="Times New Roman" w:hAnsi="Times New Roman"/>
          <w:sz w:val="24"/>
          <w:szCs w:val="24"/>
        </w:rPr>
        <w:t>logrando</w:t>
      </w:r>
      <w:r w:rsidRPr="000D3C37">
        <w:rPr>
          <w:rFonts w:ascii="Times New Roman" w:hAnsi="Times New Roman"/>
          <w:spacing w:val="-1"/>
          <w:sz w:val="24"/>
          <w:szCs w:val="24"/>
        </w:rPr>
        <w:t xml:space="preserve"> disminuir las complicaciones propias de la  enfermedad</w:t>
      </w:r>
      <w:r w:rsidRPr="000D3C37">
        <w:rPr>
          <w:rFonts w:ascii="Times New Roman" w:hAnsi="Times New Roman"/>
          <w:sz w:val="24"/>
          <w:szCs w:val="24"/>
        </w:rPr>
        <w:t xml:space="preserve">, </w:t>
      </w:r>
      <w:r w:rsidRPr="000D3C37">
        <w:rPr>
          <w:rFonts w:ascii="Times New Roman" w:hAnsi="Times New Roman"/>
          <w:spacing w:val="1"/>
          <w:sz w:val="24"/>
          <w:szCs w:val="24"/>
        </w:rPr>
        <w:t>c</w:t>
      </w:r>
      <w:r w:rsidRPr="000D3C37">
        <w:rPr>
          <w:rFonts w:ascii="Times New Roman" w:hAnsi="Times New Roman"/>
          <w:sz w:val="24"/>
          <w:szCs w:val="24"/>
        </w:rPr>
        <w:t>on</w:t>
      </w:r>
      <w:r w:rsidRPr="000D3C37">
        <w:rPr>
          <w:rFonts w:ascii="Times New Roman" w:hAnsi="Times New Roman"/>
          <w:spacing w:val="19"/>
          <w:sz w:val="24"/>
          <w:szCs w:val="24"/>
        </w:rPr>
        <w:t xml:space="preserve"> </w:t>
      </w:r>
      <w:r w:rsidRPr="000D3C37">
        <w:rPr>
          <w:rFonts w:ascii="Times New Roman" w:hAnsi="Times New Roman"/>
          <w:sz w:val="24"/>
          <w:szCs w:val="24"/>
        </w:rPr>
        <w:t>u</w:t>
      </w:r>
      <w:r w:rsidRPr="000D3C37">
        <w:rPr>
          <w:rFonts w:ascii="Times New Roman" w:hAnsi="Times New Roman"/>
          <w:spacing w:val="1"/>
          <w:sz w:val="24"/>
          <w:szCs w:val="24"/>
        </w:rPr>
        <w:t>n</w:t>
      </w:r>
      <w:r w:rsidRPr="000D3C37">
        <w:rPr>
          <w:rFonts w:ascii="Times New Roman" w:hAnsi="Times New Roman"/>
          <w:sz w:val="24"/>
          <w:szCs w:val="24"/>
        </w:rPr>
        <w:t>a</w:t>
      </w:r>
      <w:r w:rsidRPr="000D3C37">
        <w:rPr>
          <w:rFonts w:ascii="Times New Roman" w:hAnsi="Times New Roman"/>
          <w:spacing w:val="20"/>
          <w:sz w:val="24"/>
          <w:szCs w:val="24"/>
        </w:rPr>
        <w:t xml:space="preserve"> </w:t>
      </w:r>
      <w:r w:rsidRPr="000D3C37">
        <w:rPr>
          <w:rFonts w:ascii="Times New Roman" w:hAnsi="Times New Roman"/>
          <w:spacing w:val="-1"/>
          <w:sz w:val="24"/>
          <w:szCs w:val="24"/>
        </w:rPr>
        <w:t>i</w:t>
      </w:r>
      <w:r w:rsidRPr="000D3C37">
        <w:rPr>
          <w:rFonts w:ascii="Times New Roman" w:hAnsi="Times New Roman"/>
          <w:spacing w:val="2"/>
          <w:sz w:val="24"/>
          <w:szCs w:val="24"/>
        </w:rPr>
        <w:t>n</w:t>
      </w:r>
      <w:r w:rsidRPr="000D3C37">
        <w:rPr>
          <w:rFonts w:ascii="Times New Roman" w:hAnsi="Times New Roman"/>
          <w:spacing w:val="1"/>
          <w:sz w:val="24"/>
          <w:szCs w:val="24"/>
        </w:rPr>
        <w:t>v</w:t>
      </w:r>
      <w:r w:rsidRPr="000D3C37">
        <w:rPr>
          <w:rFonts w:ascii="Times New Roman" w:hAnsi="Times New Roman"/>
          <w:sz w:val="24"/>
          <w:szCs w:val="24"/>
        </w:rPr>
        <w:t>er</w:t>
      </w:r>
      <w:r w:rsidRPr="000D3C37">
        <w:rPr>
          <w:rFonts w:ascii="Times New Roman" w:hAnsi="Times New Roman"/>
          <w:spacing w:val="2"/>
          <w:sz w:val="24"/>
          <w:szCs w:val="24"/>
        </w:rPr>
        <w:t>s</w:t>
      </w:r>
      <w:r w:rsidRPr="000D3C37">
        <w:rPr>
          <w:rFonts w:ascii="Times New Roman" w:hAnsi="Times New Roman"/>
          <w:spacing w:val="-1"/>
          <w:sz w:val="24"/>
          <w:szCs w:val="24"/>
        </w:rPr>
        <w:t>i</w:t>
      </w:r>
      <w:r w:rsidRPr="000D3C37">
        <w:rPr>
          <w:rFonts w:ascii="Times New Roman" w:hAnsi="Times New Roman"/>
          <w:sz w:val="24"/>
          <w:szCs w:val="24"/>
        </w:rPr>
        <w:t xml:space="preserve">ón social </w:t>
      </w:r>
      <w:r w:rsidRPr="000D3C37">
        <w:rPr>
          <w:rFonts w:ascii="Times New Roman" w:hAnsi="Times New Roman"/>
          <w:spacing w:val="20"/>
          <w:sz w:val="24"/>
          <w:szCs w:val="24"/>
        </w:rPr>
        <w:t xml:space="preserve">de </w:t>
      </w:r>
      <w:r w:rsidRPr="000D3C37">
        <w:rPr>
          <w:rFonts w:ascii="Times New Roman" w:hAnsi="Times New Roman"/>
          <w:b/>
          <w:sz w:val="24"/>
          <w:szCs w:val="24"/>
        </w:rPr>
        <w:t>RD$</w:t>
      </w:r>
      <w:r w:rsidRPr="000D3C37">
        <w:rPr>
          <w:rFonts w:ascii="Times New Roman" w:hAnsi="Times New Roman"/>
          <w:b/>
          <w:spacing w:val="17"/>
          <w:sz w:val="24"/>
          <w:szCs w:val="24"/>
        </w:rPr>
        <w:t>449,766.80.</w:t>
      </w:r>
      <w:r w:rsidRPr="000D3C37">
        <w:rPr>
          <w:rFonts w:ascii="Times New Roman" w:hAnsi="Times New Roman"/>
          <w:i/>
          <w:sz w:val="24"/>
          <w:szCs w:val="24"/>
          <w:vertAlign w:val="superscript"/>
          <w:lang w:eastAsia="es-DO"/>
        </w:rPr>
        <w:t xml:space="preserve"> </w:t>
      </w:r>
      <w:r w:rsidR="000E750D"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5</w:t>
      </w:r>
      <w:r w:rsidR="000E750D" w:rsidRPr="000D3C37">
        <w:rPr>
          <w:rFonts w:ascii="Times New Roman" w:hAnsi="Times New Roman"/>
          <w:i/>
          <w:sz w:val="24"/>
          <w:szCs w:val="24"/>
          <w:vertAlign w:val="superscript"/>
          <w:lang w:eastAsia="es-DO"/>
        </w:rPr>
        <w:t>)</w:t>
      </w:r>
    </w:p>
    <w:p w14:paraId="53077DF0" w14:textId="77777777" w:rsidR="000E750D" w:rsidRPr="000D3C37" w:rsidRDefault="000E750D" w:rsidP="00B41B09">
      <w:pPr>
        <w:autoSpaceDE w:val="0"/>
        <w:autoSpaceDN w:val="0"/>
        <w:adjustRightInd w:val="0"/>
        <w:spacing w:before="120" w:after="120" w:line="480" w:lineRule="auto"/>
        <w:jc w:val="both"/>
        <w:rPr>
          <w:rFonts w:ascii="Times New Roman" w:hAnsi="Times New Roman"/>
          <w:b/>
          <w:spacing w:val="17"/>
          <w:sz w:val="20"/>
          <w:szCs w:val="20"/>
        </w:rPr>
      </w:pPr>
    </w:p>
    <w:p w14:paraId="2FAC1E3D" w14:textId="77777777" w:rsidR="00F73BA1" w:rsidRPr="000D3C37" w:rsidRDefault="00F73BA1" w:rsidP="00F73BA1">
      <w:pPr>
        <w:numPr>
          <w:ilvl w:val="0"/>
          <w:numId w:val="10"/>
        </w:numPr>
        <w:tabs>
          <w:tab w:val="left" w:pos="540"/>
        </w:tabs>
        <w:autoSpaceDE w:val="0"/>
        <w:autoSpaceDN w:val="0"/>
        <w:adjustRightInd w:val="0"/>
        <w:spacing w:before="120" w:after="120" w:line="480" w:lineRule="auto"/>
        <w:ind w:left="567" w:hanging="501"/>
        <w:jc w:val="both"/>
        <w:rPr>
          <w:rFonts w:ascii="Times New Roman" w:hAnsi="Times New Roman"/>
          <w:sz w:val="24"/>
          <w:szCs w:val="24"/>
        </w:rPr>
      </w:pPr>
      <w:r w:rsidRPr="000D3C37">
        <w:rPr>
          <w:rFonts w:ascii="Times New Roman" w:hAnsi="Times New Roman"/>
          <w:b/>
          <w:sz w:val="24"/>
          <w:szCs w:val="24"/>
        </w:rPr>
        <w:t>Programa de Medicamentos Contra el Glaucoma (PROMEGOTAS):</w:t>
      </w:r>
      <w:r w:rsidRPr="000D3C37">
        <w:rPr>
          <w:rFonts w:ascii="Times New Roman" w:hAnsi="Times New Roman"/>
          <w:sz w:val="24"/>
          <w:szCs w:val="24"/>
        </w:rPr>
        <w:t xml:space="preserve"> </w:t>
      </w:r>
    </w:p>
    <w:p w14:paraId="7910CC78" w14:textId="255D7E4F" w:rsidR="00F73BA1" w:rsidRPr="000D3C37" w:rsidRDefault="004C343B" w:rsidP="00F73BA1">
      <w:pPr>
        <w:tabs>
          <w:tab w:val="left" w:pos="540"/>
        </w:tabs>
        <w:autoSpaceDE w:val="0"/>
        <w:autoSpaceDN w:val="0"/>
        <w:adjustRightInd w:val="0"/>
        <w:spacing w:before="120" w:after="120" w:line="480" w:lineRule="auto"/>
        <w:ind w:left="66"/>
        <w:jc w:val="both"/>
        <w:rPr>
          <w:rFonts w:ascii="Times New Roman" w:hAnsi="Times New Roman"/>
          <w:sz w:val="24"/>
          <w:szCs w:val="24"/>
        </w:rPr>
      </w:pPr>
      <w:r w:rsidRPr="000D3C37">
        <w:rPr>
          <w:rFonts w:ascii="Times New Roman" w:hAnsi="Times New Roman"/>
          <w:sz w:val="24"/>
          <w:szCs w:val="24"/>
        </w:rPr>
        <w:tab/>
      </w:r>
      <w:r w:rsidR="00F73BA1" w:rsidRPr="000D3C37">
        <w:rPr>
          <w:rFonts w:ascii="Times New Roman" w:hAnsi="Times New Roman"/>
          <w:sz w:val="24"/>
          <w:szCs w:val="24"/>
        </w:rPr>
        <w:t>Destinado a ofrecer el tratamiento a los pacientes afectado</w:t>
      </w:r>
      <w:r w:rsidR="000E750D" w:rsidRPr="000D3C37">
        <w:rPr>
          <w:rFonts w:ascii="Times New Roman" w:hAnsi="Times New Roman"/>
          <w:sz w:val="24"/>
          <w:szCs w:val="24"/>
        </w:rPr>
        <w:t>s por Glaucoma que acuden a las</w:t>
      </w:r>
      <w:r w:rsidR="00F73BA1" w:rsidRPr="000D3C37">
        <w:rPr>
          <w:rFonts w:ascii="Times New Roman" w:hAnsi="Times New Roman"/>
          <w:sz w:val="24"/>
          <w:szCs w:val="24"/>
        </w:rPr>
        <w:t xml:space="preserve"> tres (3) unidades de oftalmología de los centros de salud adscritos al programa, ubicados en la región sureste del país. En</w:t>
      </w:r>
      <w:r w:rsidR="000E750D" w:rsidRPr="000D3C37">
        <w:rPr>
          <w:rFonts w:ascii="Times New Roman" w:hAnsi="Times New Roman"/>
          <w:sz w:val="24"/>
          <w:szCs w:val="24"/>
        </w:rPr>
        <w:t xml:space="preserve"> este periodo fueron invertidos un total</w:t>
      </w:r>
      <w:r w:rsidR="00F73BA1" w:rsidRPr="000D3C37">
        <w:rPr>
          <w:rFonts w:ascii="Times New Roman" w:hAnsi="Times New Roman"/>
          <w:sz w:val="24"/>
          <w:szCs w:val="24"/>
        </w:rPr>
        <w:t xml:space="preserve"> de </w:t>
      </w:r>
      <w:r w:rsidR="00F73BA1" w:rsidRPr="000D3C37">
        <w:rPr>
          <w:rFonts w:ascii="Times New Roman" w:hAnsi="Times New Roman"/>
          <w:b/>
          <w:sz w:val="24"/>
          <w:szCs w:val="24"/>
        </w:rPr>
        <w:t>RD$47,708.00</w:t>
      </w:r>
      <w:r w:rsidR="000E750D" w:rsidRPr="000D3C37">
        <w:rPr>
          <w:rFonts w:ascii="Times New Roman" w:hAnsi="Times New Roman"/>
          <w:sz w:val="24"/>
          <w:szCs w:val="24"/>
        </w:rPr>
        <w:t xml:space="preserve"> la cual refleja una disminución </w:t>
      </w:r>
      <w:r w:rsidR="00F73BA1" w:rsidRPr="000D3C37">
        <w:rPr>
          <w:rFonts w:ascii="Times New Roman" w:hAnsi="Times New Roman"/>
          <w:sz w:val="24"/>
          <w:szCs w:val="24"/>
        </w:rPr>
        <w:t>de 7.2% en comparación con el año 2018 (</w:t>
      </w:r>
      <w:r w:rsidR="00F73BA1" w:rsidRPr="000D3C37">
        <w:rPr>
          <w:rFonts w:ascii="Times New Roman" w:hAnsi="Times New Roman"/>
          <w:b/>
          <w:sz w:val="24"/>
          <w:szCs w:val="24"/>
        </w:rPr>
        <w:t xml:space="preserve">RD$51,180.00), </w:t>
      </w:r>
      <w:r w:rsidR="00F73BA1" w:rsidRPr="000D3C37">
        <w:rPr>
          <w:rFonts w:ascii="Times New Roman" w:hAnsi="Times New Roman"/>
          <w:sz w:val="24"/>
          <w:szCs w:val="24"/>
        </w:rPr>
        <w:t>debido a la falta de algunos medicamentos que fueron excluidos del Cuadro Básico de Medicamentos Esenciales.</w:t>
      </w:r>
    </w:p>
    <w:p w14:paraId="0EC3581F" w14:textId="77777777" w:rsidR="004C343B" w:rsidRPr="000D3C37" w:rsidRDefault="004C343B" w:rsidP="00F73BA1">
      <w:pPr>
        <w:tabs>
          <w:tab w:val="left" w:pos="540"/>
        </w:tabs>
        <w:autoSpaceDE w:val="0"/>
        <w:autoSpaceDN w:val="0"/>
        <w:adjustRightInd w:val="0"/>
        <w:spacing w:before="120" w:after="120" w:line="480" w:lineRule="auto"/>
        <w:ind w:left="66"/>
        <w:jc w:val="both"/>
        <w:rPr>
          <w:rFonts w:ascii="Times New Roman" w:hAnsi="Times New Roman"/>
          <w:sz w:val="24"/>
          <w:szCs w:val="24"/>
        </w:rPr>
      </w:pPr>
    </w:p>
    <w:p w14:paraId="360DAF35" w14:textId="7457944F" w:rsidR="00F73BA1" w:rsidRPr="000D3C37" w:rsidRDefault="000E750D" w:rsidP="000E750D">
      <w:pPr>
        <w:tabs>
          <w:tab w:val="left" w:pos="540"/>
        </w:tabs>
        <w:autoSpaceDE w:val="0"/>
        <w:autoSpaceDN w:val="0"/>
        <w:adjustRightInd w:val="0"/>
        <w:spacing w:before="120" w:after="120" w:line="480" w:lineRule="auto"/>
        <w:ind w:left="66"/>
        <w:jc w:val="both"/>
        <w:rPr>
          <w:rFonts w:ascii="Times New Roman" w:hAnsi="Times New Roman"/>
          <w:i/>
          <w:sz w:val="24"/>
          <w:szCs w:val="24"/>
          <w:vertAlign w:val="superscript"/>
          <w:lang w:eastAsia="es-DO"/>
        </w:rPr>
      </w:pPr>
      <w:r w:rsidRPr="000D3C37">
        <w:rPr>
          <w:rFonts w:ascii="Times New Roman" w:hAnsi="Times New Roman"/>
          <w:sz w:val="24"/>
          <w:szCs w:val="24"/>
        </w:rPr>
        <w:tab/>
      </w:r>
      <w:r w:rsidRPr="000D3C37">
        <w:rPr>
          <w:rFonts w:ascii="Times New Roman" w:hAnsi="Times New Roman"/>
          <w:sz w:val="24"/>
          <w:szCs w:val="24"/>
        </w:rPr>
        <w:tab/>
      </w:r>
      <w:r w:rsidR="00F73BA1" w:rsidRPr="000D3C37">
        <w:rPr>
          <w:rFonts w:ascii="Times New Roman" w:hAnsi="Times New Roman"/>
          <w:sz w:val="24"/>
          <w:szCs w:val="24"/>
        </w:rPr>
        <w:t>Este programa contribuye a la prevención de la ceguera, por ser el glaucoma la segunda causa a nivel mundial.</w:t>
      </w:r>
      <w:r w:rsidRPr="000D3C37">
        <w:rPr>
          <w:rFonts w:ascii="Times New Roman" w:hAnsi="Times New Roman"/>
          <w:spacing w:val="-1"/>
          <w:sz w:val="24"/>
          <w:szCs w:val="24"/>
        </w:rPr>
        <w:t xml:space="preserve"> </w:t>
      </w:r>
      <w:r w:rsidRPr="000D3C37">
        <w:rPr>
          <w:rFonts w:ascii="Times New Roman" w:hAnsi="Times New Roman"/>
          <w:i/>
          <w:sz w:val="24"/>
          <w:szCs w:val="24"/>
          <w:vertAlign w:val="superscript"/>
          <w:lang w:eastAsia="es-DO"/>
        </w:rPr>
        <w:t>(</w:t>
      </w:r>
      <w:r w:rsidR="00F73BA1" w:rsidRPr="000D3C37">
        <w:rPr>
          <w:rFonts w:ascii="Times New Roman" w:hAnsi="Times New Roman"/>
          <w:i/>
          <w:sz w:val="24"/>
          <w:szCs w:val="24"/>
          <w:vertAlign w:val="superscript"/>
          <w:lang w:eastAsia="es-DO"/>
        </w:rPr>
        <w:t>Ver Tabla 6</w:t>
      </w:r>
      <w:r w:rsidRPr="000D3C37">
        <w:rPr>
          <w:rFonts w:ascii="Times New Roman" w:hAnsi="Times New Roman"/>
          <w:i/>
          <w:sz w:val="24"/>
          <w:szCs w:val="24"/>
          <w:vertAlign w:val="superscript"/>
          <w:lang w:eastAsia="es-DO"/>
        </w:rPr>
        <w:t>)</w:t>
      </w:r>
    </w:p>
    <w:p w14:paraId="3F2B7FEB" w14:textId="79ADE369" w:rsidR="00B41B09" w:rsidRPr="000D3C37" w:rsidDel="001438B1" w:rsidRDefault="00B41B09">
      <w:pPr>
        <w:spacing w:after="0" w:line="240" w:lineRule="auto"/>
        <w:rPr>
          <w:del w:id="2046" w:author="Yuneyri Maria Contreras Torres" w:date="2019-12-13T10:33:00Z"/>
          <w:rFonts w:ascii="Times New Roman" w:hAnsi="Times New Roman"/>
          <w:spacing w:val="-1"/>
          <w:sz w:val="24"/>
          <w:szCs w:val="24"/>
        </w:rPr>
      </w:pPr>
      <w:del w:id="2047" w:author="Yuneyri Maria Contreras Torres" w:date="2019-12-13T10:33:00Z">
        <w:r w:rsidRPr="000D3C37" w:rsidDel="001438B1">
          <w:rPr>
            <w:rFonts w:ascii="Times New Roman" w:hAnsi="Times New Roman"/>
            <w:spacing w:val="-1"/>
            <w:sz w:val="24"/>
            <w:szCs w:val="24"/>
          </w:rPr>
          <w:br w:type="page"/>
        </w:r>
      </w:del>
    </w:p>
    <w:p w14:paraId="1EFA256A" w14:textId="77777777" w:rsidR="000E750D" w:rsidRPr="000D3C37" w:rsidRDefault="000E750D">
      <w:pPr>
        <w:spacing w:after="0" w:line="240" w:lineRule="auto"/>
        <w:rPr>
          <w:rFonts w:ascii="Times New Roman" w:hAnsi="Times New Roman"/>
          <w:spacing w:val="-1"/>
          <w:sz w:val="24"/>
          <w:szCs w:val="24"/>
        </w:rPr>
        <w:pPrChange w:id="2048" w:author="Yuneyri Maria Contreras Torres" w:date="2019-12-13T10:33:00Z">
          <w:pPr>
            <w:tabs>
              <w:tab w:val="left" w:pos="540"/>
            </w:tabs>
            <w:autoSpaceDE w:val="0"/>
            <w:autoSpaceDN w:val="0"/>
            <w:adjustRightInd w:val="0"/>
            <w:spacing w:before="120" w:after="120" w:line="480" w:lineRule="auto"/>
            <w:ind w:left="66"/>
            <w:jc w:val="both"/>
          </w:pPr>
        </w:pPrChange>
      </w:pPr>
    </w:p>
    <w:p w14:paraId="46074FEE" w14:textId="1306A3CB" w:rsidR="00F73BA1" w:rsidRPr="000D3C37" w:rsidRDefault="000E750D" w:rsidP="00F73BA1">
      <w:pPr>
        <w:widowControl w:val="0"/>
        <w:numPr>
          <w:ilvl w:val="0"/>
          <w:numId w:val="15"/>
        </w:numPr>
        <w:autoSpaceDE w:val="0"/>
        <w:autoSpaceDN w:val="0"/>
        <w:adjustRightInd w:val="0"/>
        <w:spacing w:before="120" w:after="120" w:line="480" w:lineRule="auto"/>
        <w:ind w:right="144"/>
        <w:jc w:val="both"/>
        <w:rPr>
          <w:rFonts w:ascii="Times New Roman" w:hAnsi="Times New Roman"/>
          <w:sz w:val="24"/>
          <w:szCs w:val="24"/>
        </w:rPr>
      </w:pPr>
      <w:r w:rsidRPr="000D3C37">
        <w:rPr>
          <w:rFonts w:ascii="Times New Roman" w:hAnsi="Times New Roman"/>
          <w:b/>
          <w:sz w:val="24"/>
          <w:szCs w:val="28"/>
        </w:rPr>
        <w:t>Programa de</w:t>
      </w:r>
      <w:r w:rsidR="00F73BA1" w:rsidRPr="000D3C37">
        <w:rPr>
          <w:rFonts w:ascii="Times New Roman" w:hAnsi="Times New Roman"/>
          <w:b/>
          <w:sz w:val="24"/>
          <w:szCs w:val="28"/>
        </w:rPr>
        <w:t xml:space="preserve"> Prevención de la Patología Cervical (PROPACER): </w:t>
      </w:r>
    </w:p>
    <w:p w14:paraId="219248D6" w14:textId="57CF0460" w:rsidR="00F73BA1" w:rsidRPr="000D3C37" w:rsidRDefault="00F73BA1" w:rsidP="00B07177">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Provee la vacuna para la inmunización completa del Virus de P</w:t>
      </w:r>
      <w:r w:rsidR="000E750D" w:rsidRPr="000D3C37">
        <w:rPr>
          <w:rFonts w:ascii="Times New Roman" w:hAnsi="Times New Roman"/>
          <w:sz w:val="24"/>
          <w:szCs w:val="24"/>
        </w:rPr>
        <w:t xml:space="preserve">apiloma Humano (cepas 6,11,16 y </w:t>
      </w:r>
      <w:r w:rsidRPr="000D3C37">
        <w:rPr>
          <w:rFonts w:ascii="Times New Roman" w:hAnsi="Times New Roman"/>
          <w:sz w:val="24"/>
          <w:szCs w:val="24"/>
        </w:rPr>
        <w:t>18) a niñas y adolescentes captadas a través de las unidades de endocrinología pediátrica pública y de los hogares infantiles vulnerables, como preventivo ante el bajo y alto riesgo de contraer el virus.</w:t>
      </w:r>
    </w:p>
    <w:p w14:paraId="72805DB7" w14:textId="77777777" w:rsidR="00B41B09" w:rsidRPr="000D3C37" w:rsidRDefault="00B41B09"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0400F863" w14:textId="160426C6" w:rsidR="00F73BA1" w:rsidRPr="000D3C37" w:rsidRDefault="00F73BA1" w:rsidP="000E750D">
      <w:pPr>
        <w:widowControl w:val="0"/>
        <w:autoSpaceDE w:val="0"/>
        <w:autoSpaceDN w:val="0"/>
        <w:adjustRightInd w:val="0"/>
        <w:spacing w:before="120" w:after="120" w:line="480" w:lineRule="auto"/>
        <w:ind w:right="144" w:firstLine="708"/>
        <w:jc w:val="both"/>
        <w:rPr>
          <w:rFonts w:ascii="Times New Roman" w:hAnsi="Times New Roman"/>
          <w:i/>
          <w:sz w:val="24"/>
          <w:szCs w:val="24"/>
          <w:vertAlign w:val="superscript"/>
          <w:lang w:eastAsia="es-DO"/>
        </w:rPr>
      </w:pPr>
      <w:r w:rsidRPr="000D3C37">
        <w:rPr>
          <w:rFonts w:ascii="Times New Roman" w:hAnsi="Times New Roman"/>
          <w:sz w:val="24"/>
          <w:szCs w:val="24"/>
        </w:rPr>
        <w:t xml:space="preserve">Durante el 2019 fue realizada una Jornada de Vacunación en el Hospital Infantil Regional Universitario Dr. Arturo Grullón de la ciudad de Santiago, con la aplicación de la primera dosis del esquema de vacunación, donde se beneficiaron  un total de </w:t>
      </w:r>
      <w:r w:rsidRPr="000D3C37">
        <w:rPr>
          <w:rFonts w:ascii="Times New Roman" w:hAnsi="Times New Roman"/>
          <w:b/>
          <w:sz w:val="24"/>
          <w:szCs w:val="24"/>
        </w:rPr>
        <w:t>38</w:t>
      </w:r>
      <w:r w:rsidRPr="000D3C37">
        <w:rPr>
          <w:rFonts w:ascii="Times New Roman" w:hAnsi="Times New Roman"/>
          <w:sz w:val="24"/>
          <w:szCs w:val="24"/>
        </w:rPr>
        <w:t xml:space="preserve"> niñas, </w:t>
      </w:r>
      <w:r w:rsidRPr="000D3C37">
        <w:rPr>
          <w:rFonts w:ascii="Times New Roman" w:hAnsi="Times New Roman"/>
          <w:spacing w:val="1"/>
          <w:sz w:val="24"/>
          <w:szCs w:val="24"/>
        </w:rPr>
        <w:t>con una inversión social de</w:t>
      </w:r>
      <w:r w:rsidRPr="000D3C37">
        <w:rPr>
          <w:rFonts w:ascii="Times New Roman" w:hAnsi="Times New Roman"/>
          <w:sz w:val="24"/>
          <w:szCs w:val="24"/>
        </w:rPr>
        <w:t xml:space="preserve"> </w:t>
      </w:r>
      <w:r w:rsidRPr="000D3C37">
        <w:rPr>
          <w:rFonts w:ascii="Times New Roman" w:hAnsi="Times New Roman"/>
          <w:b/>
          <w:bCs/>
          <w:sz w:val="24"/>
          <w:szCs w:val="24"/>
          <w:lang w:eastAsia="es-DO"/>
        </w:rPr>
        <w:t>RD$</w:t>
      </w:r>
      <w:r w:rsidRPr="000D3C37">
        <w:rPr>
          <w:rFonts w:ascii="Times New Roman" w:hAnsi="Times New Roman"/>
          <w:b/>
          <w:sz w:val="24"/>
          <w:szCs w:val="24"/>
        </w:rPr>
        <w:t>165,563,20.</w:t>
      </w:r>
      <w:r w:rsidRPr="000D3C37">
        <w:rPr>
          <w:rFonts w:ascii="Times New Roman" w:hAnsi="Times New Roman"/>
          <w:kern w:val="24"/>
          <w:sz w:val="24"/>
          <w:szCs w:val="24"/>
          <w:lang w:eastAsia="es-ES"/>
        </w:rPr>
        <w:t xml:space="preserve"> </w:t>
      </w:r>
      <w:r w:rsidRPr="000D3C37">
        <w:rPr>
          <w:rFonts w:ascii="Times New Roman" w:hAnsi="Times New Roman"/>
          <w:i/>
          <w:sz w:val="24"/>
          <w:szCs w:val="24"/>
          <w:vertAlign w:val="superscript"/>
          <w:lang w:eastAsia="es-DO"/>
        </w:rPr>
        <w:t xml:space="preserve"> </w:t>
      </w:r>
      <w:r w:rsidR="000E750D"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7</w:t>
      </w:r>
      <w:r w:rsidR="000E750D" w:rsidRPr="000D3C37">
        <w:rPr>
          <w:rFonts w:ascii="Times New Roman" w:hAnsi="Times New Roman"/>
          <w:i/>
          <w:sz w:val="24"/>
          <w:szCs w:val="24"/>
          <w:vertAlign w:val="superscript"/>
          <w:lang w:eastAsia="es-DO"/>
        </w:rPr>
        <w:t>)</w:t>
      </w:r>
    </w:p>
    <w:p w14:paraId="385024DD" w14:textId="77777777" w:rsidR="000E750D" w:rsidRPr="000D3C37" w:rsidRDefault="000E750D" w:rsidP="00F73BA1">
      <w:pPr>
        <w:widowControl w:val="0"/>
        <w:autoSpaceDE w:val="0"/>
        <w:autoSpaceDN w:val="0"/>
        <w:adjustRightInd w:val="0"/>
        <w:spacing w:before="120" w:after="120" w:line="480" w:lineRule="auto"/>
        <w:ind w:right="144"/>
        <w:jc w:val="both"/>
        <w:rPr>
          <w:rFonts w:ascii="Times New Roman" w:hAnsi="Times New Roman"/>
          <w:i/>
          <w:sz w:val="24"/>
          <w:szCs w:val="24"/>
          <w:vertAlign w:val="superscript"/>
          <w:lang w:eastAsia="es-DO"/>
        </w:rPr>
      </w:pPr>
    </w:p>
    <w:p w14:paraId="6D74C78D" w14:textId="77777777" w:rsidR="00F73BA1" w:rsidRPr="000D3C37" w:rsidRDefault="00F73BA1" w:rsidP="00F73BA1">
      <w:pPr>
        <w:numPr>
          <w:ilvl w:val="0"/>
          <w:numId w:val="10"/>
        </w:numPr>
        <w:tabs>
          <w:tab w:val="left" w:pos="720"/>
        </w:tabs>
        <w:autoSpaceDE w:val="0"/>
        <w:autoSpaceDN w:val="0"/>
        <w:adjustRightInd w:val="0"/>
        <w:spacing w:before="120" w:after="120" w:line="480" w:lineRule="auto"/>
        <w:ind w:left="709" w:hanging="709"/>
        <w:jc w:val="both"/>
        <w:rPr>
          <w:rFonts w:ascii="Times New Roman" w:hAnsi="Times New Roman"/>
          <w:sz w:val="24"/>
          <w:szCs w:val="24"/>
        </w:rPr>
      </w:pPr>
      <w:r w:rsidRPr="000D3C37">
        <w:rPr>
          <w:rFonts w:ascii="Times New Roman" w:hAnsi="Times New Roman"/>
          <w:b/>
          <w:sz w:val="24"/>
          <w:szCs w:val="24"/>
        </w:rPr>
        <w:t xml:space="preserve">Programa de Medicamentos Perdedores de Sal (PROMEPSAL): </w:t>
      </w:r>
    </w:p>
    <w:p w14:paraId="34184BE8" w14:textId="67EC03EF" w:rsidR="00F73BA1" w:rsidRDefault="00831F7F" w:rsidP="00F73BA1">
      <w:pPr>
        <w:tabs>
          <w:tab w:val="left" w:pos="720"/>
        </w:tabs>
        <w:autoSpaceDE w:val="0"/>
        <w:autoSpaceDN w:val="0"/>
        <w:adjustRightInd w:val="0"/>
        <w:spacing w:before="120" w:after="120" w:line="480" w:lineRule="auto"/>
        <w:jc w:val="both"/>
        <w:rPr>
          <w:rFonts w:ascii="Times New Roman" w:hAnsi="Times New Roman"/>
          <w:sz w:val="24"/>
          <w:szCs w:val="24"/>
          <w:lang w:eastAsia="es-DO"/>
        </w:rPr>
      </w:pPr>
      <w:r w:rsidRPr="000D3C37">
        <w:rPr>
          <w:rFonts w:ascii="Times New Roman" w:hAnsi="Times New Roman"/>
          <w:sz w:val="24"/>
          <w:szCs w:val="24"/>
          <w:lang w:eastAsia="es-DO"/>
        </w:rPr>
        <w:tab/>
      </w:r>
      <w:r w:rsidR="00F73BA1" w:rsidRPr="000D3C37">
        <w:rPr>
          <w:rFonts w:ascii="Times New Roman" w:hAnsi="Times New Roman"/>
          <w:sz w:val="24"/>
          <w:szCs w:val="24"/>
          <w:lang w:eastAsia="es-DO"/>
        </w:rPr>
        <w:t xml:space="preserve">Está destinado a suministrar el tratamiento a pacientes con Hiperplasia Adrenal Congénita con Pérdida de Sal que se atienden en las unidades de endocrinología pediátricas de dos (2) hospitales adscritos al programa, ubicados en las regiones sureste y norte del país. Estos son niños con un déficit genético para el metabolismo de la sal, donde los mismos pueden morir por diferentes causas sino reciben dicha terapia, entre las cuales están la deshidratación, infarto, insuficiencia cardíaca, entre otras. </w:t>
      </w:r>
    </w:p>
    <w:p w14:paraId="3F9B880F" w14:textId="77777777" w:rsidR="00C8120E" w:rsidRPr="000D3C37" w:rsidDel="001438B1" w:rsidRDefault="00C8120E" w:rsidP="00F73BA1">
      <w:pPr>
        <w:tabs>
          <w:tab w:val="left" w:pos="720"/>
        </w:tabs>
        <w:autoSpaceDE w:val="0"/>
        <w:autoSpaceDN w:val="0"/>
        <w:adjustRightInd w:val="0"/>
        <w:spacing w:before="120" w:after="120" w:line="480" w:lineRule="auto"/>
        <w:jc w:val="both"/>
        <w:rPr>
          <w:del w:id="2049" w:author="Yuneyri Maria Contreras Torres" w:date="2019-12-13T10:33:00Z"/>
          <w:rFonts w:ascii="Times New Roman" w:hAnsi="Times New Roman"/>
          <w:sz w:val="24"/>
          <w:szCs w:val="24"/>
          <w:lang w:eastAsia="es-DO"/>
        </w:rPr>
      </w:pPr>
    </w:p>
    <w:p w14:paraId="3CABEBDA" w14:textId="77777777" w:rsidR="00831F7F" w:rsidRPr="000D3C37" w:rsidDel="001438B1" w:rsidRDefault="00831F7F" w:rsidP="00F73BA1">
      <w:pPr>
        <w:tabs>
          <w:tab w:val="left" w:pos="720"/>
        </w:tabs>
        <w:autoSpaceDE w:val="0"/>
        <w:autoSpaceDN w:val="0"/>
        <w:adjustRightInd w:val="0"/>
        <w:spacing w:before="120" w:after="120" w:line="480" w:lineRule="auto"/>
        <w:jc w:val="both"/>
        <w:rPr>
          <w:del w:id="2050" w:author="Yuneyri Maria Contreras Torres" w:date="2019-12-13T10:33:00Z"/>
          <w:rFonts w:ascii="Times New Roman" w:hAnsi="Times New Roman"/>
          <w:sz w:val="24"/>
          <w:szCs w:val="24"/>
          <w:lang w:eastAsia="es-DO"/>
        </w:rPr>
      </w:pPr>
    </w:p>
    <w:p w14:paraId="7E7E77E6" w14:textId="77777777" w:rsidR="00831F7F" w:rsidRPr="000D3C37" w:rsidDel="001438B1" w:rsidRDefault="00201FFC" w:rsidP="00F73BA1">
      <w:pPr>
        <w:tabs>
          <w:tab w:val="left" w:pos="720"/>
        </w:tabs>
        <w:autoSpaceDE w:val="0"/>
        <w:autoSpaceDN w:val="0"/>
        <w:adjustRightInd w:val="0"/>
        <w:spacing w:before="120" w:after="120" w:line="480" w:lineRule="auto"/>
        <w:jc w:val="both"/>
        <w:rPr>
          <w:del w:id="2051" w:author="Yuneyri Maria Contreras Torres" w:date="2019-12-13T10:33:00Z"/>
          <w:rFonts w:ascii="Times New Roman" w:hAnsi="Times New Roman"/>
          <w:sz w:val="24"/>
          <w:szCs w:val="24"/>
          <w:lang w:eastAsia="es-DO"/>
        </w:rPr>
      </w:pPr>
      <w:del w:id="2052" w:author="Yuneyri Maria Contreras Torres" w:date="2019-12-13T10:33:00Z">
        <w:r w:rsidRPr="000D3C37" w:rsidDel="001438B1">
          <w:rPr>
            <w:rFonts w:ascii="Times New Roman" w:hAnsi="Times New Roman"/>
            <w:sz w:val="24"/>
            <w:szCs w:val="24"/>
            <w:lang w:eastAsia="es-DO"/>
          </w:rPr>
          <w:tab/>
        </w:r>
      </w:del>
    </w:p>
    <w:p w14:paraId="4EB62CD7" w14:textId="77777777" w:rsidR="00831F7F" w:rsidRPr="000D3C37" w:rsidRDefault="00831F7F" w:rsidP="00F73BA1">
      <w:pPr>
        <w:tabs>
          <w:tab w:val="left" w:pos="720"/>
        </w:tabs>
        <w:autoSpaceDE w:val="0"/>
        <w:autoSpaceDN w:val="0"/>
        <w:adjustRightInd w:val="0"/>
        <w:spacing w:before="120" w:after="120" w:line="480" w:lineRule="auto"/>
        <w:jc w:val="both"/>
        <w:rPr>
          <w:rFonts w:ascii="Times New Roman" w:hAnsi="Times New Roman"/>
          <w:sz w:val="24"/>
          <w:szCs w:val="24"/>
          <w:lang w:eastAsia="es-DO"/>
        </w:rPr>
      </w:pPr>
    </w:p>
    <w:p w14:paraId="2324DB79" w14:textId="660FAB3C" w:rsidR="00F73BA1" w:rsidRPr="000D3C37" w:rsidRDefault="00831F7F" w:rsidP="00F73BA1">
      <w:pPr>
        <w:tabs>
          <w:tab w:val="left" w:pos="720"/>
        </w:tabs>
        <w:autoSpaceDE w:val="0"/>
        <w:autoSpaceDN w:val="0"/>
        <w:adjustRightInd w:val="0"/>
        <w:spacing w:before="120" w:after="120" w:line="480" w:lineRule="auto"/>
        <w:jc w:val="both"/>
        <w:rPr>
          <w:rFonts w:ascii="Times New Roman" w:hAnsi="Times New Roman"/>
          <w:i/>
          <w:sz w:val="24"/>
          <w:szCs w:val="24"/>
          <w:vertAlign w:val="superscript"/>
          <w:lang w:eastAsia="es-DO"/>
        </w:rPr>
      </w:pPr>
      <w:r w:rsidRPr="000D3C37">
        <w:rPr>
          <w:rFonts w:ascii="Times New Roman" w:hAnsi="Times New Roman"/>
          <w:sz w:val="24"/>
          <w:szCs w:val="24"/>
          <w:lang w:eastAsia="es-DO"/>
        </w:rPr>
        <w:tab/>
      </w:r>
      <w:r w:rsidR="00F73BA1" w:rsidRPr="000D3C37">
        <w:rPr>
          <w:rFonts w:ascii="Times New Roman" w:hAnsi="Times New Roman"/>
          <w:sz w:val="24"/>
          <w:szCs w:val="24"/>
          <w:lang w:eastAsia="es-DO"/>
        </w:rPr>
        <w:t xml:space="preserve">Fueron atendidos un promedio de 12 </w:t>
      </w:r>
      <w:r w:rsidR="00F73BA1" w:rsidRPr="000D3C37">
        <w:rPr>
          <w:rFonts w:ascii="Times New Roman" w:hAnsi="Times New Roman"/>
          <w:b/>
          <w:sz w:val="24"/>
          <w:szCs w:val="24"/>
          <w:lang w:eastAsia="es-DO"/>
        </w:rPr>
        <w:t xml:space="preserve"> </w:t>
      </w:r>
      <w:r w:rsidR="00F73BA1" w:rsidRPr="000D3C37">
        <w:rPr>
          <w:rFonts w:ascii="Times New Roman" w:hAnsi="Times New Roman"/>
          <w:sz w:val="24"/>
          <w:szCs w:val="24"/>
          <w:lang w:eastAsia="es-DO"/>
        </w:rPr>
        <w:t>pacientes mensuales en chequeo control incluyendo a nueve (9) pacientes de nuevo ingreso, para una inversión social de </w:t>
      </w:r>
      <w:r w:rsidR="000A11A1" w:rsidRPr="000D3C37">
        <w:rPr>
          <w:rFonts w:ascii="Times New Roman" w:hAnsi="Times New Roman"/>
          <w:b/>
          <w:bCs/>
          <w:sz w:val="24"/>
          <w:szCs w:val="24"/>
          <w:lang w:eastAsia="es-DO"/>
        </w:rPr>
        <w:t>RD$651</w:t>
      </w:r>
      <w:r w:rsidR="00F73BA1" w:rsidRPr="000D3C37">
        <w:rPr>
          <w:rFonts w:ascii="Times New Roman" w:hAnsi="Times New Roman"/>
          <w:b/>
          <w:bCs/>
          <w:sz w:val="24"/>
          <w:szCs w:val="24"/>
          <w:lang w:eastAsia="es-DO"/>
        </w:rPr>
        <w:t xml:space="preserve">,410.00. </w:t>
      </w:r>
      <w:r w:rsidR="00F73BA1" w:rsidRPr="000D3C37">
        <w:rPr>
          <w:rFonts w:ascii="Times New Roman" w:hAnsi="Times New Roman"/>
          <w:bCs/>
          <w:sz w:val="24"/>
          <w:szCs w:val="24"/>
          <w:lang w:eastAsia="es-DO"/>
        </w:rPr>
        <w:t>Esto re</w:t>
      </w:r>
      <w:r w:rsidR="00201FFC" w:rsidRPr="000D3C37">
        <w:rPr>
          <w:rFonts w:ascii="Times New Roman" w:hAnsi="Times New Roman"/>
          <w:bCs/>
          <w:sz w:val="24"/>
          <w:szCs w:val="24"/>
          <w:lang w:eastAsia="es-DO"/>
        </w:rPr>
        <w:t>presenta un incremento de un 65</w:t>
      </w:r>
      <w:r w:rsidR="00F73BA1" w:rsidRPr="000D3C37">
        <w:rPr>
          <w:rFonts w:ascii="Times New Roman" w:hAnsi="Times New Roman"/>
          <w:bCs/>
          <w:sz w:val="24"/>
          <w:szCs w:val="24"/>
          <w:lang w:eastAsia="es-DO"/>
        </w:rPr>
        <w:t xml:space="preserve">% con relación al año 2018 </w:t>
      </w:r>
      <w:r w:rsidR="00F73BA1" w:rsidRPr="000D3C37">
        <w:rPr>
          <w:rFonts w:ascii="Times New Roman" w:hAnsi="Times New Roman"/>
          <w:b/>
          <w:bCs/>
          <w:sz w:val="24"/>
          <w:szCs w:val="24"/>
          <w:lang w:eastAsia="es-DO"/>
        </w:rPr>
        <w:t>(RD $426,384.00)</w:t>
      </w:r>
      <w:r w:rsidR="00F73BA1" w:rsidRPr="000D3C37">
        <w:rPr>
          <w:rFonts w:ascii="Times New Roman" w:hAnsi="Times New Roman"/>
          <w:bCs/>
          <w:sz w:val="24"/>
          <w:szCs w:val="24"/>
          <w:lang w:eastAsia="es-DO"/>
        </w:rPr>
        <w:t xml:space="preserve">. </w:t>
      </w:r>
      <w:r w:rsidR="00201FFC" w:rsidRPr="000D3C37">
        <w:rPr>
          <w:rFonts w:ascii="Times New Roman" w:hAnsi="Times New Roman"/>
          <w:i/>
          <w:sz w:val="24"/>
          <w:szCs w:val="24"/>
          <w:vertAlign w:val="superscript"/>
          <w:lang w:eastAsia="es-DO"/>
        </w:rPr>
        <w:t>(</w:t>
      </w:r>
      <w:r w:rsidR="00F73BA1" w:rsidRPr="000D3C37">
        <w:rPr>
          <w:rFonts w:ascii="Times New Roman" w:hAnsi="Times New Roman"/>
          <w:i/>
          <w:sz w:val="24"/>
          <w:szCs w:val="24"/>
          <w:vertAlign w:val="superscript"/>
          <w:lang w:eastAsia="es-DO"/>
        </w:rPr>
        <w:t>Ver Tabla 8</w:t>
      </w:r>
      <w:r w:rsidR="00201FFC" w:rsidRPr="000D3C37">
        <w:rPr>
          <w:rFonts w:ascii="Times New Roman" w:hAnsi="Times New Roman"/>
          <w:i/>
          <w:sz w:val="24"/>
          <w:szCs w:val="24"/>
          <w:vertAlign w:val="superscript"/>
          <w:lang w:eastAsia="es-DO"/>
        </w:rPr>
        <w:t>)</w:t>
      </w:r>
    </w:p>
    <w:p w14:paraId="580482C7" w14:textId="77777777" w:rsidR="00F73BA1" w:rsidRPr="000D3C37" w:rsidRDefault="00F73BA1" w:rsidP="00F73BA1">
      <w:pPr>
        <w:tabs>
          <w:tab w:val="left" w:pos="720"/>
        </w:tabs>
        <w:autoSpaceDE w:val="0"/>
        <w:autoSpaceDN w:val="0"/>
        <w:adjustRightInd w:val="0"/>
        <w:spacing w:before="120" w:after="120" w:line="480" w:lineRule="auto"/>
        <w:jc w:val="both"/>
        <w:rPr>
          <w:rFonts w:ascii="Times New Roman" w:hAnsi="Times New Roman"/>
          <w:sz w:val="24"/>
          <w:szCs w:val="24"/>
        </w:rPr>
      </w:pPr>
    </w:p>
    <w:p w14:paraId="4019F39F" w14:textId="77777777" w:rsidR="00F73BA1" w:rsidRPr="000D3C37" w:rsidRDefault="00F73BA1" w:rsidP="00F73BA1">
      <w:pPr>
        <w:widowControl w:val="0"/>
        <w:numPr>
          <w:ilvl w:val="0"/>
          <w:numId w:val="10"/>
        </w:numPr>
        <w:autoSpaceDE w:val="0"/>
        <w:autoSpaceDN w:val="0"/>
        <w:adjustRightInd w:val="0"/>
        <w:spacing w:before="120" w:after="120" w:line="480" w:lineRule="auto"/>
        <w:ind w:left="360" w:right="144"/>
        <w:jc w:val="both"/>
        <w:rPr>
          <w:rFonts w:ascii="Times New Roman" w:hAnsi="Times New Roman"/>
          <w:sz w:val="24"/>
          <w:szCs w:val="24"/>
        </w:rPr>
      </w:pPr>
      <w:r w:rsidRPr="000D3C37">
        <w:rPr>
          <w:rFonts w:ascii="Times New Roman" w:hAnsi="Times New Roman"/>
          <w:b/>
          <w:sz w:val="24"/>
          <w:szCs w:val="24"/>
        </w:rPr>
        <w:t>Programa Nacional de Reperfusión Coronaria (PRONARCOR</w:t>
      </w:r>
      <w:r w:rsidRPr="000D3C37">
        <w:rPr>
          <w:rFonts w:ascii="Times New Roman" w:hAnsi="Times New Roman"/>
          <w:sz w:val="24"/>
          <w:szCs w:val="24"/>
          <w:lang w:eastAsia="es-DO"/>
        </w:rPr>
        <w:t xml:space="preserve">): </w:t>
      </w:r>
    </w:p>
    <w:p w14:paraId="4CBF8316" w14:textId="77777777" w:rsidR="00C8120E" w:rsidRDefault="00F73BA1" w:rsidP="00831F7F">
      <w:pPr>
        <w:widowControl w:val="0"/>
        <w:autoSpaceDE w:val="0"/>
        <w:autoSpaceDN w:val="0"/>
        <w:adjustRightInd w:val="0"/>
        <w:spacing w:before="120" w:after="120" w:line="480" w:lineRule="auto"/>
        <w:ind w:right="144" w:firstLine="708"/>
        <w:jc w:val="both"/>
        <w:rPr>
          <w:rFonts w:ascii="Times New Roman" w:hAnsi="Times New Roman"/>
          <w:sz w:val="24"/>
          <w:szCs w:val="24"/>
          <w:lang w:eastAsia="es-DO"/>
        </w:rPr>
      </w:pPr>
      <w:r w:rsidRPr="000D3C37">
        <w:rPr>
          <w:rFonts w:ascii="Times New Roman" w:hAnsi="Times New Roman"/>
          <w:sz w:val="24"/>
          <w:szCs w:val="24"/>
          <w:lang w:eastAsia="es-DO"/>
        </w:rPr>
        <w:t xml:space="preserve">Provee tratamiento a los pacientes que llegan a las emergencias de los cuatros (4) hospitales adscritos a este programa, ubicados en las regiones sureste y norte del país, con </w:t>
      </w:r>
    </w:p>
    <w:p w14:paraId="39749F5A" w14:textId="77777777" w:rsidR="00C8120E" w:rsidRDefault="00C8120E" w:rsidP="00C8120E">
      <w:pPr>
        <w:widowControl w:val="0"/>
        <w:autoSpaceDE w:val="0"/>
        <w:autoSpaceDN w:val="0"/>
        <w:adjustRightInd w:val="0"/>
        <w:spacing w:before="120" w:after="120" w:line="480" w:lineRule="auto"/>
        <w:ind w:right="144"/>
        <w:jc w:val="both"/>
        <w:rPr>
          <w:rFonts w:ascii="Times New Roman" w:hAnsi="Times New Roman"/>
          <w:sz w:val="24"/>
          <w:szCs w:val="24"/>
          <w:lang w:eastAsia="es-DO"/>
        </w:rPr>
      </w:pPr>
    </w:p>
    <w:p w14:paraId="3EA3E0BF" w14:textId="6A14C273" w:rsidR="00F73BA1" w:rsidRPr="000D3C37" w:rsidRDefault="00F73BA1" w:rsidP="00C8120E">
      <w:pPr>
        <w:widowControl w:val="0"/>
        <w:autoSpaceDE w:val="0"/>
        <w:autoSpaceDN w:val="0"/>
        <w:adjustRightInd w:val="0"/>
        <w:spacing w:before="120" w:after="120" w:line="480" w:lineRule="auto"/>
        <w:ind w:right="144"/>
        <w:jc w:val="both"/>
        <w:rPr>
          <w:rFonts w:ascii="Times New Roman" w:hAnsi="Times New Roman"/>
          <w:sz w:val="24"/>
          <w:szCs w:val="24"/>
          <w:lang w:eastAsia="es-DO"/>
        </w:rPr>
      </w:pPr>
      <w:r w:rsidRPr="000D3C37">
        <w:rPr>
          <w:rFonts w:ascii="Times New Roman" w:hAnsi="Times New Roman"/>
          <w:sz w:val="24"/>
          <w:szCs w:val="24"/>
          <w:lang w:eastAsia="es-DO"/>
        </w:rPr>
        <w:t>síntomas de infarto agudo en las primeras 6 horas de evolución con elevación el segmento ST en el electrocardiograma, a fin de disminuir la mortalidad por esta causa. Para el año 2020 se ha planificado por solicitud de la Dirección General la  ampliación del programa a hospitales de la región Suroeste del país.</w:t>
      </w:r>
    </w:p>
    <w:p w14:paraId="2FF1CBE4" w14:textId="7FBF79A2" w:rsidR="00F73BA1" w:rsidRPr="000D3C37" w:rsidRDefault="00F73BA1" w:rsidP="00201FFC">
      <w:pPr>
        <w:widowControl w:val="0"/>
        <w:autoSpaceDE w:val="0"/>
        <w:autoSpaceDN w:val="0"/>
        <w:adjustRightInd w:val="0"/>
        <w:spacing w:before="120" w:after="120" w:line="480" w:lineRule="auto"/>
        <w:ind w:right="144" w:firstLine="360"/>
        <w:jc w:val="both"/>
        <w:rPr>
          <w:rFonts w:ascii="Times New Roman" w:hAnsi="Times New Roman"/>
          <w:i/>
          <w:sz w:val="24"/>
          <w:szCs w:val="24"/>
          <w:vertAlign w:val="superscript"/>
          <w:lang w:eastAsia="es-DO"/>
        </w:rPr>
      </w:pPr>
      <w:r w:rsidRPr="000D3C37">
        <w:rPr>
          <w:rFonts w:ascii="Times New Roman" w:hAnsi="Times New Roman"/>
          <w:sz w:val="24"/>
          <w:szCs w:val="24"/>
          <w:lang w:eastAsia="es-DO"/>
        </w:rPr>
        <w:t>Desde el inicio del programa agosto 2014 hemos dado cobertura a 476</w:t>
      </w:r>
      <w:r w:rsidRPr="000D3C37">
        <w:rPr>
          <w:rFonts w:ascii="Times New Roman" w:hAnsi="Times New Roman"/>
          <w:b/>
          <w:sz w:val="24"/>
          <w:szCs w:val="24"/>
          <w:lang w:eastAsia="es-DO"/>
        </w:rPr>
        <w:t xml:space="preserve"> </w:t>
      </w:r>
      <w:r w:rsidRPr="000D3C37">
        <w:rPr>
          <w:rFonts w:ascii="Times New Roman" w:hAnsi="Times New Roman"/>
          <w:sz w:val="24"/>
          <w:szCs w:val="24"/>
          <w:lang w:eastAsia="es-DO"/>
        </w:rPr>
        <w:t xml:space="preserve"> pacientes, de los cuales para el periodo enero-octubre 2019 fueron beneficiados </w:t>
      </w:r>
      <w:r w:rsidRPr="000D3C37">
        <w:rPr>
          <w:rFonts w:ascii="Times New Roman" w:hAnsi="Times New Roman"/>
          <w:b/>
          <w:sz w:val="24"/>
          <w:szCs w:val="24"/>
          <w:lang w:eastAsia="es-DO"/>
        </w:rPr>
        <w:t>81</w:t>
      </w:r>
      <w:r w:rsidRPr="000D3C37">
        <w:rPr>
          <w:rFonts w:ascii="Times New Roman" w:hAnsi="Times New Roman"/>
          <w:sz w:val="24"/>
          <w:szCs w:val="24"/>
          <w:lang w:eastAsia="es-DO"/>
        </w:rPr>
        <w:t>;</w:t>
      </w:r>
      <w:r w:rsidRPr="000D3C37">
        <w:rPr>
          <w:rFonts w:ascii="Times New Roman" w:hAnsi="Times New Roman"/>
          <w:b/>
          <w:sz w:val="24"/>
          <w:szCs w:val="24"/>
          <w:lang w:eastAsia="es-DO"/>
        </w:rPr>
        <w:t xml:space="preserve"> </w:t>
      </w:r>
      <w:r w:rsidRPr="000D3C37">
        <w:rPr>
          <w:rFonts w:ascii="Times New Roman" w:hAnsi="Times New Roman"/>
          <w:sz w:val="24"/>
          <w:szCs w:val="24"/>
          <w:lang w:eastAsia="es-DO"/>
        </w:rPr>
        <w:t>con una inversión social de </w:t>
      </w:r>
      <w:r w:rsidRPr="000D3C37">
        <w:rPr>
          <w:rFonts w:ascii="Times New Roman" w:hAnsi="Times New Roman"/>
          <w:b/>
          <w:bCs/>
          <w:sz w:val="24"/>
          <w:szCs w:val="24"/>
          <w:lang w:eastAsia="es-DO"/>
        </w:rPr>
        <w:t>RD$4,452,570.00.</w:t>
      </w:r>
      <w:r w:rsidRPr="000D3C37">
        <w:rPr>
          <w:rFonts w:ascii="Times New Roman" w:hAnsi="Times New Roman"/>
          <w:i/>
          <w:sz w:val="24"/>
          <w:szCs w:val="24"/>
          <w:vertAlign w:val="superscript"/>
          <w:lang w:eastAsia="es-DO"/>
        </w:rPr>
        <w:t xml:space="preserve"> </w:t>
      </w:r>
      <w:r w:rsidR="00201FFC"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9</w:t>
      </w:r>
      <w:r w:rsidR="00201FFC" w:rsidRPr="000D3C37">
        <w:rPr>
          <w:rFonts w:ascii="Times New Roman" w:hAnsi="Times New Roman"/>
          <w:i/>
          <w:sz w:val="24"/>
          <w:szCs w:val="24"/>
          <w:vertAlign w:val="superscript"/>
          <w:lang w:eastAsia="es-DO"/>
        </w:rPr>
        <w:t>)</w:t>
      </w:r>
    </w:p>
    <w:p w14:paraId="6A27AEC3" w14:textId="7777777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i/>
          <w:sz w:val="24"/>
          <w:szCs w:val="24"/>
          <w:vertAlign w:val="superscript"/>
          <w:lang w:eastAsia="es-DO"/>
        </w:rPr>
      </w:pPr>
    </w:p>
    <w:p w14:paraId="0F684CE1" w14:textId="77777777" w:rsidR="00F73BA1" w:rsidRPr="000D3C37" w:rsidRDefault="00F73BA1" w:rsidP="00F73BA1">
      <w:pPr>
        <w:widowControl w:val="0"/>
        <w:numPr>
          <w:ilvl w:val="0"/>
          <w:numId w:val="10"/>
        </w:numPr>
        <w:autoSpaceDE w:val="0"/>
        <w:autoSpaceDN w:val="0"/>
        <w:adjustRightInd w:val="0"/>
        <w:spacing w:before="120" w:after="120" w:line="480" w:lineRule="auto"/>
        <w:ind w:left="360" w:right="144"/>
        <w:jc w:val="both"/>
        <w:rPr>
          <w:rFonts w:ascii="Times New Roman" w:hAnsi="Times New Roman"/>
          <w:sz w:val="24"/>
          <w:szCs w:val="24"/>
        </w:rPr>
      </w:pPr>
      <w:r w:rsidRPr="000D3C37">
        <w:rPr>
          <w:rFonts w:ascii="Times New Roman" w:hAnsi="Times New Roman"/>
          <w:b/>
          <w:sz w:val="24"/>
          <w:szCs w:val="24"/>
        </w:rPr>
        <w:t xml:space="preserve">Programa de Medicamentos Parkinsonianos (PROMEPARK): </w:t>
      </w:r>
    </w:p>
    <w:p w14:paraId="2B973D5F" w14:textId="178C9DF3" w:rsidR="00F73BA1" w:rsidRPr="000D3C37" w:rsidRDefault="00F73BA1" w:rsidP="002E39B4">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 xml:space="preserve">Provee medicamentos a pacientes diagnosticados con Mal de Parkinson, enfermedad que </w:t>
      </w:r>
      <w:r w:rsidRPr="000D3C37">
        <w:rPr>
          <w:rFonts w:ascii="Times New Roman" w:hAnsi="Times New Roman"/>
          <w:sz w:val="24"/>
          <w:szCs w:val="24"/>
          <w:lang w:val="es-ES"/>
        </w:rPr>
        <w:t xml:space="preserve">provoca la muerte de ciertas células del cerebro que son las que ayudan a controlar el movimiento y la coordinación del mismo. </w:t>
      </w:r>
      <w:r w:rsidRPr="000D3C37">
        <w:rPr>
          <w:rFonts w:ascii="Times New Roman" w:hAnsi="Times New Roman"/>
          <w:sz w:val="24"/>
          <w:szCs w:val="24"/>
        </w:rPr>
        <w:t>El programa ha contribuido controlando los síntomas de la enfermedad, disminuyendo la necesidad de hospitalizacione</w:t>
      </w:r>
      <w:r w:rsidR="00014A65" w:rsidRPr="000D3C37">
        <w:rPr>
          <w:rFonts w:ascii="Times New Roman" w:hAnsi="Times New Roman"/>
          <w:sz w:val="24"/>
          <w:szCs w:val="24"/>
        </w:rPr>
        <w:t>s y reingresos por enfermedades</w:t>
      </w:r>
      <w:r w:rsidRPr="000D3C37">
        <w:rPr>
          <w:rFonts w:ascii="Times New Roman" w:hAnsi="Times New Roman"/>
          <w:sz w:val="24"/>
          <w:szCs w:val="24"/>
        </w:rPr>
        <w:t xml:space="preserve"> asociadas al </w:t>
      </w:r>
      <w:r w:rsidR="002E39B4" w:rsidRPr="000D3C37">
        <w:rPr>
          <w:rFonts w:ascii="Times New Roman" w:hAnsi="Times New Roman"/>
          <w:sz w:val="24"/>
          <w:szCs w:val="24"/>
        </w:rPr>
        <w:t>encajamiento</w:t>
      </w:r>
      <w:r w:rsidRPr="000D3C37">
        <w:rPr>
          <w:rFonts w:ascii="Times New Roman" w:hAnsi="Times New Roman"/>
          <w:sz w:val="24"/>
          <w:szCs w:val="24"/>
        </w:rPr>
        <w:t xml:space="preserve"> y a la postración (bro</w:t>
      </w:r>
      <w:r w:rsidR="00014A65" w:rsidRPr="000D3C37">
        <w:rPr>
          <w:rFonts w:ascii="Times New Roman" w:hAnsi="Times New Roman"/>
          <w:sz w:val="24"/>
          <w:szCs w:val="24"/>
        </w:rPr>
        <w:t>nco aspiración, deshidratación, desnutrición, ú</w:t>
      </w:r>
      <w:r w:rsidRPr="000D3C37">
        <w:rPr>
          <w:rFonts w:ascii="Times New Roman" w:hAnsi="Times New Roman"/>
          <w:sz w:val="24"/>
          <w:szCs w:val="24"/>
        </w:rPr>
        <w:t>lceras de presión, sepsis, caídas, fracturas y fenómenos trombo-embólicos).</w:t>
      </w:r>
    </w:p>
    <w:p w14:paraId="2C3925A5" w14:textId="77777777" w:rsidR="00B41B09" w:rsidRPr="000D3C37" w:rsidRDefault="00B41B09"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59A4C36A" w14:textId="63E99CC9" w:rsidR="00F73BA1" w:rsidRPr="000D3C37" w:rsidRDefault="00F73BA1" w:rsidP="00014A65">
      <w:pPr>
        <w:widowControl w:val="0"/>
        <w:autoSpaceDE w:val="0"/>
        <w:autoSpaceDN w:val="0"/>
        <w:adjustRightInd w:val="0"/>
        <w:spacing w:before="120" w:after="120" w:line="480" w:lineRule="auto"/>
        <w:ind w:right="144" w:firstLine="708"/>
        <w:jc w:val="both"/>
        <w:rPr>
          <w:rFonts w:ascii="Times New Roman" w:hAnsi="Times New Roman"/>
          <w:i/>
          <w:sz w:val="24"/>
          <w:szCs w:val="24"/>
          <w:vertAlign w:val="superscript"/>
          <w:lang w:eastAsia="es-DO"/>
        </w:rPr>
      </w:pPr>
      <w:r w:rsidRPr="000D3C37">
        <w:rPr>
          <w:rFonts w:ascii="Times New Roman" w:hAnsi="Times New Roman"/>
          <w:sz w:val="24"/>
          <w:szCs w:val="24"/>
          <w:lang w:val="es-ES"/>
        </w:rPr>
        <w:t>Los pacientes son atendidos en la fundación activo 20/30 ubicada en la región sureste del país.</w:t>
      </w:r>
      <w:r w:rsidRPr="000D3C37">
        <w:rPr>
          <w:rFonts w:ascii="Times New Roman" w:hAnsi="Times New Roman"/>
          <w:sz w:val="24"/>
          <w:szCs w:val="24"/>
        </w:rPr>
        <w:t xml:space="preserve"> En el periodo fueron ingresados </w:t>
      </w:r>
      <w:r w:rsidRPr="000D3C37">
        <w:rPr>
          <w:rFonts w:ascii="Times New Roman" w:hAnsi="Times New Roman"/>
          <w:b/>
          <w:sz w:val="24"/>
          <w:szCs w:val="24"/>
        </w:rPr>
        <w:t xml:space="preserve">24 </w:t>
      </w:r>
      <w:r w:rsidRPr="000D3C37">
        <w:rPr>
          <w:rFonts w:ascii="Times New Roman" w:hAnsi="Times New Roman"/>
          <w:sz w:val="24"/>
          <w:szCs w:val="24"/>
        </w:rPr>
        <w:t>nuevos</w:t>
      </w:r>
      <w:r w:rsidRPr="000D3C37">
        <w:rPr>
          <w:rFonts w:ascii="Times New Roman" w:hAnsi="Times New Roman"/>
          <w:b/>
          <w:sz w:val="24"/>
          <w:szCs w:val="24"/>
        </w:rPr>
        <w:t xml:space="preserve"> </w:t>
      </w:r>
      <w:r w:rsidRPr="000D3C37">
        <w:rPr>
          <w:rFonts w:ascii="Times New Roman" w:hAnsi="Times New Roman"/>
          <w:sz w:val="24"/>
          <w:szCs w:val="24"/>
        </w:rPr>
        <w:t>pacientes</w:t>
      </w:r>
      <w:r w:rsidRPr="000D3C37">
        <w:rPr>
          <w:rFonts w:ascii="Times New Roman" w:hAnsi="Times New Roman"/>
          <w:b/>
          <w:sz w:val="24"/>
          <w:szCs w:val="24"/>
        </w:rPr>
        <w:t>,</w:t>
      </w:r>
      <w:r w:rsidRPr="000D3C37">
        <w:rPr>
          <w:rFonts w:ascii="Times New Roman" w:hAnsi="Times New Roman"/>
          <w:sz w:val="24"/>
          <w:szCs w:val="24"/>
        </w:rPr>
        <w:t xml:space="preserve"> y atendidos en chequeo control un promedio de 52 pacientes mensuales, con una inversión social de </w:t>
      </w:r>
      <w:r w:rsidRPr="000D3C37">
        <w:rPr>
          <w:rFonts w:ascii="Times New Roman" w:hAnsi="Times New Roman"/>
          <w:b/>
          <w:sz w:val="24"/>
          <w:szCs w:val="24"/>
        </w:rPr>
        <w:t>RD$989,280.00.</w:t>
      </w:r>
      <w:r w:rsidRPr="000D3C37">
        <w:rPr>
          <w:rFonts w:ascii="Times New Roman" w:hAnsi="Times New Roman"/>
          <w:sz w:val="24"/>
          <w:szCs w:val="24"/>
        </w:rPr>
        <w:t xml:space="preserve"> </w:t>
      </w:r>
      <w:r w:rsidR="00014A65"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10</w:t>
      </w:r>
      <w:r w:rsidR="00014A65" w:rsidRPr="000D3C37">
        <w:rPr>
          <w:rFonts w:ascii="Times New Roman" w:hAnsi="Times New Roman"/>
          <w:i/>
          <w:sz w:val="24"/>
          <w:szCs w:val="24"/>
          <w:vertAlign w:val="superscript"/>
          <w:lang w:eastAsia="es-DO"/>
        </w:rPr>
        <w:t>)</w:t>
      </w:r>
    </w:p>
    <w:p w14:paraId="1430B4F9" w14:textId="77777777" w:rsidR="00014A65" w:rsidRPr="000D3C37" w:rsidRDefault="00014A65" w:rsidP="00014A65">
      <w:pPr>
        <w:widowControl w:val="0"/>
        <w:autoSpaceDE w:val="0"/>
        <w:autoSpaceDN w:val="0"/>
        <w:adjustRightInd w:val="0"/>
        <w:spacing w:before="120" w:after="120" w:line="480" w:lineRule="auto"/>
        <w:ind w:right="144" w:firstLine="708"/>
        <w:jc w:val="both"/>
        <w:rPr>
          <w:rFonts w:ascii="Times New Roman" w:hAnsi="Times New Roman"/>
          <w:i/>
          <w:sz w:val="24"/>
          <w:szCs w:val="24"/>
          <w:vertAlign w:val="superscript"/>
          <w:lang w:eastAsia="es-DO"/>
        </w:rPr>
      </w:pPr>
    </w:p>
    <w:p w14:paraId="20E9A8DA" w14:textId="77777777" w:rsidR="00F73BA1" w:rsidRPr="000D3C37" w:rsidRDefault="00F73BA1" w:rsidP="00014A65">
      <w:pPr>
        <w:pStyle w:val="Prrafodelista"/>
        <w:widowControl w:val="0"/>
        <w:numPr>
          <w:ilvl w:val="0"/>
          <w:numId w:val="10"/>
        </w:numPr>
        <w:autoSpaceDE w:val="0"/>
        <w:autoSpaceDN w:val="0"/>
        <w:adjustRightInd w:val="0"/>
        <w:spacing w:before="120" w:after="120" w:line="480" w:lineRule="auto"/>
        <w:ind w:right="144"/>
        <w:jc w:val="both"/>
        <w:rPr>
          <w:rFonts w:ascii="Times New Roman" w:hAnsi="Times New Roman"/>
          <w:sz w:val="24"/>
          <w:szCs w:val="24"/>
        </w:rPr>
      </w:pPr>
      <w:r w:rsidRPr="000D3C37">
        <w:rPr>
          <w:rFonts w:ascii="Times New Roman" w:hAnsi="Times New Roman"/>
          <w:b/>
          <w:sz w:val="24"/>
          <w:szCs w:val="24"/>
        </w:rPr>
        <w:t xml:space="preserve">Programa de Medicamentos para Hemofilia e Inhibidores </w:t>
      </w:r>
      <w:r w:rsidRPr="000D3C37">
        <w:rPr>
          <w:rFonts w:ascii="Times New Roman" w:hAnsi="Times New Roman"/>
          <w:b/>
          <w:noProof/>
          <w:sz w:val="24"/>
          <w:szCs w:val="24"/>
        </w:rPr>
        <w:t>(</w:t>
      </w:r>
      <w:r w:rsidRPr="000D3C37">
        <w:rPr>
          <w:rFonts w:ascii="Times New Roman" w:hAnsi="Times New Roman"/>
          <w:b/>
          <w:sz w:val="24"/>
          <w:szCs w:val="24"/>
        </w:rPr>
        <w:t xml:space="preserve">PROMHEFILIA): </w:t>
      </w:r>
    </w:p>
    <w:p w14:paraId="01269BA3" w14:textId="77777777" w:rsidR="001438B1" w:rsidRDefault="00F73BA1" w:rsidP="0082205C">
      <w:pPr>
        <w:widowControl w:val="0"/>
        <w:autoSpaceDE w:val="0"/>
        <w:autoSpaceDN w:val="0"/>
        <w:adjustRightInd w:val="0"/>
        <w:spacing w:before="120" w:after="120" w:line="480" w:lineRule="auto"/>
        <w:ind w:right="144" w:firstLine="708"/>
        <w:jc w:val="both"/>
        <w:rPr>
          <w:ins w:id="2053" w:author="Yuneyri Maria Contreras Torres" w:date="2019-12-13T10:34:00Z"/>
          <w:rFonts w:ascii="Times New Roman" w:hAnsi="Times New Roman"/>
          <w:sz w:val="24"/>
          <w:szCs w:val="24"/>
        </w:rPr>
      </w:pPr>
      <w:r w:rsidRPr="000D3C37">
        <w:rPr>
          <w:rFonts w:ascii="Times New Roman" w:hAnsi="Times New Roman"/>
          <w:sz w:val="24"/>
          <w:szCs w:val="24"/>
        </w:rPr>
        <w:t>Provee tratamiento a pacientes Hemofílicos Tipo A (con déficit factor de coagulación, que han desarrollado inhibidores al Factor VIII) hasta los 17 años, atendidos en las unidades de hemato-oncología pediátrica de dos (2) hospitales ubicados en Santo Domingo y Santia</w:t>
      </w:r>
      <w:r w:rsidR="00014A65" w:rsidRPr="000D3C37">
        <w:rPr>
          <w:rFonts w:ascii="Times New Roman" w:hAnsi="Times New Roman"/>
          <w:sz w:val="24"/>
          <w:szCs w:val="24"/>
        </w:rPr>
        <w:t xml:space="preserve">go. </w:t>
      </w:r>
    </w:p>
    <w:p w14:paraId="07CC4359" w14:textId="77777777" w:rsidR="001438B1" w:rsidRDefault="001438B1" w:rsidP="0082205C">
      <w:pPr>
        <w:widowControl w:val="0"/>
        <w:autoSpaceDE w:val="0"/>
        <w:autoSpaceDN w:val="0"/>
        <w:adjustRightInd w:val="0"/>
        <w:spacing w:before="120" w:after="120" w:line="480" w:lineRule="auto"/>
        <w:ind w:right="144" w:firstLine="708"/>
        <w:jc w:val="both"/>
        <w:rPr>
          <w:ins w:id="2054" w:author="Yuneyri Maria Contreras Torres" w:date="2019-12-13T10:34:00Z"/>
          <w:rFonts w:ascii="Times New Roman" w:hAnsi="Times New Roman"/>
          <w:sz w:val="24"/>
          <w:szCs w:val="24"/>
        </w:rPr>
      </w:pPr>
    </w:p>
    <w:p w14:paraId="3EFF89E3" w14:textId="412D741D" w:rsidR="00F73BA1" w:rsidRPr="000D3C37" w:rsidRDefault="00014A65" w:rsidP="0082205C">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 xml:space="preserve">Algunos pacientes luego de </w:t>
      </w:r>
      <w:r w:rsidR="00F73BA1" w:rsidRPr="000D3C37">
        <w:rPr>
          <w:rFonts w:ascii="Times New Roman" w:hAnsi="Times New Roman"/>
          <w:sz w:val="24"/>
          <w:szCs w:val="24"/>
        </w:rPr>
        <w:t xml:space="preserve">llegar a la adultez, reciben soporte a través del programa en casos de procesos quirúrgicos, procedimientos dentales y otras eventualidades médicas en las que puede presentarse sangrado, al ser PROMESE/CAL la única institución de la red pública de salud que cuenta con dicho medicamento. </w:t>
      </w:r>
    </w:p>
    <w:p w14:paraId="0D4DEF4D" w14:textId="77777777" w:rsidR="00B41B09" w:rsidRPr="000D3C37" w:rsidRDefault="00B41B09"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6C59A95F" w14:textId="32B0D35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i/>
          <w:sz w:val="24"/>
          <w:szCs w:val="24"/>
          <w:vertAlign w:val="superscript"/>
          <w:lang w:eastAsia="es-DO"/>
        </w:rPr>
      </w:pPr>
      <w:r w:rsidRPr="000D3C37">
        <w:rPr>
          <w:rFonts w:ascii="Times New Roman" w:hAnsi="Times New Roman"/>
          <w:sz w:val="24"/>
          <w:szCs w:val="24"/>
        </w:rPr>
        <w:t xml:space="preserve"> </w:t>
      </w:r>
      <w:r w:rsidR="00014A65" w:rsidRPr="000D3C37">
        <w:rPr>
          <w:rFonts w:ascii="Times New Roman" w:hAnsi="Times New Roman"/>
          <w:sz w:val="24"/>
          <w:szCs w:val="24"/>
        </w:rPr>
        <w:tab/>
      </w:r>
      <w:r w:rsidRPr="000D3C37">
        <w:rPr>
          <w:rFonts w:ascii="Times New Roman" w:hAnsi="Times New Roman"/>
          <w:sz w:val="24"/>
          <w:szCs w:val="24"/>
        </w:rPr>
        <w:t xml:space="preserve">Para el período enero-octubre del 2019 fueron beneficiados </w:t>
      </w:r>
      <w:r w:rsidRPr="000D3C37">
        <w:rPr>
          <w:rFonts w:ascii="Times New Roman" w:hAnsi="Times New Roman"/>
          <w:b/>
          <w:sz w:val="24"/>
          <w:szCs w:val="24"/>
        </w:rPr>
        <w:t xml:space="preserve">9 </w:t>
      </w:r>
      <w:r w:rsidRPr="000D3C37">
        <w:rPr>
          <w:rFonts w:ascii="Times New Roman" w:hAnsi="Times New Roman"/>
          <w:sz w:val="24"/>
          <w:szCs w:val="24"/>
        </w:rPr>
        <w:t xml:space="preserve">pacientes, de los cuales 2 son de nuevo ingreso, con una inversión total de </w:t>
      </w:r>
      <w:r w:rsidRPr="000D3C37">
        <w:rPr>
          <w:rFonts w:ascii="Times New Roman" w:hAnsi="Times New Roman"/>
          <w:b/>
          <w:sz w:val="24"/>
          <w:szCs w:val="24"/>
        </w:rPr>
        <w:t>RD$5,185,366.00</w:t>
      </w:r>
      <w:r w:rsidRPr="000D3C37">
        <w:rPr>
          <w:rFonts w:ascii="Times New Roman" w:hAnsi="Times New Roman"/>
          <w:sz w:val="24"/>
          <w:szCs w:val="24"/>
        </w:rPr>
        <w:t>.</w:t>
      </w:r>
      <w:r w:rsidRPr="000D3C37">
        <w:rPr>
          <w:rFonts w:ascii="Times New Roman" w:hAnsi="Times New Roman"/>
          <w:i/>
          <w:sz w:val="24"/>
          <w:szCs w:val="24"/>
          <w:vertAlign w:val="superscript"/>
          <w:lang w:eastAsia="es-DO"/>
        </w:rPr>
        <w:t xml:space="preserve"> </w:t>
      </w:r>
      <w:r w:rsidR="00721A5C"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11</w:t>
      </w:r>
      <w:r w:rsidR="00721A5C" w:rsidRPr="000D3C37">
        <w:rPr>
          <w:rFonts w:ascii="Times New Roman" w:hAnsi="Times New Roman"/>
          <w:i/>
          <w:sz w:val="24"/>
          <w:szCs w:val="24"/>
          <w:vertAlign w:val="superscript"/>
          <w:lang w:eastAsia="es-DO"/>
        </w:rPr>
        <w:t>)</w:t>
      </w:r>
    </w:p>
    <w:p w14:paraId="46C38E88" w14:textId="77777777" w:rsidR="00F73BA1" w:rsidRPr="000D3C37" w:rsidRDefault="00F73BA1" w:rsidP="00F73BA1">
      <w:pPr>
        <w:widowControl w:val="0"/>
        <w:autoSpaceDE w:val="0"/>
        <w:autoSpaceDN w:val="0"/>
        <w:adjustRightInd w:val="0"/>
        <w:spacing w:before="120" w:after="120" w:line="480" w:lineRule="auto"/>
        <w:ind w:right="144"/>
        <w:jc w:val="both"/>
        <w:rPr>
          <w:rFonts w:ascii="Times New Roman" w:hAnsi="Times New Roman"/>
          <w:i/>
          <w:sz w:val="24"/>
          <w:szCs w:val="24"/>
          <w:vertAlign w:val="superscript"/>
          <w:lang w:eastAsia="es-DO"/>
        </w:rPr>
      </w:pPr>
    </w:p>
    <w:p w14:paraId="573FDC55" w14:textId="77777777" w:rsidR="00F73BA1" w:rsidRPr="000D3C37" w:rsidRDefault="00F73BA1" w:rsidP="00F73BA1">
      <w:pPr>
        <w:widowControl w:val="0"/>
        <w:numPr>
          <w:ilvl w:val="0"/>
          <w:numId w:val="16"/>
        </w:numPr>
        <w:autoSpaceDE w:val="0"/>
        <w:autoSpaceDN w:val="0"/>
        <w:adjustRightInd w:val="0"/>
        <w:spacing w:before="120" w:after="120" w:line="480" w:lineRule="auto"/>
        <w:ind w:right="144"/>
        <w:jc w:val="both"/>
        <w:rPr>
          <w:rFonts w:ascii="Times New Roman" w:hAnsi="Times New Roman"/>
          <w:sz w:val="24"/>
          <w:szCs w:val="24"/>
        </w:rPr>
      </w:pPr>
      <w:r w:rsidRPr="000D3C37">
        <w:rPr>
          <w:rFonts w:ascii="Times New Roman" w:hAnsi="Times New Roman"/>
          <w:b/>
          <w:sz w:val="24"/>
          <w:szCs w:val="24"/>
        </w:rPr>
        <w:t xml:space="preserve">Programa para la Hipertermia Maligna </w:t>
      </w:r>
      <w:r w:rsidRPr="000D3C37">
        <w:rPr>
          <w:rFonts w:ascii="Times New Roman" w:hAnsi="Times New Roman"/>
          <w:b/>
          <w:noProof/>
          <w:sz w:val="24"/>
          <w:szCs w:val="24"/>
        </w:rPr>
        <w:t>(</w:t>
      </w:r>
      <w:r w:rsidRPr="000D3C37">
        <w:rPr>
          <w:rFonts w:ascii="Times New Roman" w:hAnsi="Times New Roman"/>
          <w:b/>
          <w:sz w:val="24"/>
          <w:szCs w:val="24"/>
        </w:rPr>
        <w:t xml:space="preserve">PROHIMA): </w:t>
      </w:r>
    </w:p>
    <w:p w14:paraId="47F49C6B" w14:textId="77777777" w:rsidR="00F73BA1" w:rsidRPr="000D3C37" w:rsidRDefault="00F73BA1" w:rsidP="002B39FD">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 xml:space="preserve">Creado en el 2019, en el marco del acuerdo interinstitucional suscrito entre PROMESE/CAL y la Sociedad Dominicana de Anestesiología, destinado a tratar dicha patología en pacientes que reciben anestesia y sedación. </w:t>
      </w:r>
    </w:p>
    <w:p w14:paraId="5B17B270" w14:textId="77777777" w:rsidR="00B41B09" w:rsidRPr="000D3C37" w:rsidRDefault="00B41B09"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4A1216E9" w14:textId="77777777" w:rsidR="00C8120E" w:rsidRDefault="00F73BA1">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El inicio está previsto para el mes de diciembre en los centros de 3er nivel de la red pública de</w:t>
      </w:r>
      <w:r w:rsidR="00721A5C" w:rsidRPr="000D3C37">
        <w:rPr>
          <w:rFonts w:ascii="Times New Roman" w:hAnsi="Times New Roman"/>
          <w:sz w:val="24"/>
          <w:szCs w:val="24"/>
        </w:rPr>
        <w:t xml:space="preserve"> </w:t>
      </w:r>
      <w:r w:rsidRPr="000D3C37">
        <w:rPr>
          <w:rFonts w:ascii="Times New Roman" w:hAnsi="Times New Roman"/>
          <w:sz w:val="24"/>
          <w:szCs w:val="24"/>
        </w:rPr>
        <w:t xml:space="preserve">salud a nivel nacional y otros centros municipales con elevada actividad quirúrgica, </w:t>
      </w:r>
    </w:p>
    <w:p w14:paraId="017B4445" w14:textId="77777777" w:rsidR="00C8120E" w:rsidRDefault="00C8120E" w:rsidP="00C8120E">
      <w:pPr>
        <w:widowControl w:val="0"/>
        <w:autoSpaceDE w:val="0"/>
        <w:autoSpaceDN w:val="0"/>
        <w:adjustRightInd w:val="0"/>
        <w:spacing w:before="120" w:after="120" w:line="480" w:lineRule="auto"/>
        <w:ind w:right="144"/>
        <w:jc w:val="both"/>
        <w:rPr>
          <w:rFonts w:ascii="Times New Roman" w:hAnsi="Times New Roman"/>
          <w:sz w:val="24"/>
          <w:szCs w:val="24"/>
        </w:rPr>
      </w:pPr>
    </w:p>
    <w:p w14:paraId="38F0E7D7" w14:textId="3305D2F8" w:rsidR="00F73BA1" w:rsidRPr="003F3A83" w:rsidRDefault="00F73BA1" w:rsidP="00C8120E">
      <w:pPr>
        <w:widowControl w:val="0"/>
        <w:autoSpaceDE w:val="0"/>
        <w:autoSpaceDN w:val="0"/>
        <w:adjustRightInd w:val="0"/>
        <w:spacing w:before="120" w:after="120" w:line="480" w:lineRule="auto"/>
        <w:ind w:right="144"/>
        <w:jc w:val="both"/>
        <w:rPr>
          <w:rFonts w:ascii="Times New Roman" w:hAnsi="Times New Roman"/>
          <w:b/>
          <w:sz w:val="24"/>
          <w:szCs w:val="24"/>
          <w:highlight w:val="yellow"/>
          <w:rPrChange w:id="2055" w:author="Yuneyri Maria Contreras Torres" w:date="2019-12-13T10:34:00Z">
            <w:rPr>
              <w:rFonts w:ascii="Times New Roman" w:hAnsi="Times New Roman"/>
              <w:sz w:val="24"/>
              <w:szCs w:val="24"/>
            </w:rPr>
          </w:rPrChange>
        </w:rPr>
      </w:pPr>
      <w:r w:rsidRPr="000D3C37">
        <w:rPr>
          <w:rFonts w:ascii="Times New Roman" w:hAnsi="Times New Roman"/>
          <w:sz w:val="24"/>
          <w:szCs w:val="24"/>
        </w:rPr>
        <w:t>a partir de la designación de los coo</w:t>
      </w:r>
      <w:r w:rsidR="00721A5C" w:rsidRPr="000D3C37">
        <w:rPr>
          <w:rFonts w:ascii="Times New Roman" w:hAnsi="Times New Roman"/>
          <w:sz w:val="24"/>
          <w:szCs w:val="24"/>
        </w:rPr>
        <w:t>rdinadores del programa en cada</w:t>
      </w:r>
      <w:r w:rsidRPr="000D3C37">
        <w:rPr>
          <w:rFonts w:ascii="Times New Roman" w:hAnsi="Times New Roman"/>
          <w:sz w:val="24"/>
          <w:szCs w:val="24"/>
        </w:rPr>
        <w:t xml:space="preserve"> hospital, que correspondería al jefe del servicio de anestesiología de dicho centro. La inversión inicial del programa asciende a un monto de </w:t>
      </w:r>
      <w:r w:rsidRPr="003F3A83">
        <w:rPr>
          <w:rFonts w:ascii="Times New Roman" w:hAnsi="Times New Roman"/>
          <w:b/>
          <w:sz w:val="24"/>
          <w:szCs w:val="24"/>
          <w:rPrChange w:id="2056" w:author="Yuneyri Maria Contreras Torres" w:date="2019-12-13T10:34:00Z">
            <w:rPr>
              <w:rFonts w:ascii="Times New Roman" w:hAnsi="Times New Roman"/>
              <w:b/>
              <w:sz w:val="24"/>
              <w:szCs w:val="24"/>
              <w:highlight w:val="yellow"/>
            </w:rPr>
          </w:rPrChange>
        </w:rPr>
        <w:t>RD</w:t>
      </w:r>
      <w:del w:id="2057" w:author="Yuneyri Maria Contreras Torres" w:date="2019-12-13T10:34:00Z">
        <w:r w:rsidRPr="003F3A83" w:rsidDel="003F3A83">
          <w:rPr>
            <w:rFonts w:ascii="Times New Roman" w:hAnsi="Times New Roman"/>
            <w:b/>
            <w:sz w:val="24"/>
            <w:szCs w:val="24"/>
            <w:rPrChange w:id="2058" w:author="Yuneyri Maria Contreras Torres" w:date="2019-12-13T10:34:00Z">
              <w:rPr>
                <w:rFonts w:ascii="Times New Roman" w:hAnsi="Times New Roman"/>
                <w:b/>
                <w:sz w:val="24"/>
                <w:szCs w:val="24"/>
                <w:highlight w:val="yellow"/>
              </w:rPr>
            </w:rPrChange>
          </w:rPr>
          <w:delText xml:space="preserve"> </w:delText>
        </w:r>
      </w:del>
      <w:r w:rsidRPr="003F3A83">
        <w:rPr>
          <w:rFonts w:ascii="Times New Roman" w:hAnsi="Times New Roman"/>
          <w:b/>
          <w:sz w:val="24"/>
          <w:szCs w:val="24"/>
          <w:rPrChange w:id="2059" w:author="Yuneyri Maria Contreras Torres" w:date="2019-12-13T10:34:00Z">
            <w:rPr>
              <w:rFonts w:ascii="Times New Roman" w:hAnsi="Times New Roman"/>
              <w:b/>
              <w:sz w:val="24"/>
              <w:szCs w:val="24"/>
              <w:highlight w:val="yellow"/>
            </w:rPr>
          </w:rPrChange>
        </w:rPr>
        <w:t>$</w:t>
      </w:r>
      <w:del w:id="2060" w:author="Yuneyri Maria Contreras Torres" w:date="2019-12-13T10:34:00Z">
        <w:r w:rsidRPr="003F3A83" w:rsidDel="001438B1">
          <w:rPr>
            <w:rFonts w:ascii="Times New Roman" w:hAnsi="Times New Roman"/>
            <w:b/>
            <w:sz w:val="24"/>
            <w:szCs w:val="24"/>
            <w:rPrChange w:id="2061" w:author="Yuneyri Maria Contreras Torres" w:date="2019-12-13T10:34:00Z">
              <w:rPr>
                <w:rFonts w:ascii="Times New Roman" w:hAnsi="Times New Roman"/>
                <w:b/>
                <w:sz w:val="24"/>
                <w:szCs w:val="24"/>
                <w:highlight w:val="yellow"/>
              </w:rPr>
            </w:rPrChange>
          </w:rPr>
          <w:delText xml:space="preserve"> </w:delText>
        </w:r>
      </w:del>
      <w:r w:rsidRPr="003F3A83">
        <w:rPr>
          <w:rFonts w:ascii="Times New Roman" w:hAnsi="Times New Roman"/>
          <w:b/>
          <w:sz w:val="24"/>
          <w:szCs w:val="24"/>
          <w:rPrChange w:id="2062" w:author="Yuneyri Maria Contreras Torres" w:date="2019-12-13T10:34:00Z">
            <w:rPr>
              <w:rFonts w:ascii="Times New Roman" w:hAnsi="Times New Roman"/>
              <w:b/>
              <w:sz w:val="24"/>
              <w:szCs w:val="24"/>
              <w:highlight w:val="yellow"/>
            </w:rPr>
          </w:rPrChange>
        </w:rPr>
        <w:t>29,400,000.00</w:t>
      </w:r>
      <w:r w:rsidRPr="000D3C37">
        <w:rPr>
          <w:rFonts w:ascii="Times New Roman" w:hAnsi="Times New Roman"/>
          <w:sz w:val="24"/>
          <w:szCs w:val="24"/>
        </w:rPr>
        <w:t xml:space="preserve"> lo que impacta de manera significativa la disminución del gasto directo de dichos centros adicional  a la reducción de muertes por complicaciones en el post quirúrgico.</w:t>
      </w:r>
    </w:p>
    <w:p w14:paraId="608AAF37" w14:textId="77777777" w:rsidR="00C460E7" w:rsidRPr="000D3C37" w:rsidRDefault="00C460E7"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1CCBBE43" w14:textId="77777777" w:rsidR="00F73BA1" w:rsidRPr="000D3C37" w:rsidRDefault="00F73BA1" w:rsidP="00F73BA1">
      <w:pPr>
        <w:widowControl w:val="0"/>
        <w:autoSpaceDE w:val="0"/>
        <w:autoSpaceDN w:val="0"/>
        <w:adjustRightInd w:val="0"/>
        <w:spacing w:after="0" w:line="480" w:lineRule="auto"/>
        <w:ind w:right="57"/>
        <w:rPr>
          <w:rFonts w:ascii="Times New Roman" w:hAnsi="Times New Roman"/>
          <w:b/>
          <w:sz w:val="24"/>
          <w:szCs w:val="28"/>
        </w:rPr>
      </w:pPr>
      <w:r w:rsidRPr="000D3C37">
        <w:rPr>
          <w:rFonts w:ascii="Times New Roman" w:hAnsi="Times New Roman"/>
          <w:b/>
          <w:sz w:val="24"/>
          <w:szCs w:val="28"/>
        </w:rPr>
        <w:t>DONACIONES  ENERO-DICIEMBRE 2019:</w:t>
      </w:r>
    </w:p>
    <w:p w14:paraId="4F4EC131" w14:textId="77777777" w:rsidR="00F73BA1" w:rsidRPr="000D3C37" w:rsidRDefault="00F73BA1" w:rsidP="00F73BA1">
      <w:pPr>
        <w:widowControl w:val="0"/>
        <w:autoSpaceDE w:val="0"/>
        <w:autoSpaceDN w:val="0"/>
        <w:adjustRightInd w:val="0"/>
        <w:spacing w:after="0" w:line="480" w:lineRule="auto"/>
        <w:ind w:right="57"/>
        <w:rPr>
          <w:rFonts w:ascii="Times New Roman" w:hAnsi="Times New Roman"/>
          <w:b/>
          <w:sz w:val="24"/>
          <w:szCs w:val="28"/>
        </w:rPr>
      </w:pPr>
    </w:p>
    <w:p w14:paraId="1B565F20" w14:textId="77777777" w:rsidR="00F73BA1" w:rsidRPr="000D3C37" w:rsidRDefault="00F73BA1" w:rsidP="00F73BA1">
      <w:pPr>
        <w:widowControl w:val="0"/>
        <w:numPr>
          <w:ilvl w:val="0"/>
          <w:numId w:val="62"/>
        </w:numPr>
        <w:autoSpaceDE w:val="0"/>
        <w:autoSpaceDN w:val="0"/>
        <w:adjustRightInd w:val="0"/>
        <w:spacing w:after="0" w:line="480" w:lineRule="auto"/>
        <w:ind w:right="57"/>
        <w:rPr>
          <w:rFonts w:ascii="Times New Roman" w:hAnsi="Times New Roman"/>
          <w:b/>
          <w:sz w:val="24"/>
          <w:szCs w:val="28"/>
        </w:rPr>
      </w:pPr>
      <w:r w:rsidRPr="000D3C37">
        <w:rPr>
          <w:rFonts w:ascii="Times New Roman" w:hAnsi="Times New Roman"/>
          <w:b/>
          <w:sz w:val="24"/>
          <w:szCs w:val="28"/>
        </w:rPr>
        <w:t xml:space="preserve">Farmacia de Bienestar Social </w:t>
      </w:r>
    </w:p>
    <w:p w14:paraId="5B8C1ECC" w14:textId="43807767" w:rsidR="00F73BA1" w:rsidRPr="000D3C37" w:rsidRDefault="00F73BA1" w:rsidP="00F73BA1">
      <w:pPr>
        <w:widowControl w:val="0"/>
        <w:autoSpaceDE w:val="0"/>
        <w:autoSpaceDN w:val="0"/>
        <w:adjustRightInd w:val="0"/>
        <w:spacing w:before="120" w:after="120" w:line="480" w:lineRule="auto"/>
        <w:ind w:left="66" w:right="144"/>
        <w:jc w:val="both"/>
        <w:rPr>
          <w:rFonts w:ascii="Times New Roman" w:hAnsi="Times New Roman"/>
          <w:spacing w:val="-1"/>
          <w:sz w:val="24"/>
          <w:szCs w:val="24"/>
        </w:rPr>
      </w:pPr>
      <w:r w:rsidRPr="000D3C37">
        <w:rPr>
          <w:rFonts w:ascii="Times New Roman" w:hAnsi="Times New Roman"/>
          <w:sz w:val="24"/>
          <w:szCs w:val="24"/>
        </w:rPr>
        <w:t xml:space="preserve">En la Farmacia de Bienestar Social ubicada en la Plaza Jean Luis (antigua sede de PROMESE/CAL) se suministran de manera gratuita medicamentos e insumos sanitarios a pacientes </w:t>
      </w:r>
      <w:r w:rsidRPr="000D3C37">
        <w:rPr>
          <w:rFonts w:ascii="Times New Roman" w:hAnsi="Times New Roman"/>
          <w:spacing w:val="1"/>
          <w:sz w:val="24"/>
          <w:szCs w:val="24"/>
        </w:rPr>
        <w:t>c</w:t>
      </w:r>
      <w:r w:rsidRPr="000D3C37">
        <w:rPr>
          <w:rFonts w:ascii="Times New Roman" w:hAnsi="Times New Roman"/>
          <w:sz w:val="24"/>
          <w:szCs w:val="24"/>
        </w:rPr>
        <w:t>on</w:t>
      </w:r>
      <w:r w:rsidR="00B46AAF" w:rsidRPr="000D3C37">
        <w:rPr>
          <w:rFonts w:ascii="Times New Roman" w:hAnsi="Times New Roman"/>
          <w:spacing w:val="-1"/>
          <w:sz w:val="24"/>
          <w:szCs w:val="24"/>
        </w:rPr>
        <w:t xml:space="preserve"> prescripciones</w:t>
      </w:r>
      <w:r w:rsidRPr="000D3C37">
        <w:rPr>
          <w:rFonts w:ascii="Times New Roman" w:hAnsi="Times New Roman"/>
          <w:spacing w:val="-1"/>
          <w:sz w:val="24"/>
          <w:szCs w:val="24"/>
        </w:rPr>
        <w:t xml:space="preserve"> provenientes</w:t>
      </w:r>
      <w:r w:rsidRPr="000D3C37">
        <w:rPr>
          <w:rFonts w:ascii="Times New Roman" w:hAnsi="Times New Roman"/>
          <w:spacing w:val="21"/>
          <w:sz w:val="24"/>
          <w:szCs w:val="24"/>
        </w:rPr>
        <w:t xml:space="preserve"> </w:t>
      </w:r>
      <w:r w:rsidRPr="000D3C37">
        <w:rPr>
          <w:rFonts w:ascii="Times New Roman" w:hAnsi="Times New Roman"/>
          <w:spacing w:val="2"/>
          <w:sz w:val="24"/>
          <w:szCs w:val="24"/>
        </w:rPr>
        <w:t>d</w:t>
      </w:r>
      <w:r w:rsidRPr="000D3C37">
        <w:rPr>
          <w:rFonts w:ascii="Times New Roman" w:hAnsi="Times New Roman"/>
          <w:sz w:val="24"/>
          <w:szCs w:val="24"/>
        </w:rPr>
        <w:t>e</w:t>
      </w:r>
      <w:r w:rsidRPr="000D3C37">
        <w:rPr>
          <w:rFonts w:ascii="Times New Roman" w:hAnsi="Times New Roman"/>
          <w:spacing w:val="18"/>
          <w:sz w:val="24"/>
          <w:szCs w:val="24"/>
        </w:rPr>
        <w:t xml:space="preserve"> </w:t>
      </w:r>
      <w:r w:rsidRPr="000D3C37">
        <w:rPr>
          <w:rFonts w:ascii="Times New Roman" w:hAnsi="Times New Roman"/>
          <w:spacing w:val="-1"/>
          <w:sz w:val="24"/>
          <w:szCs w:val="24"/>
        </w:rPr>
        <w:t>l</w:t>
      </w:r>
      <w:r w:rsidRPr="000D3C37">
        <w:rPr>
          <w:rFonts w:ascii="Times New Roman" w:hAnsi="Times New Roman"/>
          <w:sz w:val="24"/>
          <w:szCs w:val="24"/>
        </w:rPr>
        <w:t>os</w:t>
      </w:r>
      <w:r w:rsidRPr="000D3C37">
        <w:rPr>
          <w:rFonts w:ascii="Times New Roman" w:hAnsi="Times New Roman"/>
          <w:spacing w:val="19"/>
          <w:sz w:val="24"/>
          <w:szCs w:val="24"/>
        </w:rPr>
        <w:t xml:space="preserve"> </w:t>
      </w:r>
      <w:r w:rsidRPr="000D3C37">
        <w:rPr>
          <w:rFonts w:ascii="Times New Roman" w:hAnsi="Times New Roman"/>
          <w:spacing w:val="3"/>
          <w:sz w:val="24"/>
          <w:szCs w:val="24"/>
        </w:rPr>
        <w:t>C</w:t>
      </w:r>
      <w:r w:rsidRPr="000D3C37">
        <w:rPr>
          <w:rFonts w:ascii="Times New Roman" w:hAnsi="Times New Roman"/>
          <w:sz w:val="24"/>
          <w:szCs w:val="24"/>
        </w:rPr>
        <w:t>e</w:t>
      </w:r>
      <w:r w:rsidRPr="000D3C37">
        <w:rPr>
          <w:rFonts w:ascii="Times New Roman" w:hAnsi="Times New Roman"/>
          <w:spacing w:val="-1"/>
          <w:sz w:val="24"/>
          <w:szCs w:val="24"/>
        </w:rPr>
        <w:t>n</w:t>
      </w:r>
      <w:r w:rsidRPr="000D3C37">
        <w:rPr>
          <w:rFonts w:ascii="Times New Roman" w:hAnsi="Times New Roman"/>
          <w:sz w:val="24"/>
          <w:szCs w:val="24"/>
        </w:rPr>
        <w:t>tr</w:t>
      </w:r>
      <w:r w:rsidRPr="000D3C37">
        <w:rPr>
          <w:rFonts w:ascii="Times New Roman" w:hAnsi="Times New Roman"/>
          <w:spacing w:val="2"/>
          <w:sz w:val="24"/>
          <w:szCs w:val="24"/>
        </w:rPr>
        <w:t>o</w:t>
      </w:r>
      <w:r w:rsidRPr="000D3C37">
        <w:rPr>
          <w:rFonts w:ascii="Times New Roman" w:hAnsi="Times New Roman"/>
          <w:sz w:val="24"/>
          <w:szCs w:val="24"/>
        </w:rPr>
        <w:t>s</w:t>
      </w:r>
      <w:r w:rsidRPr="000D3C37">
        <w:rPr>
          <w:rFonts w:ascii="Times New Roman" w:hAnsi="Times New Roman"/>
          <w:spacing w:val="19"/>
          <w:sz w:val="24"/>
          <w:szCs w:val="24"/>
        </w:rPr>
        <w:t xml:space="preserve"> </w:t>
      </w:r>
      <w:r w:rsidRPr="000D3C37">
        <w:rPr>
          <w:rFonts w:ascii="Times New Roman" w:hAnsi="Times New Roman"/>
          <w:sz w:val="24"/>
          <w:szCs w:val="24"/>
        </w:rPr>
        <w:t>de</w:t>
      </w:r>
      <w:r w:rsidRPr="000D3C37">
        <w:rPr>
          <w:rFonts w:ascii="Times New Roman" w:hAnsi="Times New Roman"/>
          <w:spacing w:val="16"/>
          <w:sz w:val="24"/>
          <w:szCs w:val="24"/>
        </w:rPr>
        <w:t xml:space="preserve"> </w:t>
      </w:r>
      <w:r w:rsidRPr="000D3C37">
        <w:rPr>
          <w:rFonts w:ascii="Times New Roman" w:hAnsi="Times New Roman"/>
          <w:spacing w:val="-1"/>
          <w:sz w:val="24"/>
          <w:szCs w:val="24"/>
        </w:rPr>
        <w:t>S</w:t>
      </w:r>
      <w:r w:rsidRPr="000D3C37">
        <w:rPr>
          <w:rFonts w:ascii="Times New Roman" w:hAnsi="Times New Roman"/>
          <w:spacing w:val="2"/>
          <w:sz w:val="24"/>
          <w:szCs w:val="24"/>
        </w:rPr>
        <w:t>a</w:t>
      </w:r>
      <w:r w:rsidRPr="000D3C37">
        <w:rPr>
          <w:rFonts w:ascii="Times New Roman" w:hAnsi="Times New Roman"/>
          <w:spacing w:val="-1"/>
          <w:sz w:val="24"/>
          <w:szCs w:val="24"/>
        </w:rPr>
        <w:t>l</w:t>
      </w:r>
      <w:r w:rsidRPr="000D3C37">
        <w:rPr>
          <w:rFonts w:ascii="Times New Roman" w:hAnsi="Times New Roman"/>
          <w:sz w:val="24"/>
          <w:szCs w:val="24"/>
        </w:rPr>
        <w:t>ud</w:t>
      </w:r>
      <w:r w:rsidRPr="000D3C37">
        <w:rPr>
          <w:rFonts w:ascii="Times New Roman" w:hAnsi="Times New Roman"/>
          <w:spacing w:val="21"/>
          <w:sz w:val="24"/>
          <w:szCs w:val="24"/>
        </w:rPr>
        <w:t xml:space="preserve"> </w:t>
      </w:r>
      <w:r w:rsidRPr="000D3C37">
        <w:rPr>
          <w:rFonts w:ascii="Times New Roman" w:hAnsi="Times New Roman"/>
          <w:sz w:val="24"/>
          <w:szCs w:val="24"/>
        </w:rPr>
        <w:t>d</w:t>
      </w:r>
      <w:r w:rsidRPr="000D3C37">
        <w:rPr>
          <w:rFonts w:ascii="Times New Roman" w:hAnsi="Times New Roman"/>
          <w:spacing w:val="1"/>
          <w:sz w:val="24"/>
          <w:szCs w:val="24"/>
        </w:rPr>
        <w:t xml:space="preserve">e </w:t>
      </w:r>
      <w:r w:rsidRPr="000D3C37">
        <w:rPr>
          <w:rFonts w:ascii="Times New Roman" w:hAnsi="Times New Roman"/>
          <w:sz w:val="24"/>
          <w:szCs w:val="24"/>
        </w:rPr>
        <w:t>la Red Pública</w:t>
      </w:r>
      <w:r w:rsidRPr="000D3C37">
        <w:rPr>
          <w:rFonts w:ascii="Times New Roman" w:hAnsi="Times New Roman"/>
          <w:spacing w:val="17"/>
          <w:sz w:val="24"/>
          <w:szCs w:val="24"/>
        </w:rPr>
        <w:t xml:space="preserve"> </w:t>
      </w:r>
      <w:r w:rsidRPr="000D3C37">
        <w:rPr>
          <w:rFonts w:ascii="Times New Roman" w:hAnsi="Times New Roman"/>
          <w:sz w:val="24"/>
          <w:szCs w:val="24"/>
        </w:rPr>
        <w:t>y a c</w:t>
      </w:r>
      <w:r w:rsidR="00B46AAF" w:rsidRPr="000D3C37">
        <w:rPr>
          <w:rFonts w:ascii="Times New Roman" w:hAnsi="Times New Roman"/>
          <w:sz w:val="24"/>
          <w:szCs w:val="24"/>
        </w:rPr>
        <w:t>olaboradores de la institución.</w:t>
      </w:r>
      <w:r w:rsidRPr="000D3C37">
        <w:rPr>
          <w:rFonts w:ascii="Times New Roman" w:hAnsi="Times New Roman"/>
          <w:sz w:val="24"/>
          <w:szCs w:val="24"/>
        </w:rPr>
        <w:t xml:space="preserve"> </w:t>
      </w:r>
      <w:r w:rsidRPr="000D3C37">
        <w:rPr>
          <w:rFonts w:ascii="Times New Roman" w:hAnsi="Times New Roman"/>
          <w:spacing w:val="-1"/>
          <w:sz w:val="24"/>
          <w:szCs w:val="24"/>
        </w:rPr>
        <w:t>Para es</w:t>
      </w:r>
      <w:r w:rsidR="00B82B28" w:rsidRPr="000D3C37">
        <w:rPr>
          <w:rFonts w:ascii="Times New Roman" w:hAnsi="Times New Roman"/>
          <w:spacing w:val="-1"/>
          <w:sz w:val="24"/>
          <w:szCs w:val="24"/>
        </w:rPr>
        <w:t xml:space="preserve">te período han sido despachadas </w:t>
      </w:r>
      <w:r w:rsidR="00B82B28" w:rsidRPr="000D3C37">
        <w:rPr>
          <w:rFonts w:ascii="Times New Roman" w:hAnsi="Times New Roman"/>
          <w:b/>
          <w:spacing w:val="2"/>
          <w:sz w:val="24"/>
          <w:szCs w:val="24"/>
        </w:rPr>
        <w:t>1,951</w:t>
      </w:r>
      <w:r w:rsidRPr="000D3C37">
        <w:rPr>
          <w:rFonts w:ascii="Times New Roman" w:hAnsi="Times New Roman"/>
          <w:spacing w:val="2"/>
          <w:sz w:val="24"/>
          <w:szCs w:val="24"/>
        </w:rPr>
        <w:t xml:space="preserve"> </w:t>
      </w:r>
      <w:r w:rsidRPr="000D3C37">
        <w:rPr>
          <w:rFonts w:ascii="Times New Roman" w:hAnsi="Times New Roman"/>
          <w:spacing w:val="-1"/>
          <w:sz w:val="24"/>
          <w:szCs w:val="24"/>
        </w:rPr>
        <w:t>indicaciones terapéuticas para una inversión</w:t>
      </w:r>
      <w:r w:rsidRPr="000D3C37">
        <w:rPr>
          <w:rFonts w:ascii="Times New Roman" w:hAnsi="Times New Roman"/>
          <w:spacing w:val="2"/>
          <w:sz w:val="24"/>
          <w:szCs w:val="24"/>
        </w:rPr>
        <w:t xml:space="preserve"> social d</w:t>
      </w:r>
      <w:r w:rsidRPr="000D3C37">
        <w:rPr>
          <w:rFonts w:ascii="Times New Roman" w:hAnsi="Times New Roman"/>
          <w:sz w:val="24"/>
          <w:szCs w:val="24"/>
        </w:rPr>
        <w:t xml:space="preserve">e </w:t>
      </w:r>
      <w:r w:rsidR="00B82B28" w:rsidRPr="000D3C37">
        <w:rPr>
          <w:rFonts w:ascii="Times New Roman" w:hAnsi="Times New Roman"/>
          <w:b/>
          <w:sz w:val="24"/>
          <w:szCs w:val="24"/>
        </w:rPr>
        <w:t>RD$128,269.31;</w:t>
      </w:r>
      <w:r w:rsidR="00B82B28" w:rsidRPr="000D3C37">
        <w:rPr>
          <w:rFonts w:ascii="Times New Roman" w:hAnsi="Times New Roman"/>
          <w:spacing w:val="-1"/>
          <w:sz w:val="24"/>
          <w:szCs w:val="24"/>
        </w:rPr>
        <w:t xml:space="preserve"> lo cual</w:t>
      </w:r>
      <w:r w:rsidRPr="000D3C37">
        <w:rPr>
          <w:rFonts w:ascii="Times New Roman" w:hAnsi="Times New Roman"/>
          <w:spacing w:val="-1"/>
          <w:sz w:val="24"/>
          <w:szCs w:val="24"/>
        </w:rPr>
        <w:t xml:space="preserve"> refleja una disminución de un 36% en comparación con el año 2018 (5,392), debido al proceso de transferencia de las operaciones de dicho establecimiento a la Red de Farmacias del Pueblo.</w:t>
      </w:r>
      <w:r w:rsidRPr="000D3C37">
        <w:rPr>
          <w:rFonts w:ascii="Times New Roman" w:hAnsi="Times New Roman"/>
          <w:i/>
          <w:sz w:val="24"/>
          <w:szCs w:val="24"/>
          <w:vertAlign w:val="superscript"/>
          <w:lang w:eastAsia="es-DO"/>
        </w:rPr>
        <w:t xml:space="preserve"> </w:t>
      </w:r>
      <w:r w:rsidR="00B82B28"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12</w:t>
      </w:r>
      <w:r w:rsidR="00B82B28" w:rsidRPr="000D3C37">
        <w:rPr>
          <w:rFonts w:ascii="Times New Roman" w:hAnsi="Times New Roman"/>
          <w:i/>
          <w:sz w:val="24"/>
          <w:szCs w:val="24"/>
          <w:vertAlign w:val="superscript"/>
          <w:lang w:eastAsia="es-DO"/>
        </w:rPr>
        <w:t>)</w:t>
      </w:r>
      <w:r w:rsidRPr="000D3C37">
        <w:rPr>
          <w:rFonts w:ascii="Times New Roman" w:hAnsi="Times New Roman"/>
          <w:spacing w:val="-1"/>
          <w:sz w:val="24"/>
          <w:szCs w:val="24"/>
        </w:rPr>
        <w:t xml:space="preserve"> </w:t>
      </w:r>
    </w:p>
    <w:p w14:paraId="29865F96" w14:textId="77777777" w:rsidR="00F73BA1" w:rsidRPr="000D3C37" w:rsidRDefault="00F73BA1" w:rsidP="00F73BA1">
      <w:pPr>
        <w:widowControl w:val="0"/>
        <w:autoSpaceDE w:val="0"/>
        <w:autoSpaceDN w:val="0"/>
        <w:adjustRightInd w:val="0"/>
        <w:spacing w:before="120" w:after="120" w:line="480" w:lineRule="auto"/>
        <w:ind w:left="66" w:right="144"/>
        <w:jc w:val="both"/>
        <w:rPr>
          <w:rFonts w:ascii="Times New Roman" w:hAnsi="Times New Roman"/>
          <w:spacing w:val="-1"/>
          <w:sz w:val="24"/>
          <w:szCs w:val="24"/>
        </w:rPr>
      </w:pPr>
    </w:p>
    <w:p w14:paraId="230DD16A" w14:textId="77777777" w:rsidR="00F73BA1" w:rsidRPr="000D3C37" w:rsidRDefault="00F73BA1" w:rsidP="00F73BA1">
      <w:pPr>
        <w:widowControl w:val="0"/>
        <w:numPr>
          <w:ilvl w:val="0"/>
          <w:numId w:val="62"/>
        </w:numPr>
        <w:autoSpaceDE w:val="0"/>
        <w:autoSpaceDN w:val="0"/>
        <w:adjustRightInd w:val="0"/>
        <w:spacing w:before="120" w:after="120" w:line="480" w:lineRule="auto"/>
        <w:ind w:right="144"/>
        <w:jc w:val="both"/>
        <w:rPr>
          <w:rFonts w:ascii="Times New Roman" w:hAnsi="Times New Roman"/>
          <w:spacing w:val="-1"/>
          <w:sz w:val="24"/>
          <w:szCs w:val="24"/>
        </w:rPr>
      </w:pPr>
      <w:r w:rsidRPr="000D3C37">
        <w:rPr>
          <w:rFonts w:ascii="Times New Roman" w:hAnsi="Times New Roman"/>
          <w:b/>
          <w:bCs/>
          <w:spacing w:val="-1"/>
          <w:sz w:val="24"/>
          <w:szCs w:val="28"/>
        </w:rPr>
        <w:t xml:space="preserve">Donaciones a Entidades Sin Fines de Lucro </w:t>
      </w:r>
    </w:p>
    <w:p w14:paraId="70F6CC2D" w14:textId="77777777" w:rsidR="00C8120E" w:rsidRDefault="00F73BA1" w:rsidP="00F73BA1">
      <w:pPr>
        <w:widowControl w:val="0"/>
        <w:autoSpaceDE w:val="0"/>
        <w:autoSpaceDN w:val="0"/>
        <w:adjustRightInd w:val="0"/>
        <w:spacing w:before="120" w:after="120" w:line="480" w:lineRule="auto"/>
        <w:ind w:right="144"/>
        <w:jc w:val="both"/>
        <w:rPr>
          <w:rFonts w:ascii="Times New Roman" w:hAnsi="Times New Roman"/>
          <w:sz w:val="24"/>
          <w:szCs w:val="24"/>
        </w:rPr>
      </w:pPr>
      <w:r w:rsidRPr="000D3C37">
        <w:rPr>
          <w:rFonts w:ascii="Times New Roman" w:hAnsi="Times New Roman"/>
          <w:sz w:val="24"/>
          <w:szCs w:val="24"/>
        </w:rPr>
        <w:t>La institución realiza donaciones de medicamentos</w:t>
      </w:r>
      <w:r w:rsidR="00B82B28" w:rsidRPr="000D3C37">
        <w:rPr>
          <w:rFonts w:ascii="Times New Roman" w:hAnsi="Times New Roman"/>
          <w:sz w:val="24"/>
          <w:szCs w:val="24"/>
        </w:rPr>
        <w:t xml:space="preserve"> e insumos hospitalarios a las i</w:t>
      </w:r>
      <w:r w:rsidRPr="000D3C37">
        <w:rPr>
          <w:rFonts w:ascii="Times New Roman" w:hAnsi="Times New Roman"/>
          <w:sz w:val="24"/>
          <w:szCs w:val="24"/>
        </w:rPr>
        <w:t xml:space="preserve">nstituciones sin fines de Lucro Eclesiásticas, Gubernamentales y No Gubernamentales. </w:t>
      </w:r>
      <w:r w:rsidR="00B82B28" w:rsidRPr="000D3C37">
        <w:rPr>
          <w:rFonts w:ascii="Times New Roman" w:hAnsi="Times New Roman"/>
          <w:sz w:val="24"/>
          <w:szCs w:val="24"/>
          <w:lang w:eastAsia="es-DO"/>
        </w:rPr>
        <w:t xml:space="preserve">En </w:t>
      </w:r>
      <w:r w:rsidRPr="000D3C37">
        <w:rPr>
          <w:rFonts w:ascii="Times New Roman" w:hAnsi="Times New Roman"/>
          <w:sz w:val="24"/>
          <w:szCs w:val="24"/>
          <w:lang w:eastAsia="es-DO"/>
        </w:rPr>
        <w:t xml:space="preserve">este periodo se brindó asistencia a 116 </w:t>
      </w:r>
      <w:r w:rsidRPr="000D3C37">
        <w:rPr>
          <w:rFonts w:ascii="Times New Roman" w:hAnsi="Times New Roman"/>
          <w:sz w:val="24"/>
          <w:szCs w:val="24"/>
        </w:rPr>
        <w:t>entidades que representan el 76% del total registradas (152</w:t>
      </w:r>
      <w:r w:rsidR="00B82B28" w:rsidRPr="000D3C37">
        <w:rPr>
          <w:rFonts w:ascii="Times New Roman" w:hAnsi="Times New Roman"/>
          <w:sz w:val="24"/>
          <w:szCs w:val="24"/>
        </w:rPr>
        <w:t xml:space="preserve">), con una </w:t>
      </w:r>
    </w:p>
    <w:p w14:paraId="79011AA6" w14:textId="77777777" w:rsidR="00C8120E" w:rsidRDefault="00C8120E"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642793C4" w14:textId="4703D4A2" w:rsidR="00F73BA1" w:rsidRPr="000D3C37" w:rsidRDefault="00B82B28" w:rsidP="00F73BA1">
      <w:pPr>
        <w:widowControl w:val="0"/>
        <w:autoSpaceDE w:val="0"/>
        <w:autoSpaceDN w:val="0"/>
        <w:adjustRightInd w:val="0"/>
        <w:spacing w:before="120" w:after="120" w:line="480" w:lineRule="auto"/>
        <w:ind w:right="144"/>
        <w:jc w:val="both"/>
        <w:rPr>
          <w:rFonts w:ascii="Times New Roman" w:hAnsi="Times New Roman"/>
          <w:sz w:val="24"/>
          <w:szCs w:val="24"/>
        </w:rPr>
      </w:pPr>
      <w:r w:rsidRPr="000D3C37">
        <w:rPr>
          <w:rFonts w:ascii="Times New Roman" w:hAnsi="Times New Roman"/>
          <w:sz w:val="24"/>
          <w:szCs w:val="24"/>
        </w:rPr>
        <w:t>inversión social de </w:t>
      </w:r>
      <w:r w:rsidR="00F73BA1" w:rsidRPr="000D3C37">
        <w:rPr>
          <w:rFonts w:ascii="Times New Roman" w:hAnsi="Times New Roman"/>
          <w:b/>
          <w:bCs/>
          <w:sz w:val="24"/>
          <w:szCs w:val="24"/>
          <w:lang w:eastAsia="es-DO"/>
        </w:rPr>
        <w:t>RD$4,811,463,36;</w:t>
      </w:r>
      <w:r w:rsidR="00F73BA1" w:rsidRPr="000D3C37">
        <w:rPr>
          <w:rFonts w:ascii="Times New Roman" w:hAnsi="Times New Roman"/>
          <w:b/>
          <w:sz w:val="24"/>
          <w:szCs w:val="24"/>
        </w:rPr>
        <w:t xml:space="preserve"> </w:t>
      </w:r>
      <w:r w:rsidR="00F73BA1" w:rsidRPr="000D3C37">
        <w:rPr>
          <w:rFonts w:ascii="Times New Roman" w:hAnsi="Times New Roman"/>
          <w:sz w:val="24"/>
          <w:szCs w:val="24"/>
        </w:rPr>
        <w:t>lo que refleja una disminución de un 24% en comparación con el año 2018.</w:t>
      </w:r>
    </w:p>
    <w:p w14:paraId="5204C14E" w14:textId="77777777" w:rsidR="00C75645" w:rsidRDefault="00C75645" w:rsidP="00B82B28">
      <w:pPr>
        <w:widowControl w:val="0"/>
        <w:autoSpaceDE w:val="0"/>
        <w:autoSpaceDN w:val="0"/>
        <w:adjustRightInd w:val="0"/>
        <w:spacing w:before="120" w:after="120" w:line="480" w:lineRule="auto"/>
        <w:ind w:right="144" w:firstLine="708"/>
        <w:jc w:val="both"/>
        <w:rPr>
          <w:ins w:id="2063" w:author="Yuneyri Maria Contreras Torres" w:date="2019-12-13T10:35:00Z"/>
          <w:rFonts w:ascii="Times New Roman" w:hAnsi="Times New Roman"/>
          <w:sz w:val="24"/>
          <w:szCs w:val="24"/>
        </w:rPr>
      </w:pPr>
    </w:p>
    <w:p w14:paraId="5D5CB240" w14:textId="6F85AC92" w:rsidR="00F73BA1" w:rsidRPr="000D3C37" w:rsidRDefault="00F73BA1" w:rsidP="00B82B28">
      <w:pPr>
        <w:widowControl w:val="0"/>
        <w:autoSpaceDE w:val="0"/>
        <w:autoSpaceDN w:val="0"/>
        <w:adjustRightInd w:val="0"/>
        <w:spacing w:before="120" w:after="120" w:line="480" w:lineRule="auto"/>
        <w:ind w:right="144" w:firstLine="708"/>
        <w:jc w:val="both"/>
        <w:rPr>
          <w:rFonts w:ascii="Times New Roman" w:hAnsi="Times New Roman"/>
          <w:i/>
          <w:sz w:val="24"/>
          <w:szCs w:val="24"/>
          <w:vertAlign w:val="superscript"/>
          <w:lang w:eastAsia="es-DO"/>
        </w:rPr>
      </w:pPr>
      <w:r w:rsidRPr="000D3C37">
        <w:rPr>
          <w:rFonts w:ascii="Times New Roman" w:hAnsi="Times New Roman"/>
          <w:sz w:val="24"/>
          <w:szCs w:val="24"/>
        </w:rPr>
        <w:t>Las 36 entidades no beneficiadas en el actual periodo, corresponden a aquellas cuya supervisión se realizó en el tercer trimestre del año, luego que completaron los requisitos de act</w:t>
      </w:r>
      <w:r w:rsidR="00B82B28" w:rsidRPr="000D3C37">
        <w:rPr>
          <w:rFonts w:ascii="Times New Roman" w:hAnsi="Times New Roman"/>
          <w:sz w:val="24"/>
          <w:szCs w:val="24"/>
        </w:rPr>
        <w:t>ualización establecidos en las n</w:t>
      </w:r>
      <w:r w:rsidRPr="000D3C37">
        <w:rPr>
          <w:rFonts w:ascii="Times New Roman" w:hAnsi="Times New Roman"/>
          <w:sz w:val="24"/>
          <w:szCs w:val="24"/>
        </w:rPr>
        <w:t>ormativas para las Entidades Sin fines de Lucro (Reglamento 48-08), otras no presentaron solicitud en tiempo y 12 corresponden a entidades de nuevo ingreso.</w:t>
      </w:r>
      <w:r w:rsidRPr="000D3C37">
        <w:rPr>
          <w:rFonts w:ascii="Times New Roman" w:hAnsi="Times New Roman"/>
          <w:i/>
          <w:sz w:val="24"/>
          <w:szCs w:val="24"/>
          <w:vertAlign w:val="superscript"/>
          <w:lang w:eastAsia="es-DO"/>
        </w:rPr>
        <w:t xml:space="preserve"> </w:t>
      </w:r>
      <w:r w:rsidR="00B82B28" w:rsidRPr="000D3C37">
        <w:rPr>
          <w:rFonts w:ascii="Times New Roman" w:hAnsi="Times New Roman"/>
          <w:i/>
          <w:sz w:val="24"/>
          <w:szCs w:val="24"/>
          <w:vertAlign w:val="superscript"/>
          <w:lang w:eastAsia="es-DO"/>
        </w:rPr>
        <w:t>(</w:t>
      </w:r>
      <w:r w:rsidRPr="000D3C37">
        <w:rPr>
          <w:rFonts w:ascii="Times New Roman" w:hAnsi="Times New Roman"/>
          <w:i/>
          <w:sz w:val="24"/>
          <w:szCs w:val="24"/>
          <w:vertAlign w:val="superscript"/>
          <w:lang w:eastAsia="es-DO"/>
        </w:rPr>
        <w:t>Ver Tabla 13</w:t>
      </w:r>
      <w:r w:rsidR="00B82B28" w:rsidRPr="000D3C37">
        <w:rPr>
          <w:rFonts w:ascii="Times New Roman" w:hAnsi="Times New Roman"/>
          <w:i/>
          <w:sz w:val="24"/>
          <w:szCs w:val="24"/>
          <w:vertAlign w:val="superscript"/>
          <w:lang w:eastAsia="es-DO"/>
        </w:rPr>
        <w:t>)</w:t>
      </w:r>
    </w:p>
    <w:p w14:paraId="646B64E7" w14:textId="77777777" w:rsidR="00EF7CFD" w:rsidRPr="000D3C37" w:rsidRDefault="00EF7CFD" w:rsidP="00B82B28">
      <w:pPr>
        <w:widowControl w:val="0"/>
        <w:autoSpaceDE w:val="0"/>
        <w:autoSpaceDN w:val="0"/>
        <w:adjustRightInd w:val="0"/>
        <w:spacing w:before="120" w:after="120" w:line="480" w:lineRule="auto"/>
        <w:ind w:right="144" w:firstLine="708"/>
        <w:jc w:val="both"/>
        <w:rPr>
          <w:rFonts w:ascii="Times New Roman" w:hAnsi="Times New Roman"/>
          <w:sz w:val="24"/>
          <w:szCs w:val="24"/>
        </w:rPr>
      </w:pPr>
    </w:p>
    <w:p w14:paraId="482F183E" w14:textId="38A79ECE" w:rsidR="00F73BA1" w:rsidRPr="000D3C37" w:rsidRDefault="00F73BA1" w:rsidP="00B82B28">
      <w:pPr>
        <w:widowControl w:val="0"/>
        <w:autoSpaceDE w:val="0"/>
        <w:autoSpaceDN w:val="0"/>
        <w:adjustRightInd w:val="0"/>
        <w:spacing w:before="120" w:after="120" w:line="480" w:lineRule="auto"/>
        <w:ind w:right="144" w:firstLine="708"/>
        <w:jc w:val="both"/>
        <w:rPr>
          <w:rFonts w:ascii="Times New Roman" w:hAnsi="Times New Roman"/>
          <w:sz w:val="24"/>
          <w:szCs w:val="24"/>
        </w:rPr>
      </w:pPr>
      <w:r w:rsidRPr="000D3C37">
        <w:rPr>
          <w:rFonts w:ascii="Times New Roman" w:hAnsi="Times New Roman"/>
          <w:sz w:val="24"/>
          <w:szCs w:val="24"/>
        </w:rPr>
        <w:t xml:space="preserve">En cumplimiento a lo establecido en el procedimiento de Donaciones a Entidades Sin Fines de Lucro realizamos varias jornadas de supervisión, donde fueron evaluadas 24 entidades a nivel nacional, de las cuales </w:t>
      </w:r>
      <w:r w:rsidR="00B82B28" w:rsidRPr="000D3C37">
        <w:rPr>
          <w:rFonts w:ascii="Times New Roman" w:hAnsi="Times New Roman"/>
          <w:sz w:val="24"/>
          <w:szCs w:val="24"/>
        </w:rPr>
        <w:t>el 79%  (19 entidades) cumplían</w:t>
      </w:r>
      <w:r w:rsidRPr="000D3C37">
        <w:rPr>
          <w:rFonts w:ascii="Times New Roman" w:hAnsi="Times New Roman"/>
          <w:sz w:val="24"/>
          <w:szCs w:val="24"/>
        </w:rPr>
        <w:t xml:space="preserve"> con los normativas establecidas en la institución. </w:t>
      </w:r>
    </w:p>
    <w:tbl>
      <w:tblPr>
        <w:tblW w:w="6237" w:type="dxa"/>
        <w:tblInd w:w="1696" w:type="dxa"/>
        <w:tblCellMar>
          <w:left w:w="70" w:type="dxa"/>
          <w:right w:w="70" w:type="dxa"/>
        </w:tblCellMar>
        <w:tblLook w:val="04A0" w:firstRow="1" w:lastRow="0" w:firstColumn="1" w:lastColumn="0" w:noHBand="0" w:noVBand="1"/>
        <w:tblPrChange w:id="2064" w:author="Yuneyri Maria Contreras Torres" w:date="2019-12-13T10:35:00Z">
          <w:tblPr>
            <w:tblW w:w="7631" w:type="dxa"/>
            <w:tblInd w:w="750" w:type="dxa"/>
            <w:tblCellMar>
              <w:left w:w="70" w:type="dxa"/>
              <w:right w:w="70" w:type="dxa"/>
            </w:tblCellMar>
            <w:tblLook w:val="04A0" w:firstRow="1" w:lastRow="0" w:firstColumn="1" w:lastColumn="0" w:noHBand="0" w:noVBand="1"/>
          </w:tblPr>
        </w:tblPrChange>
      </w:tblPr>
      <w:tblGrid>
        <w:gridCol w:w="3119"/>
        <w:gridCol w:w="3118"/>
        <w:tblGridChange w:id="2065">
          <w:tblGrid>
            <w:gridCol w:w="3898"/>
            <w:gridCol w:w="3733"/>
          </w:tblGrid>
        </w:tblGridChange>
      </w:tblGrid>
      <w:tr w:rsidR="00F73BA1" w:rsidRPr="000D3C37" w14:paraId="76E3D357" w14:textId="77777777" w:rsidTr="00C75645">
        <w:trPr>
          <w:trHeight w:val="582"/>
          <w:trPrChange w:id="2066" w:author="Yuneyri Maria Contreras Torres" w:date="2019-12-13T10:35:00Z">
            <w:trPr>
              <w:trHeight w:val="582"/>
            </w:trPr>
          </w:trPrChange>
        </w:trPr>
        <w:tc>
          <w:tcPr>
            <w:tcW w:w="3119"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Change w:id="2067" w:author="Yuneyri Maria Contreras Torres" w:date="2019-12-13T10:35:00Z">
              <w:tcPr>
                <w:tcW w:w="389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tcPrChange>
          </w:tcPr>
          <w:p w14:paraId="51C1D7F1" w14:textId="77777777" w:rsidR="00F73BA1" w:rsidRPr="00C75645" w:rsidRDefault="00F73BA1" w:rsidP="00F73BA1">
            <w:pPr>
              <w:spacing w:after="0" w:line="240" w:lineRule="auto"/>
              <w:jc w:val="center"/>
              <w:rPr>
                <w:rFonts w:ascii="Times New Roman" w:eastAsia="Times New Roman" w:hAnsi="Times New Roman"/>
                <w:b/>
                <w:bCs/>
                <w:sz w:val="18"/>
                <w:szCs w:val="18"/>
                <w:lang w:eastAsia="es-DO"/>
                <w:rPrChange w:id="2068" w:author="Yuneyri Maria Contreras Torres" w:date="2019-12-13T10:35:00Z">
                  <w:rPr>
                    <w:rFonts w:ascii="Times New Roman" w:eastAsia="Times New Roman" w:hAnsi="Times New Roman"/>
                    <w:b/>
                    <w:bCs/>
                    <w:sz w:val="20"/>
                    <w:szCs w:val="20"/>
                    <w:lang w:eastAsia="es-DO"/>
                  </w:rPr>
                </w:rPrChange>
              </w:rPr>
            </w:pPr>
            <w:r w:rsidRPr="00C75645">
              <w:rPr>
                <w:rFonts w:ascii="Times New Roman" w:eastAsia="Times New Roman" w:hAnsi="Times New Roman"/>
                <w:b/>
                <w:bCs/>
                <w:sz w:val="18"/>
                <w:szCs w:val="18"/>
                <w:lang w:eastAsia="es-DO"/>
                <w:rPrChange w:id="2069" w:author="Yuneyri Maria Contreras Torres" w:date="2019-12-13T10:35:00Z">
                  <w:rPr>
                    <w:rFonts w:ascii="Times New Roman" w:eastAsia="Times New Roman" w:hAnsi="Times New Roman"/>
                    <w:b/>
                    <w:bCs/>
                    <w:sz w:val="20"/>
                    <w:szCs w:val="20"/>
                    <w:lang w:eastAsia="es-DO"/>
                  </w:rPr>
                </w:rPrChange>
              </w:rPr>
              <w:t xml:space="preserve">REGIONES </w:t>
            </w:r>
          </w:p>
        </w:tc>
        <w:tc>
          <w:tcPr>
            <w:tcW w:w="311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Change w:id="2070" w:author="Yuneyri Maria Contreras Torres" w:date="2019-12-13T10:35:00Z">
              <w:tcPr>
                <w:tcW w:w="373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tcPrChange>
          </w:tcPr>
          <w:p w14:paraId="14861517" w14:textId="77777777" w:rsidR="00F73BA1" w:rsidRPr="00C75645" w:rsidRDefault="00F73BA1" w:rsidP="00F73BA1">
            <w:pPr>
              <w:spacing w:after="0" w:line="240" w:lineRule="auto"/>
              <w:jc w:val="center"/>
              <w:rPr>
                <w:rFonts w:ascii="Times New Roman" w:eastAsia="Times New Roman" w:hAnsi="Times New Roman"/>
                <w:b/>
                <w:bCs/>
                <w:sz w:val="18"/>
                <w:szCs w:val="18"/>
                <w:lang w:eastAsia="es-DO"/>
                <w:rPrChange w:id="2071" w:author="Yuneyri Maria Contreras Torres" w:date="2019-12-13T10:35:00Z">
                  <w:rPr>
                    <w:rFonts w:ascii="Times New Roman" w:eastAsia="Times New Roman" w:hAnsi="Times New Roman"/>
                    <w:b/>
                    <w:bCs/>
                    <w:sz w:val="20"/>
                    <w:szCs w:val="20"/>
                    <w:lang w:eastAsia="es-DO"/>
                  </w:rPr>
                </w:rPrChange>
              </w:rPr>
            </w:pPr>
            <w:r w:rsidRPr="00C75645">
              <w:rPr>
                <w:rFonts w:ascii="Times New Roman" w:eastAsia="Times New Roman" w:hAnsi="Times New Roman"/>
                <w:b/>
                <w:bCs/>
                <w:sz w:val="18"/>
                <w:szCs w:val="18"/>
                <w:lang w:eastAsia="es-DO"/>
                <w:rPrChange w:id="2072" w:author="Yuneyri Maria Contreras Torres" w:date="2019-12-13T10:35:00Z">
                  <w:rPr>
                    <w:rFonts w:ascii="Times New Roman" w:eastAsia="Times New Roman" w:hAnsi="Times New Roman"/>
                    <w:b/>
                    <w:bCs/>
                    <w:sz w:val="20"/>
                    <w:szCs w:val="20"/>
                    <w:lang w:eastAsia="es-DO"/>
                  </w:rPr>
                </w:rPrChange>
              </w:rPr>
              <w:t>CANTIDAD DE ENTIDADES</w:t>
            </w:r>
          </w:p>
        </w:tc>
      </w:tr>
      <w:tr w:rsidR="00F73BA1" w:rsidRPr="000D3C37" w14:paraId="2050B77F" w14:textId="77777777" w:rsidTr="00C75645">
        <w:trPr>
          <w:trHeight w:val="314"/>
          <w:trPrChange w:id="2073" w:author="Yuneyri Maria Contreras Torres" w:date="2019-12-13T10:35:00Z">
            <w:trPr>
              <w:trHeight w:val="314"/>
            </w:trPr>
          </w:trPrChange>
        </w:trPr>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Change w:id="2074" w:author="Yuneyri Maria Contreras Torres" w:date="2019-12-13T10:35:00Z">
              <w:tcPr>
                <w:tcW w:w="389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tcPrChange>
          </w:tcPr>
          <w:p w14:paraId="1D2FB575" w14:textId="77777777" w:rsidR="00F73BA1" w:rsidRPr="00C75645" w:rsidRDefault="00F73BA1" w:rsidP="00F73BA1">
            <w:pPr>
              <w:spacing w:after="0" w:line="240" w:lineRule="auto"/>
              <w:rPr>
                <w:rFonts w:ascii="Times New Roman" w:eastAsia="Times New Roman" w:hAnsi="Times New Roman"/>
                <w:sz w:val="18"/>
                <w:szCs w:val="18"/>
                <w:lang w:eastAsia="es-DO"/>
                <w:rPrChange w:id="2075"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76" w:author="Yuneyri Maria Contreras Torres" w:date="2019-12-13T10:35:00Z">
                  <w:rPr>
                    <w:rFonts w:ascii="Times New Roman" w:eastAsia="Times New Roman" w:hAnsi="Times New Roman"/>
                    <w:sz w:val="20"/>
                    <w:szCs w:val="20"/>
                    <w:lang w:eastAsia="es-DO"/>
                  </w:rPr>
                </w:rPrChange>
              </w:rPr>
              <w:t xml:space="preserve">SURESTE </w:t>
            </w:r>
          </w:p>
        </w:tc>
        <w:tc>
          <w:tcPr>
            <w:tcW w:w="311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Change w:id="2077" w:author="Yuneyri Maria Contreras Torres" w:date="2019-12-13T10:35:00Z">
              <w:tcPr>
                <w:tcW w:w="37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tcPrChange>
          </w:tcPr>
          <w:p w14:paraId="4A50FEED" w14:textId="77777777" w:rsidR="00F73BA1" w:rsidRPr="00C75645" w:rsidRDefault="00F73BA1" w:rsidP="00F73BA1">
            <w:pPr>
              <w:spacing w:after="0" w:line="240" w:lineRule="auto"/>
              <w:jc w:val="center"/>
              <w:rPr>
                <w:rFonts w:ascii="Times New Roman" w:eastAsia="Times New Roman" w:hAnsi="Times New Roman"/>
                <w:sz w:val="18"/>
                <w:szCs w:val="18"/>
                <w:lang w:eastAsia="es-DO"/>
                <w:rPrChange w:id="2078"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79" w:author="Yuneyri Maria Contreras Torres" w:date="2019-12-13T10:35:00Z">
                  <w:rPr>
                    <w:rFonts w:ascii="Times New Roman" w:eastAsia="Times New Roman" w:hAnsi="Times New Roman"/>
                    <w:sz w:val="20"/>
                    <w:szCs w:val="20"/>
                    <w:lang w:eastAsia="es-DO"/>
                  </w:rPr>
                </w:rPrChange>
              </w:rPr>
              <w:t>12</w:t>
            </w:r>
          </w:p>
        </w:tc>
      </w:tr>
      <w:tr w:rsidR="00F73BA1" w:rsidRPr="000D3C37" w14:paraId="3371B436" w14:textId="77777777" w:rsidTr="00C75645">
        <w:trPr>
          <w:trHeight w:val="314"/>
          <w:trPrChange w:id="2080" w:author="Yuneyri Maria Contreras Torres" w:date="2019-12-13T10:35:00Z">
            <w:trPr>
              <w:trHeight w:val="314"/>
            </w:trPr>
          </w:trPrChange>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081" w:author="Yuneyri Maria Contreras Torres" w:date="2019-12-13T10:35:00Z">
              <w:tcPr>
                <w:tcW w:w="3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39C3E1B" w14:textId="77777777" w:rsidR="00F73BA1" w:rsidRPr="00C75645" w:rsidRDefault="00F73BA1" w:rsidP="00F73BA1">
            <w:pPr>
              <w:spacing w:after="0" w:line="240" w:lineRule="auto"/>
              <w:rPr>
                <w:rFonts w:ascii="Times New Roman" w:eastAsia="Times New Roman" w:hAnsi="Times New Roman"/>
                <w:sz w:val="18"/>
                <w:szCs w:val="18"/>
                <w:lang w:eastAsia="es-DO"/>
                <w:rPrChange w:id="2082"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83" w:author="Yuneyri Maria Contreras Torres" w:date="2019-12-13T10:35:00Z">
                  <w:rPr>
                    <w:rFonts w:ascii="Times New Roman" w:eastAsia="Times New Roman" w:hAnsi="Times New Roman"/>
                    <w:sz w:val="20"/>
                    <w:szCs w:val="20"/>
                    <w:lang w:eastAsia="es-DO"/>
                  </w:rPr>
                </w:rPrChange>
              </w:rPr>
              <w:t xml:space="preserve">SUR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4" w:author="Yuneyri Maria Contreras Torres" w:date="2019-12-13T10:35:00Z">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0769C7" w14:textId="77777777" w:rsidR="00F73BA1" w:rsidRPr="00C75645" w:rsidRDefault="00F73BA1" w:rsidP="00F73BA1">
            <w:pPr>
              <w:spacing w:after="0" w:line="240" w:lineRule="auto"/>
              <w:jc w:val="center"/>
              <w:rPr>
                <w:rFonts w:ascii="Times New Roman" w:eastAsia="Times New Roman" w:hAnsi="Times New Roman"/>
                <w:sz w:val="18"/>
                <w:szCs w:val="18"/>
                <w:lang w:eastAsia="es-DO"/>
                <w:rPrChange w:id="2085"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86" w:author="Yuneyri Maria Contreras Torres" w:date="2019-12-13T10:35:00Z">
                  <w:rPr>
                    <w:rFonts w:ascii="Times New Roman" w:eastAsia="Times New Roman" w:hAnsi="Times New Roman"/>
                    <w:sz w:val="20"/>
                    <w:szCs w:val="20"/>
                    <w:lang w:eastAsia="es-DO"/>
                  </w:rPr>
                </w:rPrChange>
              </w:rPr>
              <w:t>2</w:t>
            </w:r>
          </w:p>
        </w:tc>
      </w:tr>
      <w:tr w:rsidR="00F73BA1" w:rsidRPr="000D3C37" w14:paraId="40BDF2FF" w14:textId="77777777" w:rsidTr="00C75645">
        <w:trPr>
          <w:trHeight w:val="314"/>
          <w:trPrChange w:id="2087" w:author="Yuneyri Maria Contreras Torres" w:date="2019-12-13T10:35:00Z">
            <w:trPr>
              <w:trHeight w:val="314"/>
            </w:trPr>
          </w:trPrChange>
        </w:trPr>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Change w:id="2088" w:author="Yuneyri Maria Contreras Torres" w:date="2019-12-13T10:35:00Z">
              <w:tcPr>
                <w:tcW w:w="389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tcPrChange>
          </w:tcPr>
          <w:p w14:paraId="2C1B48F2" w14:textId="77777777" w:rsidR="00F73BA1" w:rsidRPr="00C75645" w:rsidRDefault="00F73BA1" w:rsidP="00F73BA1">
            <w:pPr>
              <w:spacing w:after="0" w:line="240" w:lineRule="auto"/>
              <w:rPr>
                <w:rFonts w:ascii="Times New Roman" w:eastAsia="Times New Roman" w:hAnsi="Times New Roman"/>
                <w:sz w:val="18"/>
                <w:szCs w:val="18"/>
                <w:lang w:eastAsia="es-DO"/>
                <w:rPrChange w:id="2089"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90" w:author="Yuneyri Maria Contreras Torres" w:date="2019-12-13T10:35:00Z">
                  <w:rPr>
                    <w:rFonts w:ascii="Times New Roman" w:eastAsia="Times New Roman" w:hAnsi="Times New Roman"/>
                    <w:sz w:val="20"/>
                    <w:szCs w:val="20"/>
                    <w:lang w:eastAsia="es-DO"/>
                  </w:rPr>
                </w:rPrChange>
              </w:rPr>
              <w:t xml:space="preserve">NORTE </w:t>
            </w:r>
          </w:p>
        </w:tc>
        <w:tc>
          <w:tcPr>
            <w:tcW w:w="311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Change w:id="2091" w:author="Yuneyri Maria Contreras Torres" w:date="2019-12-13T10:35:00Z">
              <w:tcPr>
                <w:tcW w:w="37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tcPrChange>
          </w:tcPr>
          <w:p w14:paraId="2DCA30C6" w14:textId="77777777" w:rsidR="00F73BA1" w:rsidRPr="00C75645" w:rsidRDefault="00F73BA1" w:rsidP="00F73BA1">
            <w:pPr>
              <w:spacing w:after="0" w:line="240" w:lineRule="auto"/>
              <w:jc w:val="center"/>
              <w:rPr>
                <w:rFonts w:ascii="Times New Roman" w:eastAsia="Times New Roman" w:hAnsi="Times New Roman"/>
                <w:sz w:val="18"/>
                <w:szCs w:val="18"/>
                <w:lang w:eastAsia="es-DO"/>
                <w:rPrChange w:id="2092"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93" w:author="Yuneyri Maria Contreras Torres" w:date="2019-12-13T10:35:00Z">
                  <w:rPr>
                    <w:rFonts w:ascii="Times New Roman" w:eastAsia="Times New Roman" w:hAnsi="Times New Roman"/>
                    <w:sz w:val="20"/>
                    <w:szCs w:val="20"/>
                    <w:lang w:eastAsia="es-DO"/>
                  </w:rPr>
                </w:rPrChange>
              </w:rPr>
              <w:t>7</w:t>
            </w:r>
          </w:p>
        </w:tc>
      </w:tr>
      <w:tr w:rsidR="00F73BA1" w:rsidRPr="000D3C37" w14:paraId="553C58F2" w14:textId="77777777" w:rsidTr="00C75645">
        <w:trPr>
          <w:trHeight w:val="314"/>
          <w:trPrChange w:id="2094" w:author="Yuneyri Maria Contreras Torres" w:date="2019-12-13T10:35:00Z">
            <w:trPr>
              <w:trHeight w:val="314"/>
            </w:trPr>
          </w:trPrChange>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095" w:author="Yuneyri Maria Contreras Torres" w:date="2019-12-13T10:35:00Z">
              <w:tcPr>
                <w:tcW w:w="3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21FFD06" w14:textId="77777777" w:rsidR="00F73BA1" w:rsidRPr="00C75645" w:rsidRDefault="00F73BA1" w:rsidP="00F73BA1">
            <w:pPr>
              <w:spacing w:after="0" w:line="240" w:lineRule="auto"/>
              <w:rPr>
                <w:rFonts w:ascii="Times New Roman" w:eastAsia="Times New Roman" w:hAnsi="Times New Roman"/>
                <w:sz w:val="18"/>
                <w:szCs w:val="18"/>
                <w:lang w:eastAsia="es-DO"/>
                <w:rPrChange w:id="2096"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097" w:author="Yuneyri Maria Contreras Torres" w:date="2019-12-13T10:35:00Z">
                  <w:rPr>
                    <w:rFonts w:ascii="Times New Roman" w:eastAsia="Times New Roman" w:hAnsi="Times New Roman"/>
                    <w:sz w:val="20"/>
                    <w:szCs w:val="20"/>
                    <w:lang w:eastAsia="es-DO"/>
                  </w:rPr>
                </w:rPrChange>
              </w:rPr>
              <w:t>ESTE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8" w:author="Yuneyri Maria Contreras Torres" w:date="2019-12-13T10:35:00Z">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03AA799" w14:textId="77777777" w:rsidR="00F73BA1" w:rsidRPr="00C75645" w:rsidRDefault="00F73BA1" w:rsidP="00F73BA1">
            <w:pPr>
              <w:spacing w:after="0" w:line="240" w:lineRule="auto"/>
              <w:jc w:val="center"/>
              <w:rPr>
                <w:rFonts w:ascii="Times New Roman" w:eastAsia="Times New Roman" w:hAnsi="Times New Roman"/>
                <w:sz w:val="18"/>
                <w:szCs w:val="18"/>
                <w:lang w:eastAsia="es-DO"/>
                <w:rPrChange w:id="2099" w:author="Yuneyri Maria Contreras Torres" w:date="2019-12-13T10:35:00Z">
                  <w:rPr>
                    <w:rFonts w:ascii="Times New Roman" w:eastAsia="Times New Roman" w:hAnsi="Times New Roman"/>
                    <w:sz w:val="20"/>
                    <w:szCs w:val="20"/>
                    <w:lang w:eastAsia="es-DO"/>
                  </w:rPr>
                </w:rPrChange>
              </w:rPr>
            </w:pPr>
            <w:r w:rsidRPr="00C75645">
              <w:rPr>
                <w:rFonts w:ascii="Times New Roman" w:eastAsia="Times New Roman" w:hAnsi="Times New Roman"/>
                <w:sz w:val="18"/>
                <w:szCs w:val="18"/>
                <w:lang w:eastAsia="es-DO"/>
                <w:rPrChange w:id="2100" w:author="Yuneyri Maria Contreras Torres" w:date="2019-12-13T10:35:00Z">
                  <w:rPr>
                    <w:rFonts w:ascii="Times New Roman" w:eastAsia="Times New Roman" w:hAnsi="Times New Roman"/>
                    <w:sz w:val="20"/>
                    <w:szCs w:val="20"/>
                    <w:lang w:eastAsia="es-DO"/>
                  </w:rPr>
                </w:rPrChange>
              </w:rPr>
              <w:t>3</w:t>
            </w:r>
          </w:p>
        </w:tc>
      </w:tr>
      <w:tr w:rsidR="00F73BA1" w:rsidRPr="000D3C37" w14:paraId="376952C5" w14:textId="77777777" w:rsidTr="00C75645">
        <w:trPr>
          <w:trHeight w:val="314"/>
          <w:trPrChange w:id="2101" w:author="Yuneyri Maria Contreras Torres" w:date="2019-12-13T10:35:00Z">
            <w:trPr>
              <w:trHeight w:val="314"/>
            </w:trPr>
          </w:trPrChange>
        </w:trPr>
        <w:tc>
          <w:tcPr>
            <w:tcW w:w="3119"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Change w:id="2102" w:author="Yuneyri Maria Contreras Torres" w:date="2019-12-13T10:35:00Z">
              <w:tcPr>
                <w:tcW w:w="3898"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tcPrChange>
          </w:tcPr>
          <w:p w14:paraId="072D16E1" w14:textId="77777777" w:rsidR="00F73BA1" w:rsidRPr="00C75645" w:rsidRDefault="00F73BA1" w:rsidP="00F73BA1">
            <w:pPr>
              <w:spacing w:after="0" w:line="240" w:lineRule="auto"/>
              <w:rPr>
                <w:rFonts w:ascii="Times New Roman" w:eastAsia="Times New Roman" w:hAnsi="Times New Roman"/>
                <w:b/>
                <w:bCs/>
                <w:sz w:val="18"/>
                <w:szCs w:val="18"/>
                <w:lang w:eastAsia="es-DO"/>
                <w:rPrChange w:id="2103" w:author="Yuneyri Maria Contreras Torres" w:date="2019-12-13T10:35:00Z">
                  <w:rPr>
                    <w:rFonts w:ascii="Times New Roman" w:eastAsia="Times New Roman" w:hAnsi="Times New Roman"/>
                    <w:b/>
                    <w:bCs/>
                    <w:sz w:val="20"/>
                    <w:szCs w:val="20"/>
                    <w:lang w:eastAsia="es-DO"/>
                  </w:rPr>
                </w:rPrChange>
              </w:rPr>
            </w:pPr>
            <w:r w:rsidRPr="00C75645">
              <w:rPr>
                <w:rFonts w:ascii="Times New Roman" w:eastAsia="Times New Roman" w:hAnsi="Times New Roman"/>
                <w:b/>
                <w:bCs/>
                <w:sz w:val="18"/>
                <w:szCs w:val="18"/>
                <w:lang w:eastAsia="es-DO"/>
                <w:rPrChange w:id="2104" w:author="Yuneyri Maria Contreras Torres" w:date="2019-12-13T10:35:00Z">
                  <w:rPr>
                    <w:rFonts w:ascii="Times New Roman" w:eastAsia="Times New Roman" w:hAnsi="Times New Roman"/>
                    <w:b/>
                    <w:bCs/>
                    <w:sz w:val="20"/>
                    <w:szCs w:val="20"/>
                    <w:lang w:eastAsia="es-DO"/>
                  </w:rPr>
                </w:rPrChange>
              </w:rPr>
              <w:t xml:space="preserve">TOTAL </w:t>
            </w:r>
          </w:p>
        </w:tc>
        <w:tc>
          <w:tcPr>
            <w:tcW w:w="3118" w:type="dxa"/>
            <w:tcBorders>
              <w:top w:val="nil"/>
              <w:left w:val="nil"/>
              <w:bottom w:val="single" w:sz="4" w:space="0" w:color="auto"/>
              <w:right w:val="single" w:sz="4" w:space="0" w:color="auto"/>
            </w:tcBorders>
            <w:shd w:val="clear" w:color="auto" w:fill="8EAADB" w:themeFill="accent1" w:themeFillTint="99"/>
            <w:noWrap/>
            <w:vAlign w:val="center"/>
            <w:hideMark/>
            <w:tcPrChange w:id="2105" w:author="Yuneyri Maria Contreras Torres" w:date="2019-12-13T10:35:00Z">
              <w:tcPr>
                <w:tcW w:w="3733" w:type="dxa"/>
                <w:tcBorders>
                  <w:top w:val="nil"/>
                  <w:left w:val="nil"/>
                  <w:bottom w:val="single" w:sz="4" w:space="0" w:color="auto"/>
                  <w:right w:val="single" w:sz="4" w:space="0" w:color="auto"/>
                </w:tcBorders>
                <w:shd w:val="clear" w:color="auto" w:fill="8EAADB" w:themeFill="accent1" w:themeFillTint="99"/>
                <w:noWrap/>
                <w:vAlign w:val="center"/>
                <w:hideMark/>
              </w:tcPr>
            </w:tcPrChange>
          </w:tcPr>
          <w:p w14:paraId="67D37CD8" w14:textId="77777777" w:rsidR="00F73BA1" w:rsidRPr="00C75645" w:rsidRDefault="00F73BA1" w:rsidP="00F73BA1">
            <w:pPr>
              <w:spacing w:after="0" w:line="240" w:lineRule="auto"/>
              <w:jc w:val="center"/>
              <w:rPr>
                <w:rFonts w:ascii="Times New Roman" w:eastAsia="Times New Roman" w:hAnsi="Times New Roman"/>
                <w:b/>
                <w:bCs/>
                <w:sz w:val="18"/>
                <w:szCs w:val="18"/>
                <w:lang w:eastAsia="es-DO"/>
                <w:rPrChange w:id="2106" w:author="Yuneyri Maria Contreras Torres" w:date="2019-12-13T10:35:00Z">
                  <w:rPr>
                    <w:rFonts w:ascii="Times New Roman" w:eastAsia="Times New Roman" w:hAnsi="Times New Roman"/>
                    <w:b/>
                    <w:bCs/>
                    <w:sz w:val="20"/>
                    <w:szCs w:val="20"/>
                    <w:lang w:eastAsia="es-DO"/>
                  </w:rPr>
                </w:rPrChange>
              </w:rPr>
            </w:pPr>
            <w:r w:rsidRPr="00C75645">
              <w:rPr>
                <w:rFonts w:ascii="Times New Roman" w:eastAsia="Times New Roman" w:hAnsi="Times New Roman"/>
                <w:b/>
                <w:bCs/>
                <w:sz w:val="18"/>
                <w:szCs w:val="18"/>
                <w:lang w:eastAsia="es-DO"/>
                <w:rPrChange w:id="2107" w:author="Yuneyri Maria Contreras Torres" w:date="2019-12-13T10:35:00Z">
                  <w:rPr>
                    <w:rFonts w:ascii="Times New Roman" w:eastAsia="Times New Roman" w:hAnsi="Times New Roman"/>
                    <w:b/>
                    <w:bCs/>
                    <w:sz w:val="20"/>
                    <w:szCs w:val="20"/>
                    <w:lang w:eastAsia="es-DO"/>
                  </w:rPr>
                </w:rPrChange>
              </w:rPr>
              <w:t>24</w:t>
            </w:r>
          </w:p>
        </w:tc>
      </w:tr>
    </w:tbl>
    <w:p w14:paraId="263EC047" w14:textId="77777777" w:rsidR="00F73BA1" w:rsidRDefault="00F73BA1"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3A683D4E" w14:textId="77777777" w:rsidR="00C8120E" w:rsidRDefault="00C8120E"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67CE3FE2" w14:textId="77777777" w:rsidR="00C8120E" w:rsidRDefault="00C8120E"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4C049B7F" w14:textId="77777777" w:rsidR="00C8120E" w:rsidRPr="000D3C37" w:rsidRDefault="00C8120E" w:rsidP="00F73BA1">
      <w:pPr>
        <w:widowControl w:val="0"/>
        <w:autoSpaceDE w:val="0"/>
        <w:autoSpaceDN w:val="0"/>
        <w:adjustRightInd w:val="0"/>
        <w:spacing w:before="120" w:after="120" w:line="480" w:lineRule="auto"/>
        <w:ind w:right="144"/>
        <w:jc w:val="both"/>
        <w:rPr>
          <w:rFonts w:ascii="Times New Roman" w:hAnsi="Times New Roman"/>
          <w:sz w:val="24"/>
          <w:szCs w:val="24"/>
        </w:rPr>
      </w:pPr>
    </w:p>
    <w:p w14:paraId="50633A69" w14:textId="77777777" w:rsidR="00F73BA1" w:rsidRPr="000D3C37" w:rsidRDefault="00F73BA1" w:rsidP="00F73BA1">
      <w:pPr>
        <w:numPr>
          <w:ilvl w:val="0"/>
          <w:numId w:val="62"/>
        </w:numPr>
        <w:spacing w:line="480" w:lineRule="auto"/>
        <w:rPr>
          <w:rFonts w:ascii="Tahoma" w:eastAsia="Times New Roman" w:hAnsi="Tahoma" w:cs="Tahoma"/>
          <w:sz w:val="20"/>
          <w:szCs w:val="20"/>
          <w:lang w:eastAsia="es-DO"/>
        </w:rPr>
      </w:pPr>
      <w:r w:rsidRPr="000D3C37">
        <w:rPr>
          <w:rFonts w:ascii="Times New Roman" w:hAnsi="Times New Roman"/>
          <w:b/>
          <w:bCs/>
          <w:spacing w:val="-1"/>
          <w:sz w:val="24"/>
          <w:szCs w:val="28"/>
        </w:rPr>
        <w:t>Donaciones Especiales</w:t>
      </w:r>
      <w:r w:rsidRPr="000D3C37">
        <w:rPr>
          <w:rFonts w:eastAsia="Times New Roman" w:cs="Calibri"/>
          <w:sz w:val="20"/>
          <w:szCs w:val="20"/>
          <w:lang w:val="es-ES" w:eastAsia="es-DO"/>
        </w:rPr>
        <w:t xml:space="preserve"> </w:t>
      </w:r>
    </w:p>
    <w:p w14:paraId="08E2F8AC" w14:textId="77777777" w:rsidR="00C75645" w:rsidRDefault="00F73BA1" w:rsidP="00EF7CFD">
      <w:pPr>
        <w:spacing w:line="480" w:lineRule="auto"/>
        <w:ind w:firstLine="708"/>
        <w:jc w:val="both"/>
        <w:rPr>
          <w:ins w:id="2108" w:author="Yuneyri Maria Contreras Torres" w:date="2019-12-13T10:35:00Z"/>
          <w:rFonts w:ascii="Times New Roman" w:eastAsia="Times New Roman" w:hAnsi="Times New Roman"/>
          <w:sz w:val="24"/>
          <w:szCs w:val="24"/>
          <w:lang w:val="es-ES" w:eastAsia="es-DO"/>
        </w:rPr>
      </w:pPr>
      <w:r w:rsidRPr="000D3C37">
        <w:rPr>
          <w:rFonts w:ascii="Times New Roman" w:eastAsia="Times New Roman" w:hAnsi="Times New Roman"/>
          <w:sz w:val="24"/>
          <w:szCs w:val="24"/>
          <w:lang w:val="es-ES" w:eastAsia="es-DO"/>
        </w:rPr>
        <w:t>Corresponden a los despachos a pacientes con necesidades especiales, empleados, organismos de ayuda, Asociaciones comunitarias, Operativos médicos, y Asociaciones sin Fines de Lucro no registra</w:t>
      </w:r>
      <w:r w:rsidR="00485E17" w:rsidRPr="000D3C37">
        <w:rPr>
          <w:rFonts w:ascii="Times New Roman" w:eastAsia="Times New Roman" w:hAnsi="Times New Roman"/>
          <w:sz w:val="24"/>
          <w:szCs w:val="24"/>
          <w:lang w:val="es-ES" w:eastAsia="es-DO"/>
        </w:rPr>
        <w:t>das en la institución</w:t>
      </w:r>
      <w:r w:rsidRPr="000D3C37">
        <w:rPr>
          <w:rFonts w:ascii="Times New Roman" w:eastAsia="Times New Roman" w:hAnsi="Times New Roman"/>
          <w:sz w:val="24"/>
          <w:szCs w:val="24"/>
          <w:lang w:val="es-ES" w:eastAsia="es-DO"/>
        </w:rPr>
        <w:t xml:space="preserve">, por tanto no tienen monto fijo asignado y se autorizan </w:t>
      </w:r>
    </w:p>
    <w:p w14:paraId="09C4A717" w14:textId="066A8D78" w:rsidR="00F73BA1" w:rsidDel="00C75645" w:rsidRDefault="00C75645">
      <w:pPr>
        <w:spacing w:line="480" w:lineRule="auto"/>
        <w:jc w:val="both"/>
        <w:rPr>
          <w:del w:id="2109" w:author="Yuneyri Maria Contreras Torres" w:date="2019-12-13T10:36:00Z"/>
          <w:rFonts w:ascii="Times New Roman" w:eastAsia="Times New Roman" w:hAnsi="Times New Roman"/>
          <w:sz w:val="24"/>
          <w:szCs w:val="24"/>
          <w:lang w:val="es-ES" w:eastAsia="es-DO"/>
        </w:rPr>
        <w:pPrChange w:id="2110" w:author="Yuneyri Maria Contreras Torres" w:date="2019-12-13T10:36:00Z">
          <w:pPr>
            <w:spacing w:line="480" w:lineRule="auto"/>
            <w:ind w:firstLine="708"/>
            <w:jc w:val="both"/>
          </w:pPr>
        </w:pPrChange>
      </w:pPr>
      <w:ins w:id="2111" w:author="Yuneyri Maria Contreras Torres" w:date="2019-12-13T10:35:00Z">
        <w:r>
          <w:rPr>
            <w:rFonts w:ascii="Times New Roman" w:eastAsia="Times New Roman" w:hAnsi="Times New Roman"/>
            <w:sz w:val="24"/>
            <w:szCs w:val="24"/>
            <w:lang w:val="es-ES" w:eastAsia="es-DO"/>
          </w:rPr>
          <w:t>d</w:t>
        </w:r>
      </w:ins>
      <w:r w:rsidR="00F73BA1" w:rsidRPr="000D3C37">
        <w:rPr>
          <w:rFonts w:ascii="Times New Roman" w:eastAsia="Times New Roman" w:hAnsi="Times New Roman"/>
          <w:sz w:val="24"/>
          <w:szCs w:val="24"/>
          <w:lang w:val="es-ES" w:eastAsia="es-DO"/>
        </w:rPr>
        <w:t>e acuerdo a la disponibilidad en nuestros almacenes, con especial prioridad a productos de baja rotación y de fecha de vencimiento corta (Rápido Consumo).</w:t>
      </w:r>
    </w:p>
    <w:p w14:paraId="44720F5C" w14:textId="77777777" w:rsidR="00C75645" w:rsidRPr="000D3C37" w:rsidRDefault="00C75645">
      <w:pPr>
        <w:spacing w:line="480" w:lineRule="auto"/>
        <w:jc w:val="both"/>
        <w:rPr>
          <w:ins w:id="2112" w:author="Yuneyri Maria Contreras Torres" w:date="2019-12-13T10:36:00Z"/>
          <w:rFonts w:ascii="Times New Roman" w:eastAsia="Times New Roman" w:hAnsi="Times New Roman"/>
          <w:sz w:val="24"/>
          <w:szCs w:val="24"/>
          <w:lang w:val="es-ES" w:eastAsia="es-DO"/>
        </w:rPr>
        <w:pPrChange w:id="2113" w:author="Yuneyri Maria Contreras Torres" w:date="2019-12-13T10:35:00Z">
          <w:pPr>
            <w:spacing w:line="480" w:lineRule="auto"/>
            <w:ind w:firstLine="708"/>
            <w:jc w:val="both"/>
          </w:pPr>
        </w:pPrChange>
      </w:pPr>
    </w:p>
    <w:p w14:paraId="43A89D01" w14:textId="77777777" w:rsidR="00EF7CFD" w:rsidRPr="000D3C37" w:rsidRDefault="00EF7CFD">
      <w:pPr>
        <w:spacing w:line="480" w:lineRule="auto"/>
        <w:jc w:val="both"/>
        <w:rPr>
          <w:rFonts w:ascii="Times New Roman" w:eastAsia="Times New Roman" w:hAnsi="Times New Roman"/>
          <w:sz w:val="24"/>
          <w:szCs w:val="24"/>
          <w:lang w:val="es-ES" w:eastAsia="es-DO"/>
        </w:rPr>
        <w:pPrChange w:id="2114" w:author="Yuneyri Maria Contreras Torres" w:date="2019-12-13T10:36:00Z">
          <w:pPr>
            <w:spacing w:line="480" w:lineRule="auto"/>
            <w:ind w:firstLine="708"/>
            <w:jc w:val="both"/>
          </w:pPr>
        </w:pPrChange>
      </w:pPr>
    </w:p>
    <w:p w14:paraId="584AC1C5" w14:textId="77777777" w:rsidR="00F73BA1" w:rsidRPr="000D3C37" w:rsidRDefault="00F73BA1" w:rsidP="00EF7CFD">
      <w:pPr>
        <w:spacing w:line="480" w:lineRule="auto"/>
        <w:ind w:firstLine="708"/>
        <w:jc w:val="both"/>
        <w:rPr>
          <w:rFonts w:ascii="Times New Roman" w:eastAsia="Times New Roman" w:hAnsi="Times New Roman"/>
          <w:sz w:val="24"/>
          <w:szCs w:val="24"/>
          <w:lang w:val="es-ES" w:eastAsia="es-DO"/>
        </w:rPr>
      </w:pPr>
      <w:r w:rsidRPr="000D3C37">
        <w:rPr>
          <w:rFonts w:ascii="Times New Roman" w:eastAsia="Times New Roman" w:hAnsi="Times New Roman"/>
          <w:sz w:val="24"/>
          <w:szCs w:val="24"/>
          <w:lang w:val="es-ES" w:eastAsia="es-DO"/>
        </w:rPr>
        <w:t>Estas operaciones se registran en un código único (BS02) correspondiente al Departamento de Bienestar Social. En el transcurso de los primeros 5 meses (Enero – Mayo) del año en curso, fueron afectadas a nivel contable, debido al desfase en el registro de los despachos mediante conduce, por dificultades en la plataforma tecnológica de la institución.</w:t>
      </w:r>
      <w:r w:rsidRPr="000D3C37">
        <w:rPr>
          <w:rFonts w:ascii="Times New Roman" w:eastAsia="Times New Roman" w:hAnsi="Times New Roman"/>
          <w:sz w:val="24"/>
          <w:szCs w:val="24"/>
          <w:lang w:eastAsia="es-DO"/>
        </w:rPr>
        <w:t xml:space="preserve">  Originando a su vez</w:t>
      </w:r>
      <w:r w:rsidRPr="000D3C37">
        <w:rPr>
          <w:rFonts w:ascii="Times New Roman" w:eastAsia="Times New Roman" w:hAnsi="Times New Roman"/>
          <w:sz w:val="24"/>
          <w:szCs w:val="24"/>
          <w:lang w:val="es-ES" w:eastAsia="es-DO"/>
        </w:rPr>
        <w:t xml:space="preserve"> un retraso en la facturación de los despachos, en especial los del almacén de Rápido Consumo.</w:t>
      </w:r>
    </w:p>
    <w:p w14:paraId="46F8870C" w14:textId="77777777" w:rsidR="00F73BA1" w:rsidRPr="000D3C37" w:rsidRDefault="00F73BA1" w:rsidP="00D76F2F">
      <w:pPr>
        <w:widowControl w:val="0"/>
        <w:autoSpaceDE w:val="0"/>
        <w:autoSpaceDN w:val="0"/>
        <w:adjustRightInd w:val="0"/>
        <w:spacing w:before="120" w:after="120" w:line="480" w:lineRule="auto"/>
        <w:ind w:right="144"/>
        <w:jc w:val="both"/>
        <w:rPr>
          <w:rFonts w:ascii="Times New Roman" w:hAnsi="Times New Roman"/>
          <w:i/>
          <w:sz w:val="24"/>
          <w:szCs w:val="24"/>
          <w:vertAlign w:val="superscript"/>
          <w:lang w:val="es-ES" w:eastAsia="es-DO"/>
        </w:rPr>
      </w:pPr>
    </w:p>
    <w:p w14:paraId="4761A117" w14:textId="392CAD94" w:rsidR="00F73BA1" w:rsidRPr="000D3C37" w:rsidRDefault="00F73BA1" w:rsidP="00F73BA1">
      <w:pPr>
        <w:autoSpaceDE w:val="0"/>
        <w:autoSpaceDN w:val="0"/>
        <w:adjustRightInd w:val="0"/>
        <w:spacing w:before="120" w:after="120" w:line="480" w:lineRule="auto"/>
        <w:ind w:firstLine="708"/>
        <w:jc w:val="both"/>
        <w:rPr>
          <w:rFonts w:ascii="Times New Roman" w:hAnsi="Times New Roman"/>
          <w:kern w:val="24"/>
          <w:sz w:val="24"/>
          <w:szCs w:val="24"/>
          <w:lang w:eastAsia="es-ES"/>
        </w:rPr>
      </w:pPr>
      <w:r w:rsidRPr="000D3C37">
        <w:rPr>
          <w:rFonts w:ascii="Times New Roman" w:hAnsi="Times New Roman"/>
          <w:kern w:val="24"/>
          <w:sz w:val="24"/>
          <w:szCs w:val="24"/>
          <w:lang w:eastAsia="es-ES"/>
        </w:rPr>
        <w:t xml:space="preserve">En resumen el Departamento de Bienestar Social en este periodo ha impactado a un total de </w:t>
      </w:r>
      <w:r w:rsidRPr="000D3C37">
        <w:rPr>
          <w:rFonts w:ascii="Times New Roman" w:hAnsi="Times New Roman"/>
          <w:b/>
          <w:kern w:val="24"/>
          <w:sz w:val="24"/>
          <w:szCs w:val="24"/>
          <w:lang w:eastAsia="es-ES"/>
        </w:rPr>
        <w:t xml:space="preserve">257,046 </w:t>
      </w:r>
      <w:r w:rsidRPr="000D3C37">
        <w:rPr>
          <w:rFonts w:ascii="Times New Roman" w:hAnsi="Times New Roman"/>
          <w:kern w:val="24"/>
          <w:sz w:val="24"/>
          <w:szCs w:val="24"/>
          <w:lang w:eastAsia="es-ES"/>
        </w:rPr>
        <w:t xml:space="preserve">pacientes a través de las donaciones de medicamentos e insumos hospitalarios con una inversión de </w:t>
      </w:r>
      <w:r w:rsidRPr="000D3C37">
        <w:rPr>
          <w:rFonts w:ascii="Times New Roman" w:hAnsi="Times New Roman"/>
          <w:b/>
          <w:kern w:val="24"/>
          <w:sz w:val="24"/>
          <w:szCs w:val="24"/>
          <w:lang w:eastAsia="es-ES"/>
        </w:rPr>
        <w:t xml:space="preserve">RD$41,293,692.74; </w:t>
      </w:r>
      <w:r w:rsidRPr="000D3C37">
        <w:rPr>
          <w:rFonts w:ascii="Times New Roman" w:hAnsi="Times New Roman"/>
          <w:kern w:val="24"/>
          <w:sz w:val="24"/>
          <w:szCs w:val="24"/>
          <w:lang w:eastAsia="es-ES"/>
        </w:rPr>
        <w:t xml:space="preserve">mejorando la calidad de vida de los pacientes. </w:t>
      </w:r>
      <w:r w:rsidR="00D76F2F" w:rsidRPr="000D3C37">
        <w:rPr>
          <w:rFonts w:ascii="Times New Roman" w:hAnsi="Times New Roman"/>
          <w:i/>
          <w:kern w:val="24"/>
          <w:sz w:val="24"/>
          <w:szCs w:val="24"/>
          <w:vertAlign w:val="superscript"/>
          <w:lang w:eastAsia="es-ES"/>
        </w:rPr>
        <w:t>(</w:t>
      </w:r>
      <w:r w:rsidRPr="000D3C37">
        <w:rPr>
          <w:rFonts w:ascii="Times New Roman" w:hAnsi="Times New Roman"/>
          <w:i/>
          <w:kern w:val="24"/>
          <w:sz w:val="24"/>
          <w:szCs w:val="24"/>
          <w:vertAlign w:val="superscript"/>
          <w:lang w:eastAsia="es-ES"/>
        </w:rPr>
        <w:t>Ver Tablas 14</w:t>
      </w:r>
      <w:r w:rsidR="008B4E52" w:rsidRPr="000D3C37">
        <w:rPr>
          <w:rFonts w:ascii="Times New Roman" w:hAnsi="Times New Roman"/>
          <w:i/>
          <w:kern w:val="24"/>
          <w:sz w:val="24"/>
          <w:szCs w:val="24"/>
          <w:vertAlign w:val="superscript"/>
          <w:lang w:eastAsia="es-ES"/>
        </w:rPr>
        <w:t>)</w:t>
      </w:r>
      <w:r w:rsidRPr="000D3C37">
        <w:rPr>
          <w:rFonts w:ascii="Times New Roman" w:hAnsi="Times New Roman"/>
          <w:kern w:val="24"/>
          <w:sz w:val="24"/>
          <w:szCs w:val="24"/>
          <w:lang w:eastAsia="es-ES"/>
        </w:rPr>
        <w:t xml:space="preserve"> </w:t>
      </w:r>
    </w:p>
    <w:p w14:paraId="66218E36" w14:textId="77777777" w:rsidR="00DC2066" w:rsidRDefault="00DC2066" w:rsidP="001D60C7">
      <w:pPr>
        <w:spacing w:line="360" w:lineRule="auto"/>
        <w:ind w:left="421"/>
        <w:contextualSpacing/>
        <w:jc w:val="both"/>
        <w:rPr>
          <w:rFonts w:ascii="Times New Roman" w:eastAsia="Times New Roman" w:hAnsi="Times New Roman"/>
          <w:color w:val="000000"/>
          <w:sz w:val="23"/>
          <w:szCs w:val="23"/>
        </w:rPr>
      </w:pPr>
    </w:p>
    <w:p w14:paraId="076DBF02" w14:textId="77777777" w:rsidR="009B6DD1" w:rsidRDefault="001D60C7" w:rsidP="001D60C7">
      <w:pPr>
        <w:spacing w:line="360" w:lineRule="auto"/>
        <w:ind w:left="421"/>
        <w:contextualSpacing/>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br w:type="page"/>
      </w:r>
    </w:p>
    <w:p w14:paraId="0901EEBD" w14:textId="77777777" w:rsidR="00491C1F" w:rsidRPr="001D60C7" w:rsidRDefault="00491C1F" w:rsidP="001D60C7">
      <w:pPr>
        <w:spacing w:line="360" w:lineRule="auto"/>
        <w:ind w:left="421"/>
        <w:contextualSpacing/>
        <w:jc w:val="both"/>
        <w:rPr>
          <w:rFonts w:ascii="Times New Roman" w:eastAsia="Times New Roman" w:hAnsi="Times New Roman"/>
          <w:color w:val="000000"/>
          <w:sz w:val="23"/>
          <w:szCs w:val="23"/>
        </w:rPr>
      </w:pPr>
    </w:p>
    <w:p w14:paraId="1845666D" w14:textId="02A76025" w:rsidR="0098562A" w:rsidRPr="00395135" w:rsidRDefault="000B6DFB" w:rsidP="000B6DFB">
      <w:pPr>
        <w:pStyle w:val="Ttulo1"/>
        <w:numPr>
          <w:ilvl w:val="0"/>
          <w:numId w:val="81"/>
        </w:numPr>
        <w:rPr>
          <w:rFonts w:ascii="Times New Roman" w:eastAsia="Arial Unicode MS" w:hAnsi="Times New Roman"/>
          <w:color w:val="000000"/>
          <w:sz w:val="32"/>
        </w:rPr>
        <w:pPrChange w:id="2115" w:author="Yuneyri Maria Contreras Torres" w:date="2019-12-13T10:08:00Z">
          <w:pPr>
            <w:pStyle w:val="Ttulo1"/>
            <w:numPr>
              <w:numId w:val="30"/>
            </w:numPr>
            <w:ind w:left="426" w:hanging="568"/>
          </w:pPr>
        </w:pPrChange>
      </w:pPr>
      <w:bookmarkStart w:id="2116" w:name="_Toc532303202"/>
      <w:r>
        <w:rPr>
          <w:rFonts w:ascii="Times New Roman" w:eastAsia="Arial Unicode MS" w:hAnsi="Times New Roman"/>
          <w:color w:val="000000"/>
          <w:sz w:val="32"/>
        </w:rPr>
        <w:t xml:space="preserve"> </w:t>
      </w:r>
      <w:r w:rsidR="0098562A" w:rsidRPr="00395135">
        <w:rPr>
          <w:rFonts w:ascii="Times New Roman" w:eastAsia="Arial Unicode MS" w:hAnsi="Times New Roman"/>
          <w:color w:val="000000"/>
          <w:sz w:val="32"/>
        </w:rPr>
        <w:t>D</w:t>
      </w:r>
      <w:r w:rsidR="00DA6627" w:rsidRPr="00395135">
        <w:rPr>
          <w:rFonts w:ascii="Times New Roman" w:eastAsia="Arial Unicode MS" w:hAnsi="Times New Roman"/>
          <w:color w:val="000000"/>
          <w:sz w:val="32"/>
        </w:rPr>
        <w:t>EPARTAMENTO DE FISCALIZACIÓN</w:t>
      </w:r>
      <w:bookmarkEnd w:id="2116"/>
    </w:p>
    <w:p w14:paraId="19228531" w14:textId="77777777" w:rsidR="00DC2066" w:rsidRPr="00395135" w:rsidRDefault="00DC2066" w:rsidP="00DC2066">
      <w:pPr>
        <w:rPr>
          <w:color w:val="000000"/>
        </w:rPr>
      </w:pPr>
    </w:p>
    <w:p w14:paraId="5C5C759A" w14:textId="77777777" w:rsidR="00DC2066" w:rsidRPr="007F0AEE" w:rsidRDefault="00DC2066" w:rsidP="00DC2066">
      <w:pPr>
        <w:spacing w:after="0" w:line="480" w:lineRule="auto"/>
        <w:ind w:right="142" w:firstLine="567"/>
        <w:jc w:val="both"/>
        <w:rPr>
          <w:rFonts w:ascii="Times New Roman" w:hAnsi="Times New Roman"/>
          <w:sz w:val="24"/>
          <w:szCs w:val="24"/>
        </w:rPr>
      </w:pPr>
      <w:r w:rsidRPr="007F0AEE">
        <w:rPr>
          <w:rFonts w:ascii="Times New Roman" w:hAnsi="Times New Roman"/>
          <w:sz w:val="24"/>
          <w:szCs w:val="24"/>
        </w:rPr>
        <w:t>El Departamento de Fiscalización fue creado en el mes de junio de 2018, atendiendo a las recomendaciones de las Normas Básicas de Control Interno (NOBACI), emitidas por la Contraloría General de la Republica Dominicana.</w:t>
      </w:r>
    </w:p>
    <w:p w14:paraId="48005B92" w14:textId="77777777" w:rsidR="00491C1F" w:rsidRPr="007F0AEE" w:rsidRDefault="00491C1F" w:rsidP="00DC2066">
      <w:pPr>
        <w:spacing w:after="0" w:line="480" w:lineRule="auto"/>
        <w:ind w:right="142" w:firstLine="567"/>
        <w:jc w:val="both"/>
        <w:rPr>
          <w:rFonts w:ascii="Times New Roman" w:hAnsi="Times New Roman"/>
          <w:sz w:val="24"/>
          <w:szCs w:val="24"/>
        </w:rPr>
      </w:pPr>
    </w:p>
    <w:p w14:paraId="621875C0" w14:textId="77777777" w:rsidR="00DC2066" w:rsidRPr="007F0AEE" w:rsidRDefault="00DC2066" w:rsidP="00DC2066">
      <w:pPr>
        <w:spacing w:after="0"/>
        <w:ind w:right="-317"/>
        <w:jc w:val="both"/>
        <w:rPr>
          <w:rFonts w:ascii="Times New Roman" w:hAnsi="Times New Roman"/>
          <w:sz w:val="24"/>
          <w:szCs w:val="24"/>
        </w:rPr>
      </w:pPr>
    </w:p>
    <w:p w14:paraId="5F6A3AAA" w14:textId="77777777" w:rsidR="00DC2066" w:rsidRPr="007F0AEE" w:rsidRDefault="00DC2066" w:rsidP="00DC2066">
      <w:pPr>
        <w:spacing w:after="0" w:line="480" w:lineRule="auto"/>
        <w:ind w:right="142" w:firstLine="567"/>
        <w:jc w:val="both"/>
        <w:rPr>
          <w:rFonts w:ascii="Times New Roman" w:hAnsi="Times New Roman"/>
          <w:sz w:val="24"/>
          <w:szCs w:val="24"/>
        </w:rPr>
      </w:pPr>
      <w:r w:rsidRPr="007F0AEE">
        <w:rPr>
          <w:rFonts w:ascii="Times New Roman" w:hAnsi="Times New Roman"/>
          <w:sz w:val="24"/>
          <w:szCs w:val="24"/>
        </w:rPr>
        <w:t xml:space="preserve">Mediante delegación de la Máxima Autoridad Ejecutiva (MAE), el departamento de fiscalización se encarga del monitoreo y cumplimiento de los controles internos establecidos por la institución, validando la documentación soporte generada y la veracidad de la información plasmada en la misma, así también el uso adecuado de las políticas, normas y procedimientos que brinden a la Máxima Autoridad Ejecutiva (MAE) las seguridad de las informaciones para una efectiva toma de decisiones.       </w:t>
      </w:r>
    </w:p>
    <w:p w14:paraId="3D592B3E" w14:textId="77777777" w:rsidR="00491C1F" w:rsidRPr="007F0AEE" w:rsidRDefault="00491C1F" w:rsidP="00DC2066">
      <w:pPr>
        <w:spacing w:after="0" w:line="480" w:lineRule="auto"/>
        <w:ind w:right="142" w:firstLine="567"/>
        <w:jc w:val="both"/>
        <w:rPr>
          <w:rFonts w:ascii="Times New Roman" w:hAnsi="Times New Roman"/>
          <w:sz w:val="24"/>
          <w:szCs w:val="24"/>
        </w:rPr>
      </w:pPr>
    </w:p>
    <w:p w14:paraId="09596587" w14:textId="77777777" w:rsidR="00DC2066" w:rsidRPr="007F0AEE" w:rsidRDefault="00DC2066" w:rsidP="00DC2066">
      <w:pPr>
        <w:spacing w:after="0" w:line="480" w:lineRule="auto"/>
        <w:ind w:right="142" w:firstLine="567"/>
        <w:jc w:val="both"/>
        <w:rPr>
          <w:rFonts w:ascii="Times New Roman" w:hAnsi="Times New Roman"/>
          <w:sz w:val="24"/>
          <w:szCs w:val="24"/>
        </w:rPr>
      </w:pPr>
      <w:r w:rsidRPr="007F0AEE">
        <w:rPr>
          <w:rFonts w:ascii="Times New Roman" w:hAnsi="Times New Roman"/>
          <w:sz w:val="24"/>
          <w:szCs w:val="24"/>
        </w:rPr>
        <w:t xml:space="preserve">Existen valores en los cuales se basa el personal de Fiscalización para la realización de sus labores, entre los cuales podemos citar los siguientes:  </w:t>
      </w:r>
    </w:p>
    <w:p w14:paraId="45989062"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a. Integridad y ética pública.</w:t>
      </w:r>
    </w:p>
    <w:p w14:paraId="08E7DD1E"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b. Compromiso del personal con el control interno. </w:t>
      </w:r>
    </w:p>
    <w:p w14:paraId="421A6F63"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c. Ambiente de confianza. </w:t>
      </w:r>
    </w:p>
    <w:p w14:paraId="0B2FF83E"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d. Competencia del talento humano. </w:t>
      </w:r>
    </w:p>
    <w:p w14:paraId="4A531CBE"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e. La filosofía y estilo de administración. </w:t>
      </w:r>
    </w:p>
    <w:p w14:paraId="71828408"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f. Estructura organizacional. </w:t>
      </w:r>
    </w:p>
    <w:p w14:paraId="37100D09"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lastRenderedPageBreak/>
        <w:t xml:space="preserve">g. Acciones coordinadas y coherentes. </w:t>
      </w:r>
    </w:p>
    <w:p w14:paraId="7DD0DBEC"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h. Asignación de responsabilidad. </w:t>
      </w:r>
    </w:p>
    <w:p w14:paraId="5091DBC7"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i. Delegación de autoridad. </w:t>
      </w:r>
    </w:p>
    <w:p w14:paraId="06A942A1"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j. Adhesión a las políticas institucionales y específicas aplicables. </w:t>
      </w:r>
    </w:p>
    <w:p w14:paraId="266DCC18" w14:textId="77777777" w:rsidR="00DC2066" w:rsidRPr="007F0AEE" w:rsidRDefault="00DC2066" w:rsidP="00DC2066">
      <w:pPr>
        <w:spacing w:after="0" w:line="480" w:lineRule="auto"/>
        <w:ind w:right="-317" w:firstLine="142"/>
        <w:jc w:val="both"/>
        <w:rPr>
          <w:rFonts w:ascii="Times New Roman" w:hAnsi="Times New Roman"/>
          <w:sz w:val="24"/>
          <w:szCs w:val="24"/>
        </w:rPr>
      </w:pPr>
      <w:r w:rsidRPr="007F0AEE">
        <w:rPr>
          <w:rFonts w:ascii="Times New Roman" w:hAnsi="Times New Roman"/>
          <w:sz w:val="24"/>
          <w:szCs w:val="24"/>
        </w:rPr>
        <w:t xml:space="preserve">k. Documentación de los sistemas y procesos. </w:t>
      </w:r>
    </w:p>
    <w:p w14:paraId="0BFF024B" w14:textId="77777777" w:rsidR="00DC2066" w:rsidRPr="007F0AEE" w:rsidRDefault="00DC2066" w:rsidP="00DC2066">
      <w:pPr>
        <w:spacing w:after="0" w:line="480" w:lineRule="auto"/>
        <w:ind w:right="-317" w:firstLine="142"/>
        <w:jc w:val="both"/>
        <w:rPr>
          <w:rFonts w:ascii="Times New Roman" w:hAnsi="Times New Roman"/>
          <w:b/>
          <w:sz w:val="24"/>
          <w:szCs w:val="24"/>
        </w:rPr>
      </w:pPr>
    </w:p>
    <w:p w14:paraId="5D3B71A2" w14:textId="77777777" w:rsidR="00DC2066" w:rsidRPr="007F0AEE" w:rsidRDefault="00DC2066" w:rsidP="00DC2066">
      <w:pPr>
        <w:spacing w:after="0" w:line="480" w:lineRule="auto"/>
        <w:ind w:right="-317" w:firstLine="142"/>
        <w:jc w:val="both"/>
        <w:rPr>
          <w:rFonts w:ascii="Times New Roman" w:hAnsi="Times New Roman"/>
          <w:b/>
          <w:sz w:val="24"/>
          <w:szCs w:val="24"/>
        </w:rPr>
      </w:pPr>
      <w:r w:rsidRPr="007F0AEE">
        <w:rPr>
          <w:rFonts w:ascii="Times New Roman" w:hAnsi="Times New Roman"/>
          <w:b/>
          <w:sz w:val="24"/>
          <w:szCs w:val="24"/>
        </w:rPr>
        <w:t>Estructura Departamento de Fiscalización.</w:t>
      </w:r>
    </w:p>
    <w:p w14:paraId="4C83478A" w14:textId="77777777" w:rsidR="00DC2066" w:rsidRPr="007F0AEE" w:rsidRDefault="00DC2066" w:rsidP="00DC2066">
      <w:pPr>
        <w:spacing w:after="0"/>
        <w:ind w:right="-317"/>
        <w:jc w:val="both"/>
        <w:rPr>
          <w:rFonts w:ascii="Times New Roman" w:hAnsi="Times New Roman"/>
          <w:szCs w:val="24"/>
        </w:rPr>
      </w:pPr>
    </w:p>
    <w:p w14:paraId="635C645A" w14:textId="3DC97B9D" w:rsidR="00DC2066" w:rsidRPr="007F0AEE" w:rsidRDefault="00DC2066" w:rsidP="00DC2066">
      <w:pPr>
        <w:spacing w:after="0" w:line="480" w:lineRule="auto"/>
        <w:ind w:right="142" w:firstLine="567"/>
        <w:jc w:val="both"/>
        <w:rPr>
          <w:rFonts w:ascii="Times New Roman" w:hAnsi="Times New Roman"/>
          <w:sz w:val="24"/>
          <w:szCs w:val="24"/>
        </w:rPr>
      </w:pPr>
      <w:r w:rsidRPr="007F0AEE">
        <w:rPr>
          <w:rFonts w:ascii="Times New Roman" w:hAnsi="Times New Roman"/>
          <w:sz w:val="24"/>
          <w:szCs w:val="24"/>
        </w:rPr>
        <w:t>La estructura actual del Departamento de Fiscalización cuenta con una fuerza de trabajo compuesto por personal administrativo, fiscalizadores de Almacén y Coordinadores de Farmacias, los cuales están distribuidos de la siguiente forma:</w:t>
      </w:r>
    </w:p>
    <w:p w14:paraId="6A82CE1F" w14:textId="77777777" w:rsidR="00DC2066" w:rsidRPr="007F0AEE" w:rsidRDefault="00DC2066" w:rsidP="00DC2066">
      <w:pPr>
        <w:spacing w:after="0" w:line="240" w:lineRule="auto"/>
        <w:ind w:right="-317"/>
        <w:jc w:val="both"/>
        <w:rPr>
          <w:rFonts w:ascii="Times New Roman" w:hAnsi="Times New Roman"/>
          <w:sz w:val="16"/>
          <w:szCs w:val="24"/>
        </w:rPr>
      </w:pPr>
    </w:p>
    <w:p w14:paraId="372A7E03" w14:textId="77777777" w:rsidR="00DC2066" w:rsidRPr="007F0AEE" w:rsidRDefault="00DC2066" w:rsidP="00DC2066">
      <w:pPr>
        <w:pStyle w:val="Prrafodelista"/>
        <w:numPr>
          <w:ilvl w:val="0"/>
          <w:numId w:val="39"/>
        </w:numPr>
        <w:spacing w:after="0" w:line="360" w:lineRule="auto"/>
        <w:ind w:right="-317"/>
        <w:jc w:val="both"/>
        <w:rPr>
          <w:rFonts w:ascii="Times New Roman" w:hAnsi="Times New Roman"/>
          <w:sz w:val="24"/>
          <w:szCs w:val="24"/>
        </w:rPr>
      </w:pPr>
      <w:r w:rsidRPr="007F0AEE">
        <w:rPr>
          <w:rFonts w:ascii="Times New Roman" w:hAnsi="Times New Roman"/>
          <w:sz w:val="24"/>
          <w:szCs w:val="24"/>
        </w:rPr>
        <w:t>Un (01) Encargado Departamental, cuya oficina se encuentra en Sede principal.</w:t>
      </w:r>
    </w:p>
    <w:p w14:paraId="74311181" w14:textId="75981BEF" w:rsidR="00DC2066" w:rsidRPr="007F0AEE" w:rsidRDefault="00DC2066" w:rsidP="00DC2066">
      <w:pPr>
        <w:pStyle w:val="Prrafodelista"/>
        <w:numPr>
          <w:ilvl w:val="0"/>
          <w:numId w:val="39"/>
        </w:numPr>
        <w:spacing w:after="0" w:line="360" w:lineRule="auto"/>
        <w:ind w:right="142"/>
        <w:jc w:val="both"/>
        <w:rPr>
          <w:rFonts w:ascii="Times New Roman" w:hAnsi="Times New Roman"/>
          <w:sz w:val="24"/>
          <w:szCs w:val="24"/>
        </w:rPr>
      </w:pPr>
      <w:r w:rsidRPr="007F0AEE">
        <w:rPr>
          <w:rFonts w:ascii="Times New Roman" w:hAnsi="Times New Roman"/>
          <w:sz w:val="24"/>
          <w:szCs w:val="24"/>
        </w:rPr>
        <w:t>Doce (12) Fiscalizadores fijos en el Almacén de Ciudad Salud.</w:t>
      </w:r>
    </w:p>
    <w:p w14:paraId="19796898" w14:textId="77777777" w:rsidR="00DC2066" w:rsidRPr="007F0AEE" w:rsidRDefault="00DC2066" w:rsidP="00DC2066">
      <w:pPr>
        <w:pStyle w:val="Prrafodelista"/>
        <w:numPr>
          <w:ilvl w:val="0"/>
          <w:numId w:val="39"/>
        </w:numPr>
        <w:spacing w:after="0" w:line="360" w:lineRule="auto"/>
        <w:ind w:right="142"/>
        <w:jc w:val="both"/>
        <w:rPr>
          <w:rFonts w:ascii="Times New Roman" w:hAnsi="Times New Roman"/>
          <w:sz w:val="24"/>
          <w:szCs w:val="24"/>
        </w:rPr>
      </w:pPr>
      <w:r w:rsidRPr="007F0AEE">
        <w:rPr>
          <w:rFonts w:ascii="Times New Roman" w:hAnsi="Times New Roman"/>
          <w:sz w:val="24"/>
          <w:szCs w:val="24"/>
        </w:rPr>
        <w:t>Siete (7) Fiscalizadores fijos en Almacén Región Norte (Santiago)</w:t>
      </w:r>
    </w:p>
    <w:p w14:paraId="61AE43E4" w14:textId="77777777" w:rsidR="00DC2066" w:rsidRPr="007F0AEE" w:rsidRDefault="00DC2066" w:rsidP="00DC2066">
      <w:pPr>
        <w:pStyle w:val="Prrafodelista"/>
        <w:numPr>
          <w:ilvl w:val="0"/>
          <w:numId w:val="39"/>
        </w:numPr>
        <w:spacing w:after="0" w:line="360" w:lineRule="auto"/>
        <w:ind w:right="142"/>
        <w:jc w:val="both"/>
        <w:rPr>
          <w:rFonts w:ascii="Times New Roman" w:hAnsi="Times New Roman"/>
          <w:sz w:val="24"/>
          <w:szCs w:val="24"/>
        </w:rPr>
      </w:pPr>
      <w:r w:rsidRPr="007F0AEE">
        <w:rPr>
          <w:rFonts w:ascii="Times New Roman" w:hAnsi="Times New Roman"/>
          <w:sz w:val="24"/>
          <w:szCs w:val="24"/>
        </w:rPr>
        <w:t>Dos (2) Fiscalizadores fijos en almacén Km. 22</w:t>
      </w:r>
    </w:p>
    <w:p w14:paraId="756F7644" w14:textId="77777777" w:rsidR="00DC2066" w:rsidRPr="007F0AEE" w:rsidRDefault="00DC2066" w:rsidP="00DC2066">
      <w:pPr>
        <w:pStyle w:val="Prrafodelista"/>
        <w:numPr>
          <w:ilvl w:val="0"/>
          <w:numId w:val="39"/>
        </w:numPr>
        <w:spacing w:after="0" w:line="240" w:lineRule="auto"/>
        <w:ind w:right="-317"/>
        <w:jc w:val="both"/>
        <w:rPr>
          <w:rFonts w:ascii="Times New Roman" w:hAnsi="Times New Roman"/>
          <w:sz w:val="24"/>
          <w:szCs w:val="24"/>
        </w:rPr>
      </w:pPr>
      <w:r w:rsidRPr="007F0AEE">
        <w:rPr>
          <w:rFonts w:ascii="Times New Roman" w:hAnsi="Times New Roman"/>
          <w:sz w:val="24"/>
          <w:szCs w:val="24"/>
        </w:rPr>
        <w:t>Doce (12) Coordinadores Regionales asignados a nivel nacional</w:t>
      </w:r>
    </w:p>
    <w:p w14:paraId="20DCCE87" w14:textId="77777777" w:rsidR="00491C1F" w:rsidRPr="007F0AEE" w:rsidRDefault="00491C1F" w:rsidP="00491C1F">
      <w:pPr>
        <w:pStyle w:val="Prrafodelista"/>
        <w:spacing w:after="0" w:line="240" w:lineRule="auto"/>
        <w:ind w:right="-317"/>
        <w:jc w:val="both"/>
        <w:rPr>
          <w:rFonts w:ascii="Times New Roman" w:hAnsi="Times New Roman"/>
          <w:sz w:val="24"/>
          <w:szCs w:val="24"/>
        </w:rPr>
      </w:pPr>
    </w:p>
    <w:p w14:paraId="5018F2E2" w14:textId="77777777" w:rsidR="00DC2066" w:rsidRPr="007F0AEE" w:rsidRDefault="00DC2066" w:rsidP="00DC2066">
      <w:pPr>
        <w:pStyle w:val="Prrafodelista"/>
        <w:spacing w:after="0" w:line="240" w:lineRule="auto"/>
        <w:ind w:right="-317"/>
        <w:jc w:val="both"/>
        <w:rPr>
          <w:rFonts w:ascii="Times New Roman" w:hAnsi="Times New Roman"/>
          <w:sz w:val="24"/>
          <w:szCs w:val="24"/>
        </w:rPr>
      </w:pPr>
    </w:p>
    <w:p w14:paraId="682A9C65" w14:textId="77777777" w:rsidR="00DC2066" w:rsidRPr="007F0AEE" w:rsidRDefault="00DC2066" w:rsidP="00DC2066">
      <w:pPr>
        <w:spacing w:after="0"/>
        <w:ind w:right="-317"/>
        <w:jc w:val="both"/>
        <w:rPr>
          <w:rFonts w:ascii="Times New Roman" w:hAnsi="Times New Roman"/>
          <w:sz w:val="24"/>
          <w:szCs w:val="24"/>
        </w:rPr>
      </w:pPr>
    </w:p>
    <w:p w14:paraId="45BEB5CB" w14:textId="166DB343" w:rsidR="00DC2066" w:rsidRPr="007F0AEE" w:rsidRDefault="00DC2066" w:rsidP="00491C1F">
      <w:pPr>
        <w:spacing w:after="0" w:line="480" w:lineRule="auto"/>
        <w:ind w:right="142" w:firstLine="708"/>
        <w:jc w:val="both"/>
        <w:rPr>
          <w:rFonts w:ascii="Times New Roman" w:hAnsi="Times New Roman"/>
          <w:sz w:val="24"/>
          <w:szCs w:val="24"/>
        </w:rPr>
      </w:pPr>
      <w:r w:rsidRPr="007F0AEE">
        <w:rPr>
          <w:rFonts w:ascii="Times New Roman" w:hAnsi="Times New Roman"/>
          <w:sz w:val="24"/>
          <w:szCs w:val="24"/>
        </w:rPr>
        <w:t>Este realiza normalmente las actividades de operaciones de recepción y despachos de insumos y medicamentos en los almacenes de PROMESE/CAL.</w:t>
      </w:r>
    </w:p>
    <w:p w14:paraId="40510430" w14:textId="03F8EE60" w:rsidR="00491C1F" w:rsidRPr="007F0AEE" w:rsidDel="00C75645" w:rsidRDefault="00491C1F">
      <w:pPr>
        <w:spacing w:after="0" w:line="240" w:lineRule="auto"/>
        <w:rPr>
          <w:del w:id="2117" w:author="Yuneyri Maria Contreras Torres" w:date="2019-12-13T10:36:00Z"/>
          <w:rFonts w:ascii="Times New Roman" w:hAnsi="Times New Roman"/>
          <w:sz w:val="24"/>
          <w:szCs w:val="24"/>
        </w:rPr>
      </w:pPr>
      <w:del w:id="2118" w:author="Yuneyri Maria Contreras Torres" w:date="2019-12-13T10:36:00Z">
        <w:r w:rsidRPr="007F0AEE" w:rsidDel="00C75645">
          <w:rPr>
            <w:rFonts w:ascii="Times New Roman" w:hAnsi="Times New Roman"/>
            <w:sz w:val="24"/>
            <w:szCs w:val="24"/>
          </w:rPr>
          <w:br w:type="page"/>
        </w:r>
      </w:del>
    </w:p>
    <w:p w14:paraId="7FDD86F4" w14:textId="77777777" w:rsidR="00DC2066" w:rsidRPr="007F0AEE" w:rsidDel="00C75645" w:rsidRDefault="00DC2066" w:rsidP="00DC2066">
      <w:pPr>
        <w:spacing w:after="0"/>
        <w:ind w:right="-317"/>
        <w:jc w:val="both"/>
        <w:rPr>
          <w:del w:id="2119" w:author="Yuneyri Maria Contreras Torres" w:date="2019-12-13T10:36:00Z"/>
          <w:rFonts w:ascii="Times New Roman" w:hAnsi="Times New Roman"/>
          <w:sz w:val="24"/>
          <w:szCs w:val="24"/>
        </w:rPr>
      </w:pPr>
    </w:p>
    <w:p w14:paraId="4B68CAAE" w14:textId="77777777" w:rsidR="00491C1F" w:rsidRPr="007F0AEE" w:rsidRDefault="00491C1F">
      <w:pPr>
        <w:spacing w:after="0" w:line="240" w:lineRule="auto"/>
        <w:rPr>
          <w:rFonts w:ascii="Times New Roman" w:hAnsi="Times New Roman"/>
          <w:sz w:val="24"/>
          <w:szCs w:val="24"/>
        </w:rPr>
        <w:pPrChange w:id="2120" w:author="Yuneyri Maria Contreras Torres" w:date="2019-12-13T10:36:00Z">
          <w:pPr>
            <w:spacing w:after="0"/>
            <w:ind w:right="-317"/>
            <w:jc w:val="both"/>
          </w:pPr>
        </w:pPrChange>
      </w:pPr>
    </w:p>
    <w:p w14:paraId="7F1A7E4D" w14:textId="77FC20A6" w:rsidR="00DC2066" w:rsidRPr="007F0AEE" w:rsidRDefault="00DC2066" w:rsidP="00491C1F">
      <w:pPr>
        <w:spacing w:after="0" w:line="480" w:lineRule="auto"/>
        <w:ind w:right="142" w:firstLine="567"/>
        <w:jc w:val="both"/>
        <w:rPr>
          <w:rFonts w:ascii="Times New Roman" w:hAnsi="Times New Roman"/>
          <w:sz w:val="24"/>
          <w:szCs w:val="24"/>
        </w:rPr>
      </w:pPr>
      <w:r w:rsidRPr="007F0AEE">
        <w:rPr>
          <w:rFonts w:ascii="Times New Roman" w:hAnsi="Times New Roman"/>
          <w:sz w:val="24"/>
          <w:szCs w:val="24"/>
        </w:rPr>
        <w:t>Los almacenes en los cuales incide el departamento de fiscalización son los siguientes:</w:t>
      </w:r>
    </w:p>
    <w:p w14:paraId="366C3A26" w14:textId="77777777" w:rsidR="00DC2066" w:rsidRPr="007F0AEE" w:rsidRDefault="00DC2066" w:rsidP="00DC2066">
      <w:pPr>
        <w:spacing w:after="0"/>
        <w:ind w:right="-317"/>
        <w:jc w:val="both"/>
        <w:rPr>
          <w:rFonts w:ascii="Times New Roman" w:hAnsi="Times New Roman"/>
          <w:sz w:val="20"/>
          <w:szCs w:val="24"/>
        </w:rPr>
      </w:pPr>
    </w:p>
    <w:p w14:paraId="70FF861D"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t>Almacén Ciudad Salud (Villa Mella)</w:t>
      </w:r>
    </w:p>
    <w:p w14:paraId="15C8FD39"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t>Almacén Herrera (Distrito Nacional)</w:t>
      </w:r>
    </w:p>
    <w:p w14:paraId="5AA742C1"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t>Almacén Km. 22 (Autopista Duarte)</w:t>
      </w:r>
    </w:p>
    <w:p w14:paraId="5DB8D827"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lastRenderedPageBreak/>
        <w:t>Almacén Región Norte (Prov. Santiago de los Caballeros)</w:t>
      </w:r>
    </w:p>
    <w:p w14:paraId="17493B8B"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t>Almacén La Isabela / El Higüero (Santo Domingo Norte)</w:t>
      </w:r>
    </w:p>
    <w:p w14:paraId="6F7E0222" w14:textId="77777777" w:rsidR="00DC2066" w:rsidRPr="007F0AEE" w:rsidRDefault="00DC2066" w:rsidP="00DC2066">
      <w:pPr>
        <w:pStyle w:val="Prrafodelista"/>
        <w:numPr>
          <w:ilvl w:val="0"/>
          <w:numId w:val="37"/>
        </w:numPr>
        <w:spacing w:after="0" w:line="480" w:lineRule="auto"/>
        <w:ind w:right="-317"/>
        <w:jc w:val="both"/>
        <w:rPr>
          <w:rFonts w:ascii="Times New Roman" w:hAnsi="Times New Roman"/>
          <w:sz w:val="24"/>
          <w:szCs w:val="24"/>
        </w:rPr>
      </w:pPr>
      <w:r w:rsidRPr="007F0AEE">
        <w:rPr>
          <w:rFonts w:ascii="Times New Roman" w:hAnsi="Times New Roman"/>
          <w:sz w:val="24"/>
          <w:szCs w:val="24"/>
        </w:rPr>
        <w:t>Almacén Km 13.</w:t>
      </w:r>
    </w:p>
    <w:p w14:paraId="5024CCDC" w14:textId="77777777" w:rsidR="00DC2066" w:rsidRPr="007F0AEE" w:rsidRDefault="00DC2066" w:rsidP="00DC2066">
      <w:pPr>
        <w:pStyle w:val="Prrafodelista"/>
        <w:spacing w:after="0" w:line="480" w:lineRule="auto"/>
        <w:ind w:right="-317"/>
        <w:jc w:val="both"/>
        <w:rPr>
          <w:rFonts w:ascii="Times New Roman" w:hAnsi="Times New Roman"/>
          <w:sz w:val="24"/>
          <w:szCs w:val="24"/>
        </w:rPr>
      </w:pPr>
    </w:p>
    <w:p w14:paraId="2ED3ED2A" w14:textId="77777777" w:rsidR="00DC2066" w:rsidRPr="007F0AEE" w:rsidRDefault="00DC2066" w:rsidP="00DC2066">
      <w:pPr>
        <w:spacing w:after="0" w:line="360" w:lineRule="auto"/>
        <w:ind w:right="-317"/>
        <w:jc w:val="both"/>
        <w:rPr>
          <w:rFonts w:ascii="Times New Roman" w:hAnsi="Times New Roman"/>
          <w:b/>
          <w:szCs w:val="24"/>
        </w:rPr>
      </w:pPr>
    </w:p>
    <w:p w14:paraId="133E248D" w14:textId="3F8A749B" w:rsidR="00DC2066" w:rsidRPr="007F0AEE" w:rsidRDefault="00DC2066" w:rsidP="00DC2066">
      <w:pPr>
        <w:spacing w:after="0" w:line="480" w:lineRule="auto"/>
        <w:ind w:right="142" w:firstLine="708"/>
        <w:jc w:val="both"/>
        <w:rPr>
          <w:rFonts w:ascii="Times New Roman" w:hAnsi="Times New Roman"/>
          <w:sz w:val="24"/>
          <w:szCs w:val="24"/>
        </w:rPr>
      </w:pPr>
      <w:r w:rsidRPr="007F0AEE">
        <w:rPr>
          <w:rFonts w:ascii="Times New Roman" w:hAnsi="Times New Roman"/>
          <w:sz w:val="24"/>
          <w:szCs w:val="24"/>
        </w:rPr>
        <w:t>En adición a las actividades normales que realizó el Departamento de Fiscalización para el periodo comprendido entre el 1 de enero al 30 de noviembre de 2019 podemos citar las siguientes:</w:t>
      </w:r>
    </w:p>
    <w:p w14:paraId="520CE2DA" w14:textId="77777777" w:rsidR="00DC2066" w:rsidRPr="007F0AEE" w:rsidRDefault="00DC2066" w:rsidP="00DC2066">
      <w:pPr>
        <w:spacing w:after="0" w:line="240" w:lineRule="auto"/>
        <w:ind w:right="-317"/>
        <w:jc w:val="both"/>
        <w:rPr>
          <w:rFonts w:ascii="Times New Roman" w:hAnsi="Times New Roman"/>
          <w:sz w:val="24"/>
          <w:szCs w:val="24"/>
        </w:rPr>
      </w:pPr>
    </w:p>
    <w:p w14:paraId="5367B6C9"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Toma de inventario físico en todos los almacenes de Promese Cal.</w:t>
      </w:r>
    </w:p>
    <w:p w14:paraId="4CDC24F2"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Participación en la comisión Mixta de Validación de Despachos por Conduces.</w:t>
      </w:r>
    </w:p>
    <w:p w14:paraId="34822F48" w14:textId="4FB2D9B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 xml:space="preserve">Transferencias entre </w:t>
      </w:r>
      <w:r w:rsidR="00564124" w:rsidRPr="007F0AEE">
        <w:rPr>
          <w:rFonts w:ascii="Times New Roman" w:hAnsi="Times New Roman"/>
          <w:sz w:val="24"/>
          <w:szCs w:val="24"/>
        </w:rPr>
        <w:t>Almacé</w:t>
      </w:r>
      <w:r w:rsidRPr="007F0AEE">
        <w:rPr>
          <w:rFonts w:ascii="Times New Roman" w:hAnsi="Times New Roman"/>
          <w:sz w:val="24"/>
          <w:szCs w:val="24"/>
        </w:rPr>
        <w:t>nes.</w:t>
      </w:r>
    </w:p>
    <w:p w14:paraId="015CAF0F" w14:textId="79B413F4" w:rsidR="00DC2066" w:rsidRPr="007F0AEE" w:rsidRDefault="00564124"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Fiscalización</w:t>
      </w:r>
      <w:r w:rsidR="00DC2066" w:rsidRPr="007F0AEE">
        <w:rPr>
          <w:rFonts w:ascii="Times New Roman" w:hAnsi="Times New Roman"/>
          <w:sz w:val="24"/>
          <w:szCs w:val="24"/>
        </w:rPr>
        <w:t xml:space="preserve"> de Donaciones.</w:t>
      </w:r>
    </w:p>
    <w:p w14:paraId="5BB47404"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Recepción tickets de combustibles.</w:t>
      </w:r>
    </w:p>
    <w:p w14:paraId="34D3A5AE"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Participación en proceso de incineración medicamentos.</w:t>
      </w:r>
    </w:p>
    <w:p w14:paraId="3687DC8D"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Despachos pedidos en Área de Distribución (transporte);</w:t>
      </w:r>
    </w:p>
    <w:p w14:paraId="1524ECFC" w14:textId="77777777"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Fiscalización de Devoluciones y reclamaciones.</w:t>
      </w:r>
    </w:p>
    <w:p w14:paraId="44A43845" w14:textId="06AD5790" w:rsidR="00DC2066" w:rsidRPr="007F0AEE" w:rsidRDefault="00564124"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Validación t</w:t>
      </w:r>
      <w:r w:rsidR="00DC2066" w:rsidRPr="007F0AEE">
        <w:rPr>
          <w:rFonts w:ascii="Times New Roman" w:hAnsi="Times New Roman"/>
          <w:sz w:val="24"/>
          <w:szCs w:val="24"/>
        </w:rPr>
        <w:t>oma física de inventarios de todos los almacenes de Promese Cal.</w:t>
      </w:r>
    </w:p>
    <w:p w14:paraId="6B0F75CC" w14:textId="2C945B88" w:rsidR="00DC2066" w:rsidRPr="007F0AEE"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Integración comis</w:t>
      </w:r>
      <w:r w:rsidR="00564124" w:rsidRPr="007F0AEE">
        <w:rPr>
          <w:rFonts w:ascii="Times New Roman" w:hAnsi="Times New Roman"/>
          <w:sz w:val="24"/>
          <w:szCs w:val="24"/>
        </w:rPr>
        <w:t>ión para proceso de bloqueo de l</w:t>
      </w:r>
      <w:r w:rsidRPr="007F0AEE">
        <w:rPr>
          <w:rFonts w:ascii="Times New Roman" w:hAnsi="Times New Roman"/>
          <w:sz w:val="24"/>
          <w:szCs w:val="24"/>
        </w:rPr>
        <w:t>otes con problemas en el almacén de Ciudad Salud.</w:t>
      </w:r>
    </w:p>
    <w:p w14:paraId="4B26FEEE" w14:textId="77777777" w:rsidR="00DC2066" w:rsidRDefault="00DC2066" w:rsidP="00DC2066">
      <w:pPr>
        <w:pStyle w:val="Prrafodelista"/>
        <w:numPr>
          <w:ilvl w:val="0"/>
          <w:numId w:val="38"/>
        </w:numPr>
        <w:spacing w:after="0" w:line="480" w:lineRule="auto"/>
        <w:ind w:right="-317"/>
        <w:jc w:val="both"/>
        <w:rPr>
          <w:rFonts w:ascii="Times New Roman" w:hAnsi="Times New Roman"/>
          <w:sz w:val="24"/>
          <w:szCs w:val="24"/>
        </w:rPr>
      </w:pPr>
      <w:r w:rsidRPr="007F0AEE">
        <w:rPr>
          <w:rFonts w:ascii="Times New Roman" w:hAnsi="Times New Roman"/>
          <w:sz w:val="24"/>
          <w:szCs w:val="24"/>
        </w:rPr>
        <w:t>Trabajos de validación (ubicación física) de lotes bloqueados en almacén Ciudad Salud.</w:t>
      </w:r>
    </w:p>
    <w:p w14:paraId="44A87218" w14:textId="77777777" w:rsidR="00E3291B" w:rsidRDefault="00E3291B" w:rsidP="00E3291B">
      <w:pPr>
        <w:spacing w:after="0" w:line="480" w:lineRule="auto"/>
        <w:ind w:right="-317"/>
        <w:jc w:val="both"/>
        <w:rPr>
          <w:rFonts w:ascii="Times New Roman" w:hAnsi="Times New Roman"/>
          <w:sz w:val="24"/>
          <w:szCs w:val="24"/>
        </w:rPr>
      </w:pPr>
    </w:p>
    <w:p w14:paraId="54A73B2E" w14:textId="77777777" w:rsidR="00E3291B" w:rsidRPr="00E3291B" w:rsidRDefault="00E3291B" w:rsidP="00E3291B">
      <w:pPr>
        <w:spacing w:after="0" w:line="480" w:lineRule="auto"/>
        <w:ind w:right="-317"/>
        <w:jc w:val="both"/>
        <w:rPr>
          <w:rFonts w:ascii="Times New Roman" w:hAnsi="Times New Roman"/>
          <w:sz w:val="24"/>
          <w:szCs w:val="24"/>
        </w:rPr>
      </w:pPr>
    </w:p>
    <w:p w14:paraId="0F403D8A" w14:textId="77777777" w:rsidR="00491C1F" w:rsidRDefault="00491C1F" w:rsidP="00334C9B">
      <w:pPr>
        <w:pStyle w:val="Prrafodelista"/>
        <w:spacing w:after="0" w:line="480" w:lineRule="auto"/>
        <w:ind w:right="-317"/>
        <w:jc w:val="both"/>
        <w:rPr>
          <w:ins w:id="2121" w:author="Yuneyri Maria Contreras Torres" w:date="2019-12-13T10:36:00Z"/>
          <w:rFonts w:ascii="Times New Roman" w:hAnsi="Times New Roman"/>
          <w:sz w:val="24"/>
          <w:szCs w:val="24"/>
        </w:rPr>
      </w:pPr>
    </w:p>
    <w:p w14:paraId="7EA7244B" w14:textId="77777777" w:rsidR="00DC2066" w:rsidRDefault="00DC2066" w:rsidP="00DC2066">
      <w:pPr>
        <w:spacing w:after="0" w:line="240" w:lineRule="auto"/>
        <w:rPr>
          <w:ins w:id="2122" w:author="Yuneyri Maria Contreras Torres" w:date="2019-12-13T10:36:00Z"/>
          <w:rFonts w:ascii="Times New Roman" w:hAnsi="Times New Roman"/>
          <w:b/>
          <w:sz w:val="28"/>
          <w:szCs w:val="24"/>
        </w:rPr>
      </w:pPr>
      <w:r w:rsidRPr="007F0AEE">
        <w:rPr>
          <w:rFonts w:ascii="Times New Roman" w:hAnsi="Times New Roman"/>
          <w:b/>
          <w:sz w:val="28"/>
          <w:szCs w:val="24"/>
        </w:rPr>
        <w:lastRenderedPageBreak/>
        <w:t>PRINCIPALES LOGROS ALCANZADOS:</w:t>
      </w:r>
    </w:p>
    <w:p w14:paraId="1185180D" w14:textId="77777777" w:rsidR="00C75645" w:rsidRPr="007F0AEE" w:rsidRDefault="00C75645" w:rsidP="00DC2066">
      <w:pPr>
        <w:spacing w:after="0" w:line="240" w:lineRule="auto"/>
        <w:rPr>
          <w:rFonts w:ascii="Times New Roman" w:hAnsi="Times New Roman"/>
          <w:b/>
          <w:sz w:val="28"/>
          <w:szCs w:val="24"/>
        </w:rPr>
      </w:pPr>
    </w:p>
    <w:p w14:paraId="6D284EE6" w14:textId="77777777" w:rsidR="00DC2066" w:rsidRPr="007F0AEE" w:rsidRDefault="00DC2066" w:rsidP="00DC2066">
      <w:pPr>
        <w:spacing w:after="0" w:line="240" w:lineRule="auto"/>
        <w:ind w:right="-317"/>
        <w:jc w:val="both"/>
        <w:rPr>
          <w:rFonts w:ascii="Times New Roman" w:hAnsi="Times New Roman"/>
          <w:b/>
          <w:sz w:val="20"/>
          <w:szCs w:val="24"/>
        </w:rPr>
      </w:pPr>
    </w:p>
    <w:p w14:paraId="6E75BEC1" w14:textId="77777777" w:rsidR="00C8120E" w:rsidRDefault="00C8120E" w:rsidP="00DC2066">
      <w:pPr>
        <w:pStyle w:val="Prrafodelista"/>
        <w:spacing w:after="0" w:line="480" w:lineRule="auto"/>
        <w:ind w:left="0" w:right="142" w:firstLine="567"/>
        <w:jc w:val="both"/>
        <w:rPr>
          <w:rFonts w:ascii="Times New Roman" w:hAnsi="Times New Roman"/>
          <w:sz w:val="24"/>
          <w:szCs w:val="24"/>
        </w:rPr>
      </w:pPr>
    </w:p>
    <w:p w14:paraId="3E67BEEC" w14:textId="50C600CA"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r w:rsidRPr="007F0AEE">
        <w:rPr>
          <w:rFonts w:ascii="Times New Roman" w:hAnsi="Times New Roman"/>
          <w:sz w:val="24"/>
          <w:szCs w:val="24"/>
        </w:rPr>
        <w:t xml:space="preserve">Durante el periodo comprendido entre el 1 de </w:t>
      </w:r>
      <w:r w:rsidR="00564124" w:rsidRPr="007F0AEE">
        <w:rPr>
          <w:rFonts w:ascii="Times New Roman" w:hAnsi="Times New Roman"/>
          <w:sz w:val="24"/>
          <w:szCs w:val="24"/>
        </w:rPr>
        <w:t>enero al</w:t>
      </w:r>
      <w:r w:rsidRPr="007F0AEE">
        <w:rPr>
          <w:rFonts w:ascii="Times New Roman" w:hAnsi="Times New Roman"/>
          <w:sz w:val="24"/>
          <w:szCs w:val="24"/>
        </w:rPr>
        <w:t xml:space="preserve"> 30 de </w:t>
      </w:r>
      <w:r w:rsidR="00564124" w:rsidRPr="007F0AEE">
        <w:rPr>
          <w:rFonts w:ascii="Times New Roman" w:hAnsi="Times New Roman"/>
          <w:sz w:val="24"/>
          <w:szCs w:val="24"/>
        </w:rPr>
        <w:t>n</w:t>
      </w:r>
      <w:r w:rsidRPr="007F0AEE">
        <w:rPr>
          <w:rFonts w:ascii="Times New Roman" w:hAnsi="Times New Roman"/>
          <w:sz w:val="24"/>
          <w:szCs w:val="24"/>
        </w:rPr>
        <w:t xml:space="preserve">oviembre del año 2019 hemos logrado la integración de nuevo personal a la estructura del </w:t>
      </w:r>
      <w:r w:rsidR="007B67A1" w:rsidRPr="007F0AEE">
        <w:rPr>
          <w:rFonts w:ascii="Times New Roman" w:hAnsi="Times New Roman"/>
          <w:sz w:val="24"/>
          <w:szCs w:val="24"/>
        </w:rPr>
        <w:t>departamento, así como</w:t>
      </w:r>
      <w:r w:rsidRPr="007F0AEE">
        <w:rPr>
          <w:rFonts w:ascii="Times New Roman" w:hAnsi="Times New Roman"/>
          <w:sz w:val="24"/>
          <w:szCs w:val="24"/>
        </w:rPr>
        <w:t>, colaboración e identificación de los equipos de trabajos de las unidades de fiscalización operativa de los almacenes de Ciudad Salud,</w:t>
      </w:r>
      <w:r w:rsidR="007B67A1" w:rsidRPr="007F0AEE">
        <w:rPr>
          <w:rFonts w:ascii="Times New Roman" w:hAnsi="Times New Roman"/>
          <w:sz w:val="24"/>
          <w:szCs w:val="24"/>
        </w:rPr>
        <w:t xml:space="preserve"> Km.</w:t>
      </w:r>
      <w:r w:rsidRPr="007F0AEE">
        <w:rPr>
          <w:rFonts w:ascii="Times New Roman" w:hAnsi="Times New Roman"/>
          <w:sz w:val="24"/>
          <w:szCs w:val="24"/>
        </w:rPr>
        <w:t xml:space="preserve"> 22 y Región Norte.</w:t>
      </w:r>
    </w:p>
    <w:p w14:paraId="2D1436D5" w14:textId="77777777"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p>
    <w:p w14:paraId="7B884DB6" w14:textId="7D2260D6"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r w:rsidRPr="007F0AEE">
        <w:rPr>
          <w:rFonts w:ascii="Times New Roman" w:hAnsi="Times New Roman"/>
          <w:sz w:val="24"/>
          <w:szCs w:val="24"/>
        </w:rPr>
        <w:t xml:space="preserve">Con este equipo hemos dado el soporte necesario a la Dirección de Operaciones, para la realización de todos los despachos de medicamentos, logrando en el periodo corriente la suma de </w:t>
      </w:r>
      <w:r w:rsidR="007B67A1" w:rsidRPr="007F0AEE">
        <w:rPr>
          <w:rFonts w:ascii="Times New Roman" w:hAnsi="Times New Roman"/>
          <w:b/>
          <w:sz w:val="24"/>
          <w:szCs w:val="24"/>
        </w:rPr>
        <w:t>RD$</w:t>
      </w:r>
      <w:r w:rsidRPr="007F0AEE">
        <w:rPr>
          <w:rFonts w:ascii="Times New Roman" w:hAnsi="Times New Roman"/>
          <w:b/>
          <w:sz w:val="24"/>
          <w:szCs w:val="24"/>
        </w:rPr>
        <w:t>212,819,388</w:t>
      </w:r>
      <w:r w:rsidR="007B67A1" w:rsidRPr="007F0AEE">
        <w:rPr>
          <w:rFonts w:ascii="Times New Roman" w:hAnsi="Times New Roman"/>
          <w:b/>
          <w:sz w:val="24"/>
          <w:szCs w:val="24"/>
        </w:rPr>
        <w:t>,</w:t>
      </w:r>
      <w:r w:rsidR="007B67A1" w:rsidRPr="007F0AEE">
        <w:rPr>
          <w:rFonts w:ascii="Times New Roman" w:hAnsi="Times New Roman"/>
          <w:sz w:val="24"/>
          <w:szCs w:val="24"/>
        </w:rPr>
        <w:t xml:space="preserve"> u</w:t>
      </w:r>
      <w:r w:rsidRPr="007F0AEE">
        <w:rPr>
          <w:rFonts w:ascii="Times New Roman" w:hAnsi="Times New Roman"/>
          <w:sz w:val="24"/>
          <w:szCs w:val="24"/>
        </w:rPr>
        <w:t xml:space="preserve">nidades de medicamentos despachadas, esto nos da un promedio mensual de unidades despachadas de </w:t>
      </w:r>
      <w:r w:rsidR="007B67A1" w:rsidRPr="007F0AEE">
        <w:rPr>
          <w:rFonts w:ascii="Times New Roman" w:hAnsi="Times New Roman"/>
          <w:b/>
          <w:sz w:val="24"/>
          <w:szCs w:val="24"/>
        </w:rPr>
        <w:t>RD$</w:t>
      </w:r>
      <w:r w:rsidRPr="007F0AEE">
        <w:rPr>
          <w:rFonts w:ascii="Times New Roman" w:hAnsi="Times New Roman"/>
          <w:b/>
          <w:sz w:val="24"/>
          <w:szCs w:val="24"/>
        </w:rPr>
        <w:t>21,281,938.80.</w:t>
      </w:r>
      <w:r w:rsidRPr="007F0AEE">
        <w:rPr>
          <w:rFonts w:ascii="Times New Roman" w:hAnsi="Times New Roman"/>
          <w:sz w:val="24"/>
          <w:szCs w:val="24"/>
        </w:rPr>
        <w:t xml:space="preserve"> </w:t>
      </w:r>
    </w:p>
    <w:p w14:paraId="371A3222" w14:textId="77777777"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p>
    <w:p w14:paraId="0302154D" w14:textId="0C67A2B2"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r w:rsidRPr="007F0AEE">
        <w:rPr>
          <w:rFonts w:ascii="Times New Roman" w:hAnsi="Times New Roman"/>
          <w:sz w:val="24"/>
          <w:szCs w:val="24"/>
        </w:rPr>
        <w:t xml:space="preserve">La inclusión del personal de coordinación de las Farmacias del Pueblo al departamento de Fiscalización durante el mes de Julio 2019, </w:t>
      </w:r>
      <w:r w:rsidR="007B67A1" w:rsidRPr="007F0AEE">
        <w:rPr>
          <w:rFonts w:ascii="Times New Roman" w:hAnsi="Times New Roman"/>
          <w:sz w:val="24"/>
          <w:szCs w:val="24"/>
        </w:rPr>
        <w:t>constituyó</w:t>
      </w:r>
      <w:r w:rsidRPr="007F0AEE">
        <w:rPr>
          <w:rFonts w:ascii="Times New Roman" w:hAnsi="Times New Roman"/>
          <w:sz w:val="24"/>
          <w:szCs w:val="24"/>
        </w:rPr>
        <w:t xml:space="preserve"> un paso importante para el departamento, considerando la incidencia que tiene esta figura en el funcionamiento correcto de las FP, lo que permite tener un control más eficaz de los registros e informaciones generadas por estas.</w:t>
      </w:r>
    </w:p>
    <w:p w14:paraId="01F7E160" w14:textId="77777777" w:rsidR="00DC2066" w:rsidRPr="007F0AEE" w:rsidRDefault="00DC2066" w:rsidP="00DC2066">
      <w:pPr>
        <w:pStyle w:val="Prrafodelista"/>
        <w:spacing w:after="0" w:line="480" w:lineRule="auto"/>
        <w:ind w:left="0" w:right="142" w:firstLine="567"/>
        <w:jc w:val="both"/>
        <w:rPr>
          <w:rFonts w:ascii="Times New Roman" w:hAnsi="Times New Roman"/>
          <w:sz w:val="24"/>
          <w:szCs w:val="24"/>
        </w:rPr>
      </w:pPr>
    </w:p>
    <w:p w14:paraId="1D8DCE69" w14:textId="35567CFE" w:rsidR="00DC2066" w:rsidRDefault="00DC2066" w:rsidP="00DC2066">
      <w:pPr>
        <w:pStyle w:val="Prrafodelista"/>
        <w:spacing w:after="0" w:line="480" w:lineRule="auto"/>
        <w:ind w:left="0" w:right="142" w:firstLine="567"/>
        <w:jc w:val="both"/>
        <w:rPr>
          <w:rFonts w:ascii="Times New Roman" w:hAnsi="Times New Roman"/>
          <w:sz w:val="24"/>
          <w:szCs w:val="24"/>
        </w:rPr>
      </w:pPr>
      <w:r w:rsidRPr="007F0AEE">
        <w:rPr>
          <w:rFonts w:ascii="Times New Roman" w:hAnsi="Times New Roman"/>
          <w:sz w:val="24"/>
          <w:szCs w:val="24"/>
        </w:rPr>
        <w:t>Este grup</w:t>
      </w:r>
      <w:r w:rsidR="007B67A1" w:rsidRPr="007F0AEE">
        <w:rPr>
          <w:rFonts w:ascii="Times New Roman" w:hAnsi="Times New Roman"/>
          <w:sz w:val="24"/>
          <w:szCs w:val="24"/>
        </w:rPr>
        <w:t xml:space="preserve">o de colaboradores ha generado 14 informes de incidencias, </w:t>
      </w:r>
      <w:r w:rsidRPr="007F0AEE">
        <w:rPr>
          <w:rFonts w:ascii="Times New Roman" w:hAnsi="Times New Roman"/>
          <w:sz w:val="24"/>
          <w:szCs w:val="24"/>
        </w:rPr>
        <w:t>c</w:t>
      </w:r>
      <w:r w:rsidR="007B67A1" w:rsidRPr="007F0AEE">
        <w:rPr>
          <w:rFonts w:ascii="Times New Roman" w:hAnsi="Times New Roman"/>
          <w:sz w:val="24"/>
          <w:szCs w:val="24"/>
        </w:rPr>
        <w:t>ontroles y observaciones desde j</w:t>
      </w:r>
      <w:r w:rsidRPr="007F0AEE">
        <w:rPr>
          <w:rFonts w:ascii="Times New Roman" w:hAnsi="Times New Roman"/>
          <w:sz w:val="24"/>
          <w:szCs w:val="24"/>
        </w:rPr>
        <w:t>ulio hasta la fecha.</w:t>
      </w:r>
    </w:p>
    <w:p w14:paraId="2E962EC0" w14:textId="77777777" w:rsidR="00E3291B" w:rsidRDefault="00E3291B" w:rsidP="00DC2066">
      <w:pPr>
        <w:pStyle w:val="Prrafodelista"/>
        <w:spacing w:after="0" w:line="480" w:lineRule="auto"/>
        <w:ind w:left="0" w:right="142" w:firstLine="567"/>
        <w:jc w:val="both"/>
        <w:rPr>
          <w:rFonts w:ascii="Times New Roman" w:hAnsi="Times New Roman"/>
          <w:sz w:val="24"/>
          <w:szCs w:val="24"/>
        </w:rPr>
      </w:pPr>
    </w:p>
    <w:p w14:paraId="528C49D3" w14:textId="77777777" w:rsidR="00E3291B" w:rsidRPr="007F0AEE" w:rsidRDefault="00E3291B" w:rsidP="00DC2066">
      <w:pPr>
        <w:pStyle w:val="Prrafodelista"/>
        <w:spacing w:after="0" w:line="480" w:lineRule="auto"/>
        <w:ind w:left="0" w:right="142" w:firstLine="567"/>
        <w:jc w:val="both"/>
        <w:rPr>
          <w:rFonts w:ascii="Times New Roman" w:hAnsi="Times New Roman"/>
          <w:sz w:val="24"/>
          <w:szCs w:val="24"/>
        </w:rPr>
      </w:pPr>
    </w:p>
    <w:p w14:paraId="46A9EE0C" w14:textId="77777777" w:rsidR="00DC2066" w:rsidRPr="007F0AEE" w:rsidRDefault="00DC2066" w:rsidP="00491C1F">
      <w:pPr>
        <w:spacing w:after="0" w:line="480" w:lineRule="auto"/>
        <w:ind w:right="142"/>
        <w:jc w:val="both"/>
        <w:rPr>
          <w:rFonts w:ascii="Times New Roman" w:hAnsi="Times New Roman"/>
          <w:sz w:val="24"/>
          <w:szCs w:val="24"/>
        </w:rPr>
      </w:pPr>
    </w:p>
    <w:p w14:paraId="3623E368" w14:textId="77777777" w:rsidR="00C8120E" w:rsidRDefault="007B67A1" w:rsidP="00DC2066">
      <w:pPr>
        <w:pStyle w:val="Prrafodelista"/>
        <w:spacing w:after="0" w:line="480" w:lineRule="auto"/>
        <w:ind w:left="0" w:right="142" w:firstLine="567"/>
        <w:jc w:val="both"/>
        <w:rPr>
          <w:rFonts w:ascii="Times New Roman" w:hAnsi="Times New Roman"/>
          <w:sz w:val="24"/>
          <w:szCs w:val="24"/>
        </w:rPr>
      </w:pPr>
      <w:r w:rsidRPr="007F0AEE">
        <w:rPr>
          <w:rFonts w:ascii="Times New Roman" w:hAnsi="Times New Roman"/>
          <w:sz w:val="24"/>
          <w:szCs w:val="24"/>
        </w:rPr>
        <w:t>La inclusión del D</w:t>
      </w:r>
      <w:r w:rsidR="00DC2066" w:rsidRPr="007F0AEE">
        <w:rPr>
          <w:rFonts w:ascii="Times New Roman" w:hAnsi="Times New Roman"/>
          <w:sz w:val="24"/>
          <w:szCs w:val="24"/>
        </w:rPr>
        <w:t xml:space="preserve">epartamento de Fiscalización en diversas comisiones e importantes reuniones para la toma de decisión </w:t>
      </w:r>
      <w:r w:rsidRPr="007F0AEE">
        <w:rPr>
          <w:rFonts w:ascii="Times New Roman" w:hAnsi="Times New Roman"/>
          <w:sz w:val="24"/>
          <w:szCs w:val="24"/>
        </w:rPr>
        <w:t>de Promese/</w:t>
      </w:r>
      <w:r w:rsidR="00DC2066" w:rsidRPr="007F0AEE">
        <w:rPr>
          <w:rFonts w:ascii="Times New Roman" w:hAnsi="Times New Roman"/>
          <w:sz w:val="24"/>
          <w:szCs w:val="24"/>
        </w:rPr>
        <w:t xml:space="preserve">Cal, ha significado en ciertos aspectos la validación del trabajo bien realizado que hemos desempeñado a lo largo del periodo y la </w:t>
      </w:r>
    </w:p>
    <w:p w14:paraId="08A64B3C" w14:textId="77777777" w:rsidR="00C8120E" w:rsidRDefault="00C8120E" w:rsidP="00C8120E">
      <w:pPr>
        <w:pStyle w:val="Prrafodelista"/>
        <w:spacing w:after="0" w:line="480" w:lineRule="auto"/>
        <w:ind w:left="0" w:right="142"/>
        <w:jc w:val="both"/>
        <w:rPr>
          <w:rFonts w:ascii="Times New Roman" w:hAnsi="Times New Roman"/>
          <w:sz w:val="24"/>
          <w:szCs w:val="24"/>
        </w:rPr>
      </w:pPr>
    </w:p>
    <w:p w14:paraId="001E0AD2" w14:textId="19D7D8D6" w:rsidR="00DC2066" w:rsidRPr="007F0AEE" w:rsidRDefault="00DC2066" w:rsidP="00C8120E">
      <w:pPr>
        <w:pStyle w:val="Prrafodelista"/>
        <w:spacing w:after="0" w:line="480" w:lineRule="auto"/>
        <w:ind w:left="0" w:right="142"/>
        <w:jc w:val="both"/>
        <w:rPr>
          <w:rFonts w:ascii="Times New Roman" w:hAnsi="Times New Roman"/>
          <w:sz w:val="24"/>
          <w:szCs w:val="24"/>
        </w:rPr>
      </w:pPr>
      <w:r w:rsidRPr="007F0AEE">
        <w:rPr>
          <w:rFonts w:ascii="Times New Roman" w:hAnsi="Times New Roman"/>
          <w:sz w:val="24"/>
          <w:szCs w:val="24"/>
        </w:rPr>
        <w:t xml:space="preserve">confianza depositada por las máximas autoridades institucionales en la dirección con la cual se está llevando nuestro departamento. </w:t>
      </w:r>
    </w:p>
    <w:p w14:paraId="1B91C035" w14:textId="77777777" w:rsidR="00DC2066" w:rsidRPr="007F0AEE" w:rsidRDefault="00DC2066" w:rsidP="00DC2066">
      <w:pPr>
        <w:pStyle w:val="Prrafodelista"/>
        <w:spacing w:after="0" w:line="360" w:lineRule="auto"/>
        <w:ind w:left="0" w:right="-317"/>
        <w:jc w:val="both"/>
        <w:rPr>
          <w:rFonts w:ascii="Times New Roman" w:hAnsi="Times New Roman"/>
          <w:sz w:val="24"/>
          <w:szCs w:val="24"/>
        </w:rPr>
      </w:pPr>
    </w:p>
    <w:p w14:paraId="41876149" w14:textId="77777777" w:rsidR="00DC2066" w:rsidRPr="007F0AEE" w:rsidRDefault="00DC2066" w:rsidP="00DC2066">
      <w:pPr>
        <w:autoSpaceDE w:val="0"/>
        <w:autoSpaceDN w:val="0"/>
        <w:adjustRightInd w:val="0"/>
        <w:spacing w:after="0" w:line="240" w:lineRule="auto"/>
        <w:ind w:right="-317"/>
        <w:jc w:val="both"/>
        <w:rPr>
          <w:rFonts w:ascii="Times New Roman" w:eastAsia="Times New Roman" w:hAnsi="Times New Roman"/>
          <w:b/>
          <w:bCs/>
          <w:sz w:val="24"/>
          <w:szCs w:val="24"/>
        </w:rPr>
      </w:pPr>
    </w:p>
    <w:p w14:paraId="01ABFFF2" w14:textId="77777777" w:rsidR="00DC2066" w:rsidRPr="007F0AEE" w:rsidRDefault="00DC2066" w:rsidP="00DC2066">
      <w:pPr>
        <w:spacing w:after="0" w:line="480" w:lineRule="auto"/>
        <w:ind w:right="142"/>
        <w:jc w:val="both"/>
        <w:rPr>
          <w:rFonts w:ascii="Times New Roman" w:hAnsi="Times New Roman"/>
          <w:b/>
          <w:sz w:val="28"/>
          <w:szCs w:val="24"/>
        </w:rPr>
      </w:pPr>
      <w:r w:rsidRPr="007F0AEE">
        <w:rPr>
          <w:rFonts w:ascii="Times New Roman" w:hAnsi="Times New Roman"/>
          <w:b/>
          <w:sz w:val="28"/>
          <w:szCs w:val="24"/>
        </w:rPr>
        <w:t>Departamento de Fiscalización 2020</w:t>
      </w:r>
    </w:p>
    <w:p w14:paraId="3E8692E6" w14:textId="0D8D4886" w:rsidR="00DC2066" w:rsidRPr="007F0AEE" w:rsidRDefault="00DC2066" w:rsidP="00DC2066">
      <w:pPr>
        <w:autoSpaceDE w:val="0"/>
        <w:autoSpaceDN w:val="0"/>
        <w:adjustRightInd w:val="0"/>
        <w:spacing w:after="0" w:line="480" w:lineRule="auto"/>
        <w:ind w:right="142" w:firstLine="567"/>
        <w:jc w:val="both"/>
        <w:rPr>
          <w:rFonts w:ascii="Times New Roman" w:eastAsia="Times New Roman" w:hAnsi="Times New Roman"/>
          <w:bCs/>
          <w:sz w:val="24"/>
          <w:szCs w:val="24"/>
        </w:rPr>
      </w:pPr>
      <w:r w:rsidRPr="007F0AEE">
        <w:rPr>
          <w:rFonts w:ascii="Times New Roman" w:eastAsia="Times New Roman" w:hAnsi="Times New Roman"/>
          <w:bCs/>
          <w:sz w:val="24"/>
          <w:szCs w:val="24"/>
        </w:rPr>
        <w:t>Este departamento tiene proyectado para el periodo del 2020, la puesta en funcionamiento de la nueva estructura en proceso de aprobación, la cual conlleva a la  creación de la Direcc</w:t>
      </w:r>
      <w:r w:rsidR="007B67A1" w:rsidRPr="007F0AEE">
        <w:rPr>
          <w:rFonts w:ascii="Times New Roman" w:eastAsia="Times New Roman" w:hAnsi="Times New Roman"/>
          <w:bCs/>
          <w:sz w:val="24"/>
          <w:szCs w:val="24"/>
        </w:rPr>
        <w:t>ión de Fiscalización, dotada de</w:t>
      </w:r>
      <w:r w:rsidRPr="007F0AEE">
        <w:rPr>
          <w:rFonts w:ascii="Times New Roman" w:eastAsia="Times New Roman" w:hAnsi="Times New Roman"/>
          <w:bCs/>
          <w:sz w:val="24"/>
          <w:szCs w:val="24"/>
        </w:rPr>
        <w:t xml:space="preserve"> varias divisiones de analistas y de fiscalización, que estarán conformadas por un equipo de trabajo multidisciplinario. </w:t>
      </w:r>
    </w:p>
    <w:p w14:paraId="4BBE4CEF" w14:textId="77777777" w:rsidR="00DC2066" w:rsidRPr="007F0AEE" w:rsidRDefault="00DC2066" w:rsidP="00DC2066">
      <w:pPr>
        <w:autoSpaceDE w:val="0"/>
        <w:autoSpaceDN w:val="0"/>
        <w:adjustRightInd w:val="0"/>
        <w:spacing w:after="0" w:line="480" w:lineRule="auto"/>
        <w:ind w:right="-317"/>
        <w:jc w:val="both"/>
        <w:rPr>
          <w:rFonts w:ascii="Times New Roman" w:eastAsia="Times New Roman" w:hAnsi="Times New Roman"/>
          <w:bCs/>
          <w:sz w:val="20"/>
          <w:szCs w:val="24"/>
        </w:rPr>
      </w:pPr>
    </w:p>
    <w:p w14:paraId="5E9A5353" w14:textId="77777777" w:rsidR="00DC2066" w:rsidRPr="007F0AEE" w:rsidRDefault="00DC2066" w:rsidP="00DC2066">
      <w:pPr>
        <w:autoSpaceDE w:val="0"/>
        <w:autoSpaceDN w:val="0"/>
        <w:adjustRightInd w:val="0"/>
        <w:spacing w:after="0" w:line="480" w:lineRule="auto"/>
        <w:ind w:right="142" w:firstLine="567"/>
        <w:jc w:val="both"/>
        <w:rPr>
          <w:rFonts w:ascii="Times New Roman" w:eastAsia="Times New Roman" w:hAnsi="Times New Roman"/>
          <w:bCs/>
          <w:sz w:val="24"/>
          <w:szCs w:val="24"/>
        </w:rPr>
      </w:pPr>
      <w:r w:rsidRPr="007F0AEE">
        <w:rPr>
          <w:rFonts w:ascii="Times New Roman" w:eastAsia="Times New Roman" w:hAnsi="Times New Roman"/>
          <w:bCs/>
          <w:sz w:val="24"/>
          <w:szCs w:val="24"/>
        </w:rPr>
        <w:t>La asignación y habilitación de un espacio físico para desarrollar las actividades del Departamento de Fiscalización, así como la contratación del personal de soporte necesario y los profesionales descritos en la nueva estructura.</w:t>
      </w:r>
    </w:p>
    <w:p w14:paraId="4F2A25DD" w14:textId="77777777" w:rsidR="00491C1F" w:rsidRPr="007F0AEE" w:rsidDel="00C75645" w:rsidRDefault="00491C1F" w:rsidP="00DC2066">
      <w:pPr>
        <w:autoSpaceDE w:val="0"/>
        <w:autoSpaceDN w:val="0"/>
        <w:adjustRightInd w:val="0"/>
        <w:spacing w:after="0" w:line="480" w:lineRule="auto"/>
        <w:ind w:right="142" w:firstLine="567"/>
        <w:jc w:val="both"/>
        <w:rPr>
          <w:del w:id="2123" w:author="Yuneyri Maria Contreras Torres" w:date="2019-12-13T10:36:00Z"/>
          <w:rFonts w:ascii="Times New Roman" w:eastAsia="Times New Roman" w:hAnsi="Times New Roman"/>
          <w:bCs/>
          <w:sz w:val="24"/>
          <w:szCs w:val="24"/>
        </w:rPr>
      </w:pPr>
    </w:p>
    <w:p w14:paraId="617B8392" w14:textId="77777777" w:rsidR="00DC2066" w:rsidRPr="007F0AEE" w:rsidRDefault="00DC2066" w:rsidP="00DC2066">
      <w:pPr>
        <w:autoSpaceDE w:val="0"/>
        <w:autoSpaceDN w:val="0"/>
        <w:adjustRightInd w:val="0"/>
        <w:spacing w:after="0" w:line="480" w:lineRule="auto"/>
        <w:ind w:right="-317"/>
        <w:jc w:val="both"/>
        <w:rPr>
          <w:rFonts w:ascii="Times New Roman" w:eastAsia="Times New Roman" w:hAnsi="Times New Roman"/>
          <w:bCs/>
          <w:sz w:val="24"/>
          <w:szCs w:val="24"/>
          <w:highlight w:val="yellow"/>
        </w:rPr>
      </w:pPr>
    </w:p>
    <w:p w14:paraId="5A7371DF" w14:textId="77777777" w:rsidR="00DC2066" w:rsidRPr="007F0AEE" w:rsidRDefault="00DC2066" w:rsidP="00DC2066">
      <w:pPr>
        <w:autoSpaceDE w:val="0"/>
        <w:autoSpaceDN w:val="0"/>
        <w:adjustRightInd w:val="0"/>
        <w:spacing w:after="0" w:line="480" w:lineRule="auto"/>
        <w:ind w:right="-317"/>
        <w:jc w:val="both"/>
        <w:rPr>
          <w:rFonts w:ascii="Times New Roman" w:eastAsia="Times New Roman" w:hAnsi="Times New Roman"/>
          <w:bCs/>
          <w:sz w:val="24"/>
          <w:szCs w:val="24"/>
        </w:rPr>
      </w:pPr>
      <w:r w:rsidRPr="007F0AEE">
        <w:rPr>
          <w:rFonts w:ascii="Times New Roman" w:eastAsia="Times New Roman" w:hAnsi="Times New Roman"/>
          <w:bCs/>
          <w:sz w:val="24"/>
          <w:szCs w:val="24"/>
        </w:rPr>
        <w:t>Con esta estructura estaremos en capacidad de cubrir de manera oportuna:</w:t>
      </w:r>
    </w:p>
    <w:p w14:paraId="19E45F31" w14:textId="4DC54F19" w:rsidR="00DC2066" w:rsidRPr="007F0AEE" w:rsidRDefault="00544CC6" w:rsidP="00DC2066">
      <w:pPr>
        <w:pStyle w:val="Prrafodelista"/>
        <w:numPr>
          <w:ilvl w:val="0"/>
          <w:numId w:val="36"/>
        </w:numPr>
        <w:autoSpaceDE w:val="0"/>
        <w:autoSpaceDN w:val="0"/>
        <w:adjustRightInd w:val="0"/>
        <w:spacing w:after="0" w:line="480" w:lineRule="auto"/>
        <w:ind w:right="142"/>
        <w:jc w:val="both"/>
        <w:rPr>
          <w:rFonts w:ascii="Times New Roman" w:eastAsia="Times New Roman" w:hAnsi="Times New Roman"/>
          <w:bCs/>
          <w:sz w:val="24"/>
          <w:szCs w:val="24"/>
        </w:rPr>
      </w:pPr>
      <w:r w:rsidRPr="007F0AEE">
        <w:rPr>
          <w:rFonts w:ascii="Times New Roman" w:eastAsia="Times New Roman" w:hAnsi="Times New Roman"/>
          <w:bCs/>
          <w:sz w:val="24"/>
          <w:szCs w:val="24"/>
        </w:rPr>
        <w:t>El cumplimiento de l</w:t>
      </w:r>
      <w:r w:rsidR="00DC2066" w:rsidRPr="007F0AEE">
        <w:rPr>
          <w:rFonts w:ascii="Times New Roman" w:eastAsia="Times New Roman" w:hAnsi="Times New Roman"/>
          <w:bCs/>
          <w:sz w:val="24"/>
          <w:szCs w:val="24"/>
        </w:rPr>
        <w:t>as Normas Básicas de Control Interno, a través de las cuales se definen el nivel mínimo de calidad o marco general requerido para el control interno del sector público y proveen las bases para que los Sistemas de Administración de Control y las Unidades de</w:t>
      </w:r>
      <w:r w:rsidRPr="007F0AEE">
        <w:rPr>
          <w:rFonts w:ascii="Times New Roman" w:eastAsia="Times New Roman" w:hAnsi="Times New Roman"/>
          <w:bCs/>
          <w:sz w:val="24"/>
          <w:szCs w:val="24"/>
        </w:rPr>
        <w:t xml:space="preserve"> Auditoria puedan ser evaluados.</w:t>
      </w:r>
    </w:p>
    <w:p w14:paraId="692492D8" w14:textId="3584DB84" w:rsidR="00DC2066" w:rsidRPr="007F0AEE" w:rsidRDefault="00DC2066" w:rsidP="00DC2066">
      <w:pPr>
        <w:pStyle w:val="Prrafodelista"/>
        <w:numPr>
          <w:ilvl w:val="0"/>
          <w:numId w:val="36"/>
        </w:numPr>
        <w:autoSpaceDE w:val="0"/>
        <w:autoSpaceDN w:val="0"/>
        <w:adjustRightInd w:val="0"/>
        <w:spacing w:after="0" w:line="480" w:lineRule="auto"/>
        <w:ind w:right="-317"/>
        <w:jc w:val="both"/>
        <w:rPr>
          <w:rFonts w:ascii="Times New Roman" w:eastAsia="Times New Roman" w:hAnsi="Times New Roman"/>
          <w:bCs/>
          <w:sz w:val="24"/>
          <w:szCs w:val="24"/>
        </w:rPr>
      </w:pPr>
      <w:r w:rsidRPr="007F0AEE">
        <w:rPr>
          <w:rFonts w:ascii="Times New Roman" w:eastAsia="Times New Roman" w:hAnsi="Times New Roman"/>
          <w:bCs/>
          <w:sz w:val="24"/>
          <w:szCs w:val="24"/>
        </w:rPr>
        <w:lastRenderedPageBreak/>
        <w:t xml:space="preserve">La fiscalización al </w:t>
      </w:r>
      <w:r w:rsidRPr="007F0AEE">
        <w:rPr>
          <w:rFonts w:ascii="Times New Roman" w:eastAsia="Times New Roman" w:hAnsi="Times New Roman"/>
          <w:sz w:val="24"/>
          <w:szCs w:val="24"/>
        </w:rPr>
        <w:t xml:space="preserve">Plan Anual de Compras de la institución, a través </w:t>
      </w:r>
      <w:r w:rsidRPr="007F0AEE">
        <w:rPr>
          <w:rFonts w:ascii="Times New Roman" w:eastAsia="Times New Roman" w:hAnsi="Times New Roman"/>
          <w:bCs/>
          <w:sz w:val="24"/>
          <w:szCs w:val="24"/>
        </w:rPr>
        <w:t xml:space="preserve">de las recepciones y adquisiciones de insumos, medicamentos y materiales </w:t>
      </w:r>
      <w:r w:rsidR="00544CC6" w:rsidRPr="007F0AEE">
        <w:rPr>
          <w:rFonts w:ascii="Times New Roman" w:eastAsia="Times New Roman" w:hAnsi="Times New Roman"/>
          <w:bCs/>
          <w:sz w:val="24"/>
          <w:szCs w:val="24"/>
        </w:rPr>
        <w:t>gastable.</w:t>
      </w:r>
    </w:p>
    <w:p w14:paraId="3B226394" w14:textId="153BB4EF" w:rsidR="00DC2066" w:rsidRDefault="00DC2066" w:rsidP="00DC2066">
      <w:pPr>
        <w:pStyle w:val="Prrafodelista"/>
        <w:numPr>
          <w:ilvl w:val="0"/>
          <w:numId w:val="36"/>
        </w:numPr>
        <w:autoSpaceDE w:val="0"/>
        <w:autoSpaceDN w:val="0"/>
        <w:adjustRightInd w:val="0"/>
        <w:spacing w:after="0" w:line="480" w:lineRule="auto"/>
        <w:ind w:right="142"/>
        <w:jc w:val="both"/>
        <w:rPr>
          <w:ins w:id="2124" w:author="Yuneyri Maria Contreras Torres" w:date="2019-12-13T10:36:00Z"/>
          <w:rFonts w:ascii="Times New Roman" w:eastAsia="Times New Roman" w:hAnsi="Times New Roman"/>
          <w:bCs/>
          <w:sz w:val="24"/>
          <w:szCs w:val="24"/>
        </w:rPr>
      </w:pPr>
      <w:r w:rsidRPr="007F0AEE">
        <w:rPr>
          <w:rFonts w:ascii="Times New Roman" w:eastAsia="Times New Roman" w:hAnsi="Times New Roman"/>
          <w:bCs/>
          <w:sz w:val="24"/>
          <w:szCs w:val="24"/>
        </w:rPr>
        <w:t>Análisis y seguimiento a la ejecución presupuestari</w:t>
      </w:r>
      <w:r w:rsidR="00544CC6" w:rsidRPr="007F0AEE">
        <w:rPr>
          <w:rFonts w:ascii="Times New Roman" w:eastAsia="Times New Roman" w:hAnsi="Times New Roman"/>
          <w:bCs/>
          <w:sz w:val="24"/>
          <w:szCs w:val="24"/>
        </w:rPr>
        <w:t>a y su correcta contabilización.</w:t>
      </w:r>
    </w:p>
    <w:p w14:paraId="39F85DAD" w14:textId="77777777" w:rsidR="00C75645" w:rsidRDefault="00C75645">
      <w:pPr>
        <w:autoSpaceDE w:val="0"/>
        <w:autoSpaceDN w:val="0"/>
        <w:adjustRightInd w:val="0"/>
        <w:spacing w:after="0" w:line="480" w:lineRule="auto"/>
        <w:ind w:right="142"/>
        <w:jc w:val="both"/>
        <w:rPr>
          <w:ins w:id="2125" w:author="Yuneyri Maria Contreras Torres" w:date="2019-12-13T10:36:00Z"/>
          <w:rFonts w:ascii="Times New Roman" w:eastAsia="Times New Roman" w:hAnsi="Times New Roman"/>
          <w:bCs/>
          <w:sz w:val="24"/>
          <w:szCs w:val="24"/>
        </w:rPr>
        <w:pPrChange w:id="2126" w:author="Yuneyri Maria Contreras Torres" w:date="2019-12-13T10:36:00Z">
          <w:pPr>
            <w:pStyle w:val="Prrafodelista"/>
            <w:numPr>
              <w:numId w:val="36"/>
            </w:numPr>
            <w:autoSpaceDE w:val="0"/>
            <w:autoSpaceDN w:val="0"/>
            <w:adjustRightInd w:val="0"/>
            <w:spacing w:after="0" w:line="480" w:lineRule="auto"/>
            <w:ind w:left="360" w:right="142" w:hanging="360"/>
            <w:jc w:val="both"/>
          </w:pPr>
        </w:pPrChange>
      </w:pPr>
    </w:p>
    <w:p w14:paraId="46D4B3E8" w14:textId="77777777" w:rsidR="00C75645" w:rsidRPr="00C75645" w:rsidRDefault="00C75645">
      <w:pPr>
        <w:autoSpaceDE w:val="0"/>
        <w:autoSpaceDN w:val="0"/>
        <w:adjustRightInd w:val="0"/>
        <w:spacing w:after="0" w:line="480" w:lineRule="auto"/>
        <w:ind w:right="142"/>
        <w:jc w:val="both"/>
        <w:rPr>
          <w:rFonts w:ascii="Times New Roman" w:eastAsia="Times New Roman" w:hAnsi="Times New Roman"/>
          <w:bCs/>
          <w:sz w:val="24"/>
          <w:szCs w:val="24"/>
          <w:rPrChange w:id="2127" w:author="Yuneyri Maria Contreras Torres" w:date="2019-12-13T10:36:00Z">
            <w:rPr/>
          </w:rPrChange>
        </w:rPr>
        <w:pPrChange w:id="2128" w:author="Yuneyri Maria Contreras Torres" w:date="2019-12-13T10:36:00Z">
          <w:pPr>
            <w:pStyle w:val="Prrafodelista"/>
            <w:numPr>
              <w:numId w:val="36"/>
            </w:numPr>
            <w:autoSpaceDE w:val="0"/>
            <w:autoSpaceDN w:val="0"/>
            <w:adjustRightInd w:val="0"/>
            <w:spacing w:after="0" w:line="480" w:lineRule="auto"/>
            <w:ind w:left="360" w:right="142" w:hanging="360"/>
            <w:jc w:val="both"/>
          </w:pPr>
        </w:pPrChange>
      </w:pPr>
    </w:p>
    <w:p w14:paraId="54BF975B" w14:textId="3F37E091" w:rsidR="00DC2066" w:rsidRPr="007F0AEE" w:rsidRDefault="00DC2066" w:rsidP="00544CC6">
      <w:pPr>
        <w:pStyle w:val="Prrafodelista"/>
        <w:numPr>
          <w:ilvl w:val="0"/>
          <w:numId w:val="36"/>
        </w:numPr>
        <w:autoSpaceDE w:val="0"/>
        <w:autoSpaceDN w:val="0"/>
        <w:adjustRightInd w:val="0"/>
        <w:spacing w:after="0" w:line="480" w:lineRule="auto"/>
        <w:ind w:right="142"/>
        <w:jc w:val="both"/>
        <w:rPr>
          <w:rFonts w:ascii="Times New Roman" w:eastAsia="Times New Roman" w:hAnsi="Times New Roman"/>
          <w:bCs/>
          <w:sz w:val="24"/>
          <w:szCs w:val="24"/>
        </w:rPr>
      </w:pPr>
      <w:r w:rsidRPr="007F0AEE">
        <w:rPr>
          <w:rFonts w:ascii="Times New Roman" w:eastAsia="Times New Roman" w:hAnsi="Times New Roman"/>
          <w:bCs/>
          <w:sz w:val="24"/>
          <w:szCs w:val="24"/>
        </w:rPr>
        <w:t>Fiscalización de los despachos y transferencias a las Farmacias del Pueblo y la red naci</w:t>
      </w:r>
      <w:r w:rsidR="00544CC6" w:rsidRPr="007F0AEE">
        <w:rPr>
          <w:rFonts w:ascii="Times New Roman" w:eastAsia="Times New Roman" w:hAnsi="Times New Roman"/>
          <w:bCs/>
          <w:sz w:val="24"/>
          <w:szCs w:val="24"/>
        </w:rPr>
        <w:t>onal de servicios hospitalarios.</w:t>
      </w:r>
    </w:p>
    <w:p w14:paraId="551E592C" w14:textId="1B5A63F7" w:rsidR="00DC2066" w:rsidRPr="007F0AEE" w:rsidRDefault="00DC2066" w:rsidP="00DC2066">
      <w:pPr>
        <w:pStyle w:val="Prrafodelista"/>
        <w:numPr>
          <w:ilvl w:val="0"/>
          <w:numId w:val="36"/>
        </w:numPr>
        <w:autoSpaceDE w:val="0"/>
        <w:autoSpaceDN w:val="0"/>
        <w:adjustRightInd w:val="0"/>
        <w:spacing w:after="0" w:line="480" w:lineRule="auto"/>
        <w:jc w:val="both"/>
        <w:rPr>
          <w:rFonts w:ascii="Times New Roman" w:eastAsia="Times New Roman" w:hAnsi="Times New Roman"/>
          <w:bCs/>
          <w:sz w:val="24"/>
          <w:szCs w:val="24"/>
        </w:rPr>
      </w:pPr>
      <w:r w:rsidRPr="007F0AEE">
        <w:rPr>
          <w:rFonts w:ascii="Times New Roman" w:eastAsia="Times New Roman" w:hAnsi="Times New Roman"/>
          <w:bCs/>
          <w:sz w:val="24"/>
          <w:szCs w:val="24"/>
        </w:rPr>
        <w:t>Velar por el cumplimiento de las leyes, normas, reglamen</w:t>
      </w:r>
      <w:r w:rsidR="00544CC6" w:rsidRPr="007F0AEE">
        <w:rPr>
          <w:rFonts w:ascii="Times New Roman" w:eastAsia="Times New Roman" w:hAnsi="Times New Roman"/>
          <w:bCs/>
          <w:sz w:val="24"/>
          <w:szCs w:val="24"/>
        </w:rPr>
        <w:t>tos, políticas y procedimientos.</w:t>
      </w:r>
    </w:p>
    <w:p w14:paraId="084FC208" w14:textId="6E41D175" w:rsidR="00DC2066" w:rsidRPr="007F0AEE" w:rsidRDefault="00DC2066" w:rsidP="00DC2066">
      <w:pPr>
        <w:pStyle w:val="Prrafodelista"/>
        <w:numPr>
          <w:ilvl w:val="0"/>
          <w:numId w:val="36"/>
        </w:numPr>
        <w:autoSpaceDE w:val="0"/>
        <w:autoSpaceDN w:val="0"/>
        <w:adjustRightInd w:val="0"/>
        <w:spacing w:after="0" w:line="480" w:lineRule="auto"/>
        <w:jc w:val="both"/>
        <w:rPr>
          <w:rFonts w:ascii="Times New Roman" w:eastAsia="Times New Roman" w:hAnsi="Times New Roman"/>
          <w:bCs/>
          <w:sz w:val="24"/>
          <w:szCs w:val="24"/>
        </w:rPr>
      </w:pPr>
      <w:r w:rsidRPr="007F0AEE">
        <w:rPr>
          <w:rFonts w:ascii="Times New Roman" w:eastAsia="Times New Roman" w:hAnsi="Times New Roman"/>
          <w:bCs/>
          <w:sz w:val="24"/>
          <w:szCs w:val="24"/>
        </w:rPr>
        <w:t>La f</w:t>
      </w:r>
      <w:r w:rsidR="00544CC6" w:rsidRPr="007F0AEE">
        <w:rPr>
          <w:rFonts w:ascii="Times New Roman" w:eastAsia="Times New Roman" w:hAnsi="Times New Roman"/>
          <w:bCs/>
          <w:sz w:val="24"/>
          <w:szCs w:val="24"/>
        </w:rPr>
        <w:t>iscalización permanente de las q</w:t>
      </w:r>
      <w:r w:rsidRPr="007F0AEE">
        <w:rPr>
          <w:rFonts w:ascii="Times New Roman" w:eastAsia="Times New Roman" w:hAnsi="Times New Roman"/>
          <w:bCs/>
          <w:sz w:val="24"/>
          <w:szCs w:val="24"/>
        </w:rPr>
        <w:t>uinientas treinta y cinco (535) Farmacias del Pueblo a nivel nacional, a través de las visitas de inspección continua y el monitoreo de las operaciones de dispensación de medicamentos</w:t>
      </w:r>
      <w:r w:rsidR="00544CC6" w:rsidRPr="007F0AEE">
        <w:rPr>
          <w:rFonts w:ascii="Times New Roman" w:eastAsia="Times New Roman" w:hAnsi="Times New Roman"/>
          <w:bCs/>
          <w:sz w:val="24"/>
          <w:szCs w:val="24"/>
        </w:rPr>
        <w:t>.</w:t>
      </w:r>
      <w:r w:rsidRPr="007F0AEE">
        <w:rPr>
          <w:rFonts w:ascii="Times New Roman" w:eastAsia="Times New Roman" w:hAnsi="Times New Roman"/>
          <w:bCs/>
          <w:sz w:val="24"/>
          <w:szCs w:val="24"/>
        </w:rPr>
        <w:t xml:space="preserve"> </w:t>
      </w:r>
    </w:p>
    <w:p w14:paraId="76D36699" w14:textId="1078AB68" w:rsidR="00DC2066" w:rsidRPr="007F0AEE" w:rsidRDefault="00DC2066" w:rsidP="00DC2066">
      <w:pPr>
        <w:pStyle w:val="Prrafodelista"/>
        <w:numPr>
          <w:ilvl w:val="0"/>
          <w:numId w:val="36"/>
        </w:numPr>
        <w:autoSpaceDE w:val="0"/>
        <w:autoSpaceDN w:val="0"/>
        <w:adjustRightInd w:val="0"/>
        <w:spacing w:after="0" w:line="480" w:lineRule="auto"/>
        <w:jc w:val="both"/>
        <w:rPr>
          <w:rFonts w:ascii="Times New Roman" w:eastAsia="Times New Roman" w:hAnsi="Times New Roman"/>
          <w:bCs/>
          <w:sz w:val="24"/>
          <w:szCs w:val="24"/>
        </w:rPr>
      </w:pPr>
      <w:r w:rsidRPr="007F0AEE">
        <w:rPr>
          <w:rFonts w:ascii="Times New Roman" w:eastAsia="Times New Roman" w:hAnsi="Times New Roman"/>
          <w:bCs/>
          <w:sz w:val="24"/>
          <w:szCs w:val="24"/>
        </w:rPr>
        <w:t xml:space="preserve">Fiscalizar </w:t>
      </w:r>
      <w:r w:rsidRPr="007F0AEE">
        <w:rPr>
          <w:rFonts w:ascii="Times New Roman" w:hAnsi="Times New Roman"/>
          <w:sz w:val="24"/>
          <w:szCs w:val="24"/>
        </w:rPr>
        <w:t>que todos los recursos recaudados de las ventas procedentes de las Farmacias del Pueblo son depositados en la Cuenta Única del Tesoro, formando parte del Presupuesto de la Nación</w:t>
      </w:r>
      <w:r w:rsidR="00544CC6" w:rsidRPr="007F0AEE">
        <w:rPr>
          <w:rFonts w:ascii="Times New Roman" w:eastAsia="Times New Roman" w:hAnsi="Times New Roman"/>
          <w:bCs/>
          <w:sz w:val="24"/>
          <w:szCs w:val="24"/>
        </w:rPr>
        <w:t>.</w:t>
      </w:r>
    </w:p>
    <w:p w14:paraId="2713F68B" w14:textId="0054790C" w:rsidR="00DC2066" w:rsidRPr="007F0AEE" w:rsidRDefault="00DC2066" w:rsidP="00DC2066">
      <w:pPr>
        <w:pStyle w:val="Prrafodelista"/>
        <w:numPr>
          <w:ilvl w:val="0"/>
          <w:numId w:val="36"/>
        </w:numPr>
        <w:autoSpaceDE w:val="0"/>
        <w:autoSpaceDN w:val="0"/>
        <w:adjustRightInd w:val="0"/>
        <w:spacing w:after="0" w:line="480" w:lineRule="auto"/>
        <w:jc w:val="both"/>
        <w:rPr>
          <w:rFonts w:ascii="Times New Roman" w:eastAsia="Times New Roman" w:hAnsi="Times New Roman"/>
          <w:bCs/>
          <w:sz w:val="24"/>
          <w:szCs w:val="24"/>
        </w:rPr>
      </w:pPr>
      <w:r w:rsidRPr="007F0AEE">
        <w:rPr>
          <w:rFonts w:ascii="Times New Roman" w:eastAsia="Times New Roman" w:hAnsi="Times New Roman"/>
          <w:bCs/>
          <w:sz w:val="24"/>
          <w:szCs w:val="24"/>
        </w:rPr>
        <w:t>Entrenar y capacitar al equipo de Coordinadores y Fiscalizadores actuales en redacción de informes técnicos, técnicas de ortografía, manejo de herramientas de hojas electrónicas y el uso de correo electrónicos y en el análisis e interpretación de información y técnicas para manejo de conflictos</w:t>
      </w:r>
      <w:r w:rsidR="00544CC6" w:rsidRPr="007F0AEE">
        <w:rPr>
          <w:rFonts w:ascii="Times New Roman" w:eastAsia="Times New Roman" w:hAnsi="Times New Roman"/>
          <w:bCs/>
          <w:sz w:val="24"/>
          <w:szCs w:val="24"/>
        </w:rPr>
        <w:t>.</w:t>
      </w:r>
    </w:p>
    <w:p w14:paraId="43E5E8D2" w14:textId="77777777" w:rsidR="00DC2066" w:rsidRPr="007F0AEE" w:rsidRDefault="00DC2066" w:rsidP="00DC2066">
      <w:pPr>
        <w:pStyle w:val="Prrafodelista"/>
        <w:numPr>
          <w:ilvl w:val="0"/>
          <w:numId w:val="36"/>
        </w:numPr>
        <w:autoSpaceDE w:val="0"/>
        <w:autoSpaceDN w:val="0"/>
        <w:adjustRightInd w:val="0"/>
        <w:spacing w:after="0" w:line="480" w:lineRule="auto"/>
        <w:jc w:val="both"/>
        <w:rPr>
          <w:rFonts w:ascii="Times New Roman" w:eastAsia="Times New Roman" w:hAnsi="Times New Roman"/>
          <w:bCs/>
          <w:sz w:val="24"/>
          <w:szCs w:val="24"/>
        </w:rPr>
      </w:pPr>
      <w:r w:rsidRPr="007F0AEE">
        <w:rPr>
          <w:rFonts w:ascii="Times New Roman" w:eastAsia="Times New Roman" w:hAnsi="Times New Roman"/>
          <w:bCs/>
          <w:sz w:val="24"/>
          <w:szCs w:val="24"/>
        </w:rPr>
        <w:t>Recomendar a la MAE las mejoras a los procesos que consideremos harían más eficiente el uso de los recursos públicos.</w:t>
      </w:r>
    </w:p>
    <w:p w14:paraId="43B460AE" w14:textId="77777777" w:rsidR="00544CC6" w:rsidRDefault="00544CC6" w:rsidP="00544CC6">
      <w:pPr>
        <w:autoSpaceDE w:val="0"/>
        <w:autoSpaceDN w:val="0"/>
        <w:adjustRightInd w:val="0"/>
        <w:spacing w:after="0" w:line="480" w:lineRule="auto"/>
        <w:jc w:val="both"/>
        <w:rPr>
          <w:rFonts w:ascii="Times New Roman" w:eastAsia="Times New Roman" w:hAnsi="Times New Roman"/>
          <w:bCs/>
          <w:color w:val="2E74B5" w:themeColor="accent5" w:themeShade="BF"/>
          <w:sz w:val="24"/>
          <w:szCs w:val="24"/>
        </w:rPr>
      </w:pPr>
    </w:p>
    <w:p w14:paraId="46620572" w14:textId="77777777" w:rsidR="00544CC6" w:rsidRDefault="00544CC6" w:rsidP="00544CC6">
      <w:pPr>
        <w:autoSpaceDE w:val="0"/>
        <w:autoSpaceDN w:val="0"/>
        <w:adjustRightInd w:val="0"/>
        <w:spacing w:after="0" w:line="480" w:lineRule="auto"/>
        <w:jc w:val="both"/>
        <w:rPr>
          <w:rFonts w:ascii="Times New Roman" w:eastAsia="Times New Roman" w:hAnsi="Times New Roman"/>
          <w:bCs/>
          <w:color w:val="2E74B5" w:themeColor="accent5" w:themeShade="BF"/>
          <w:sz w:val="24"/>
          <w:szCs w:val="24"/>
        </w:rPr>
      </w:pPr>
    </w:p>
    <w:p w14:paraId="409C74C5" w14:textId="5DA6AC3B" w:rsidR="00491C1F" w:rsidRDefault="00491C1F">
      <w:pPr>
        <w:spacing w:after="0" w:line="240" w:lineRule="auto"/>
        <w:rPr>
          <w:rFonts w:ascii="Times New Roman" w:eastAsia="Times New Roman" w:hAnsi="Times New Roman"/>
          <w:bCs/>
          <w:color w:val="2E74B5" w:themeColor="accent5" w:themeShade="BF"/>
          <w:sz w:val="24"/>
          <w:szCs w:val="24"/>
        </w:rPr>
      </w:pPr>
      <w:r>
        <w:rPr>
          <w:rFonts w:ascii="Times New Roman" w:eastAsia="Times New Roman" w:hAnsi="Times New Roman"/>
          <w:bCs/>
          <w:color w:val="2E74B5" w:themeColor="accent5" w:themeShade="BF"/>
          <w:sz w:val="24"/>
          <w:szCs w:val="24"/>
        </w:rPr>
        <w:br w:type="page"/>
      </w:r>
    </w:p>
    <w:p w14:paraId="62B03855" w14:textId="77777777" w:rsidR="00544CC6" w:rsidRPr="00544CC6" w:rsidRDefault="00544CC6" w:rsidP="00544CC6">
      <w:pPr>
        <w:autoSpaceDE w:val="0"/>
        <w:autoSpaceDN w:val="0"/>
        <w:adjustRightInd w:val="0"/>
        <w:spacing w:after="0" w:line="480" w:lineRule="auto"/>
        <w:jc w:val="both"/>
        <w:rPr>
          <w:rFonts w:ascii="Times New Roman" w:eastAsia="Times New Roman" w:hAnsi="Times New Roman"/>
          <w:bCs/>
          <w:color w:val="2E74B5" w:themeColor="accent5" w:themeShade="BF"/>
          <w:sz w:val="24"/>
          <w:szCs w:val="24"/>
        </w:rPr>
      </w:pPr>
    </w:p>
    <w:p w14:paraId="1C5A9CAC" w14:textId="77777777" w:rsidR="00BA158D" w:rsidRPr="001A0B0F" w:rsidRDefault="003A1515" w:rsidP="00B21A96">
      <w:pPr>
        <w:pStyle w:val="TtuloMEM"/>
        <w:numPr>
          <w:ilvl w:val="0"/>
          <w:numId w:val="79"/>
        </w:numPr>
      </w:pPr>
      <w:bookmarkStart w:id="2129" w:name="_Toc501104155"/>
      <w:bookmarkStart w:id="2130" w:name="_Toc532303203"/>
      <w:r w:rsidRPr="001A0B0F">
        <w:t>PRO</w:t>
      </w:r>
      <w:r w:rsidR="0022244F" w:rsidRPr="001A0B0F">
        <w:t xml:space="preserve">YECCIONES </w:t>
      </w:r>
      <w:bookmarkEnd w:id="2129"/>
      <w:r w:rsidR="001A0B0F">
        <w:t>AL PRÓXIMO AÑO</w:t>
      </w:r>
      <w:bookmarkEnd w:id="2130"/>
    </w:p>
    <w:p w14:paraId="5B3944AE" w14:textId="77777777" w:rsidR="0022244F" w:rsidRPr="0022244F" w:rsidRDefault="0022244F" w:rsidP="0017161F">
      <w:pPr>
        <w:widowControl w:val="0"/>
        <w:tabs>
          <w:tab w:val="left" w:pos="1770"/>
        </w:tabs>
        <w:autoSpaceDE w:val="0"/>
        <w:autoSpaceDN w:val="0"/>
        <w:adjustRightInd w:val="0"/>
        <w:spacing w:after="0" w:line="480" w:lineRule="auto"/>
        <w:jc w:val="both"/>
        <w:rPr>
          <w:rFonts w:ascii="Times New Roman" w:eastAsia="Arial Unicode MS" w:hAnsi="Times New Roman"/>
          <w:color w:val="00B050"/>
          <w:sz w:val="24"/>
        </w:rPr>
      </w:pPr>
    </w:p>
    <w:p w14:paraId="3F0CAB04" w14:textId="6E3AD986" w:rsidR="00BA158D" w:rsidRPr="00BA158D" w:rsidRDefault="00E93B17" w:rsidP="0022244F">
      <w:pPr>
        <w:spacing w:line="48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 xml:space="preserve">La institución </w:t>
      </w:r>
      <w:r w:rsidR="00BA158D" w:rsidRPr="00BA158D">
        <w:rPr>
          <w:rFonts w:ascii="Times New Roman" w:eastAsia="Times New Roman" w:hAnsi="Times New Roman"/>
          <w:bCs/>
          <w:sz w:val="24"/>
          <w:szCs w:val="24"/>
        </w:rPr>
        <w:t>continuará desarrollando acciones que permitan el logro de las metas trazadas en el Plan Estratégico Institucional 2016-2020</w:t>
      </w:r>
      <w:ins w:id="2131" w:author="mauricio sanchez" w:date="2019-12-09T09:39:00Z">
        <w:r w:rsidR="00C6397E">
          <w:rPr>
            <w:rFonts w:ascii="Times New Roman" w:eastAsia="Times New Roman" w:hAnsi="Times New Roman"/>
            <w:bCs/>
            <w:sz w:val="24"/>
            <w:szCs w:val="24"/>
          </w:rPr>
          <w:t xml:space="preserve"> el cual finaliza</w:t>
        </w:r>
      </w:ins>
      <w:del w:id="2132" w:author="mauricio sanchez" w:date="2019-12-09T09:39:00Z">
        <w:r w:rsidR="00BA158D" w:rsidRPr="00BA158D" w:rsidDel="001372D3">
          <w:rPr>
            <w:rFonts w:ascii="Times New Roman" w:eastAsia="Times New Roman" w:hAnsi="Times New Roman"/>
            <w:bCs/>
            <w:sz w:val="24"/>
            <w:szCs w:val="24"/>
          </w:rPr>
          <w:delText>,</w:delText>
        </w:r>
      </w:del>
      <w:r w:rsidR="00BA158D" w:rsidRPr="00BA158D">
        <w:rPr>
          <w:rFonts w:ascii="Times New Roman" w:eastAsia="Times New Roman" w:hAnsi="Times New Roman"/>
          <w:bCs/>
          <w:sz w:val="24"/>
          <w:szCs w:val="24"/>
        </w:rPr>
        <w:t xml:space="preserve"> </w:t>
      </w:r>
      <w:ins w:id="2133" w:author="mauricio sanchez" w:date="2019-12-09T10:07:00Z">
        <w:r w:rsidR="00282920">
          <w:rPr>
            <w:rFonts w:ascii="Times New Roman" w:eastAsia="Times New Roman" w:hAnsi="Times New Roman"/>
            <w:bCs/>
            <w:sz w:val="24"/>
            <w:szCs w:val="24"/>
          </w:rPr>
          <w:t xml:space="preserve">Aprobación y </w:t>
        </w:r>
        <w:r w:rsidR="00A53041">
          <w:rPr>
            <w:rFonts w:ascii="Times New Roman" w:eastAsia="Times New Roman" w:hAnsi="Times New Roman"/>
            <w:bCs/>
            <w:sz w:val="24"/>
            <w:szCs w:val="24"/>
          </w:rPr>
          <w:t xml:space="preserve">publicación del nuevo PEI 2020 </w:t>
        </w:r>
        <w:r w:rsidR="00A77D06">
          <w:rPr>
            <w:rFonts w:ascii="Times New Roman" w:eastAsia="Times New Roman" w:hAnsi="Times New Roman"/>
            <w:bCs/>
            <w:sz w:val="24"/>
            <w:szCs w:val="24"/>
          </w:rPr>
          <w:t>–</w:t>
        </w:r>
        <w:r w:rsidR="00A53041">
          <w:rPr>
            <w:rFonts w:ascii="Times New Roman" w:eastAsia="Times New Roman" w:hAnsi="Times New Roman"/>
            <w:bCs/>
            <w:sz w:val="24"/>
            <w:szCs w:val="24"/>
          </w:rPr>
          <w:t xml:space="preserve"> 202</w:t>
        </w:r>
        <w:r w:rsidR="00A77D06">
          <w:rPr>
            <w:rFonts w:ascii="Times New Roman" w:eastAsia="Times New Roman" w:hAnsi="Times New Roman"/>
            <w:bCs/>
            <w:sz w:val="24"/>
            <w:szCs w:val="24"/>
          </w:rPr>
          <w:t xml:space="preserve">2, dar continuidad </w:t>
        </w:r>
      </w:ins>
      <w:ins w:id="2134" w:author="mauricio sanchez" w:date="2019-12-09T11:59:00Z">
        <w:r w:rsidR="007D70E9">
          <w:rPr>
            <w:rFonts w:ascii="Times New Roman" w:eastAsia="Times New Roman" w:hAnsi="Times New Roman"/>
            <w:bCs/>
            <w:sz w:val="24"/>
            <w:szCs w:val="24"/>
          </w:rPr>
          <w:t>a l</w:t>
        </w:r>
        <w:r w:rsidR="002858A1">
          <w:rPr>
            <w:rFonts w:ascii="Times New Roman" w:eastAsia="Times New Roman" w:hAnsi="Times New Roman"/>
            <w:bCs/>
            <w:sz w:val="24"/>
            <w:szCs w:val="24"/>
          </w:rPr>
          <w:t xml:space="preserve">as metas pendientes, </w:t>
        </w:r>
      </w:ins>
      <w:r w:rsidR="00BA158D" w:rsidRPr="00BA158D">
        <w:rPr>
          <w:rFonts w:ascii="Times New Roman" w:eastAsia="Times New Roman" w:hAnsi="Times New Roman"/>
          <w:bCs/>
          <w:sz w:val="24"/>
          <w:szCs w:val="24"/>
        </w:rPr>
        <w:t xml:space="preserve">para obtener la asignación presupuestaria necesaria que responda al </w:t>
      </w:r>
      <w:r w:rsidR="00BA158D" w:rsidRPr="00BA158D">
        <w:rPr>
          <w:rFonts w:ascii="Times New Roman" w:eastAsia="Times New Roman" w:hAnsi="Times New Roman"/>
          <w:sz w:val="24"/>
          <w:szCs w:val="24"/>
        </w:rPr>
        <w:t xml:space="preserve">Plan Anual de Compras de la Institución y de los Medicamentos requeridos a través del Sistema Único de Gestión de Medicamentos e Insumos Sanitarios (SUGEMI), </w:t>
      </w:r>
      <w:r w:rsidR="00BA158D" w:rsidRPr="00BA158D">
        <w:rPr>
          <w:rFonts w:ascii="Times New Roman" w:eastAsia="Times New Roman" w:hAnsi="Times New Roman"/>
          <w:bCs/>
          <w:sz w:val="24"/>
          <w:szCs w:val="24"/>
        </w:rPr>
        <w:t xml:space="preserve">dando cumplimiento de manera oportuna al abastecimiento de medicamentos del Sistema Público Nacional de Salud que contribuya a la Estrategia Nacional de Desarrollo.  A </w:t>
      </w:r>
      <w:del w:id="2135" w:author="mauricio sanchez" w:date="2019-12-09T12:00:00Z">
        <w:r w:rsidR="00BA158D" w:rsidRPr="00BA158D" w:rsidDel="009C2020">
          <w:rPr>
            <w:rFonts w:ascii="Times New Roman" w:eastAsia="Times New Roman" w:hAnsi="Times New Roman"/>
            <w:bCs/>
            <w:sz w:val="24"/>
            <w:szCs w:val="24"/>
          </w:rPr>
          <w:delText>continuación</w:delText>
        </w:r>
      </w:del>
      <w:ins w:id="2136" w:author="mauricio sanchez" w:date="2019-12-09T12:00:00Z">
        <w:r w:rsidR="009C2020" w:rsidRPr="00BA158D">
          <w:rPr>
            <w:rFonts w:ascii="Times New Roman" w:eastAsia="Times New Roman" w:hAnsi="Times New Roman"/>
            <w:bCs/>
            <w:sz w:val="24"/>
            <w:szCs w:val="24"/>
          </w:rPr>
          <w:t>continuación,</w:t>
        </w:r>
      </w:ins>
      <w:r w:rsidR="00BA158D" w:rsidRPr="00BA158D">
        <w:rPr>
          <w:rFonts w:ascii="Times New Roman" w:eastAsia="Times New Roman" w:hAnsi="Times New Roman"/>
          <w:bCs/>
          <w:sz w:val="24"/>
          <w:szCs w:val="24"/>
        </w:rPr>
        <w:t xml:space="preserve"> enunciamos acciones a desarrollar: </w:t>
      </w:r>
    </w:p>
    <w:p w14:paraId="64099031" w14:textId="77777777" w:rsidR="00BA158D" w:rsidRPr="00BA158D" w:rsidRDefault="00BA158D" w:rsidP="003A01C8">
      <w:pPr>
        <w:numPr>
          <w:ilvl w:val="0"/>
          <w:numId w:val="14"/>
        </w:numPr>
        <w:spacing w:line="480" w:lineRule="auto"/>
        <w:ind w:left="709" w:hanging="425"/>
        <w:jc w:val="both"/>
        <w:rPr>
          <w:rFonts w:ascii="Times New Roman" w:hAnsi="Times New Roman"/>
          <w:sz w:val="24"/>
          <w:szCs w:val="24"/>
        </w:rPr>
      </w:pPr>
      <w:r w:rsidRPr="00BA158D">
        <w:rPr>
          <w:rFonts w:ascii="Times New Roman" w:hAnsi="Times New Roman"/>
          <w:sz w:val="24"/>
          <w:szCs w:val="24"/>
        </w:rPr>
        <w:t>Contar con un banco de datos que contenga las especificaciones técnicas de todos los productos misceláneos, lo que permitirá la agilidad en los procesos y mayor disponibilidad de mercancías en tiempo oportuno.</w:t>
      </w:r>
    </w:p>
    <w:p w14:paraId="5DED9C8A" w14:textId="77777777" w:rsidR="00BA158D" w:rsidRPr="00BA158D" w:rsidRDefault="00BA158D" w:rsidP="003A01C8">
      <w:pPr>
        <w:pStyle w:val="Prrafodelista"/>
        <w:numPr>
          <w:ilvl w:val="0"/>
          <w:numId w:val="14"/>
        </w:numPr>
        <w:autoSpaceDE w:val="0"/>
        <w:autoSpaceDN w:val="0"/>
        <w:adjustRightInd w:val="0"/>
        <w:spacing w:after="0" w:line="480" w:lineRule="auto"/>
        <w:ind w:left="709" w:hanging="425"/>
        <w:jc w:val="both"/>
        <w:rPr>
          <w:rFonts w:ascii="Times New Roman" w:hAnsi="Times New Roman"/>
          <w:bCs/>
          <w:sz w:val="24"/>
          <w:szCs w:val="24"/>
        </w:rPr>
      </w:pPr>
      <w:r w:rsidRPr="00BA158D">
        <w:rPr>
          <w:rFonts w:ascii="Times New Roman" w:hAnsi="Times New Roman"/>
          <w:bCs/>
          <w:sz w:val="24"/>
          <w:szCs w:val="24"/>
        </w:rPr>
        <w:t>Gestionar la adquisición e implementación de un software para digitalizar la documentación del Sistema de Gestión de la Calidad, lo que permitirá eficientizar su actualización, control y distribución, para impactar en una reducción de costos en concepto de impresión y papelería.</w:t>
      </w:r>
    </w:p>
    <w:p w14:paraId="7F9B33D2" w14:textId="77777777" w:rsidR="00BA158D" w:rsidRPr="00BA158D" w:rsidRDefault="00BA158D" w:rsidP="003A01C8">
      <w:pPr>
        <w:pStyle w:val="Prrafodelista"/>
        <w:numPr>
          <w:ilvl w:val="0"/>
          <w:numId w:val="14"/>
        </w:numPr>
        <w:autoSpaceDE w:val="0"/>
        <w:autoSpaceDN w:val="0"/>
        <w:adjustRightInd w:val="0"/>
        <w:spacing w:after="0" w:line="480" w:lineRule="auto"/>
        <w:ind w:left="709" w:hanging="425"/>
        <w:jc w:val="both"/>
        <w:rPr>
          <w:rFonts w:ascii="Times New Roman" w:hAnsi="Times New Roman"/>
          <w:bCs/>
          <w:sz w:val="24"/>
          <w:szCs w:val="24"/>
        </w:rPr>
      </w:pPr>
      <w:r w:rsidRPr="00BA158D">
        <w:rPr>
          <w:rFonts w:ascii="Times New Roman" w:hAnsi="Times New Roman"/>
          <w:bCs/>
          <w:sz w:val="24"/>
          <w:szCs w:val="24"/>
        </w:rPr>
        <w:t>Lograr el reconocimiento y la certificación de los procesos bajo la Norma ISO 9001:2015.</w:t>
      </w:r>
    </w:p>
    <w:p w14:paraId="001FE964" w14:textId="77777777" w:rsidR="00BA158D" w:rsidRPr="00BA158D" w:rsidRDefault="00BA158D" w:rsidP="003A01C8">
      <w:pPr>
        <w:pStyle w:val="Prrafodelista"/>
        <w:numPr>
          <w:ilvl w:val="0"/>
          <w:numId w:val="14"/>
        </w:numPr>
        <w:autoSpaceDE w:val="0"/>
        <w:autoSpaceDN w:val="0"/>
        <w:adjustRightInd w:val="0"/>
        <w:spacing w:after="0" w:line="480" w:lineRule="auto"/>
        <w:ind w:left="709" w:hanging="425"/>
        <w:jc w:val="both"/>
        <w:rPr>
          <w:rFonts w:ascii="Times New Roman" w:hAnsi="Times New Roman"/>
          <w:bCs/>
          <w:sz w:val="24"/>
          <w:szCs w:val="24"/>
        </w:rPr>
      </w:pPr>
      <w:r w:rsidRPr="00BA158D">
        <w:rPr>
          <w:rFonts w:ascii="Times New Roman" w:hAnsi="Times New Roman"/>
          <w:bCs/>
          <w:sz w:val="24"/>
          <w:szCs w:val="24"/>
        </w:rPr>
        <w:t>Actualización de Autoevaluación CAF y Carta Compromiso al Ciudadano.</w:t>
      </w:r>
    </w:p>
    <w:p w14:paraId="63495C98" w14:textId="5CB8EA11" w:rsidR="00BA158D" w:rsidRDefault="00BA158D" w:rsidP="003A01C8">
      <w:pPr>
        <w:pStyle w:val="Prrafodelista"/>
        <w:numPr>
          <w:ilvl w:val="0"/>
          <w:numId w:val="14"/>
        </w:numPr>
        <w:autoSpaceDE w:val="0"/>
        <w:autoSpaceDN w:val="0"/>
        <w:adjustRightInd w:val="0"/>
        <w:spacing w:after="0" w:line="480" w:lineRule="auto"/>
        <w:ind w:left="709" w:hanging="425"/>
        <w:jc w:val="both"/>
        <w:rPr>
          <w:rFonts w:ascii="Times New Roman" w:hAnsi="Times New Roman"/>
          <w:bCs/>
          <w:sz w:val="24"/>
          <w:szCs w:val="24"/>
        </w:rPr>
      </w:pPr>
      <w:r w:rsidRPr="00BA158D">
        <w:rPr>
          <w:rFonts w:ascii="Times New Roman" w:hAnsi="Times New Roman"/>
          <w:bCs/>
          <w:sz w:val="24"/>
          <w:szCs w:val="24"/>
        </w:rPr>
        <w:t xml:space="preserve">Fortalecer el Sistema de Indicadores de Gestión, tanto a estratégicos como operativos, mediante de un Cuadro de Mando Integral que permita dar mejor seguimiento a los </w:t>
      </w:r>
      <w:r w:rsidRPr="00BA158D">
        <w:rPr>
          <w:rFonts w:ascii="Times New Roman" w:hAnsi="Times New Roman"/>
          <w:bCs/>
          <w:sz w:val="24"/>
          <w:szCs w:val="24"/>
        </w:rPr>
        <w:lastRenderedPageBreak/>
        <w:t>cumplimientos y alcance de objetivos planteados en los planes y el desempeño de las áreas y sus procesos.</w:t>
      </w:r>
    </w:p>
    <w:p w14:paraId="3CF87B59" w14:textId="43F010E1" w:rsidR="006E5DC7" w:rsidRPr="00BA158D" w:rsidRDefault="006E5DC7" w:rsidP="003A01C8">
      <w:pPr>
        <w:pStyle w:val="Prrafodelista"/>
        <w:numPr>
          <w:ilvl w:val="0"/>
          <w:numId w:val="14"/>
        </w:numPr>
        <w:autoSpaceDE w:val="0"/>
        <w:autoSpaceDN w:val="0"/>
        <w:adjustRightInd w:val="0"/>
        <w:spacing w:after="0" w:line="480" w:lineRule="auto"/>
        <w:ind w:left="709" w:hanging="425"/>
        <w:jc w:val="both"/>
        <w:rPr>
          <w:rFonts w:ascii="Times New Roman" w:hAnsi="Times New Roman"/>
          <w:bCs/>
          <w:sz w:val="24"/>
          <w:szCs w:val="24"/>
        </w:rPr>
      </w:pPr>
      <w:r>
        <w:rPr>
          <w:rFonts w:ascii="Times New Roman" w:hAnsi="Times New Roman"/>
          <w:bCs/>
          <w:sz w:val="24"/>
          <w:szCs w:val="24"/>
        </w:rPr>
        <w:t xml:space="preserve">Implementación de </w:t>
      </w:r>
      <w:r w:rsidR="00464348" w:rsidRPr="00BF3B18">
        <w:rPr>
          <w:rFonts w:ascii="Times New Roman" w:hAnsi="Times New Roman"/>
          <w:sz w:val="24"/>
          <w:szCs w:val="24"/>
          <w:lang w:val="es-ES"/>
        </w:rPr>
        <w:t>ZOHO PROJECTS</w:t>
      </w:r>
      <w:r>
        <w:rPr>
          <w:rFonts w:ascii="Times New Roman" w:hAnsi="Times New Roman"/>
          <w:bCs/>
          <w:sz w:val="24"/>
          <w:szCs w:val="24"/>
        </w:rPr>
        <w:t xml:space="preserve"> </w:t>
      </w:r>
    </w:p>
    <w:p w14:paraId="10722710" w14:textId="77777777" w:rsidR="00BA158D" w:rsidRPr="00C97D19" w:rsidRDefault="00C97D19" w:rsidP="003A01C8">
      <w:pPr>
        <w:pStyle w:val="Prrafodelista"/>
        <w:numPr>
          <w:ilvl w:val="0"/>
          <w:numId w:val="14"/>
        </w:numPr>
        <w:spacing w:line="480" w:lineRule="auto"/>
        <w:ind w:left="644"/>
        <w:jc w:val="both"/>
        <w:rPr>
          <w:rFonts w:ascii="Times New Roman" w:eastAsia="Times New Roman" w:hAnsi="Times New Roman"/>
          <w:sz w:val="24"/>
          <w:szCs w:val="24"/>
          <w:lang w:val="es-ES" w:eastAsia="es-ES"/>
        </w:rPr>
      </w:pPr>
      <w:r w:rsidRPr="00C97D19">
        <w:rPr>
          <w:rFonts w:ascii="Times New Roman" w:eastAsia="Times New Roman" w:hAnsi="Times New Roman"/>
          <w:sz w:val="24"/>
          <w:szCs w:val="24"/>
          <w:lang w:eastAsia="es-ES"/>
        </w:rPr>
        <w:t>M</w:t>
      </w:r>
      <w:r w:rsidR="00BA158D" w:rsidRPr="00C97D19">
        <w:rPr>
          <w:rFonts w:ascii="Times New Roman" w:eastAsia="Times New Roman" w:hAnsi="Times New Roman"/>
          <w:sz w:val="24"/>
          <w:szCs w:val="24"/>
          <w:lang w:val="es-ES" w:eastAsia="es-ES"/>
        </w:rPr>
        <w:t xml:space="preserve">ejorar la comunicación con los clientes mediante el diseño y acceso de un buzón de sugerencias en digital a través del sitio web institucional, para dar respuesta más oportuna a los clientes/ciudadanos. </w:t>
      </w:r>
    </w:p>
    <w:p w14:paraId="06514BA3" w14:textId="77777777" w:rsidR="00BA158D" w:rsidRPr="00C97D19" w:rsidRDefault="00BA158D" w:rsidP="003A01C8">
      <w:pPr>
        <w:pStyle w:val="Prrafodelista"/>
        <w:numPr>
          <w:ilvl w:val="0"/>
          <w:numId w:val="14"/>
        </w:numPr>
        <w:spacing w:after="160" w:line="480" w:lineRule="auto"/>
        <w:ind w:left="709" w:hanging="425"/>
        <w:jc w:val="both"/>
        <w:rPr>
          <w:rFonts w:ascii="Times New Roman" w:hAnsi="Times New Roman"/>
          <w:bCs/>
          <w:kern w:val="32"/>
          <w:sz w:val="24"/>
          <w:szCs w:val="24"/>
        </w:rPr>
      </w:pPr>
      <w:r w:rsidRPr="00C97D19">
        <w:rPr>
          <w:rFonts w:ascii="Times New Roman" w:hAnsi="Times New Roman"/>
          <w:sz w:val="24"/>
          <w:szCs w:val="24"/>
        </w:rPr>
        <w:t xml:space="preserve">Establecer políticas medioambientales en nuestro departamento, aplicando el método de las tres erres; </w:t>
      </w:r>
      <w:r w:rsidRPr="00C97D19">
        <w:rPr>
          <w:rFonts w:ascii="Times New Roman" w:hAnsi="Times New Roman"/>
          <w:sz w:val="24"/>
          <w:szCs w:val="24"/>
          <w:shd w:val="clear" w:color="auto" w:fill="FFFFFF"/>
        </w:rPr>
        <w:t>Reducir, Reciclar, Reutilizar.</w:t>
      </w:r>
    </w:p>
    <w:p w14:paraId="77CF4FE1" w14:textId="77777777" w:rsidR="00BA158D" w:rsidRPr="00BA158D" w:rsidRDefault="00BA158D" w:rsidP="003A01C8">
      <w:pPr>
        <w:pStyle w:val="Prrafodelista"/>
        <w:numPr>
          <w:ilvl w:val="0"/>
          <w:numId w:val="14"/>
        </w:numPr>
        <w:spacing w:after="160" w:line="480" w:lineRule="auto"/>
        <w:ind w:left="709" w:hanging="425"/>
        <w:jc w:val="both"/>
        <w:rPr>
          <w:rFonts w:ascii="Times New Roman" w:hAnsi="Times New Roman"/>
          <w:bCs/>
          <w:kern w:val="32"/>
          <w:sz w:val="24"/>
          <w:szCs w:val="24"/>
        </w:rPr>
      </w:pPr>
      <w:r w:rsidRPr="00BA158D">
        <w:rPr>
          <w:rFonts w:ascii="Times New Roman" w:hAnsi="Times New Roman"/>
          <w:sz w:val="24"/>
          <w:szCs w:val="24"/>
          <w:lang w:val="es-ES"/>
        </w:rPr>
        <w:t xml:space="preserve">Pretendemos impulsar que el órgano rector defina el marco legal que permita a la Institución realizar </w:t>
      </w:r>
      <w:r w:rsidRPr="00BA158D">
        <w:rPr>
          <w:rFonts w:ascii="Times New Roman" w:hAnsi="Times New Roman"/>
          <w:sz w:val="24"/>
          <w:szCs w:val="24"/>
        </w:rPr>
        <w:t xml:space="preserve">compras internacionales de aquellos productos farmacéuticos que resulten desiertos en las licitaciones públicas, y que son </w:t>
      </w:r>
      <w:r w:rsidRPr="00BA158D">
        <w:rPr>
          <w:rFonts w:ascii="Times New Roman" w:hAnsi="Times New Roman"/>
          <w:sz w:val="24"/>
          <w:szCs w:val="24"/>
          <w:lang w:val="es-ES"/>
        </w:rPr>
        <w:t>necesarios e indispensables</w:t>
      </w:r>
      <w:r w:rsidRPr="00BA158D">
        <w:rPr>
          <w:rFonts w:ascii="Times New Roman" w:hAnsi="Times New Roman"/>
          <w:sz w:val="24"/>
          <w:szCs w:val="24"/>
        </w:rPr>
        <w:t xml:space="preserve"> para abastecer la Red Pública Nacional de Salud.</w:t>
      </w:r>
    </w:p>
    <w:p w14:paraId="67385642" w14:textId="77777777" w:rsidR="00BA158D" w:rsidRPr="0080645B" w:rsidRDefault="00BA158D" w:rsidP="003A01C8">
      <w:pPr>
        <w:pStyle w:val="Prrafodelista"/>
        <w:numPr>
          <w:ilvl w:val="0"/>
          <w:numId w:val="14"/>
        </w:numPr>
        <w:spacing w:line="480" w:lineRule="auto"/>
        <w:ind w:left="709" w:hanging="425"/>
        <w:jc w:val="both"/>
        <w:rPr>
          <w:rFonts w:ascii="Times New Roman" w:hAnsi="Times New Roman"/>
          <w:kern w:val="24"/>
          <w:sz w:val="24"/>
          <w:szCs w:val="24"/>
          <w:lang w:eastAsia="es-ES"/>
        </w:rPr>
      </w:pPr>
      <w:r w:rsidRPr="0080645B">
        <w:rPr>
          <w:rFonts w:ascii="Times New Roman" w:hAnsi="Times New Roman"/>
          <w:kern w:val="24"/>
          <w:sz w:val="24"/>
          <w:szCs w:val="24"/>
          <w:lang w:eastAsia="es-ES"/>
        </w:rPr>
        <w:t>Gestionar aumento en el presupuesto designado a la nómina, con la finalidad de mejorar los ingresos de los colaboradores que permitan aumentar la calidad de vida de los mismos.</w:t>
      </w:r>
    </w:p>
    <w:p w14:paraId="775214FD" w14:textId="683398AF" w:rsidR="00BA158D" w:rsidRPr="00BA158D" w:rsidRDefault="00BA158D" w:rsidP="003A01C8">
      <w:pPr>
        <w:pStyle w:val="Prrafodelista"/>
        <w:numPr>
          <w:ilvl w:val="0"/>
          <w:numId w:val="14"/>
        </w:numPr>
        <w:spacing w:line="480" w:lineRule="auto"/>
        <w:ind w:left="709" w:hanging="425"/>
        <w:jc w:val="both"/>
        <w:rPr>
          <w:rFonts w:ascii="Times New Roman" w:hAnsi="Times New Roman"/>
          <w:kern w:val="24"/>
          <w:sz w:val="24"/>
          <w:szCs w:val="24"/>
          <w:lang w:eastAsia="es-ES"/>
        </w:rPr>
      </w:pPr>
      <w:r w:rsidRPr="00BA158D">
        <w:rPr>
          <w:rFonts w:ascii="Times New Roman" w:eastAsia="Times New Roman" w:hAnsi="Times New Roman"/>
          <w:sz w:val="24"/>
          <w:szCs w:val="24"/>
          <w:lang w:eastAsia="es-ES"/>
        </w:rPr>
        <w:t xml:space="preserve">Continuar con el fortalecimiento de la identidad e imagen institucional, implementando estrategias </w:t>
      </w:r>
      <w:r w:rsidR="00464348" w:rsidRPr="00BA158D">
        <w:rPr>
          <w:rFonts w:ascii="Times New Roman" w:eastAsia="Times New Roman" w:hAnsi="Times New Roman"/>
          <w:sz w:val="24"/>
          <w:szCs w:val="24"/>
          <w:lang w:eastAsia="es-ES"/>
        </w:rPr>
        <w:t>que nos</w:t>
      </w:r>
      <w:r w:rsidRPr="00BA158D">
        <w:rPr>
          <w:rFonts w:ascii="Times New Roman" w:eastAsia="Times New Roman" w:hAnsi="Times New Roman"/>
          <w:sz w:val="24"/>
          <w:szCs w:val="24"/>
          <w:lang w:eastAsia="es-ES"/>
        </w:rPr>
        <w:t xml:space="preserve"> permitan optimizar la comunicación, de acuerdo al Plan Estratégico Institucional.</w:t>
      </w:r>
    </w:p>
    <w:p w14:paraId="22FC2725" w14:textId="77777777" w:rsidR="00BA158D" w:rsidRPr="00BA158D" w:rsidRDefault="00BA158D" w:rsidP="003A01C8">
      <w:pPr>
        <w:pStyle w:val="Prrafodelista"/>
        <w:numPr>
          <w:ilvl w:val="0"/>
          <w:numId w:val="14"/>
        </w:numPr>
        <w:spacing w:line="480" w:lineRule="auto"/>
        <w:ind w:left="709" w:hanging="425"/>
        <w:jc w:val="both"/>
        <w:rPr>
          <w:rFonts w:ascii="Times New Roman" w:hAnsi="Times New Roman"/>
          <w:sz w:val="24"/>
          <w:szCs w:val="24"/>
          <w:lang w:val="es-ES"/>
        </w:rPr>
      </w:pPr>
      <w:r w:rsidRPr="00BA158D">
        <w:rPr>
          <w:rFonts w:ascii="Times New Roman" w:hAnsi="Times New Roman"/>
          <w:sz w:val="24"/>
        </w:rPr>
        <w:t xml:space="preserve">Ampliar los acuerdos interinstitucionales con las escuelas de farmacias, donde capacitaremos a los estudiantes de farmacia y </w:t>
      </w:r>
      <w:r w:rsidR="008F3B37">
        <w:rPr>
          <w:rFonts w:ascii="Times New Roman" w:hAnsi="Times New Roman"/>
          <w:sz w:val="24"/>
        </w:rPr>
        <w:t>colaboradores dela institución,</w:t>
      </w:r>
      <w:r w:rsidRPr="00BA158D">
        <w:rPr>
          <w:rFonts w:ascii="Times New Roman" w:hAnsi="Times New Roman"/>
          <w:sz w:val="24"/>
        </w:rPr>
        <w:t xml:space="preserve"> en apoyo al compromiso de responsabilidad social que mantiene la institución.</w:t>
      </w:r>
    </w:p>
    <w:p w14:paraId="3E768C62" w14:textId="77777777" w:rsidR="00BA158D" w:rsidRPr="00BA158D" w:rsidRDefault="00BA158D" w:rsidP="003A01C8">
      <w:pPr>
        <w:pStyle w:val="Prrafodelista"/>
        <w:numPr>
          <w:ilvl w:val="0"/>
          <w:numId w:val="14"/>
        </w:numPr>
        <w:spacing w:line="480" w:lineRule="auto"/>
        <w:ind w:left="709" w:hanging="425"/>
        <w:jc w:val="both"/>
        <w:rPr>
          <w:rFonts w:ascii="Times New Roman" w:hAnsi="Times New Roman"/>
          <w:sz w:val="24"/>
          <w:szCs w:val="24"/>
          <w:lang w:val="es-ES"/>
        </w:rPr>
      </w:pPr>
      <w:r w:rsidRPr="00BA158D">
        <w:rPr>
          <w:rFonts w:ascii="Times New Roman" w:hAnsi="Times New Roman"/>
          <w:sz w:val="24"/>
        </w:rPr>
        <w:t>Proyecto de construcción de un almacén Regional en la zona sur</w:t>
      </w:r>
      <w:r w:rsidR="008E12E2">
        <w:rPr>
          <w:rFonts w:ascii="Times New Roman" w:hAnsi="Times New Roman"/>
          <w:sz w:val="24"/>
        </w:rPr>
        <w:t>.</w:t>
      </w:r>
    </w:p>
    <w:p w14:paraId="64F4728D" w14:textId="77777777" w:rsidR="00747B7C" w:rsidRDefault="00BA158D" w:rsidP="003A01C8">
      <w:pPr>
        <w:pStyle w:val="Prrafodelista"/>
        <w:numPr>
          <w:ilvl w:val="0"/>
          <w:numId w:val="14"/>
        </w:numPr>
        <w:spacing w:line="480" w:lineRule="auto"/>
        <w:ind w:left="709" w:hanging="425"/>
        <w:jc w:val="both"/>
        <w:rPr>
          <w:rFonts w:ascii="Times New Roman" w:hAnsi="Times New Roman"/>
          <w:sz w:val="24"/>
        </w:rPr>
      </w:pPr>
      <w:r w:rsidRPr="00BA158D">
        <w:rPr>
          <w:rFonts w:ascii="Times New Roman" w:hAnsi="Times New Roman"/>
          <w:sz w:val="24"/>
        </w:rPr>
        <w:t xml:space="preserve">Alianzas </w:t>
      </w:r>
      <w:r w:rsidR="00694BD3">
        <w:rPr>
          <w:rFonts w:ascii="Times New Roman" w:hAnsi="Times New Roman"/>
          <w:sz w:val="24"/>
        </w:rPr>
        <w:t xml:space="preserve">con PROCONSUMIDOR </w:t>
      </w:r>
      <w:r w:rsidRPr="00BA158D">
        <w:rPr>
          <w:rFonts w:ascii="Times New Roman" w:hAnsi="Times New Roman"/>
          <w:sz w:val="24"/>
        </w:rPr>
        <w:t>para el fortalecimiento de aplicación de encuestas de satisfacción de nuestros usuarios a nivel nacional.</w:t>
      </w:r>
    </w:p>
    <w:p w14:paraId="10DB7B18" w14:textId="77777777" w:rsidR="00276F36" w:rsidDel="00D7166A" w:rsidRDefault="00276F36" w:rsidP="00747B7C">
      <w:pPr>
        <w:pStyle w:val="Prrafodelista"/>
        <w:spacing w:line="480" w:lineRule="auto"/>
        <w:ind w:left="0"/>
        <w:jc w:val="both"/>
        <w:rPr>
          <w:del w:id="2137" w:author="Yuneyri Maria Contreras Torres" w:date="2019-12-13T10:37:00Z"/>
          <w:rFonts w:ascii="Times New Roman" w:hAnsi="Times New Roman"/>
          <w:sz w:val="24"/>
        </w:rPr>
      </w:pPr>
    </w:p>
    <w:p w14:paraId="4F0E0276" w14:textId="77777777" w:rsidR="0065379E" w:rsidDel="00D7166A" w:rsidRDefault="0065379E" w:rsidP="00747B7C">
      <w:pPr>
        <w:pStyle w:val="Prrafodelista"/>
        <w:spacing w:line="480" w:lineRule="auto"/>
        <w:ind w:left="0"/>
        <w:jc w:val="both"/>
        <w:rPr>
          <w:del w:id="2138" w:author="Yuneyri Maria Contreras Torres" w:date="2019-12-13T10:37:00Z"/>
          <w:rFonts w:ascii="Times New Roman" w:hAnsi="Times New Roman"/>
          <w:sz w:val="24"/>
        </w:rPr>
      </w:pPr>
    </w:p>
    <w:p w14:paraId="6781524A" w14:textId="77777777" w:rsidR="0065379E" w:rsidDel="00D7166A" w:rsidRDefault="0065379E" w:rsidP="00747B7C">
      <w:pPr>
        <w:pStyle w:val="Prrafodelista"/>
        <w:spacing w:line="480" w:lineRule="auto"/>
        <w:ind w:left="0"/>
        <w:jc w:val="both"/>
        <w:rPr>
          <w:del w:id="2139" w:author="Yuneyri Maria Contreras Torres" w:date="2019-12-13T10:37:00Z"/>
          <w:rFonts w:ascii="Times New Roman" w:hAnsi="Times New Roman"/>
          <w:sz w:val="24"/>
        </w:rPr>
      </w:pPr>
    </w:p>
    <w:p w14:paraId="673ED086" w14:textId="77777777" w:rsidR="0065379E" w:rsidDel="00D7166A" w:rsidRDefault="0065379E" w:rsidP="00747B7C">
      <w:pPr>
        <w:pStyle w:val="Prrafodelista"/>
        <w:spacing w:line="480" w:lineRule="auto"/>
        <w:ind w:left="0"/>
        <w:jc w:val="both"/>
        <w:rPr>
          <w:del w:id="2140" w:author="Yuneyri Maria Contreras Torres" w:date="2019-12-13T10:37:00Z"/>
          <w:rFonts w:ascii="Times New Roman" w:hAnsi="Times New Roman"/>
          <w:sz w:val="24"/>
        </w:rPr>
      </w:pPr>
    </w:p>
    <w:p w14:paraId="6FD2973E" w14:textId="77777777" w:rsidR="0065379E" w:rsidDel="00D7166A" w:rsidRDefault="0065379E" w:rsidP="00747B7C">
      <w:pPr>
        <w:pStyle w:val="Prrafodelista"/>
        <w:spacing w:line="480" w:lineRule="auto"/>
        <w:ind w:left="0"/>
        <w:jc w:val="both"/>
        <w:rPr>
          <w:del w:id="2141" w:author="Yuneyri Maria Contreras Torres" w:date="2019-12-13T10:37:00Z"/>
          <w:rFonts w:ascii="Times New Roman" w:hAnsi="Times New Roman"/>
          <w:sz w:val="24"/>
        </w:rPr>
      </w:pPr>
    </w:p>
    <w:p w14:paraId="7D011B4F" w14:textId="77777777" w:rsidR="0065379E" w:rsidDel="00D7166A" w:rsidRDefault="0065379E" w:rsidP="00747B7C">
      <w:pPr>
        <w:pStyle w:val="Prrafodelista"/>
        <w:spacing w:line="480" w:lineRule="auto"/>
        <w:ind w:left="0"/>
        <w:jc w:val="both"/>
        <w:rPr>
          <w:del w:id="2142" w:author="Yuneyri Maria Contreras Torres" w:date="2019-12-13T10:37:00Z"/>
          <w:rFonts w:ascii="Times New Roman" w:hAnsi="Times New Roman"/>
          <w:sz w:val="24"/>
        </w:rPr>
      </w:pPr>
    </w:p>
    <w:p w14:paraId="2E819438" w14:textId="77777777" w:rsidR="0065379E" w:rsidDel="00D7166A" w:rsidRDefault="0065379E" w:rsidP="00747B7C">
      <w:pPr>
        <w:pStyle w:val="Prrafodelista"/>
        <w:spacing w:line="480" w:lineRule="auto"/>
        <w:ind w:left="0"/>
        <w:jc w:val="both"/>
        <w:rPr>
          <w:del w:id="2143" w:author="Yuneyri Maria Contreras Torres" w:date="2019-12-13T10:37:00Z"/>
          <w:rFonts w:ascii="Times New Roman" w:hAnsi="Times New Roman"/>
          <w:sz w:val="24"/>
        </w:rPr>
      </w:pPr>
    </w:p>
    <w:p w14:paraId="3C1FFF30" w14:textId="77777777" w:rsidR="0065379E" w:rsidDel="00D7166A" w:rsidRDefault="0065379E" w:rsidP="00747B7C">
      <w:pPr>
        <w:pStyle w:val="Prrafodelista"/>
        <w:spacing w:line="480" w:lineRule="auto"/>
        <w:ind w:left="0"/>
        <w:jc w:val="both"/>
        <w:rPr>
          <w:del w:id="2144" w:author="Yuneyri Maria Contreras Torres" w:date="2019-12-13T10:37:00Z"/>
          <w:rFonts w:ascii="Times New Roman" w:hAnsi="Times New Roman"/>
          <w:sz w:val="24"/>
        </w:rPr>
      </w:pPr>
    </w:p>
    <w:p w14:paraId="328D9BEC" w14:textId="77777777" w:rsidR="0065379E" w:rsidDel="00D7166A" w:rsidRDefault="0065379E" w:rsidP="00747B7C">
      <w:pPr>
        <w:pStyle w:val="Prrafodelista"/>
        <w:spacing w:line="480" w:lineRule="auto"/>
        <w:ind w:left="0"/>
        <w:jc w:val="both"/>
        <w:rPr>
          <w:del w:id="2145" w:author="Yuneyri Maria Contreras Torres" w:date="2019-12-13T10:37:00Z"/>
          <w:rFonts w:ascii="Times New Roman" w:hAnsi="Times New Roman"/>
          <w:sz w:val="24"/>
        </w:rPr>
      </w:pPr>
    </w:p>
    <w:p w14:paraId="7DA36B25" w14:textId="77777777" w:rsidR="0065379E" w:rsidDel="00D7166A" w:rsidRDefault="0065379E" w:rsidP="00747B7C">
      <w:pPr>
        <w:pStyle w:val="Prrafodelista"/>
        <w:spacing w:line="480" w:lineRule="auto"/>
        <w:ind w:left="0"/>
        <w:jc w:val="both"/>
        <w:rPr>
          <w:del w:id="2146" w:author="Yuneyri Maria Contreras Torres" w:date="2019-12-13T10:37:00Z"/>
          <w:rFonts w:ascii="Times New Roman" w:hAnsi="Times New Roman"/>
          <w:sz w:val="24"/>
        </w:rPr>
      </w:pPr>
    </w:p>
    <w:p w14:paraId="01527669" w14:textId="77777777" w:rsidR="0065379E" w:rsidDel="00D7166A" w:rsidRDefault="0065379E" w:rsidP="00747B7C">
      <w:pPr>
        <w:pStyle w:val="Prrafodelista"/>
        <w:spacing w:line="480" w:lineRule="auto"/>
        <w:ind w:left="0"/>
        <w:jc w:val="both"/>
        <w:rPr>
          <w:del w:id="2147" w:author="Yuneyri Maria Contreras Torres" w:date="2019-12-13T10:37:00Z"/>
          <w:rFonts w:ascii="Times New Roman" w:hAnsi="Times New Roman"/>
          <w:sz w:val="24"/>
        </w:rPr>
      </w:pPr>
    </w:p>
    <w:p w14:paraId="5395594F" w14:textId="77777777" w:rsidR="0065379E" w:rsidDel="00D7166A" w:rsidRDefault="0065379E" w:rsidP="00747B7C">
      <w:pPr>
        <w:pStyle w:val="Prrafodelista"/>
        <w:spacing w:line="480" w:lineRule="auto"/>
        <w:ind w:left="0"/>
        <w:jc w:val="both"/>
        <w:rPr>
          <w:del w:id="2148" w:author="Yuneyri Maria Contreras Torres" w:date="2019-12-13T10:37:00Z"/>
          <w:rFonts w:ascii="Times New Roman" w:hAnsi="Times New Roman"/>
          <w:sz w:val="24"/>
        </w:rPr>
      </w:pPr>
    </w:p>
    <w:p w14:paraId="23900A43" w14:textId="77777777" w:rsidR="0065379E" w:rsidDel="00D7166A" w:rsidRDefault="0065379E" w:rsidP="00747B7C">
      <w:pPr>
        <w:pStyle w:val="Prrafodelista"/>
        <w:spacing w:line="480" w:lineRule="auto"/>
        <w:ind w:left="0"/>
        <w:jc w:val="both"/>
        <w:rPr>
          <w:del w:id="2149" w:author="Yuneyri Maria Contreras Torres" w:date="2019-12-13T10:37:00Z"/>
          <w:rFonts w:ascii="Times New Roman" w:hAnsi="Times New Roman"/>
          <w:sz w:val="24"/>
        </w:rPr>
      </w:pPr>
    </w:p>
    <w:p w14:paraId="67E6741E" w14:textId="77777777" w:rsidR="0065379E" w:rsidDel="00D7166A" w:rsidRDefault="0065379E" w:rsidP="00747B7C">
      <w:pPr>
        <w:pStyle w:val="Prrafodelista"/>
        <w:spacing w:line="480" w:lineRule="auto"/>
        <w:ind w:left="0"/>
        <w:jc w:val="both"/>
        <w:rPr>
          <w:del w:id="2150" w:author="Yuneyri Maria Contreras Torres" w:date="2019-12-13T10:37:00Z"/>
          <w:rFonts w:ascii="Times New Roman" w:hAnsi="Times New Roman"/>
          <w:sz w:val="24"/>
        </w:rPr>
      </w:pPr>
    </w:p>
    <w:p w14:paraId="0F01A38E" w14:textId="77777777" w:rsidR="0065379E" w:rsidDel="00D7166A" w:rsidRDefault="0065379E" w:rsidP="00747B7C">
      <w:pPr>
        <w:pStyle w:val="Prrafodelista"/>
        <w:spacing w:line="480" w:lineRule="auto"/>
        <w:ind w:left="0"/>
        <w:jc w:val="both"/>
        <w:rPr>
          <w:del w:id="2151" w:author="Yuneyri Maria Contreras Torres" w:date="2019-12-13T10:37:00Z"/>
          <w:rFonts w:ascii="Times New Roman" w:hAnsi="Times New Roman"/>
          <w:sz w:val="24"/>
        </w:rPr>
      </w:pPr>
    </w:p>
    <w:p w14:paraId="4CEC2D57" w14:textId="77777777" w:rsidR="0065379E" w:rsidDel="00D7166A" w:rsidRDefault="0065379E" w:rsidP="00747B7C">
      <w:pPr>
        <w:pStyle w:val="Prrafodelista"/>
        <w:spacing w:line="480" w:lineRule="auto"/>
        <w:ind w:left="0"/>
        <w:jc w:val="both"/>
        <w:rPr>
          <w:del w:id="2152" w:author="Yuneyri Maria Contreras Torres" w:date="2019-12-13T10:37:00Z"/>
          <w:rFonts w:ascii="Times New Roman" w:hAnsi="Times New Roman"/>
          <w:sz w:val="24"/>
        </w:rPr>
      </w:pPr>
    </w:p>
    <w:p w14:paraId="1B9449A2" w14:textId="77777777" w:rsidR="0065379E" w:rsidDel="00D7166A" w:rsidRDefault="0065379E" w:rsidP="00747B7C">
      <w:pPr>
        <w:pStyle w:val="Prrafodelista"/>
        <w:spacing w:line="480" w:lineRule="auto"/>
        <w:ind w:left="0"/>
        <w:jc w:val="both"/>
        <w:rPr>
          <w:del w:id="2153" w:author="Yuneyri Maria Contreras Torres" w:date="2019-12-13T10:37:00Z"/>
          <w:rFonts w:ascii="Times New Roman" w:hAnsi="Times New Roman"/>
          <w:sz w:val="24"/>
        </w:rPr>
      </w:pPr>
    </w:p>
    <w:p w14:paraId="22D99C54" w14:textId="77777777" w:rsidR="0065379E" w:rsidDel="00D7166A" w:rsidRDefault="0065379E" w:rsidP="00747B7C">
      <w:pPr>
        <w:pStyle w:val="Prrafodelista"/>
        <w:spacing w:line="480" w:lineRule="auto"/>
        <w:ind w:left="0"/>
        <w:jc w:val="both"/>
        <w:rPr>
          <w:del w:id="2154" w:author="Yuneyri Maria Contreras Torres" w:date="2019-12-13T10:37:00Z"/>
          <w:rFonts w:ascii="Times New Roman" w:hAnsi="Times New Roman"/>
          <w:sz w:val="24"/>
        </w:rPr>
      </w:pPr>
    </w:p>
    <w:p w14:paraId="114EF924" w14:textId="77777777" w:rsidR="0065379E" w:rsidDel="00D7166A" w:rsidRDefault="0065379E" w:rsidP="00747B7C">
      <w:pPr>
        <w:pStyle w:val="Prrafodelista"/>
        <w:spacing w:line="480" w:lineRule="auto"/>
        <w:ind w:left="0"/>
        <w:jc w:val="both"/>
        <w:rPr>
          <w:del w:id="2155" w:author="Yuneyri Maria Contreras Torres" w:date="2019-12-13T10:37:00Z"/>
          <w:rFonts w:ascii="Times New Roman" w:hAnsi="Times New Roman"/>
          <w:sz w:val="24"/>
        </w:rPr>
      </w:pPr>
    </w:p>
    <w:p w14:paraId="1DB89D84" w14:textId="77777777" w:rsidR="0065379E" w:rsidDel="00D7166A" w:rsidRDefault="0065379E" w:rsidP="00747B7C">
      <w:pPr>
        <w:pStyle w:val="Prrafodelista"/>
        <w:spacing w:line="480" w:lineRule="auto"/>
        <w:ind w:left="0"/>
        <w:jc w:val="both"/>
        <w:rPr>
          <w:del w:id="2156" w:author="Yuneyri Maria Contreras Torres" w:date="2019-12-13T10:37:00Z"/>
          <w:rFonts w:ascii="Times New Roman" w:hAnsi="Times New Roman"/>
          <w:sz w:val="24"/>
        </w:rPr>
      </w:pPr>
    </w:p>
    <w:p w14:paraId="4E7F96B6" w14:textId="77777777" w:rsidR="0065379E" w:rsidDel="00D7166A" w:rsidRDefault="0065379E" w:rsidP="00747B7C">
      <w:pPr>
        <w:pStyle w:val="Prrafodelista"/>
        <w:spacing w:line="480" w:lineRule="auto"/>
        <w:ind w:left="0"/>
        <w:jc w:val="both"/>
        <w:rPr>
          <w:del w:id="2157" w:author="Yuneyri Maria Contreras Torres" w:date="2019-12-13T10:37:00Z"/>
          <w:rFonts w:ascii="Times New Roman" w:hAnsi="Times New Roman"/>
          <w:sz w:val="24"/>
        </w:rPr>
      </w:pPr>
    </w:p>
    <w:p w14:paraId="0FC5A215" w14:textId="77777777" w:rsidR="0065379E" w:rsidDel="00D7166A" w:rsidRDefault="0065379E" w:rsidP="00747B7C">
      <w:pPr>
        <w:pStyle w:val="Prrafodelista"/>
        <w:spacing w:line="480" w:lineRule="auto"/>
        <w:ind w:left="0"/>
        <w:jc w:val="both"/>
        <w:rPr>
          <w:del w:id="2158" w:author="Yuneyri Maria Contreras Torres" w:date="2019-12-13T10:36:00Z"/>
          <w:rFonts w:ascii="Times New Roman" w:hAnsi="Times New Roman"/>
          <w:sz w:val="24"/>
        </w:rPr>
      </w:pPr>
    </w:p>
    <w:p w14:paraId="2BE7AA90" w14:textId="77777777" w:rsidR="0065379E" w:rsidDel="00D7166A" w:rsidRDefault="0065379E" w:rsidP="00747B7C">
      <w:pPr>
        <w:pStyle w:val="Prrafodelista"/>
        <w:spacing w:line="480" w:lineRule="auto"/>
        <w:ind w:left="0"/>
        <w:jc w:val="both"/>
        <w:rPr>
          <w:del w:id="2159" w:author="Yuneyri Maria Contreras Torres" w:date="2019-12-13T10:36:00Z"/>
          <w:rFonts w:ascii="Times New Roman" w:hAnsi="Times New Roman"/>
          <w:sz w:val="24"/>
        </w:rPr>
      </w:pPr>
    </w:p>
    <w:p w14:paraId="71873339" w14:textId="77777777" w:rsidR="0065379E" w:rsidDel="00D7166A" w:rsidRDefault="0065379E" w:rsidP="00747B7C">
      <w:pPr>
        <w:pStyle w:val="Prrafodelista"/>
        <w:spacing w:line="480" w:lineRule="auto"/>
        <w:ind w:left="0"/>
        <w:jc w:val="both"/>
        <w:rPr>
          <w:del w:id="2160" w:author="Yuneyri Maria Contreras Torres" w:date="2019-12-13T10:36:00Z"/>
          <w:rFonts w:ascii="Times New Roman" w:hAnsi="Times New Roman"/>
          <w:sz w:val="24"/>
        </w:rPr>
      </w:pPr>
    </w:p>
    <w:p w14:paraId="6AC4F489" w14:textId="77777777" w:rsidR="0065379E" w:rsidRPr="003D206E" w:rsidRDefault="0065379E" w:rsidP="00747B7C">
      <w:pPr>
        <w:pStyle w:val="Prrafodelista"/>
        <w:spacing w:line="480" w:lineRule="auto"/>
        <w:ind w:left="0"/>
        <w:jc w:val="both"/>
        <w:rPr>
          <w:rFonts w:ascii="Times New Roman" w:hAnsi="Times New Roman"/>
          <w:sz w:val="24"/>
        </w:rPr>
      </w:pPr>
    </w:p>
    <w:p w14:paraId="20E61C17" w14:textId="77777777" w:rsidR="009C3A6E" w:rsidRDefault="001A0B0F" w:rsidP="00B21A96">
      <w:pPr>
        <w:pStyle w:val="TtuloMEM"/>
        <w:numPr>
          <w:ilvl w:val="0"/>
          <w:numId w:val="79"/>
        </w:numPr>
      </w:pPr>
      <w:bookmarkStart w:id="2161" w:name="_Toc532303204"/>
      <w:r w:rsidRPr="001A0B0F">
        <w:t>ANEXOS</w:t>
      </w:r>
      <w:bookmarkEnd w:id="2161"/>
    </w:p>
    <w:p w14:paraId="36D05C9F" w14:textId="77777777" w:rsidR="0065379E" w:rsidRDefault="0065379E" w:rsidP="0065379E">
      <w:pPr>
        <w:pStyle w:val="TtuloMEM"/>
      </w:pPr>
    </w:p>
    <w:p w14:paraId="727E176D" w14:textId="77777777" w:rsidR="0065379E" w:rsidRDefault="0065379E" w:rsidP="0065379E">
      <w:pPr>
        <w:pStyle w:val="TtuloMEM"/>
      </w:pPr>
    </w:p>
    <w:p w14:paraId="6A559E5E" w14:textId="77777777" w:rsidR="0065379E" w:rsidRDefault="0065379E" w:rsidP="0065379E">
      <w:pPr>
        <w:pStyle w:val="TtuloMEM"/>
      </w:pPr>
    </w:p>
    <w:p w14:paraId="71A95A08" w14:textId="77777777" w:rsidR="0065379E" w:rsidRDefault="0065379E" w:rsidP="0065379E">
      <w:pPr>
        <w:pStyle w:val="TtuloMEM"/>
      </w:pPr>
    </w:p>
    <w:p w14:paraId="08EFD59A" w14:textId="77777777" w:rsidR="0065379E" w:rsidRDefault="0065379E" w:rsidP="0065379E">
      <w:pPr>
        <w:pStyle w:val="TtuloMEM"/>
      </w:pPr>
    </w:p>
    <w:p w14:paraId="73E22F9C" w14:textId="77777777" w:rsidR="0065379E" w:rsidRDefault="0065379E" w:rsidP="0065379E">
      <w:pPr>
        <w:pStyle w:val="TtuloMEM"/>
      </w:pPr>
    </w:p>
    <w:p w14:paraId="47497C7E" w14:textId="77777777" w:rsidR="0065379E" w:rsidRDefault="0065379E" w:rsidP="0065379E">
      <w:pPr>
        <w:pStyle w:val="TtuloMEM"/>
      </w:pPr>
    </w:p>
    <w:p w14:paraId="6939BB52" w14:textId="77777777" w:rsidR="0065379E" w:rsidRDefault="0065379E" w:rsidP="0065379E">
      <w:pPr>
        <w:pStyle w:val="TtuloMEM"/>
      </w:pPr>
    </w:p>
    <w:p w14:paraId="66D438EA" w14:textId="77777777" w:rsidR="0065379E" w:rsidRDefault="0065379E" w:rsidP="0065379E">
      <w:pPr>
        <w:pStyle w:val="TtuloMEM"/>
      </w:pPr>
    </w:p>
    <w:p w14:paraId="76985A12" w14:textId="77777777" w:rsidR="0065379E" w:rsidRDefault="0065379E" w:rsidP="0065379E">
      <w:pPr>
        <w:spacing w:after="0" w:line="480" w:lineRule="auto"/>
        <w:ind w:left="720"/>
        <w:rPr>
          <w:ins w:id="2162" w:author="Yuneyri Maria Contreras Torres" w:date="2019-12-13T10:37:00Z"/>
          <w:rFonts w:ascii="Times New Roman" w:eastAsia="Times New Roman" w:hAnsi="Times New Roman"/>
          <w:b/>
          <w:bCs/>
          <w:color w:val="000000"/>
          <w:sz w:val="32"/>
          <w:szCs w:val="28"/>
        </w:rPr>
      </w:pPr>
    </w:p>
    <w:p w14:paraId="40FC19FA" w14:textId="77777777" w:rsidR="001B79CB" w:rsidRDefault="001B79CB" w:rsidP="0065379E">
      <w:pPr>
        <w:spacing w:after="0" w:line="480" w:lineRule="auto"/>
        <w:ind w:left="720"/>
        <w:rPr>
          <w:ins w:id="2163" w:author="Yuneyri Maria Contreras Torres" w:date="2019-12-13T10:37:00Z"/>
          <w:rFonts w:ascii="Times New Roman" w:eastAsia="Times New Roman" w:hAnsi="Times New Roman"/>
          <w:b/>
          <w:bCs/>
          <w:color w:val="000000"/>
          <w:sz w:val="32"/>
          <w:szCs w:val="28"/>
        </w:rPr>
      </w:pPr>
    </w:p>
    <w:p w14:paraId="227D73F9" w14:textId="77777777" w:rsidR="001B79CB" w:rsidRDefault="001B79CB" w:rsidP="0065379E">
      <w:pPr>
        <w:spacing w:after="0" w:line="480" w:lineRule="auto"/>
        <w:ind w:left="720"/>
        <w:rPr>
          <w:rFonts w:ascii="Times New Roman" w:eastAsia="Times New Roman" w:hAnsi="Times New Roman"/>
          <w:b/>
          <w:bCs/>
          <w:color w:val="000000"/>
          <w:sz w:val="32"/>
          <w:szCs w:val="28"/>
        </w:rPr>
      </w:pPr>
    </w:p>
    <w:tbl>
      <w:tblPr>
        <w:tblpPr w:leftFromText="141" w:rightFromText="141" w:vertAnchor="text" w:horzAnchor="margin" w:tblpXSpec="right" w:tblpY="946"/>
        <w:tblW w:w="8931" w:type="dxa"/>
        <w:tblCellMar>
          <w:left w:w="70" w:type="dxa"/>
          <w:right w:w="70" w:type="dxa"/>
        </w:tblCellMar>
        <w:tblLook w:val="04A0" w:firstRow="1" w:lastRow="0" w:firstColumn="1" w:lastColumn="0" w:noHBand="0" w:noVBand="1"/>
        <w:tblPrChange w:id="2164" w:author="Yuneyri Maria Contreras Torres" w:date="2019-12-13T10:38:00Z">
          <w:tblPr>
            <w:tblpPr w:leftFromText="141" w:rightFromText="141" w:vertAnchor="text" w:horzAnchor="margin" w:tblpXSpec="right" w:tblpY="946"/>
            <w:tblW w:w="9426" w:type="dxa"/>
            <w:tblCellMar>
              <w:left w:w="70" w:type="dxa"/>
              <w:right w:w="70" w:type="dxa"/>
            </w:tblCellMar>
            <w:tblLook w:val="04A0" w:firstRow="1" w:lastRow="0" w:firstColumn="1" w:lastColumn="0" w:noHBand="0" w:noVBand="1"/>
          </w:tblPr>
        </w:tblPrChange>
      </w:tblPr>
      <w:tblGrid>
        <w:gridCol w:w="900"/>
        <w:gridCol w:w="8031"/>
        <w:tblGridChange w:id="2165">
          <w:tblGrid>
            <w:gridCol w:w="900"/>
            <w:gridCol w:w="8526"/>
          </w:tblGrid>
        </w:tblGridChange>
      </w:tblGrid>
      <w:tr w:rsidR="0065379E" w:rsidRPr="0065379E" w14:paraId="5EA430B2" w14:textId="77777777" w:rsidTr="001B79CB">
        <w:trPr>
          <w:trHeight w:val="390"/>
          <w:trPrChange w:id="2166" w:author="Yuneyri Maria Contreras Torres" w:date="2019-12-13T10:38:00Z">
            <w:trPr>
              <w:trHeight w:val="390"/>
            </w:trPr>
          </w:trPrChange>
        </w:trPr>
        <w:tc>
          <w:tcPr>
            <w:tcW w:w="900" w:type="dxa"/>
            <w:tcBorders>
              <w:top w:val="nil"/>
              <w:left w:val="nil"/>
              <w:bottom w:val="nil"/>
              <w:right w:val="nil"/>
            </w:tcBorders>
            <w:shd w:val="clear" w:color="auto" w:fill="auto"/>
            <w:noWrap/>
            <w:vAlign w:val="bottom"/>
            <w:hideMark/>
            <w:tcPrChange w:id="2167" w:author="Yuneyri Maria Contreras Torres" w:date="2019-12-13T10:38:00Z">
              <w:tcPr>
                <w:tcW w:w="900" w:type="dxa"/>
                <w:tcBorders>
                  <w:top w:val="nil"/>
                  <w:left w:val="nil"/>
                  <w:bottom w:val="nil"/>
                  <w:right w:val="nil"/>
                </w:tcBorders>
                <w:shd w:val="clear" w:color="auto" w:fill="auto"/>
                <w:noWrap/>
                <w:vAlign w:val="bottom"/>
                <w:hideMark/>
              </w:tcPr>
            </w:tcPrChange>
          </w:tcPr>
          <w:p w14:paraId="4DC4686A" w14:textId="77777777" w:rsidR="0065379E" w:rsidRPr="0065379E" w:rsidRDefault="0065379E" w:rsidP="0065379E">
            <w:pPr>
              <w:spacing w:after="0" w:line="240" w:lineRule="auto"/>
              <w:rPr>
                <w:rFonts w:ascii="Times New Roman" w:eastAsia="Times New Roman" w:hAnsi="Times New Roman"/>
                <w:sz w:val="20"/>
                <w:szCs w:val="20"/>
                <w:lang w:eastAsia="es-DO"/>
              </w:rPr>
            </w:pPr>
          </w:p>
        </w:tc>
        <w:tc>
          <w:tcPr>
            <w:tcW w:w="8031" w:type="dxa"/>
            <w:tcBorders>
              <w:top w:val="nil"/>
              <w:left w:val="nil"/>
              <w:bottom w:val="single" w:sz="8" w:space="0" w:color="auto"/>
              <w:right w:val="nil"/>
            </w:tcBorders>
            <w:shd w:val="clear" w:color="auto" w:fill="auto"/>
            <w:noWrap/>
            <w:vAlign w:val="center"/>
            <w:hideMark/>
            <w:tcPrChange w:id="2168" w:author="Yuneyri Maria Contreras Torres" w:date="2019-12-13T10:38:00Z">
              <w:tcPr>
                <w:tcW w:w="8526" w:type="dxa"/>
                <w:tcBorders>
                  <w:top w:val="nil"/>
                  <w:left w:val="nil"/>
                  <w:bottom w:val="single" w:sz="8" w:space="0" w:color="auto"/>
                  <w:right w:val="nil"/>
                </w:tcBorders>
                <w:shd w:val="clear" w:color="auto" w:fill="auto"/>
                <w:noWrap/>
                <w:vAlign w:val="center"/>
                <w:hideMark/>
              </w:tcPr>
            </w:tcPrChange>
          </w:tcPr>
          <w:p w14:paraId="02E6785D" w14:textId="77777777" w:rsidR="0065379E" w:rsidRPr="0065379E" w:rsidRDefault="0065379E" w:rsidP="0065379E">
            <w:pPr>
              <w:spacing w:after="0" w:line="240" w:lineRule="auto"/>
              <w:rPr>
                <w:rFonts w:ascii="Times New Roman" w:eastAsia="Times New Roman" w:hAnsi="Times New Roman"/>
                <w:b/>
                <w:bCs/>
                <w:color w:val="000000"/>
                <w:sz w:val="20"/>
                <w:szCs w:val="20"/>
                <w:lang w:eastAsia="es-DO"/>
              </w:rPr>
            </w:pPr>
            <w:r w:rsidRPr="0065379E">
              <w:rPr>
                <w:rFonts w:ascii="Times New Roman" w:eastAsia="Times New Roman" w:hAnsi="Times New Roman"/>
                <w:b/>
                <w:bCs/>
                <w:color w:val="000000"/>
                <w:sz w:val="20"/>
                <w:szCs w:val="20"/>
                <w:lang w:eastAsia="es-DO"/>
              </w:rPr>
              <w:t>TABLA No. 1.1</w:t>
            </w:r>
          </w:p>
        </w:tc>
      </w:tr>
      <w:tr w:rsidR="0065379E" w:rsidRPr="0065379E" w14:paraId="2C52079E" w14:textId="77777777" w:rsidTr="001B79CB">
        <w:trPr>
          <w:trHeight w:val="420"/>
          <w:trPrChange w:id="2169" w:author="Yuneyri Maria Contreras Torres" w:date="2019-12-13T10:38:00Z">
            <w:trPr>
              <w:trHeight w:val="420"/>
            </w:trPr>
          </w:trPrChange>
        </w:trPr>
        <w:tc>
          <w:tcPr>
            <w:tcW w:w="900" w:type="dxa"/>
            <w:tcBorders>
              <w:top w:val="nil"/>
              <w:left w:val="nil"/>
              <w:bottom w:val="nil"/>
              <w:right w:val="nil"/>
            </w:tcBorders>
            <w:shd w:val="clear" w:color="auto" w:fill="auto"/>
            <w:noWrap/>
            <w:vAlign w:val="bottom"/>
            <w:hideMark/>
            <w:tcPrChange w:id="2170" w:author="Yuneyri Maria Contreras Torres" w:date="2019-12-13T10:38:00Z">
              <w:tcPr>
                <w:tcW w:w="900" w:type="dxa"/>
                <w:tcBorders>
                  <w:top w:val="nil"/>
                  <w:left w:val="nil"/>
                  <w:bottom w:val="nil"/>
                  <w:right w:val="nil"/>
                </w:tcBorders>
                <w:shd w:val="clear" w:color="auto" w:fill="auto"/>
                <w:noWrap/>
                <w:vAlign w:val="bottom"/>
                <w:hideMark/>
              </w:tcPr>
            </w:tcPrChange>
          </w:tcPr>
          <w:p w14:paraId="5BECFD3F" w14:textId="77777777" w:rsidR="0065379E" w:rsidRPr="0065379E" w:rsidRDefault="0065379E" w:rsidP="0065379E">
            <w:pPr>
              <w:spacing w:after="0" w:line="240" w:lineRule="auto"/>
              <w:rPr>
                <w:rFonts w:ascii="Times New Roman" w:eastAsia="Times New Roman" w:hAnsi="Times New Roman"/>
                <w:b/>
                <w:bCs/>
                <w:color w:val="000000"/>
                <w:sz w:val="20"/>
                <w:szCs w:val="20"/>
                <w:lang w:eastAsia="es-DO"/>
              </w:rPr>
            </w:pPr>
          </w:p>
        </w:tc>
        <w:tc>
          <w:tcPr>
            <w:tcW w:w="8031" w:type="dxa"/>
            <w:tcBorders>
              <w:top w:val="nil"/>
              <w:left w:val="single" w:sz="8" w:space="0" w:color="auto"/>
              <w:bottom w:val="single" w:sz="8" w:space="0" w:color="auto"/>
              <w:right w:val="single" w:sz="8" w:space="0" w:color="auto"/>
            </w:tcBorders>
            <w:shd w:val="clear" w:color="auto" w:fill="auto"/>
            <w:noWrap/>
            <w:vAlign w:val="center"/>
            <w:hideMark/>
            <w:tcPrChange w:id="2171" w:author="Yuneyri Maria Contreras Torres" w:date="2019-12-13T10:38:00Z">
              <w:tcPr>
                <w:tcW w:w="852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BC4FE6" w14:textId="77777777" w:rsidR="0065379E" w:rsidRPr="001B79CB" w:rsidRDefault="0065379E" w:rsidP="00C427B8">
            <w:pPr>
              <w:spacing w:after="0" w:line="240" w:lineRule="auto"/>
              <w:jc w:val="center"/>
              <w:rPr>
                <w:rFonts w:ascii="Times New Roman" w:eastAsia="Times New Roman" w:hAnsi="Times New Roman"/>
                <w:b/>
                <w:bCs/>
                <w:sz w:val="16"/>
                <w:szCs w:val="16"/>
                <w:lang w:eastAsia="es-DO"/>
                <w:rPrChange w:id="2172" w:author="Yuneyri Maria Contreras Torres" w:date="2019-12-13T10:38:00Z">
                  <w:rPr>
                    <w:rFonts w:ascii="Times New Roman" w:eastAsia="Times New Roman" w:hAnsi="Times New Roman"/>
                    <w:b/>
                    <w:bCs/>
                    <w:sz w:val="20"/>
                    <w:szCs w:val="32"/>
                    <w:lang w:eastAsia="es-DO"/>
                  </w:rPr>
                </w:rPrChange>
              </w:rPr>
            </w:pPr>
            <w:r w:rsidRPr="001B79CB">
              <w:rPr>
                <w:rFonts w:ascii="Times New Roman" w:eastAsia="Times New Roman" w:hAnsi="Times New Roman"/>
                <w:b/>
                <w:bCs/>
                <w:sz w:val="16"/>
                <w:szCs w:val="16"/>
                <w:lang w:eastAsia="es-DO"/>
                <w:rPrChange w:id="2173" w:author="Yuneyri Maria Contreras Torres" w:date="2019-12-13T10:38:00Z">
                  <w:rPr>
                    <w:rFonts w:ascii="Times New Roman" w:eastAsia="Times New Roman" w:hAnsi="Times New Roman"/>
                    <w:b/>
                    <w:bCs/>
                    <w:sz w:val="20"/>
                    <w:szCs w:val="32"/>
                    <w:lang w:eastAsia="es-DO"/>
                  </w:rPr>
                </w:rPrChange>
              </w:rPr>
              <w:t>MARCO LEGAL</w:t>
            </w:r>
          </w:p>
        </w:tc>
      </w:tr>
      <w:tr w:rsidR="0065379E" w:rsidRPr="0065379E" w14:paraId="3046B24B" w14:textId="77777777" w:rsidTr="001B79CB">
        <w:trPr>
          <w:trHeight w:val="330"/>
          <w:trPrChange w:id="2174" w:author="Yuneyri Maria Contreras Torres" w:date="2019-12-13T10:38:00Z">
            <w:trPr>
              <w:trHeight w:val="330"/>
            </w:trPr>
          </w:trPrChange>
        </w:trPr>
        <w:tc>
          <w:tcPr>
            <w:tcW w:w="900" w:type="dxa"/>
            <w:tcBorders>
              <w:top w:val="nil"/>
              <w:left w:val="nil"/>
              <w:bottom w:val="nil"/>
              <w:right w:val="nil"/>
            </w:tcBorders>
            <w:shd w:val="clear" w:color="auto" w:fill="auto"/>
            <w:noWrap/>
            <w:vAlign w:val="bottom"/>
            <w:hideMark/>
            <w:tcPrChange w:id="2175" w:author="Yuneyri Maria Contreras Torres" w:date="2019-12-13T10:38:00Z">
              <w:tcPr>
                <w:tcW w:w="900" w:type="dxa"/>
                <w:tcBorders>
                  <w:top w:val="nil"/>
                  <w:left w:val="nil"/>
                  <w:bottom w:val="nil"/>
                  <w:right w:val="nil"/>
                </w:tcBorders>
                <w:shd w:val="clear" w:color="auto" w:fill="auto"/>
                <w:noWrap/>
                <w:vAlign w:val="bottom"/>
                <w:hideMark/>
              </w:tcPr>
            </w:tcPrChange>
          </w:tcPr>
          <w:p w14:paraId="61FB02CD" w14:textId="77777777" w:rsidR="0065379E" w:rsidRPr="0065379E" w:rsidRDefault="0065379E" w:rsidP="0065379E">
            <w:pPr>
              <w:spacing w:after="0" w:line="240" w:lineRule="auto"/>
              <w:jc w:val="center"/>
              <w:rPr>
                <w:rFonts w:ascii="Times New Roman" w:eastAsia="Times New Roman" w:hAnsi="Times New Roman"/>
                <w:b/>
                <w:bCs/>
                <w:sz w:val="32"/>
                <w:szCs w:val="32"/>
                <w:lang w:eastAsia="es-DO"/>
              </w:rPr>
            </w:pPr>
          </w:p>
        </w:tc>
        <w:tc>
          <w:tcPr>
            <w:tcW w:w="8031" w:type="dxa"/>
            <w:tcBorders>
              <w:top w:val="nil"/>
              <w:left w:val="nil"/>
              <w:bottom w:val="nil"/>
              <w:right w:val="nil"/>
            </w:tcBorders>
            <w:shd w:val="clear" w:color="000000" w:fill="FFFFFF"/>
            <w:vAlign w:val="center"/>
            <w:hideMark/>
            <w:tcPrChange w:id="2176" w:author="Yuneyri Maria Contreras Torres" w:date="2019-12-13T10:38:00Z">
              <w:tcPr>
                <w:tcW w:w="8526" w:type="dxa"/>
                <w:tcBorders>
                  <w:top w:val="nil"/>
                  <w:left w:val="nil"/>
                  <w:bottom w:val="nil"/>
                  <w:right w:val="nil"/>
                </w:tcBorders>
                <w:shd w:val="clear" w:color="000000" w:fill="FFFFFF"/>
                <w:vAlign w:val="center"/>
                <w:hideMark/>
              </w:tcPr>
            </w:tcPrChange>
          </w:tcPr>
          <w:p w14:paraId="75A75A78" w14:textId="77777777" w:rsidR="0065379E" w:rsidRPr="001B79CB" w:rsidRDefault="0065379E" w:rsidP="0065379E">
            <w:pPr>
              <w:spacing w:after="0" w:line="240" w:lineRule="auto"/>
              <w:jc w:val="center"/>
              <w:rPr>
                <w:rFonts w:ascii="Times New Roman" w:eastAsia="Times New Roman" w:hAnsi="Times New Roman"/>
                <w:b/>
                <w:bCs/>
                <w:color w:val="000000"/>
                <w:sz w:val="16"/>
                <w:szCs w:val="16"/>
                <w:lang w:eastAsia="es-DO"/>
                <w:rPrChange w:id="2177" w:author="Yuneyri Maria Contreras Torres" w:date="2019-12-13T10:38:00Z">
                  <w:rPr>
                    <w:rFonts w:ascii="Times New Roman" w:eastAsia="Times New Roman" w:hAnsi="Times New Roman"/>
                    <w:b/>
                    <w:bCs/>
                    <w:color w:val="000000"/>
                    <w:sz w:val="20"/>
                    <w:szCs w:val="32"/>
                    <w:lang w:eastAsia="es-DO"/>
                  </w:rPr>
                </w:rPrChange>
              </w:rPr>
            </w:pPr>
            <w:r w:rsidRPr="001B79CB">
              <w:rPr>
                <w:rFonts w:ascii="Times New Roman" w:eastAsia="Times New Roman" w:hAnsi="Times New Roman"/>
                <w:b/>
                <w:bCs/>
                <w:color w:val="000000"/>
                <w:sz w:val="16"/>
                <w:szCs w:val="16"/>
                <w:lang w:eastAsia="es-DO"/>
                <w:rPrChange w:id="2178" w:author="Yuneyri Maria Contreras Torres" w:date="2019-12-13T10:38:00Z">
                  <w:rPr>
                    <w:rFonts w:ascii="Times New Roman" w:eastAsia="Times New Roman" w:hAnsi="Times New Roman"/>
                    <w:b/>
                    <w:bCs/>
                    <w:color w:val="000000"/>
                    <w:sz w:val="20"/>
                    <w:szCs w:val="32"/>
                    <w:lang w:eastAsia="es-DO"/>
                  </w:rPr>
                </w:rPrChange>
              </w:rPr>
              <w:t> </w:t>
            </w:r>
          </w:p>
        </w:tc>
      </w:tr>
      <w:tr w:rsidR="0065379E" w:rsidRPr="0065379E" w14:paraId="02A336A5" w14:textId="77777777" w:rsidTr="001B79CB">
        <w:trPr>
          <w:trHeight w:val="555"/>
          <w:trPrChange w:id="2179" w:author="Yuneyri Maria Contreras Torres" w:date="2019-12-13T10:38:00Z">
            <w:trPr>
              <w:trHeight w:val="555"/>
            </w:trPr>
          </w:trPrChange>
        </w:trPr>
        <w:tc>
          <w:tcPr>
            <w:tcW w:w="900" w:type="dxa"/>
            <w:tcBorders>
              <w:top w:val="nil"/>
              <w:left w:val="nil"/>
              <w:bottom w:val="nil"/>
              <w:right w:val="nil"/>
            </w:tcBorders>
            <w:shd w:val="clear" w:color="auto" w:fill="auto"/>
            <w:noWrap/>
            <w:hideMark/>
            <w:tcPrChange w:id="2180" w:author="Yuneyri Maria Contreras Torres" w:date="2019-12-13T10:38:00Z">
              <w:tcPr>
                <w:tcW w:w="900" w:type="dxa"/>
                <w:tcBorders>
                  <w:top w:val="nil"/>
                  <w:left w:val="nil"/>
                  <w:bottom w:val="nil"/>
                  <w:right w:val="nil"/>
                </w:tcBorders>
                <w:shd w:val="clear" w:color="auto" w:fill="auto"/>
                <w:noWrap/>
                <w:hideMark/>
              </w:tcPr>
            </w:tcPrChange>
          </w:tcPr>
          <w:p w14:paraId="2332B519"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single" w:sz="8" w:space="0" w:color="auto"/>
              <w:left w:val="single" w:sz="8" w:space="0" w:color="auto"/>
              <w:bottom w:val="dotted" w:sz="4" w:space="0" w:color="auto"/>
              <w:right w:val="single" w:sz="8" w:space="0" w:color="auto"/>
            </w:tcBorders>
            <w:shd w:val="clear" w:color="auto" w:fill="auto"/>
            <w:vAlign w:val="center"/>
            <w:hideMark/>
            <w:tcPrChange w:id="2181" w:author="Yuneyri Maria Contreras Torres" w:date="2019-12-13T10:38:00Z">
              <w:tcPr>
                <w:tcW w:w="8526" w:type="dxa"/>
                <w:tcBorders>
                  <w:top w:val="single" w:sz="8" w:space="0" w:color="auto"/>
                  <w:left w:val="single" w:sz="8" w:space="0" w:color="auto"/>
                  <w:bottom w:val="dotted" w:sz="4" w:space="0" w:color="auto"/>
                  <w:right w:val="single" w:sz="8" w:space="0" w:color="auto"/>
                </w:tcBorders>
                <w:shd w:val="clear" w:color="auto" w:fill="auto"/>
                <w:vAlign w:val="center"/>
                <w:hideMark/>
              </w:tcPr>
            </w:tcPrChange>
          </w:tcPr>
          <w:p w14:paraId="6B5A4F5B"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182"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183" w:author="Yuneyri Maria Contreras Torres" w:date="2019-12-13T10:38:00Z">
                  <w:rPr>
                    <w:rFonts w:ascii="Times New Roman" w:eastAsia="Times New Roman" w:hAnsi="Times New Roman"/>
                    <w:color w:val="000000"/>
                    <w:sz w:val="20"/>
                    <w:szCs w:val="24"/>
                    <w:lang w:eastAsia="es-DO"/>
                  </w:rPr>
                </w:rPrChange>
              </w:rPr>
              <w:t>Constitución de la República Dominicana.</w:t>
            </w:r>
          </w:p>
        </w:tc>
      </w:tr>
      <w:tr w:rsidR="0065379E" w:rsidRPr="0065379E" w14:paraId="3A758E3C" w14:textId="77777777" w:rsidTr="001B79CB">
        <w:trPr>
          <w:trHeight w:val="945"/>
          <w:trPrChange w:id="2184" w:author="Yuneyri Maria Contreras Torres" w:date="2019-12-13T10:38:00Z">
            <w:trPr>
              <w:trHeight w:val="945"/>
            </w:trPr>
          </w:trPrChange>
        </w:trPr>
        <w:tc>
          <w:tcPr>
            <w:tcW w:w="900" w:type="dxa"/>
            <w:tcBorders>
              <w:top w:val="nil"/>
              <w:left w:val="nil"/>
              <w:bottom w:val="nil"/>
              <w:right w:val="nil"/>
            </w:tcBorders>
            <w:shd w:val="clear" w:color="auto" w:fill="auto"/>
            <w:noWrap/>
            <w:hideMark/>
            <w:tcPrChange w:id="2185" w:author="Yuneyri Maria Contreras Torres" w:date="2019-12-13T10:38:00Z">
              <w:tcPr>
                <w:tcW w:w="900" w:type="dxa"/>
                <w:tcBorders>
                  <w:top w:val="nil"/>
                  <w:left w:val="nil"/>
                  <w:bottom w:val="nil"/>
                  <w:right w:val="nil"/>
                </w:tcBorders>
                <w:shd w:val="clear" w:color="auto" w:fill="auto"/>
                <w:noWrap/>
                <w:hideMark/>
              </w:tcPr>
            </w:tcPrChange>
          </w:tcPr>
          <w:p w14:paraId="4A7410A9"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186"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61B0107E"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187"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188" w:author="Yuneyri Maria Contreras Torres" w:date="2019-12-13T10:38:00Z">
                  <w:rPr>
                    <w:rFonts w:ascii="Times New Roman" w:eastAsia="Times New Roman" w:hAnsi="Times New Roman"/>
                    <w:color w:val="000000"/>
                    <w:sz w:val="20"/>
                    <w:szCs w:val="24"/>
                    <w:lang w:eastAsia="es-DO"/>
                  </w:rPr>
                </w:rPrChange>
              </w:rPr>
              <w:t>Ley No. 340-06, sobre Compras y Contrataciones de Bienes, Servicios, Obras y Concesiones, de fecha dieciocho (18) de agosto del año dos mil seis (2006) con sus modificaciones contenidas en la Ley No. 449-06.</w:t>
            </w:r>
          </w:p>
        </w:tc>
      </w:tr>
      <w:tr w:rsidR="0065379E" w:rsidRPr="0065379E" w14:paraId="316194C4" w14:textId="77777777" w:rsidTr="001B79CB">
        <w:trPr>
          <w:trHeight w:val="450"/>
          <w:trPrChange w:id="2189" w:author="Yuneyri Maria Contreras Torres" w:date="2019-12-13T10:38:00Z">
            <w:trPr>
              <w:trHeight w:val="450"/>
            </w:trPr>
          </w:trPrChange>
        </w:trPr>
        <w:tc>
          <w:tcPr>
            <w:tcW w:w="900" w:type="dxa"/>
            <w:tcBorders>
              <w:top w:val="nil"/>
              <w:left w:val="nil"/>
              <w:bottom w:val="nil"/>
              <w:right w:val="nil"/>
            </w:tcBorders>
            <w:shd w:val="clear" w:color="auto" w:fill="auto"/>
            <w:noWrap/>
            <w:vAlign w:val="bottom"/>
            <w:hideMark/>
            <w:tcPrChange w:id="2190" w:author="Yuneyri Maria Contreras Torres" w:date="2019-12-13T10:38:00Z">
              <w:tcPr>
                <w:tcW w:w="900" w:type="dxa"/>
                <w:tcBorders>
                  <w:top w:val="nil"/>
                  <w:left w:val="nil"/>
                  <w:bottom w:val="nil"/>
                  <w:right w:val="nil"/>
                </w:tcBorders>
                <w:shd w:val="clear" w:color="auto" w:fill="auto"/>
                <w:noWrap/>
                <w:vAlign w:val="bottom"/>
                <w:hideMark/>
              </w:tcPr>
            </w:tcPrChange>
          </w:tcPr>
          <w:p w14:paraId="4ADE732E"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191"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52F58E51"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192"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193" w:author="Yuneyri Maria Contreras Torres" w:date="2019-12-13T10:38:00Z">
                  <w:rPr>
                    <w:rFonts w:ascii="Times New Roman" w:eastAsia="Times New Roman" w:hAnsi="Times New Roman"/>
                    <w:color w:val="000000"/>
                    <w:sz w:val="20"/>
                    <w:szCs w:val="24"/>
                    <w:lang w:eastAsia="es-DO"/>
                  </w:rPr>
                </w:rPrChange>
              </w:rPr>
              <w:t>Reglamento de Aplicación No. 543-12, de la Ley 340-06.</w:t>
            </w:r>
          </w:p>
        </w:tc>
      </w:tr>
      <w:tr w:rsidR="0065379E" w:rsidRPr="0065379E" w14:paraId="5B247FFB" w14:textId="77777777" w:rsidTr="001B79CB">
        <w:trPr>
          <w:trHeight w:val="435"/>
          <w:trPrChange w:id="2194" w:author="Yuneyri Maria Contreras Torres" w:date="2019-12-13T10:38:00Z">
            <w:trPr>
              <w:trHeight w:val="435"/>
            </w:trPr>
          </w:trPrChange>
        </w:trPr>
        <w:tc>
          <w:tcPr>
            <w:tcW w:w="900" w:type="dxa"/>
            <w:tcBorders>
              <w:top w:val="nil"/>
              <w:left w:val="nil"/>
              <w:bottom w:val="nil"/>
              <w:right w:val="nil"/>
            </w:tcBorders>
            <w:shd w:val="clear" w:color="auto" w:fill="auto"/>
            <w:noWrap/>
            <w:vAlign w:val="bottom"/>
            <w:hideMark/>
            <w:tcPrChange w:id="2195" w:author="Yuneyri Maria Contreras Torres" w:date="2019-12-13T10:38:00Z">
              <w:tcPr>
                <w:tcW w:w="900" w:type="dxa"/>
                <w:tcBorders>
                  <w:top w:val="nil"/>
                  <w:left w:val="nil"/>
                  <w:bottom w:val="nil"/>
                  <w:right w:val="nil"/>
                </w:tcBorders>
                <w:shd w:val="clear" w:color="auto" w:fill="auto"/>
                <w:noWrap/>
                <w:vAlign w:val="bottom"/>
                <w:hideMark/>
              </w:tcPr>
            </w:tcPrChange>
          </w:tcPr>
          <w:p w14:paraId="0794E6CB"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196"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7666A713"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197"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198" w:author="Yuneyri Maria Contreras Torres" w:date="2019-12-13T10:38:00Z">
                  <w:rPr>
                    <w:rFonts w:ascii="Times New Roman" w:eastAsia="Times New Roman" w:hAnsi="Times New Roman"/>
                    <w:color w:val="000000"/>
                    <w:sz w:val="20"/>
                    <w:szCs w:val="24"/>
                    <w:lang w:eastAsia="es-DO"/>
                  </w:rPr>
                </w:rPrChange>
              </w:rPr>
              <w:t>Ley 41-08 de Función Pública.</w:t>
            </w:r>
          </w:p>
        </w:tc>
      </w:tr>
      <w:tr w:rsidR="0065379E" w:rsidRPr="0065379E" w14:paraId="15F4ACFA" w14:textId="77777777" w:rsidTr="001B79CB">
        <w:trPr>
          <w:trHeight w:val="630"/>
          <w:trPrChange w:id="2199" w:author="Yuneyri Maria Contreras Torres" w:date="2019-12-13T10:38:00Z">
            <w:trPr>
              <w:trHeight w:val="630"/>
            </w:trPr>
          </w:trPrChange>
        </w:trPr>
        <w:tc>
          <w:tcPr>
            <w:tcW w:w="900" w:type="dxa"/>
            <w:tcBorders>
              <w:top w:val="nil"/>
              <w:left w:val="nil"/>
              <w:bottom w:val="nil"/>
              <w:right w:val="nil"/>
            </w:tcBorders>
            <w:shd w:val="clear" w:color="auto" w:fill="auto"/>
            <w:noWrap/>
            <w:vAlign w:val="bottom"/>
            <w:hideMark/>
            <w:tcPrChange w:id="2200" w:author="Yuneyri Maria Contreras Torres" w:date="2019-12-13T10:38:00Z">
              <w:tcPr>
                <w:tcW w:w="900" w:type="dxa"/>
                <w:tcBorders>
                  <w:top w:val="nil"/>
                  <w:left w:val="nil"/>
                  <w:bottom w:val="nil"/>
                  <w:right w:val="nil"/>
                </w:tcBorders>
                <w:shd w:val="clear" w:color="auto" w:fill="auto"/>
                <w:noWrap/>
                <w:vAlign w:val="bottom"/>
                <w:hideMark/>
              </w:tcPr>
            </w:tcPrChange>
          </w:tcPr>
          <w:p w14:paraId="224EB898"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01"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410C7516"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02"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03" w:author="Yuneyri Maria Contreras Torres" w:date="2019-12-13T10:38:00Z">
                  <w:rPr>
                    <w:rFonts w:ascii="Times New Roman" w:eastAsia="Times New Roman" w:hAnsi="Times New Roman"/>
                    <w:color w:val="000000"/>
                    <w:sz w:val="20"/>
                    <w:szCs w:val="24"/>
                    <w:lang w:eastAsia="es-DO"/>
                  </w:rPr>
                </w:rPrChange>
              </w:rPr>
              <w:t>El Código Tributario de la República Dominicana (Ley No. 11-92), y sus modificaciones contenidas en la Ley No. 253-12, de fecha nueve (09) de noviembre del año dos mil doce (2012).</w:t>
            </w:r>
          </w:p>
        </w:tc>
      </w:tr>
      <w:tr w:rsidR="0065379E" w:rsidRPr="0065379E" w14:paraId="724B9662" w14:textId="77777777" w:rsidTr="001B79CB">
        <w:trPr>
          <w:trHeight w:val="630"/>
          <w:trPrChange w:id="2204" w:author="Yuneyri Maria Contreras Torres" w:date="2019-12-13T10:38:00Z">
            <w:trPr>
              <w:trHeight w:val="630"/>
            </w:trPr>
          </w:trPrChange>
        </w:trPr>
        <w:tc>
          <w:tcPr>
            <w:tcW w:w="900" w:type="dxa"/>
            <w:tcBorders>
              <w:top w:val="nil"/>
              <w:left w:val="nil"/>
              <w:bottom w:val="nil"/>
              <w:right w:val="nil"/>
            </w:tcBorders>
            <w:shd w:val="clear" w:color="auto" w:fill="auto"/>
            <w:noWrap/>
            <w:vAlign w:val="bottom"/>
            <w:hideMark/>
            <w:tcPrChange w:id="2205" w:author="Yuneyri Maria Contreras Torres" w:date="2019-12-13T10:38:00Z">
              <w:tcPr>
                <w:tcW w:w="900" w:type="dxa"/>
                <w:tcBorders>
                  <w:top w:val="nil"/>
                  <w:left w:val="nil"/>
                  <w:bottom w:val="nil"/>
                  <w:right w:val="nil"/>
                </w:tcBorders>
                <w:shd w:val="clear" w:color="auto" w:fill="auto"/>
                <w:noWrap/>
                <w:vAlign w:val="bottom"/>
                <w:hideMark/>
              </w:tcPr>
            </w:tcPrChange>
          </w:tcPr>
          <w:p w14:paraId="669CC072"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06"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268FB626"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07"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08" w:author="Yuneyri Maria Contreras Torres" w:date="2019-12-13T10:38:00Z">
                  <w:rPr>
                    <w:rFonts w:ascii="Times New Roman" w:eastAsia="Times New Roman" w:hAnsi="Times New Roman"/>
                    <w:color w:val="000000"/>
                    <w:sz w:val="20"/>
                    <w:szCs w:val="24"/>
                    <w:lang w:eastAsia="es-DO"/>
                  </w:rPr>
                </w:rPrChange>
              </w:rPr>
              <w:t>Decreto No. 2265, de fecha veintidós (22) del mes de agosto del año mil novecientos ochenta y cuatro (1984), que crea el Programa de Medicamentos Esenciales (PROMESE).</w:t>
            </w:r>
          </w:p>
        </w:tc>
      </w:tr>
      <w:tr w:rsidR="0065379E" w:rsidRPr="0065379E" w14:paraId="6D95CF94" w14:textId="77777777" w:rsidTr="001B79CB">
        <w:trPr>
          <w:trHeight w:val="630"/>
          <w:trPrChange w:id="2209" w:author="Yuneyri Maria Contreras Torres" w:date="2019-12-13T10:38:00Z">
            <w:trPr>
              <w:trHeight w:val="630"/>
            </w:trPr>
          </w:trPrChange>
        </w:trPr>
        <w:tc>
          <w:tcPr>
            <w:tcW w:w="900" w:type="dxa"/>
            <w:tcBorders>
              <w:top w:val="nil"/>
              <w:left w:val="nil"/>
              <w:bottom w:val="nil"/>
              <w:right w:val="nil"/>
            </w:tcBorders>
            <w:shd w:val="clear" w:color="auto" w:fill="auto"/>
            <w:noWrap/>
            <w:vAlign w:val="bottom"/>
            <w:hideMark/>
            <w:tcPrChange w:id="2210" w:author="Yuneyri Maria Contreras Torres" w:date="2019-12-13T10:38:00Z">
              <w:tcPr>
                <w:tcW w:w="900" w:type="dxa"/>
                <w:tcBorders>
                  <w:top w:val="nil"/>
                  <w:left w:val="nil"/>
                  <w:bottom w:val="nil"/>
                  <w:right w:val="nil"/>
                </w:tcBorders>
                <w:shd w:val="clear" w:color="auto" w:fill="auto"/>
                <w:noWrap/>
                <w:vAlign w:val="bottom"/>
                <w:hideMark/>
              </w:tcPr>
            </w:tcPrChange>
          </w:tcPr>
          <w:p w14:paraId="58D531D9"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11"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05E6429A"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12"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13" w:author="Yuneyri Maria Contreras Torres" w:date="2019-12-13T10:38:00Z">
                  <w:rPr>
                    <w:rFonts w:ascii="Times New Roman" w:eastAsia="Times New Roman" w:hAnsi="Times New Roman"/>
                    <w:color w:val="000000"/>
                    <w:sz w:val="20"/>
                    <w:szCs w:val="24"/>
                    <w:lang w:eastAsia="es-DO"/>
                  </w:rPr>
                </w:rPrChange>
              </w:rPr>
              <w:t>Decreto No. 991-00, de fecha dieciocho (18) del mes de octubre del año dos mil (2000), mediante el cual se crea la Central de Apoyo Logístico (PROMESE/CAL).</w:t>
            </w:r>
          </w:p>
        </w:tc>
      </w:tr>
      <w:tr w:rsidR="0065379E" w:rsidRPr="0065379E" w14:paraId="649478E7" w14:textId="77777777" w:rsidTr="001B79CB">
        <w:trPr>
          <w:trHeight w:val="465"/>
          <w:trPrChange w:id="2214" w:author="Yuneyri Maria Contreras Torres" w:date="2019-12-13T10:38:00Z">
            <w:trPr>
              <w:trHeight w:val="465"/>
            </w:trPr>
          </w:trPrChange>
        </w:trPr>
        <w:tc>
          <w:tcPr>
            <w:tcW w:w="900" w:type="dxa"/>
            <w:tcBorders>
              <w:top w:val="nil"/>
              <w:left w:val="nil"/>
              <w:bottom w:val="nil"/>
              <w:right w:val="nil"/>
            </w:tcBorders>
            <w:shd w:val="clear" w:color="auto" w:fill="auto"/>
            <w:noWrap/>
            <w:vAlign w:val="bottom"/>
            <w:hideMark/>
            <w:tcPrChange w:id="2215" w:author="Yuneyri Maria Contreras Torres" w:date="2019-12-13T10:38:00Z">
              <w:tcPr>
                <w:tcW w:w="900" w:type="dxa"/>
                <w:tcBorders>
                  <w:top w:val="nil"/>
                  <w:left w:val="nil"/>
                  <w:bottom w:val="nil"/>
                  <w:right w:val="nil"/>
                </w:tcBorders>
                <w:shd w:val="clear" w:color="auto" w:fill="auto"/>
                <w:noWrap/>
                <w:vAlign w:val="bottom"/>
                <w:hideMark/>
              </w:tcPr>
            </w:tcPrChange>
          </w:tcPr>
          <w:p w14:paraId="27496577"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16"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45C65415"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17"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18" w:author="Yuneyri Maria Contreras Torres" w:date="2019-12-13T10:38:00Z">
                  <w:rPr>
                    <w:rFonts w:ascii="Times New Roman" w:eastAsia="Times New Roman" w:hAnsi="Times New Roman"/>
                    <w:color w:val="000000"/>
                    <w:sz w:val="20"/>
                    <w:szCs w:val="24"/>
                    <w:lang w:eastAsia="es-DO"/>
                  </w:rPr>
                </w:rPrChange>
              </w:rPr>
              <w:t>Decreto No. 608-12, de fecha cinco (5) de octubre del año dos mil doce (2012).</w:t>
            </w:r>
          </w:p>
        </w:tc>
      </w:tr>
      <w:tr w:rsidR="0065379E" w:rsidRPr="0065379E" w14:paraId="7EA9605A" w14:textId="77777777" w:rsidTr="001B79CB">
        <w:trPr>
          <w:trHeight w:val="465"/>
          <w:trPrChange w:id="2219" w:author="Yuneyri Maria Contreras Torres" w:date="2019-12-13T10:38:00Z">
            <w:trPr>
              <w:trHeight w:val="465"/>
            </w:trPr>
          </w:trPrChange>
        </w:trPr>
        <w:tc>
          <w:tcPr>
            <w:tcW w:w="900" w:type="dxa"/>
            <w:tcBorders>
              <w:top w:val="nil"/>
              <w:left w:val="nil"/>
              <w:bottom w:val="nil"/>
              <w:right w:val="nil"/>
            </w:tcBorders>
            <w:shd w:val="clear" w:color="auto" w:fill="auto"/>
            <w:noWrap/>
            <w:vAlign w:val="bottom"/>
            <w:hideMark/>
            <w:tcPrChange w:id="2220" w:author="Yuneyri Maria Contreras Torres" w:date="2019-12-13T10:38:00Z">
              <w:tcPr>
                <w:tcW w:w="900" w:type="dxa"/>
                <w:tcBorders>
                  <w:top w:val="nil"/>
                  <w:left w:val="nil"/>
                  <w:bottom w:val="nil"/>
                  <w:right w:val="nil"/>
                </w:tcBorders>
                <w:shd w:val="clear" w:color="auto" w:fill="auto"/>
                <w:noWrap/>
                <w:vAlign w:val="bottom"/>
                <w:hideMark/>
              </w:tcPr>
            </w:tcPrChange>
          </w:tcPr>
          <w:p w14:paraId="2EEF1680"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21"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253F0B83"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22"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23" w:author="Yuneyri Maria Contreras Torres" w:date="2019-12-13T10:38:00Z">
                  <w:rPr>
                    <w:rFonts w:ascii="Times New Roman" w:eastAsia="Times New Roman" w:hAnsi="Times New Roman"/>
                    <w:color w:val="000000"/>
                    <w:sz w:val="20"/>
                    <w:szCs w:val="24"/>
                    <w:lang w:eastAsia="es-DO"/>
                  </w:rPr>
                </w:rPrChange>
              </w:rPr>
              <w:t>Decreto No. 168-13, de fecha veintiún (21) de junio del año dos mil trece (2013).</w:t>
            </w:r>
          </w:p>
        </w:tc>
      </w:tr>
      <w:tr w:rsidR="0065379E" w:rsidRPr="0065379E" w14:paraId="4C1548ED" w14:textId="77777777" w:rsidTr="001B79CB">
        <w:trPr>
          <w:trHeight w:val="945"/>
          <w:trPrChange w:id="2224" w:author="Yuneyri Maria Contreras Torres" w:date="2019-12-13T10:38:00Z">
            <w:trPr>
              <w:trHeight w:val="945"/>
            </w:trPr>
          </w:trPrChange>
        </w:trPr>
        <w:tc>
          <w:tcPr>
            <w:tcW w:w="900" w:type="dxa"/>
            <w:tcBorders>
              <w:top w:val="nil"/>
              <w:left w:val="nil"/>
              <w:bottom w:val="nil"/>
              <w:right w:val="nil"/>
            </w:tcBorders>
            <w:shd w:val="clear" w:color="auto" w:fill="auto"/>
            <w:noWrap/>
            <w:hideMark/>
            <w:tcPrChange w:id="2225" w:author="Yuneyri Maria Contreras Torres" w:date="2019-12-13T10:38:00Z">
              <w:tcPr>
                <w:tcW w:w="900" w:type="dxa"/>
                <w:tcBorders>
                  <w:top w:val="nil"/>
                  <w:left w:val="nil"/>
                  <w:bottom w:val="nil"/>
                  <w:right w:val="nil"/>
                </w:tcBorders>
                <w:shd w:val="clear" w:color="auto" w:fill="auto"/>
                <w:noWrap/>
                <w:hideMark/>
              </w:tcPr>
            </w:tcPrChange>
          </w:tcPr>
          <w:p w14:paraId="42E24CA3"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26"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7EA2F170" w14:textId="77777777" w:rsidR="0065379E" w:rsidRPr="001B79CB" w:rsidRDefault="0065379E" w:rsidP="0065379E">
            <w:pPr>
              <w:spacing w:after="0" w:line="240" w:lineRule="auto"/>
              <w:rPr>
                <w:rFonts w:ascii="Times New Roman" w:eastAsia="Times New Roman" w:hAnsi="Times New Roman"/>
                <w:sz w:val="16"/>
                <w:szCs w:val="16"/>
                <w:lang w:eastAsia="es-DO"/>
                <w:rPrChange w:id="2227" w:author="Yuneyri Maria Contreras Torres" w:date="2019-12-13T10:38:00Z">
                  <w:rPr>
                    <w:rFonts w:ascii="Times New Roman" w:eastAsia="Times New Roman" w:hAnsi="Times New Roman"/>
                    <w:sz w:val="20"/>
                    <w:szCs w:val="24"/>
                    <w:lang w:eastAsia="es-DO"/>
                  </w:rPr>
                </w:rPrChange>
              </w:rPr>
            </w:pPr>
            <w:r w:rsidRPr="001B79CB">
              <w:rPr>
                <w:rFonts w:ascii="Times New Roman" w:eastAsia="Times New Roman" w:hAnsi="Times New Roman"/>
                <w:sz w:val="16"/>
                <w:szCs w:val="16"/>
                <w:lang w:eastAsia="es-DO"/>
                <w:rPrChange w:id="2228" w:author="Yuneyri Maria Contreras Torres" w:date="2019-12-13T10:38:00Z">
                  <w:rPr>
                    <w:rFonts w:ascii="Times New Roman" w:eastAsia="Times New Roman" w:hAnsi="Times New Roman"/>
                    <w:sz w:val="20"/>
                    <w:szCs w:val="24"/>
                    <w:lang w:eastAsia="es-DO"/>
                  </w:rPr>
                </w:rPrChange>
              </w:rPr>
              <w:t>Ley No. 488-08, que establece un Régimen Regulatorio para el Desarrollo y Competitividad de las Micro, Pequeñas y Medianas Empresas (MIPYMES</w:t>
            </w:r>
            <w:r w:rsidRPr="001B79CB">
              <w:rPr>
                <w:rFonts w:ascii="Times New Roman" w:eastAsia="Times New Roman" w:hAnsi="Times New Roman"/>
                <w:b/>
                <w:bCs/>
                <w:sz w:val="16"/>
                <w:szCs w:val="16"/>
                <w:lang w:eastAsia="es-DO"/>
                <w:rPrChange w:id="2229" w:author="Yuneyri Maria Contreras Torres" w:date="2019-12-13T10:38:00Z">
                  <w:rPr>
                    <w:rFonts w:ascii="Times New Roman" w:eastAsia="Times New Roman" w:hAnsi="Times New Roman"/>
                    <w:b/>
                    <w:bCs/>
                    <w:sz w:val="20"/>
                    <w:szCs w:val="24"/>
                    <w:lang w:eastAsia="es-DO"/>
                  </w:rPr>
                </w:rPrChange>
              </w:rPr>
              <w:t>) </w:t>
            </w:r>
            <w:r w:rsidRPr="001B79CB">
              <w:rPr>
                <w:rFonts w:ascii="Times New Roman" w:eastAsia="Times New Roman" w:hAnsi="Times New Roman"/>
                <w:sz w:val="16"/>
                <w:szCs w:val="16"/>
                <w:lang w:eastAsia="es-DO"/>
                <w:rPrChange w:id="2230" w:author="Yuneyri Maria Contreras Torres" w:date="2019-12-13T10:38:00Z">
                  <w:rPr>
                    <w:rFonts w:ascii="Times New Roman" w:eastAsia="Times New Roman" w:hAnsi="Times New Roman"/>
                    <w:sz w:val="20"/>
                    <w:szCs w:val="24"/>
                    <w:lang w:eastAsia="es-DO"/>
                  </w:rPr>
                </w:rPrChange>
              </w:rPr>
              <w:t>y sus modificaciones en la Decreto 164-13 de fecha 10 de junio del 2013.</w:t>
            </w:r>
          </w:p>
        </w:tc>
      </w:tr>
      <w:tr w:rsidR="0065379E" w:rsidRPr="0065379E" w14:paraId="1A98A9C2" w14:textId="77777777" w:rsidTr="001B79CB">
        <w:trPr>
          <w:trHeight w:val="450"/>
          <w:trPrChange w:id="2231" w:author="Yuneyri Maria Contreras Torres" w:date="2019-12-13T10:38:00Z">
            <w:trPr>
              <w:trHeight w:val="450"/>
            </w:trPr>
          </w:trPrChange>
        </w:trPr>
        <w:tc>
          <w:tcPr>
            <w:tcW w:w="900" w:type="dxa"/>
            <w:tcBorders>
              <w:top w:val="nil"/>
              <w:left w:val="nil"/>
              <w:bottom w:val="nil"/>
              <w:right w:val="nil"/>
            </w:tcBorders>
            <w:shd w:val="clear" w:color="auto" w:fill="auto"/>
            <w:noWrap/>
            <w:vAlign w:val="bottom"/>
            <w:hideMark/>
            <w:tcPrChange w:id="2232" w:author="Yuneyri Maria Contreras Torres" w:date="2019-12-13T10:38:00Z">
              <w:tcPr>
                <w:tcW w:w="900" w:type="dxa"/>
                <w:tcBorders>
                  <w:top w:val="nil"/>
                  <w:left w:val="nil"/>
                  <w:bottom w:val="nil"/>
                  <w:right w:val="nil"/>
                </w:tcBorders>
                <w:shd w:val="clear" w:color="auto" w:fill="auto"/>
                <w:noWrap/>
                <w:vAlign w:val="bottom"/>
                <w:hideMark/>
              </w:tcPr>
            </w:tcPrChange>
          </w:tcPr>
          <w:p w14:paraId="679B9405" w14:textId="77777777" w:rsidR="0065379E" w:rsidRPr="0065379E" w:rsidRDefault="0065379E" w:rsidP="0065379E">
            <w:pPr>
              <w:spacing w:after="0" w:line="240" w:lineRule="auto"/>
              <w:rPr>
                <w:rFonts w:ascii="Times New Roman" w:eastAsia="Times New Roman" w:hAnsi="Times New Roman"/>
                <w:sz w:val="24"/>
                <w:szCs w:val="24"/>
                <w:lang w:eastAsia="es-DO"/>
              </w:rPr>
            </w:pP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33"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568A818C"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34"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35" w:author="Yuneyri Maria Contreras Torres" w:date="2019-12-13T10:38:00Z">
                  <w:rPr>
                    <w:rFonts w:ascii="Times New Roman" w:eastAsia="Times New Roman" w:hAnsi="Times New Roman"/>
                    <w:color w:val="000000"/>
                    <w:sz w:val="20"/>
                    <w:szCs w:val="24"/>
                    <w:lang w:eastAsia="es-DO"/>
                  </w:rPr>
                </w:rPrChange>
              </w:rPr>
              <w:t>Ley 200-04 de Libre Acceso a la Información Pública.</w:t>
            </w:r>
          </w:p>
        </w:tc>
      </w:tr>
      <w:tr w:rsidR="0065379E" w:rsidRPr="0065379E" w14:paraId="22EC56AE" w14:textId="77777777" w:rsidTr="001B79CB">
        <w:trPr>
          <w:trHeight w:val="450"/>
          <w:trPrChange w:id="2236"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37" w:author="Yuneyri Maria Contreras Torres" w:date="2019-12-13T10:38:00Z">
              <w:tcPr>
                <w:tcW w:w="900" w:type="dxa"/>
                <w:tcBorders>
                  <w:top w:val="nil"/>
                  <w:left w:val="nil"/>
                  <w:bottom w:val="nil"/>
                  <w:right w:val="nil"/>
                </w:tcBorders>
                <w:shd w:val="clear" w:color="auto" w:fill="auto"/>
                <w:noWrap/>
                <w:hideMark/>
              </w:tcPr>
            </w:tcPrChange>
          </w:tcPr>
          <w:p w14:paraId="6DB53F68"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38"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5D4E6101"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39"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40" w:author="Yuneyri Maria Contreras Torres" w:date="2019-12-13T10:38:00Z">
                  <w:rPr>
                    <w:rFonts w:ascii="Times New Roman" w:eastAsia="Times New Roman" w:hAnsi="Times New Roman"/>
                    <w:color w:val="000000"/>
                    <w:sz w:val="20"/>
                    <w:szCs w:val="24"/>
                    <w:lang w:eastAsia="es-DO"/>
                  </w:rPr>
                </w:rPrChange>
              </w:rPr>
              <w:t>Ley Orgánica de Presupuesto para el Sector Público No. 423-06</w:t>
            </w:r>
          </w:p>
        </w:tc>
      </w:tr>
      <w:tr w:rsidR="0065379E" w:rsidRPr="0065379E" w14:paraId="57D1928E" w14:textId="77777777" w:rsidTr="001B79CB">
        <w:trPr>
          <w:trHeight w:val="450"/>
          <w:trPrChange w:id="2241"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42" w:author="Yuneyri Maria Contreras Torres" w:date="2019-12-13T10:38:00Z">
              <w:tcPr>
                <w:tcW w:w="900" w:type="dxa"/>
                <w:tcBorders>
                  <w:top w:val="nil"/>
                  <w:left w:val="nil"/>
                  <w:bottom w:val="nil"/>
                  <w:right w:val="nil"/>
                </w:tcBorders>
                <w:shd w:val="clear" w:color="auto" w:fill="auto"/>
                <w:noWrap/>
                <w:hideMark/>
              </w:tcPr>
            </w:tcPrChange>
          </w:tcPr>
          <w:p w14:paraId="5FC61997"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43"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4DD0A187"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44"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45" w:author="Yuneyri Maria Contreras Torres" w:date="2019-12-13T10:38:00Z">
                  <w:rPr>
                    <w:rFonts w:ascii="Times New Roman" w:eastAsia="Times New Roman" w:hAnsi="Times New Roman"/>
                    <w:color w:val="000000"/>
                    <w:sz w:val="20"/>
                    <w:szCs w:val="24"/>
                    <w:lang w:eastAsia="es-DO"/>
                  </w:rPr>
                </w:rPrChange>
              </w:rPr>
              <w:t>Ley 494-06 de Organización del Ministerio de Hacienda.</w:t>
            </w:r>
          </w:p>
        </w:tc>
      </w:tr>
      <w:tr w:rsidR="0065379E" w:rsidRPr="0065379E" w14:paraId="3A3276D7" w14:textId="77777777" w:rsidTr="001B79CB">
        <w:trPr>
          <w:trHeight w:val="450"/>
          <w:trPrChange w:id="2246"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47" w:author="Yuneyri Maria Contreras Torres" w:date="2019-12-13T10:38:00Z">
              <w:tcPr>
                <w:tcW w:w="900" w:type="dxa"/>
                <w:tcBorders>
                  <w:top w:val="nil"/>
                  <w:left w:val="nil"/>
                  <w:bottom w:val="nil"/>
                  <w:right w:val="nil"/>
                </w:tcBorders>
                <w:shd w:val="clear" w:color="auto" w:fill="auto"/>
                <w:noWrap/>
                <w:hideMark/>
              </w:tcPr>
            </w:tcPrChange>
          </w:tcPr>
          <w:p w14:paraId="1DF03B9D"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48"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242BAA56"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49"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50" w:author="Yuneyri Maria Contreras Torres" w:date="2019-12-13T10:38:00Z">
                  <w:rPr>
                    <w:rFonts w:ascii="Times New Roman" w:eastAsia="Times New Roman" w:hAnsi="Times New Roman"/>
                    <w:color w:val="000000"/>
                    <w:sz w:val="20"/>
                    <w:szCs w:val="24"/>
                    <w:lang w:eastAsia="es-DO"/>
                  </w:rPr>
                </w:rPrChange>
              </w:rPr>
              <w:t>Ley 05-07 del Sistema de Administración Financiera del Estado (SIAFE).</w:t>
            </w:r>
          </w:p>
        </w:tc>
      </w:tr>
      <w:tr w:rsidR="0065379E" w:rsidRPr="0065379E" w14:paraId="3BF6A8B5" w14:textId="77777777" w:rsidTr="001B79CB">
        <w:trPr>
          <w:trHeight w:val="450"/>
          <w:trPrChange w:id="2251"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52" w:author="Yuneyri Maria Contreras Torres" w:date="2019-12-13T10:38:00Z">
              <w:tcPr>
                <w:tcW w:w="900" w:type="dxa"/>
                <w:tcBorders>
                  <w:top w:val="nil"/>
                  <w:left w:val="nil"/>
                  <w:bottom w:val="nil"/>
                  <w:right w:val="nil"/>
                </w:tcBorders>
                <w:shd w:val="clear" w:color="auto" w:fill="auto"/>
                <w:noWrap/>
                <w:hideMark/>
              </w:tcPr>
            </w:tcPrChange>
          </w:tcPr>
          <w:p w14:paraId="3D05E887"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53"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26B65564"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54"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55" w:author="Yuneyri Maria Contreras Torres" w:date="2019-12-13T10:38:00Z">
                  <w:rPr>
                    <w:rFonts w:ascii="Times New Roman" w:eastAsia="Times New Roman" w:hAnsi="Times New Roman"/>
                    <w:color w:val="000000"/>
                    <w:sz w:val="20"/>
                    <w:szCs w:val="24"/>
                    <w:lang w:eastAsia="es-DO"/>
                  </w:rPr>
                </w:rPrChange>
              </w:rPr>
              <w:t>Ley 567-05 de Tesorería.</w:t>
            </w:r>
          </w:p>
        </w:tc>
      </w:tr>
      <w:tr w:rsidR="0065379E" w:rsidRPr="0065379E" w14:paraId="4100F04F" w14:textId="77777777" w:rsidTr="001B79CB">
        <w:trPr>
          <w:trHeight w:val="450"/>
          <w:trPrChange w:id="2256"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57" w:author="Yuneyri Maria Contreras Torres" w:date="2019-12-13T10:38:00Z">
              <w:tcPr>
                <w:tcW w:w="900" w:type="dxa"/>
                <w:tcBorders>
                  <w:top w:val="nil"/>
                  <w:left w:val="nil"/>
                  <w:bottom w:val="nil"/>
                  <w:right w:val="nil"/>
                </w:tcBorders>
                <w:shd w:val="clear" w:color="auto" w:fill="auto"/>
                <w:noWrap/>
                <w:hideMark/>
              </w:tcPr>
            </w:tcPrChange>
          </w:tcPr>
          <w:p w14:paraId="00B2F742"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dotted" w:sz="4" w:space="0" w:color="auto"/>
              <w:right w:val="single" w:sz="8" w:space="0" w:color="auto"/>
            </w:tcBorders>
            <w:shd w:val="clear" w:color="auto" w:fill="auto"/>
            <w:vAlign w:val="center"/>
            <w:hideMark/>
            <w:tcPrChange w:id="2258" w:author="Yuneyri Maria Contreras Torres" w:date="2019-12-13T10:38:00Z">
              <w:tcPr>
                <w:tcW w:w="8526" w:type="dxa"/>
                <w:tcBorders>
                  <w:top w:val="nil"/>
                  <w:left w:val="single" w:sz="8" w:space="0" w:color="auto"/>
                  <w:bottom w:val="dotted" w:sz="4" w:space="0" w:color="auto"/>
                  <w:right w:val="single" w:sz="8" w:space="0" w:color="auto"/>
                </w:tcBorders>
                <w:shd w:val="clear" w:color="auto" w:fill="auto"/>
                <w:vAlign w:val="center"/>
                <w:hideMark/>
              </w:tcPr>
            </w:tcPrChange>
          </w:tcPr>
          <w:p w14:paraId="6CC447BC"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59"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60" w:author="Yuneyri Maria Contreras Torres" w:date="2019-12-13T10:38:00Z">
                  <w:rPr>
                    <w:rFonts w:ascii="Times New Roman" w:eastAsia="Times New Roman" w:hAnsi="Times New Roman"/>
                    <w:color w:val="000000"/>
                    <w:sz w:val="20"/>
                    <w:szCs w:val="24"/>
                    <w:lang w:eastAsia="es-DO"/>
                  </w:rPr>
                </w:rPrChange>
              </w:rPr>
              <w:t>Ley 126-01 de Contabilidad Gubernamental.</w:t>
            </w:r>
          </w:p>
        </w:tc>
      </w:tr>
      <w:tr w:rsidR="0065379E" w:rsidRPr="0065379E" w14:paraId="63121AAF" w14:textId="77777777" w:rsidTr="001B79CB">
        <w:trPr>
          <w:trHeight w:val="450"/>
          <w:trPrChange w:id="2261" w:author="Yuneyri Maria Contreras Torres" w:date="2019-12-13T10:38:00Z">
            <w:trPr>
              <w:trHeight w:val="450"/>
            </w:trPr>
          </w:trPrChange>
        </w:trPr>
        <w:tc>
          <w:tcPr>
            <w:tcW w:w="900" w:type="dxa"/>
            <w:tcBorders>
              <w:top w:val="nil"/>
              <w:left w:val="nil"/>
              <w:bottom w:val="nil"/>
              <w:right w:val="nil"/>
            </w:tcBorders>
            <w:shd w:val="clear" w:color="auto" w:fill="auto"/>
            <w:noWrap/>
            <w:hideMark/>
            <w:tcPrChange w:id="2262" w:author="Yuneyri Maria Contreras Torres" w:date="2019-12-13T10:38:00Z">
              <w:tcPr>
                <w:tcW w:w="900" w:type="dxa"/>
                <w:tcBorders>
                  <w:top w:val="nil"/>
                  <w:left w:val="nil"/>
                  <w:bottom w:val="nil"/>
                  <w:right w:val="nil"/>
                </w:tcBorders>
                <w:shd w:val="clear" w:color="auto" w:fill="auto"/>
                <w:noWrap/>
                <w:hideMark/>
              </w:tcPr>
            </w:tcPrChange>
          </w:tcPr>
          <w:p w14:paraId="5C0FD333" w14:textId="77777777" w:rsidR="0065379E" w:rsidRPr="0065379E" w:rsidRDefault="0065379E" w:rsidP="0065379E">
            <w:pPr>
              <w:spacing w:after="0" w:line="240" w:lineRule="auto"/>
              <w:jc w:val="right"/>
              <w:rPr>
                <w:rFonts w:ascii="Times New Roman" w:eastAsia="Times New Roman" w:hAnsi="Times New Roman"/>
                <w:b/>
                <w:bCs/>
                <w:color w:val="000000"/>
                <w:sz w:val="28"/>
                <w:szCs w:val="28"/>
                <w:lang w:eastAsia="es-DO"/>
              </w:rPr>
            </w:pPr>
            <w:r w:rsidRPr="0065379E">
              <w:rPr>
                <w:rFonts w:ascii="Times New Roman" w:eastAsia="Times New Roman" w:hAnsi="Times New Roman"/>
                <w:b/>
                <w:bCs/>
                <w:color w:val="000000"/>
                <w:sz w:val="28"/>
                <w:szCs w:val="28"/>
                <w:lang w:eastAsia="es-DO"/>
              </w:rPr>
              <w:t>*</w:t>
            </w:r>
          </w:p>
        </w:tc>
        <w:tc>
          <w:tcPr>
            <w:tcW w:w="8031" w:type="dxa"/>
            <w:tcBorders>
              <w:top w:val="nil"/>
              <w:left w:val="single" w:sz="8" w:space="0" w:color="auto"/>
              <w:bottom w:val="single" w:sz="8" w:space="0" w:color="auto"/>
              <w:right w:val="single" w:sz="8" w:space="0" w:color="auto"/>
            </w:tcBorders>
            <w:shd w:val="clear" w:color="auto" w:fill="auto"/>
            <w:vAlign w:val="center"/>
            <w:hideMark/>
            <w:tcPrChange w:id="2263" w:author="Yuneyri Maria Contreras Torres" w:date="2019-12-13T10:38:00Z">
              <w:tcPr>
                <w:tcW w:w="8526" w:type="dxa"/>
                <w:tcBorders>
                  <w:top w:val="nil"/>
                  <w:left w:val="single" w:sz="8" w:space="0" w:color="auto"/>
                  <w:bottom w:val="single" w:sz="8" w:space="0" w:color="auto"/>
                  <w:right w:val="single" w:sz="8" w:space="0" w:color="auto"/>
                </w:tcBorders>
                <w:shd w:val="clear" w:color="auto" w:fill="auto"/>
                <w:vAlign w:val="center"/>
                <w:hideMark/>
              </w:tcPr>
            </w:tcPrChange>
          </w:tcPr>
          <w:p w14:paraId="662636D3" w14:textId="77777777" w:rsidR="0065379E" w:rsidRPr="001B79CB" w:rsidRDefault="0065379E" w:rsidP="0065379E">
            <w:pPr>
              <w:spacing w:after="0" w:line="240" w:lineRule="auto"/>
              <w:rPr>
                <w:rFonts w:ascii="Times New Roman" w:eastAsia="Times New Roman" w:hAnsi="Times New Roman"/>
                <w:color w:val="000000"/>
                <w:sz w:val="16"/>
                <w:szCs w:val="16"/>
                <w:lang w:eastAsia="es-DO"/>
                <w:rPrChange w:id="2264" w:author="Yuneyri Maria Contreras Torres" w:date="2019-12-13T10:38:00Z">
                  <w:rPr>
                    <w:rFonts w:ascii="Times New Roman" w:eastAsia="Times New Roman" w:hAnsi="Times New Roman"/>
                    <w:color w:val="000000"/>
                    <w:sz w:val="20"/>
                    <w:szCs w:val="24"/>
                    <w:lang w:eastAsia="es-DO"/>
                  </w:rPr>
                </w:rPrChange>
              </w:rPr>
            </w:pPr>
            <w:r w:rsidRPr="001B79CB">
              <w:rPr>
                <w:rFonts w:ascii="Times New Roman" w:eastAsia="Times New Roman" w:hAnsi="Times New Roman"/>
                <w:color w:val="000000"/>
                <w:sz w:val="16"/>
                <w:szCs w:val="16"/>
                <w:lang w:eastAsia="es-DO"/>
                <w:rPrChange w:id="2265" w:author="Yuneyri Maria Contreras Torres" w:date="2019-12-13T10:38:00Z">
                  <w:rPr>
                    <w:rFonts w:ascii="Times New Roman" w:eastAsia="Times New Roman" w:hAnsi="Times New Roman"/>
                    <w:color w:val="000000"/>
                    <w:sz w:val="20"/>
                    <w:szCs w:val="24"/>
                    <w:lang w:eastAsia="es-DO"/>
                  </w:rPr>
                </w:rPrChange>
              </w:rPr>
              <w:t>Ley 10-07 de Control Interno.</w:t>
            </w:r>
          </w:p>
        </w:tc>
      </w:tr>
      <w:tr w:rsidR="0065379E" w:rsidRPr="0065379E" w14:paraId="11A5A76B" w14:textId="77777777" w:rsidTr="001B79CB">
        <w:trPr>
          <w:trHeight w:val="225"/>
          <w:trPrChange w:id="2266" w:author="Yuneyri Maria Contreras Torres" w:date="2019-12-13T10:38:00Z">
            <w:trPr>
              <w:trHeight w:val="225"/>
            </w:trPr>
          </w:trPrChange>
        </w:trPr>
        <w:tc>
          <w:tcPr>
            <w:tcW w:w="900" w:type="dxa"/>
            <w:tcBorders>
              <w:top w:val="nil"/>
              <w:left w:val="nil"/>
              <w:bottom w:val="nil"/>
              <w:right w:val="nil"/>
            </w:tcBorders>
            <w:shd w:val="clear" w:color="auto" w:fill="auto"/>
            <w:noWrap/>
            <w:vAlign w:val="bottom"/>
            <w:hideMark/>
            <w:tcPrChange w:id="2267" w:author="Yuneyri Maria Contreras Torres" w:date="2019-12-13T10:38:00Z">
              <w:tcPr>
                <w:tcW w:w="900" w:type="dxa"/>
                <w:tcBorders>
                  <w:top w:val="nil"/>
                  <w:left w:val="nil"/>
                  <w:bottom w:val="nil"/>
                  <w:right w:val="nil"/>
                </w:tcBorders>
                <w:shd w:val="clear" w:color="auto" w:fill="auto"/>
                <w:noWrap/>
                <w:vAlign w:val="bottom"/>
                <w:hideMark/>
              </w:tcPr>
            </w:tcPrChange>
          </w:tcPr>
          <w:p w14:paraId="4896AA34" w14:textId="77777777" w:rsidR="0065379E" w:rsidRPr="0065379E" w:rsidRDefault="0065379E" w:rsidP="0065379E">
            <w:pPr>
              <w:spacing w:after="0" w:line="240" w:lineRule="auto"/>
              <w:rPr>
                <w:rFonts w:ascii="Times New Roman" w:eastAsia="Times New Roman" w:hAnsi="Times New Roman"/>
                <w:color w:val="000000"/>
                <w:sz w:val="24"/>
                <w:szCs w:val="24"/>
                <w:lang w:eastAsia="es-DO"/>
              </w:rPr>
            </w:pPr>
          </w:p>
        </w:tc>
        <w:tc>
          <w:tcPr>
            <w:tcW w:w="8031" w:type="dxa"/>
            <w:tcBorders>
              <w:top w:val="nil"/>
              <w:left w:val="nil"/>
              <w:bottom w:val="nil"/>
              <w:right w:val="nil"/>
            </w:tcBorders>
            <w:shd w:val="clear" w:color="auto" w:fill="auto"/>
            <w:noWrap/>
            <w:vAlign w:val="bottom"/>
            <w:hideMark/>
            <w:tcPrChange w:id="2268" w:author="Yuneyri Maria Contreras Torres" w:date="2019-12-13T10:38:00Z">
              <w:tcPr>
                <w:tcW w:w="8526" w:type="dxa"/>
                <w:tcBorders>
                  <w:top w:val="nil"/>
                  <w:left w:val="nil"/>
                  <w:bottom w:val="nil"/>
                  <w:right w:val="nil"/>
                </w:tcBorders>
                <w:shd w:val="clear" w:color="auto" w:fill="auto"/>
                <w:noWrap/>
                <w:vAlign w:val="bottom"/>
                <w:hideMark/>
              </w:tcPr>
            </w:tcPrChange>
          </w:tcPr>
          <w:p w14:paraId="570C65AE" w14:textId="77777777" w:rsidR="0065379E" w:rsidRPr="001B79CB" w:rsidRDefault="0065379E" w:rsidP="0065379E">
            <w:pPr>
              <w:spacing w:after="0" w:line="240" w:lineRule="auto"/>
              <w:jc w:val="right"/>
              <w:rPr>
                <w:rFonts w:ascii="Times New Roman" w:eastAsia="Times New Roman" w:hAnsi="Times New Roman"/>
                <w:sz w:val="16"/>
                <w:szCs w:val="16"/>
                <w:lang w:eastAsia="es-DO"/>
                <w:rPrChange w:id="2269" w:author="Yuneyri Maria Contreras Torres" w:date="2019-12-13T10:38:00Z">
                  <w:rPr>
                    <w:rFonts w:ascii="Times New Roman" w:eastAsia="Times New Roman" w:hAnsi="Times New Roman"/>
                    <w:sz w:val="20"/>
                    <w:szCs w:val="20"/>
                    <w:lang w:eastAsia="es-DO"/>
                  </w:rPr>
                </w:rPrChange>
              </w:rPr>
            </w:pPr>
          </w:p>
        </w:tc>
      </w:tr>
      <w:tr w:rsidR="0065379E" w:rsidRPr="0065379E" w14:paraId="0EDDA334" w14:textId="77777777" w:rsidTr="001B79CB">
        <w:trPr>
          <w:trHeight w:val="375"/>
          <w:trPrChange w:id="2270" w:author="Yuneyri Maria Contreras Torres" w:date="2019-12-13T10:38:00Z">
            <w:trPr>
              <w:trHeight w:val="375"/>
            </w:trPr>
          </w:trPrChange>
        </w:trPr>
        <w:tc>
          <w:tcPr>
            <w:tcW w:w="900" w:type="dxa"/>
            <w:tcBorders>
              <w:top w:val="nil"/>
              <w:left w:val="nil"/>
              <w:bottom w:val="nil"/>
              <w:right w:val="nil"/>
            </w:tcBorders>
            <w:shd w:val="clear" w:color="auto" w:fill="auto"/>
            <w:noWrap/>
            <w:vAlign w:val="bottom"/>
            <w:hideMark/>
            <w:tcPrChange w:id="2271" w:author="Yuneyri Maria Contreras Torres" w:date="2019-12-13T10:38:00Z">
              <w:tcPr>
                <w:tcW w:w="900" w:type="dxa"/>
                <w:tcBorders>
                  <w:top w:val="nil"/>
                  <w:left w:val="nil"/>
                  <w:bottom w:val="nil"/>
                  <w:right w:val="nil"/>
                </w:tcBorders>
                <w:shd w:val="clear" w:color="auto" w:fill="auto"/>
                <w:noWrap/>
                <w:vAlign w:val="bottom"/>
                <w:hideMark/>
              </w:tcPr>
            </w:tcPrChange>
          </w:tcPr>
          <w:p w14:paraId="1B147A3B" w14:textId="77777777" w:rsidR="0065379E" w:rsidRPr="0065379E" w:rsidRDefault="0065379E" w:rsidP="0065379E">
            <w:pPr>
              <w:spacing w:after="0" w:line="240" w:lineRule="auto"/>
              <w:rPr>
                <w:rFonts w:ascii="Times New Roman" w:eastAsia="Times New Roman" w:hAnsi="Times New Roman"/>
                <w:sz w:val="20"/>
                <w:szCs w:val="20"/>
                <w:lang w:eastAsia="es-DO"/>
              </w:rPr>
            </w:pPr>
          </w:p>
        </w:tc>
        <w:tc>
          <w:tcPr>
            <w:tcW w:w="8031" w:type="dxa"/>
            <w:tcBorders>
              <w:top w:val="nil"/>
              <w:left w:val="nil"/>
              <w:bottom w:val="nil"/>
              <w:right w:val="nil"/>
            </w:tcBorders>
            <w:shd w:val="clear" w:color="auto" w:fill="auto"/>
            <w:noWrap/>
            <w:vAlign w:val="bottom"/>
            <w:hideMark/>
            <w:tcPrChange w:id="2272" w:author="Yuneyri Maria Contreras Torres" w:date="2019-12-13T10:38:00Z">
              <w:tcPr>
                <w:tcW w:w="8526" w:type="dxa"/>
                <w:tcBorders>
                  <w:top w:val="nil"/>
                  <w:left w:val="nil"/>
                  <w:bottom w:val="nil"/>
                  <w:right w:val="nil"/>
                </w:tcBorders>
                <w:shd w:val="clear" w:color="auto" w:fill="auto"/>
                <w:noWrap/>
                <w:vAlign w:val="bottom"/>
                <w:hideMark/>
              </w:tcPr>
            </w:tcPrChange>
          </w:tcPr>
          <w:p w14:paraId="7BA1F269" w14:textId="77777777" w:rsidR="0065379E" w:rsidRPr="001B79CB" w:rsidRDefault="0065379E" w:rsidP="0065379E">
            <w:pPr>
              <w:spacing w:after="0" w:line="240" w:lineRule="auto"/>
              <w:rPr>
                <w:rFonts w:ascii="Times New Roman" w:eastAsia="Times New Roman" w:hAnsi="Times New Roman"/>
                <w:i/>
                <w:iCs/>
                <w:color w:val="000000"/>
                <w:sz w:val="16"/>
                <w:szCs w:val="16"/>
                <w:lang w:eastAsia="es-DO"/>
                <w:rPrChange w:id="2273" w:author="Yuneyri Maria Contreras Torres" w:date="2019-12-13T10:38:00Z">
                  <w:rPr>
                    <w:rFonts w:ascii="Times New Roman" w:eastAsia="Times New Roman" w:hAnsi="Times New Roman"/>
                    <w:i/>
                    <w:iCs/>
                    <w:color w:val="000000"/>
                    <w:sz w:val="20"/>
                    <w:lang w:eastAsia="es-DO"/>
                  </w:rPr>
                </w:rPrChange>
              </w:rPr>
            </w:pPr>
            <w:r w:rsidRPr="001B79CB">
              <w:rPr>
                <w:rFonts w:ascii="Times New Roman" w:eastAsia="Times New Roman" w:hAnsi="Times New Roman"/>
                <w:i/>
                <w:iCs/>
                <w:color w:val="000000"/>
                <w:sz w:val="16"/>
                <w:szCs w:val="16"/>
                <w:lang w:eastAsia="es-DO"/>
                <w:rPrChange w:id="2274" w:author="Yuneyri Maria Contreras Torres" w:date="2019-12-13T10:38:00Z">
                  <w:rPr>
                    <w:rFonts w:ascii="Times New Roman" w:eastAsia="Times New Roman" w:hAnsi="Times New Roman"/>
                    <w:i/>
                    <w:iCs/>
                    <w:color w:val="000000"/>
                    <w:sz w:val="20"/>
                    <w:lang w:eastAsia="es-DO"/>
                  </w:rPr>
                </w:rPrChange>
              </w:rPr>
              <w:t>* Estas normativas y leyes están directamente relacionadas al área Financiera.</w:t>
            </w:r>
          </w:p>
        </w:tc>
      </w:tr>
    </w:tbl>
    <w:p w14:paraId="67CABB82" w14:textId="77777777" w:rsidR="0065379E" w:rsidRPr="0065379E" w:rsidRDefault="0065379E" w:rsidP="0065379E">
      <w:pPr>
        <w:spacing w:after="0" w:line="480" w:lineRule="auto"/>
        <w:rPr>
          <w:rFonts w:ascii="Times New Roman" w:eastAsia="Times New Roman" w:hAnsi="Times New Roman"/>
          <w:b/>
          <w:bCs/>
          <w:color w:val="000000"/>
          <w:sz w:val="32"/>
          <w:szCs w:val="28"/>
        </w:rPr>
      </w:pPr>
      <w:r w:rsidRPr="00CC0771">
        <w:rPr>
          <w:rFonts w:ascii="Times New Roman" w:eastAsia="Times New Roman" w:hAnsi="Times New Roman"/>
          <w:b/>
          <w:bCs/>
          <w:color w:val="000000"/>
          <w:sz w:val="32"/>
          <w:szCs w:val="28"/>
        </w:rPr>
        <w:t>DIRECCIÓN ADMINISTRATIVO FINANCIERO</w:t>
      </w:r>
    </w:p>
    <w:p w14:paraId="3DE81C0E" w14:textId="77777777" w:rsidR="00226691" w:rsidRDefault="00226691" w:rsidP="00226691">
      <w:pPr>
        <w:spacing w:after="0"/>
        <w:rPr>
          <w:rFonts w:ascii="Times New Roman" w:eastAsia="Times New Roman" w:hAnsi="Times New Roman"/>
          <w:b/>
          <w:bCs/>
          <w:color w:val="000000"/>
          <w:sz w:val="20"/>
          <w:szCs w:val="20"/>
          <w:lang w:eastAsia="es-DO"/>
        </w:rPr>
      </w:pPr>
    </w:p>
    <w:p w14:paraId="0C8917BC" w14:textId="77777777" w:rsidR="00226691" w:rsidRDefault="00226691" w:rsidP="00226691">
      <w:pPr>
        <w:spacing w:after="0"/>
        <w:rPr>
          <w:rFonts w:ascii="Times New Roman" w:eastAsia="Times New Roman" w:hAnsi="Times New Roman"/>
          <w:b/>
          <w:bCs/>
          <w:color w:val="000000"/>
          <w:sz w:val="20"/>
          <w:szCs w:val="20"/>
          <w:lang w:eastAsia="es-DO"/>
        </w:rPr>
      </w:pPr>
    </w:p>
    <w:p w14:paraId="747815C5" w14:textId="77777777" w:rsidR="00226691" w:rsidRDefault="00226691" w:rsidP="00226691">
      <w:pPr>
        <w:spacing w:after="0"/>
      </w:pPr>
      <w:r>
        <w:rPr>
          <w:rFonts w:ascii="Times New Roman" w:eastAsia="Times New Roman" w:hAnsi="Times New Roman"/>
          <w:b/>
          <w:bCs/>
          <w:color w:val="000000"/>
          <w:sz w:val="20"/>
          <w:szCs w:val="20"/>
          <w:lang w:eastAsia="es-DO"/>
        </w:rPr>
        <w:lastRenderedPageBreak/>
        <w:t>TABLA No. 1.2</w:t>
      </w:r>
    </w:p>
    <w:tbl>
      <w:tblPr>
        <w:tblpPr w:leftFromText="141" w:rightFromText="141" w:vertAnchor="page" w:horzAnchor="margin" w:tblpXSpec="center" w:tblpY="2161"/>
        <w:tblW w:w="9771" w:type="dxa"/>
        <w:tblCellMar>
          <w:left w:w="70" w:type="dxa"/>
          <w:right w:w="70" w:type="dxa"/>
        </w:tblCellMar>
        <w:tblLook w:val="04A0" w:firstRow="1" w:lastRow="0" w:firstColumn="1" w:lastColumn="0" w:noHBand="0" w:noVBand="1"/>
        <w:tblPrChange w:id="2275" w:author="Yuneyri Maria Contreras Torres" w:date="2019-12-13T10:40:00Z">
          <w:tblPr>
            <w:tblpPr w:leftFromText="141" w:rightFromText="141" w:vertAnchor="page" w:horzAnchor="margin" w:tblpXSpec="center" w:tblpY="2161"/>
            <w:tblW w:w="11047" w:type="dxa"/>
            <w:tblCellMar>
              <w:left w:w="70" w:type="dxa"/>
              <w:right w:w="70" w:type="dxa"/>
            </w:tblCellMar>
            <w:tblLook w:val="04A0" w:firstRow="1" w:lastRow="0" w:firstColumn="1" w:lastColumn="0" w:noHBand="0" w:noVBand="1"/>
          </w:tblPr>
        </w:tblPrChange>
      </w:tblPr>
      <w:tblGrid>
        <w:gridCol w:w="656"/>
        <w:gridCol w:w="2268"/>
        <w:gridCol w:w="2410"/>
        <w:gridCol w:w="2736"/>
        <w:gridCol w:w="1701"/>
        <w:tblGridChange w:id="2276">
          <w:tblGrid>
            <w:gridCol w:w="699"/>
            <w:gridCol w:w="2835"/>
            <w:gridCol w:w="2552"/>
            <w:gridCol w:w="2551"/>
            <w:gridCol w:w="2410"/>
          </w:tblGrid>
        </w:tblGridChange>
      </w:tblGrid>
      <w:tr w:rsidR="00226691" w:rsidRPr="00C47908" w14:paraId="46B2FF1C" w14:textId="77777777" w:rsidTr="00E30923">
        <w:trPr>
          <w:trHeight w:val="645"/>
          <w:trPrChange w:id="2277" w:author="Yuneyri Maria Contreras Torres" w:date="2019-12-13T10:40:00Z">
            <w:trPr>
              <w:trHeight w:val="645"/>
            </w:trPr>
          </w:trPrChange>
        </w:trPr>
        <w:tc>
          <w:tcPr>
            <w:tcW w:w="977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278" w:author="Yuneyri Maria Contreras Torres" w:date="2019-12-13T10:40:00Z">
              <w:tcPr>
                <w:tcW w:w="110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3491B8F"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EJECUCIÓN PRESUPUESTARIA ENERO 2018 - 31 DICIEMBRE 2019</w:t>
            </w:r>
          </w:p>
        </w:tc>
      </w:tr>
      <w:tr w:rsidR="00C427B8" w:rsidRPr="00C47908" w14:paraId="77293129" w14:textId="77777777" w:rsidTr="00E30923">
        <w:trPr>
          <w:trHeight w:val="390"/>
          <w:trPrChange w:id="2279" w:author="Yuneyri Maria Contreras Torres" w:date="2019-12-13T10:40:00Z">
            <w:trPr>
              <w:trHeight w:val="390"/>
            </w:trPr>
          </w:trPrChange>
        </w:trPr>
        <w:tc>
          <w:tcPr>
            <w:tcW w:w="2924" w:type="dxa"/>
            <w:gridSpan w:val="2"/>
            <w:tcBorders>
              <w:top w:val="nil"/>
              <w:left w:val="single" w:sz="8" w:space="0" w:color="auto"/>
              <w:bottom w:val="single" w:sz="8" w:space="0" w:color="auto"/>
            </w:tcBorders>
            <w:shd w:val="clear" w:color="auto" w:fill="EEECE1"/>
            <w:noWrap/>
            <w:vAlign w:val="center"/>
            <w:hideMark/>
            <w:tcPrChange w:id="2280" w:author="Yuneyri Maria Contreras Torres" w:date="2019-12-13T10:40:00Z">
              <w:tcPr>
                <w:tcW w:w="3534" w:type="dxa"/>
                <w:gridSpan w:val="2"/>
                <w:tcBorders>
                  <w:top w:val="nil"/>
                  <w:left w:val="single" w:sz="8" w:space="0" w:color="auto"/>
                  <w:bottom w:val="single" w:sz="8" w:space="0" w:color="auto"/>
                </w:tcBorders>
                <w:shd w:val="clear" w:color="auto" w:fill="EEECE1"/>
                <w:noWrap/>
                <w:vAlign w:val="center"/>
                <w:hideMark/>
              </w:tcPr>
            </w:tcPrChange>
          </w:tcPr>
          <w:p w14:paraId="640FDE06" w14:textId="77777777" w:rsidR="00C427B8" w:rsidRPr="00C47908" w:rsidRDefault="00C427B8" w:rsidP="00C427B8">
            <w:pPr>
              <w:spacing w:after="0" w:line="240" w:lineRule="auto"/>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Asignaciones Recibidas</w:t>
            </w:r>
          </w:p>
        </w:tc>
        <w:tc>
          <w:tcPr>
            <w:tcW w:w="2410" w:type="dxa"/>
            <w:tcBorders>
              <w:top w:val="single" w:sz="8" w:space="0" w:color="auto"/>
              <w:left w:val="nil"/>
              <w:bottom w:val="single" w:sz="8" w:space="0" w:color="auto"/>
              <w:right w:val="nil"/>
            </w:tcBorders>
            <w:shd w:val="clear" w:color="000000" w:fill="DDD9C4"/>
            <w:noWrap/>
            <w:vAlign w:val="center"/>
            <w:hideMark/>
            <w:tcPrChange w:id="2281" w:author="Yuneyri Maria Contreras Torres" w:date="2019-12-13T10:40:00Z">
              <w:tcPr>
                <w:tcW w:w="2552" w:type="dxa"/>
                <w:tcBorders>
                  <w:top w:val="single" w:sz="8" w:space="0" w:color="auto"/>
                  <w:left w:val="nil"/>
                  <w:bottom w:val="single" w:sz="8" w:space="0" w:color="auto"/>
                  <w:right w:val="nil"/>
                </w:tcBorders>
                <w:shd w:val="clear" w:color="000000" w:fill="DDD9C4"/>
                <w:noWrap/>
                <w:vAlign w:val="center"/>
                <w:hideMark/>
              </w:tcPr>
            </w:tcPrChange>
          </w:tcPr>
          <w:p w14:paraId="4FC57D78" w14:textId="60F01224" w:rsidR="00C427B8" w:rsidRPr="00C47908" w:rsidRDefault="00C427B8"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RD$                  3,637,007,825.09</w:t>
            </w:r>
          </w:p>
        </w:tc>
        <w:tc>
          <w:tcPr>
            <w:tcW w:w="2736" w:type="dxa"/>
            <w:tcBorders>
              <w:top w:val="single" w:sz="8" w:space="0" w:color="auto"/>
              <w:left w:val="nil"/>
              <w:bottom w:val="single" w:sz="8" w:space="0" w:color="auto"/>
              <w:right w:val="nil"/>
            </w:tcBorders>
            <w:shd w:val="clear" w:color="000000" w:fill="EEECE1"/>
            <w:noWrap/>
            <w:vAlign w:val="center"/>
            <w:hideMark/>
            <w:tcPrChange w:id="2282" w:author="Yuneyri Maria Contreras Torres" w:date="2019-12-13T10:40:00Z">
              <w:tcPr>
                <w:tcW w:w="2551" w:type="dxa"/>
                <w:tcBorders>
                  <w:top w:val="single" w:sz="8" w:space="0" w:color="auto"/>
                  <w:left w:val="nil"/>
                  <w:bottom w:val="single" w:sz="8" w:space="0" w:color="auto"/>
                  <w:right w:val="nil"/>
                </w:tcBorders>
                <w:shd w:val="clear" w:color="000000" w:fill="EEECE1"/>
                <w:noWrap/>
                <w:vAlign w:val="center"/>
                <w:hideMark/>
              </w:tcPr>
            </w:tcPrChange>
          </w:tcPr>
          <w:p w14:paraId="666B5702" w14:textId="6DE3B002" w:rsidR="00C427B8" w:rsidRPr="00C47908" w:rsidRDefault="00C427B8"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RD$                  3,733,658,258.12</w:t>
            </w:r>
          </w:p>
        </w:tc>
        <w:tc>
          <w:tcPr>
            <w:tcW w:w="1701" w:type="dxa"/>
            <w:tcBorders>
              <w:top w:val="single" w:sz="8" w:space="0" w:color="auto"/>
              <w:left w:val="nil"/>
              <w:bottom w:val="single" w:sz="8" w:space="0" w:color="auto"/>
              <w:right w:val="single" w:sz="8" w:space="0" w:color="auto"/>
            </w:tcBorders>
            <w:shd w:val="clear" w:color="000000" w:fill="EEECE1"/>
            <w:noWrap/>
            <w:vAlign w:val="center"/>
            <w:hideMark/>
            <w:tcPrChange w:id="2283" w:author="Yuneyri Maria Contreras Torres" w:date="2019-12-13T10:40:00Z">
              <w:tcPr>
                <w:tcW w:w="2410" w:type="dxa"/>
                <w:tcBorders>
                  <w:top w:val="single" w:sz="8" w:space="0" w:color="auto"/>
                  <w:left w:val="nil"/>
                  <w:bottom w:val="single" w:sz="8" w:space="0" w:color="auto"/>
                  <w:right w:val="single" w:sz="8" w:space="0" w:color="auto"/>
                </w:tcBorders>
                <w:shd w:val="clear" w:color="000000" w:fill="EEECE1"/>
                <w:noWrap/>
                <w:vAlign w:val="center"/>
                <w:hideMark/>
              </w:tcPr>
            </w:tcPrChange>
          </w:tcPr>
          <w:p w14:paraId="3EF5CF94" w14:textId="140601A2" w:rsidR="00C427B8" w:rsidRPr="00C47908" w:rsidRDefault="00C427B8"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RD$                  7,370,666,083.21</w:t>
            </w:r>
          </w:p>
        </w:tc>
      </w:tr>
      <w:tr w:rsidR="00226691" w:rsidRPr="00C47908" w14:paraId="07089497" w14:textId="77777777" w:rsidTr="00E30923">
        <w:trPr>
          <w:trHeight w:val="375"/>
          <w:trPrChange w:id="2284" w:author="Yuneyri Maria Contreras Torres" w:date="2019-12-13T10:40:00Z">
            <w:trPr>
              <w:trHeight w:val="375"/>
            </w:trPr>
          </w:trPrChange>
        </w:trPr>
        <w:tc>
          <w:tcPr>
            <w:tcW w:w="65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Change w:id="2285" w:author="Yuneyri Maria Contreras Torres" w:date="2019-12-13T10:40:00Z">
              <w:tcPr>
                <w:tcW w:w="699"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tcPrChange>
          </w:tcPr>
          <w:p w14:paraId="024FEE48"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Objetal</w:t>
            </w:r>
          </w:p>
        </w:tc>
        <w:tc>
          <w:tcPr>
            <w:tcW w:w="2268" w:type="dxa"/>
            <w:vMerge w:val="restart"/>
            <w:tcBorders>
              <w:top w:val="single" w:sz="8" w:space="0" w:color="auto"/>
              <w:left w:val="single" w:sz="8" w:space="0" w:color="auto"/>
              <w:bottom w:val="single" w:sz="8" w:space="0" w:color="000000"/>
              <w:right w:val="single" w:sz="4" w:space="0" w:color="auto"/>
            </w:tcBorders>
            <w:shd w:val="clear" w:color="000000" w:fill="C5D9F1"/>
            <w:vAlign w:val="center"/>
            <w:hideMark/>
            <w:tcPrChange w:id="2286" w:author="Yuneyri Maria Contreras Torres" w:date="2019-12-13T10:40:00Z">
              <w:tcPr>
                <w:tcW w:w="2835" w:type="dxa"/>
                <w:vMerge w:val="restart"/>
                <w:tcBorders>
                  <w:top w:val="single" w:sz="8" w:space="0" w:color="auto"/>
                  <w:left w:val="single" w:sz="8" w:space="0" w:color="auto"/>
                  <w:bottom w:val="single" w:sz="8" w:space="0" w:color="000000"/>
                  <w:right w:val="single" w:sz="4" w:space="0" w:color="auto"/>
                </w:tcBorders>
                <w:shd w:val="clear" w:color="000000" w:fill="C5D9F1"/>
                <w:vAlign w:val="center"/>
                <w:hideMark/>
              </w:tcPr>
            </w:tcPrChange>
          </w:tcPr>
          <w:p w14:paraId="4F74E159"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Denominación</w:t>
            </w:r>
          </w:p>
        </w:tc>
        <w:tc>
          <w:tcPr>
            <w:tcW w:w="5146" w:type="dxa"/>
            <w:gridSpan w:val="2"/>
            <w:tcBorders>
              <w:top w:val="single" w:sz="8" w:space="0" w:color="auto"/>
              <w:left w:val="nil"/>
              <w:bottom w:val="nil"/>
              <w:right w:val="single" w:sz="4" w:space="0" w:color="000000"/>
            </w:tcBorders>
            <w:shd w:val="clear" w:color="000000" w:fill="C5D9F1"/>
            <w:vAlign w:val="center"/>
            <w:hideMark/>
            <w:tcPrChange w:id="2287" w:author="Yuneyri Maria Contreras Torres" w:date="2019-12-13T10:40:00Z">
              <w:tcPr>
                <w:tcW w:w="5103" w:type="dxa"/>
                <w:gridSpan w:val="2"/>
                <w:tcBorders>
                  <w:top w:val="single" w:sz="8" w:space="0" w:color="auto"/>
                  <w:left w:val="nil"/>
                  <w:bottom w:val="nil"/>
                  <w:right w:val="single" w:sz="4" w:space="0" w:color="000000"/>
                </w:tcBorders>
                <w:shd w:val="clear" w:color="000000" w:fill="C5D9F1"/>
                <w:vAlign w:val="center"/>
                <w:hideMark/>
              </w:tcPr>
            </w:tcPrChange>
          </w:tcPr>
          <w:p w14:paraId="51F5FF15" w14:textId="2F3AD60A"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w:t>
            </w:r>
            <w:r w:rsidR="00C427B8">
              <w:rPr>
                <w:rFonts w:ascii="Times New Roman" w:eastAsia="Times New Roman" w:hAnsi="Times New Roman"/>
                <w:b/>
                <w:bCs/>
                <w:color w:val="000000"/>
                <w:sz w:val="16"/>
                <w:szCs w:val="16"/>
                <w:lang w:eastAsia="es-DO"/>
              </w:rPr>
              <w:t>ANO</w:t>
            </w:r>
          </w:p>
        </w:tc>
        <w:tc>
          <w:tcPr>
            <w:tcW w:w="1701" w:type="dxa"/>
            <w:vMerge w:val="restart"/>
            <w:tcBorders>
              <w:top w:val="single" w:sz="8" w:space="0" w:color="auto"/>
              <w:left w:val="single" w:sz="4" w:space="0" w:color="auto"/>
              <w:bottom w:val="single" w:sz="8" w:space="0" w:color="000000"/>
              <w:right w:val="single" w:sz="8" w:space="0" w:color="auto"/>
            </w:tcBorders>
            <w:shd w:val="clear" w:color="000000" w:fill="C5D9F1"/>
            <w:vAlign w:val="center"/>
            <w:hideMark/>
            <w:tcPrChange w:id="2288" w:author="Yuneyri Maria Contreras Torres" w:date="2019-12-13T10:40:00Z">
              <w:tcPr>
                <w:tcW w:w="2410" w:type="dxa"/>
                <w:vMerge w:val="restart"/>
                <w:tcBorders>
                  <w:top w:val="single" w:sz="8" w:space="0" w:color="auto"/>
                  <w:left w:val="single" w:sz="4" w:space="0" w:color="auto"/>
                  <w:bottom w:val="single" w:sz="8" w:space="0" w:color="000000"/>
                  <w:right w:val="single" w:sz="8" w:space="0" w:color="auto"/>
                </w:tcBorders>
                <w:shd w:val="clear" w:color="000000" w:fill="C5D9F1"/>
                <w:vAlign w:val="center"/>
                <w:hideMark/>
              </w:tcPr>
            </w:tcPrChange>
          </w:tcPr>
          <w:p w14:paraId="65479AC0"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Total</w:t>
            </w:r>
          </w:p>
        </w:tc>
      </w:tr>
      <w:tr w:rsidR="00226691" w:rsidRPr="00C47908" w14:paraId="7637B043" w14:textId="77777777" w:rsidTr="00E30923">
        <w:trPr>
          <w:trHeight w:val="330"/>
          <w:trPrChange w:id="2289" w:author="Yuneyri Maria Contreras Torres" w:date="2019-12-13T10:40:00Z">
            <w:trPr>
              <w:trHeight w:val="330"/>
            </w:trPr>
          </w:trPrChange>
        </w:trPr>
        <w:tc>
          <w:tcPr>
            <w:tcW w:w="656" w:type="dxa"/>
            <w:vMerge/>
            <w:tcBorders>
              <w:top w:val="single" w:sz="8" w:space="0" w:color="auto"/>
              <w:left w:val="single" w:sz="8" w:space="0" w:color="auto"/>
              <w:bottom w:val="single" w:sz="8" w:space="0" w:color="000000"/>
              <w:right w:val="single" w:sz="8" w:space="0" w:color="auto"/>
            </w:tcBorders>
            <w:vAlign w:val="center"/>
            <w:hideMark/>
            <w:tcPrChange w:id="2290" w:author="Yuneyri Maria Contreras Torres" w:date="2019-12-13T10:40:00Z">
              <w:tcPr>
                <w:tcW w:w="699" w:type="dxa"/>
                <w:vMerge/>
                <w:tcBorders>
                  <w:top w:val="single" w:sz="8" w:space="0" w:color="auto"/>
                  <w:left w:val="single" w:sz="8" w:space="0" w:color="auto"/>
                  <w:bottom w:val="single" w:sz="8" w:space="0" w:color="000000"/>
                  <w:right w:val="single" w:sz="8" w:space="0" w:color="auto"/>
                </w:tcBorders>
                <w:vAlign w:val="center"/>
                <w:hideMark/>
              </w:tcPr>
            </w:tcPrChange>
          </w:tcPr>
          <w:p w14:paraId="6F391A5A" w14:textId="77777777" w:rsidR="00226691" w:rsidRPr="00C47908" w:rsidRDefault="00226691" w:rsidP="00226691">
            <w:pPr>
              <w:spacing w:after="0" w:line="240" w:lineRule="auto"/>
              <w:rPr>
                <w:rFonts w:ascii="Times New Roman" w:eastAsia="Times New Roman" w:hAnsi="Times New Roman"/>
                <w:b/>
                <w:bCs/>
                <w:color w:val="000000"/>
                <w:sz w:val="16"/>
                <w:szCs w:val="16"/>
                <w:lang w:eastAsia="es-DO"/>
              </w:rPr>
            </w:pPr>
          </w:p>
        </w:tc>
        <w:tc>
          <w:tcPr>
            <w:tcW w:w="2268" w:type="dxa"/>
            <w:vMerge/>
            <w:tcBorders>
              <w:top w:val="single" w:sz="8" w:space="0" w:color="auto"/>
              <w:left w:val="single" w:sz="8" w:space="0" w:color="auto"/>
              <w:bottom w:val="single" w:sz="8" w:space="0" w:color="000000"/>
              <w:right w:val="single" w:sz="4" w:space="0" w:color="auto"/>
            </w:tcBorders>
            <w:vAlign w:val="center"/>
            <w:hideMark/>
            <w:tcPrChange w:id="2291" w:author="Yuneyri Maria Contreras Torres" w:date="2019-12-13T10:40:00Z">
              <w:tcPr>
                <w:tcW w:w="2835" w:type="dxa"/>
                <w:vMerge/>
                <w:tcBorders>
                  <w:top w:val="single" w:sz="8" w:space="0" w:color="auto"/>
                  <w:left w:val="single" w:sz="8" w:space="0" w:color="auto"/>
                  <w:bottom w:val="single" w:sz="8" w:space="0" w:color="000000"/>
                  <w:right w:val="single" w:sz="4" w:space="0" w:color="auto"/>
                </w:tcBorders>
                <w:vAlign w:val="center"/>
                <w:hideMark/>
              </w:tcPr>
            </w:tcPrChange>
          </w:tcPr>
          <w:p w14:paraId="7CB4E30E" w14:textId="77777777" w:rsidR="00226691" w:rsidRPr="00C47908" w:rsidRDefault="00226691" w:rsidP="00226691">
            <w:pPr>
              <w:spacing w:after="0" w:line="240" w:lineRule="auto"/>
              <w:rPr>
                <w:rFonts w:ascii="Times New Roman" w:eastAsia="Times New Roman" w:hAnsi="Times New Roman"/>
                <w:b/>
                <w:bCs/>
                <w:color w:val="000000"/>
                <w:sz w:val="16"/>
                <w:szCs w:val="16"/>
                <w:lang w:eastAsia="es-DO"/>
              </w:rPr>
            </w:pPr>
          </w:p>
        </w:tc>
        <w:tc>
          <w:tcPr>
            <w:tcW w:w="2410" w:type="dxa"/>
            <w:tcBorders>
              <w:top w:val="single" w:sz="4" w:space="0" w:color="auto"/>
              <w:left w:val="nil"/>
              <w:bottom w:val="single" w:sz="8" w:space="0" w:color="auto"/>
              <w:right w:val="single" w:sz="4" w:space="0" w:color="auto"/>
            </w:tcBorders>
            <w:shd w:val="clear" w:color="000000" w:fill="C5D9F1"/>
            <w:vAlign w:val="center"/>
            <w:hideMark/>
            <w:tcPrChange w:id="2292" w:author="Yuneyri Maria Contreras Torres" w:date="2019-12-13T10:40:00Z">
              <w:tcPr>
                <w:tcW w:w="2552" w:type="dxa"/>
                <w:tcBorders>
                  <w:top w:val="single" w:sz="4" w:space="0" w:color="auto"/>
                  <w:left w:val="nil"/>
                  <w:bottom w:val="single" w:sz="8" w:space="0" w:color="auto"/>
                  <w:right w:val="single" w:sz="4" w:space="0" w:color="auto"/>
                </w:tcBorders>
                <w:shd w:val="clear" w:color="000000" w:fill="C5D9F1"/>
                <w:vAlign w:val="center"/>
                <w:hideMark/>
              </w:tcPr>
            </w:tcPrChange>
          </w:tcPr>
          <w:p w14:paraId="427793BC"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2018</w:t>
            </w:r>
          </w:p>
        </w:tc>
        <w:tc>
          <w:tcPr>
            <w:tcW w:w="2736" w:type="dxa"/>
            <w:tcBorders>
              <w:top w:val="single" w:sz="4" w:space="0" w:color="auto"/>
              <w:left w:val="nil"/>
              <w:bottom w:val="single" w:sz="8" w:space="0" w:color="auto"/>
              <w:right w:val="single" w:sz="4" w:space="0" w:color="auto"/>
            </w:tcBorders>
            <w:shd w:val="clear" w:color="000000" w:fill="C5D9F1"/>
            <w:vAlign w:val="center"/>
            <w:hideMark/>
            <w:tcPrChange w:id="2293" w:author="Yuneyri Maria Contreras Torres" w:date="2019-12-13T10:40:00Z">
              <w:tcPr>
                <w:tcW w:w="2551" w:type="dxa"/>
                <w:tcBorders>
                  <w:top w:val="single" w:sz="4" w:space="0" w:color="auto"/>
                  <w:left w:val="nil"/>
                  <w:bottom w:val="single" w:sz="8" w:space="0" w:color="auto"/>
                  <w:right w:val="single" w:sz="4" w:space="0" w:color="auto"/>
                </w:tcBorders>
                <w:shd w:val="clear" w:color="000000" w:fill="C5D9F1"/>
                <w:vAlign w:val="center"/>
                <w:hideMark/>
              </w:tcPr>
            </w:tcPrChange>
          </w:tcPr>
          <w:p w14:paraId="006B72AF"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2019</w:t>
            </w:r>
          </w:p>
        </w:tc>
        <w:tc>
          <w:tcPr>
            <w:tcW w:w="1701" w:type="dxa"/>
            <w:vMerge/>
            <w:tcBorders>
              <w:top w:val="single" w:sz="8" w:space="0" w:color="auto"/>
              <w:left w:val="single" w:sz="4" w:space="0" w:color="auto"/>
              <w:bottom w:val="single" w:sz="8" w:space="0" w:color="000000"/>
              <w:right w:val="single" w:sz="8" w:space="0" w:color="auto"/>
            </w:tcBorders>
            <w:vAlign w:val="center"/>
            <w:hideMark/>
            <w:tcPrChange w:id="2294" w:author="Yuneyri Maria Contreras Torres" w:date="2019-12-13T10:40:00Z">
              <w:tcPr>
                <w:tcW w:w="2410" w:type="dxa"/>
                <w:vMerge/>
                <w:tcBorders>
                  <w:top w:val="single" w:sz="8" w:space="0" w:color="auto"/>
                  <w:left w:val="single" w:sz="4" w:space="0" w:color="auto"/>
                  <w:bottom w:val="single" w:sz="8" w:space="0" w:color="000000"/>
                  <w:right w:val="single" w:sz="8" w:space="0" w:color="auto"/>
                </w:tcBorders>
                <w:vAlign w:val="center"/>
                <w:hideMark/>
              </w:tcPr>
            </w:tcPrChange>
          </w:tcPr>
          <w:p w14:paraId="351B5FD1" w14:textId="77777777" w:rsidR="00226691" w:rsidRPr="00C47908" w:rsidRDefault="00226691" w:rsidP="00226691">
            <w:pPr>
              <w:spacing w:after="0" w:line="240" w:lineRule="auto"/>
              <w:rPr>
                <w:rFonts w:ascii="Times New Roman" w:eastAsia="Times New Roman" w:hAnsi="Times New Roman"/>
                <w:b/>
                <w:bCs/>
                <w:color w:val="000000"/>
                <w:sz w:val="16"/>
                <w:szCs w:val="16"/>
                <w:lang w:eastAsia="es-DO"/>
              </w:rPr>
            </w:pPr>
          </w:p>
        </w:tc>
      </w:tr>
      <w:tr w:rsidR="00226691" w:rsidRPr="00C47908" w14:paraId="7B56E64C" w14:textId="77777777" w:rsidTr="00E30923">
        <w:trPr>
          <w:trHeight w:val="420"/>
          <w:trPrChange w:id="2295" w:author="Yuneyri Maria Contreras Torres" w:date="2019-12-13T10:40:00Z">
            <w:trPr>
              <w:trHeight w:val="420"/>
            </w:trPr>
          </w:trPrChange>
        </w:trPr>
        <w:tc>
          <w:tcPr>
            <w:tcW w:w="656" w:type="dxa"/>
            <w:tcBorders>
              <w:top w:val="nil"/>
              <w:left w:val="single" w:sz="8" w:space="0" w:color="auto"/>
              <w:bottom w:val="nil"/>
              <w:right w:val="nil"/>
            </w:tcBorders>
            <w:shd w:val="clear" w:color="auto" w:fill="auto"/>
            <w:vAlign w:val="center"/>
            <w:hideMark/>
            <w:tcPrChange w:id="2296"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5171EFCA"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2.1</w:t>
            </w:r>
          </w:p>
        </w:tc>
        <w:tc>
          <w:tcPr>
            <w:tcW w:w="2268" w:type="dxa"/>
            <w:tcBorders>
              <w:top w:val="nil"/>
              <w:left w:val="nil"/>
              <w:bottom w:val="nil"/>
              <w:right w:val="nil"/>
            </w:tcBorders>
            <w:shd w:val="clear" w:color="auto" w:fill="auto"/>
            <w:vAlign w:val="center"/>
            <w:hideMark/>
            <w:tcPrChange w:id="2297" w:author="Yuneyri Maria Contreras Torres" w:date="2019-12-13T10:40:00Z">
              <w:tcPr>
                <w:tcW w:w="2835" w:type="dxa"/>
                <w:tcBorders>
                  <w:top w:val="nil"/>
                  <w:left w:val="nil"/>
                  <w:bottom w:val="nil"/>
                  <w:right w:val="nil"/>
                </w:tcBorders>
                <w:shd w:val="clear" w:color="auto" w:fill="auto"/>
                <w:vAlign w:val="center"/>
                <w:hideMark/>
              </w:tcPr>
            </w:tcPrChange>
          </w:tcPr>
          <w:p w14:paraId="1B08FAC4"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Remuneraciones y Contribuciones</w:t>
            </w:r>
          </w:p>
        </w:tc>
        <w:tc>
          <w:tcPr>
            <w:tcW w:w="2410" w:type="dxa"/>
            <w:tcBorders>
              <w:top w:val="nil"/>
              <w:left w:val="nil"/>
              <w:bottom w:val="nil"/>
              <w:right w:val="nil"/>
            </w:tcBorders>
            <w:shd w:val="clear" w:color="auto" w:fill="auto"/>
            <w:vAlign w:val="center"/>
            <w:hideMark/>
            <w:tcPrChange w:id="2298" w:author="Yuneyri Maria Contreras Torres" w:date="2019-12-13T10:40:00Z">
              <w:tcPr>
                <w:tcW w:w="2552" w:type="dxa"/>
                <w:tcBorders>
                  <w:top w:val="nil"/>
                  <w:left w:val="nil"/>
                  <w:bottom w:val="nil"/>
                  <w:right w:val="nil"/>
                </w:tcBorders>
                <w:shd w:val="clear" w:color="auto" w:fill="auto"/>
                <w:vAlign w:val="center"/>
                <w:hideMark/>
              </w:tcPr>
            </w:tcPrChange>
          </w:tcPr>
          <w:p w14:paraId="4288F7A3"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 </w:t>
            </w:r>
            <w:del w:id="2299" w:author="Yuneyri Maria Contreras Torres" w:date="2019-12-13T10:38: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588,250,787.27 </w:t>
            </w:r>
          </w:p>
        </w:tc>
        <w:tc>
          <w:tcPr>
            <w:tcW w:w="2736" w:type="dxa"/>
            <w:tcBorders>
              <w:top w:val="nil"/>
              <w:left w:val="nil"/>
              <w:bottom w:val="nil"/>
              <w:right w:val="nil"/>
            </w:tcBorders>
            <w:shd w:val="clear" w:color="auto" w:fill="auto"/>
            <w:vAlign w:val="center"/>
            <w:hideMark/>
            <w:tcPrChange w:id="2300" w:author="Yuneyri Maria Contreras Torres" w:date="2019-12-13T10:40:00Z">
              <w:tcPr>
                <w:tcW w:w="2551" w:type="dxa"/>
                <w:tcBorders>
                  <w:top w:val="nil"/>
                  <w:left w:val="nil"/>
                  <w:bottom w:val="nil"/>
                  <w:right w:val="nil"/>
                </w:tcBorders>
                <w:shd w:val="clear" w:color="auto" w:fill="auto"/>
                <w:vAlign w:val="center"/>
                <w:hideMark/>
              </w:tcPr>
            </w:tcPrChange>
          </w:tcPr>
          <w:p w14:paraId="1B90F82A"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01"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691,563,736.58 </w:t>
            </w:r>
          </w:p>
        </w:tc>
        <w:tc>
          <w:tcPr>
            <w:tcW w:w="1701" w:type="dxa"/>
            <w:tcBorders>
              <w:top w:val="nil"/>
              <w:left w:val="nil"/>
              <w:bottom w:val="nil"/>
              <w:right w:val="nil"/>
            </w:tcBorders>
            <w:shd w:val="clear" w:color="auto" w:fill="auto"/>
            <w:vAlign w:val="center"/>
            <w:hideMark/>
            <w:tcPrChange w:id="2302" w:author="Yuneyri Maria Contreras Torres" w:date="2019-12-13T10:40:00Z">
              <w:tcPr>
                <w:tcW w:w="2410" w:type="dxa"/>
                <w:tcBorders>
                  <w:top w:val="nil"/>
                  <w:left w:val="nil"/>
                  <w:bottom w:val="nil"/>
                  <w:right w:val="nil"/>
                </w:tcBorders>
                <w:shd w:val="clear" w:color="auto" w:fill="auto"/>
                <w:vAlign w:val="center"/>
                <w:hideMark/>
              </w:tcPr>
            </w:tcPrChange>
          </w:tcPr>
          <w:p w14:paraId="238D35D5"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03"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1,279,814,523.85 </w:t>
            </w:r>
          </w:p>
        </w:tc>
      </w:tr>
      <w:tr w:rsidR="00226691" w:rsidRPr="00C47908" w14:paraId="76F341DC" w14:textId="77777777" w:rsidTr="00E30923">
        <w:trPr>
          <w:trHeight w:val="420"/>
          <w:trPrChange w:id="2304" w:author="Yuneyri Maria Contreras Torres" w:date="2019-12-13T10:40:00Z">
            <w:trPr>
              <w:trHeight w:val="420"/>
            </w:trPr>
          </w:trPrChange>
        </w:trPr>
        <w:tc>
          <w:tcPr>
            <w:tcW w:w="656" w:type="dxa"/>
            <w:tcBorders>
              <w:top w:val="nil"/>
              <w:left w:val="single" w:sz="8" w:space="0" w:color="auto"/>
              <w:bottom w:val="nil"/>
              <w:right w:val="nil"/>
            </w:tcBorders>
            <w:shd w:val="clear" w:color="auto" w:fill="auto"/>
            <w:vAlign w:val="center"/>
            <w:hideMark/>
            <w:tcPrChange w:id="2305"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4FCDDB1C"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2.2</w:t>
            </w:r>
          </w:p>
        </w:tc>
        <w:tc>
          <w:tcPr>
            <w:tcW w:w="2268" w:type="dxa"/>
            <w:tcBorders>
              <w:top w:val="nil"/>
              <w:left w:val="nil"/>
              <w:bottom w:val="nil"/>
              <w:right w:val="nil"/>
            </w:tcBorders>
            <w:shd w:val="clear" w:color="auto" w:fill="auto"/>
            <w:vAlign w:val="center"/>
            <w:hideMark/>
            <w:tcPrChange w:id="2306" w:author="Yuneyri Maria Contreras Torres" w:date="2019-12-13T10:40:00Z">
              <w:tcPr>
                <w:tcW w:w="2835" w:type="dxa"/>
                <w:tcBorders>
                  <w:top w:val="nil"/>
                  <w:left w:val="nil"/>
                  <w:bottom w:val="nil"/>
                  <w:right w:val="nil"/>
                </w:tcBorders>
                <w:shd w:val="clear" w:color="auto" w:fill="auto"/>
                <w:vAlign w:val="center"/>
                <w:hideMark/>
              </w:tcPr>
            </w:tcPrChange>
          </w:tcPr>
          <w:p w14:paraId="275B916C"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Contratación de Servicios</w:t>
            </w:r>
          </w:p>
        </w:tc>
        <w:tc>
          <w:tcPr>
            <w:tcW w:w="2410" w:type="dxa"/>
            <w:tcBorders>
              <w:top w:val="nil"/>
              <w:left w:val="nil"/>
              <w:bottom w:val="nil"/>
              <w:right w:val="nil"/>
            </w:tcBorders>
            <w:shd w:val="clear" w:color="auto" w:fill="auto"/>
            <w:vAlign w:val="center"/>
            <w:hideMark/>
            <w:tcPrChange w:id="2307" w:author="Yuneyri Maria Contreras Torres" w:date="2019-12-13T10:40:00Z">
              <w:tcPr>
                <w:tcW w:w="2552" w:type="dxa"/>
                <w:tcBorders>
                  <w:top w:val="nil"/>
                  <w:left w:val="nil"/>
                  <w:bottom w:val="nil"/>
                  <w:right w:val="nil"/>
                </w:tcBorders>
                <w:shd w:val="clear" w:color="auto" w:fill="auto"/>
                <w:vAlign w:val="center"/>
                <w:hideMark/>
              </w:tcPr>
            </w:tcPrChange>
          </w:tcPr>
          <w:p w14:paraId="7EE6A450"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08" w:author="Yuneyri Maria Contreras Torres" w:date="2019-12-13T10:38: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200,861,710.93 </w:t>
            </w:r>
          </w:p>
        </w:tc>
        <w:tc>
          <w:tcPr>
            <w:tcW w:w="2736" w:type="dxa"/>
            <w:tcBorders>
              <w:top w:val="nil"/>
              <w:left w:val="nil"/>
              <w:bottom w:val="nil"/>
              <w:right w:val="nil"/>
            </w:tcBorders>
            <w:shd w:val="clear" w:color="auto" w:fill="auto"/>
            <w:vAlign w:val="center"/>
            <w:hideMark/>
            <w:tcPrChange w:id="2309" w:author="Yuneyri Maria Contreras Torres" w:date="2019-12-13T10:40:00Z">
              <w:tcPr>
                <w:tcW w:w="2551" w:type="dxa"/>
                <w:tcBorders>
                  <w:top w:val="nil"/>
                  <w:left w:val="nil"/>
                  <w:bottom w:val="nil"/>
                  <w:right w:val="nil"/>
                </w:tcBorders>
                <w:shd w:val="clear" w:color="auto" w:fill="auto"/>
                <w:vAlign w:val="center"/>
                <w:hideMark/>
              </w:tcPr>
            </w:tcPrChange>
          </w:tcPr>
          <w:p w14:paraId="713A8739"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10"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233,307,665.95 </w:t>
            </w:r>
          </w:p>
        </w:tc>
        <w:tc>
          <w:tcPr>
            <w:tcW w:w="1701" w:type="dxa"/>
            <w:tcBorders>
              <w:top w:val="nil"/>
              <w:left w:val="nil"/>
              <w:bottom w:val="nil"/>
              <w:right w:val="nil"/>
            </w:tcBorders>
            <w:shd w:val="clear" w:color="auto" w:fill="auto"/>
            <w:vAlign w:val="center"/>
            <w:hideMark/>
            <w:tcPrChange w:id="2311" w:author="Yuneyri Maria Contreras Torres" w:date="2019-12-13T10:40:00Z">
              <w:tcPr>
                <w:tcW w:w="2410" w:type="dxa"/>
                <w:tcBorders>
                  <w:top w:val="nil"/>
                  <w:left w:val="nil"/>
                  <w:bottom w:val="nil"/>
                  <w:right w:val="nil"/>
                </w:tcBorders>
                <w:shd w:val="clear" w:color="auto" w:fill="auto"/>
                <w:vAlign w:val="center"/>
                <w:hideMark/>
              </w:tcPr>
            </w:tcPrChange>
          </w:tcPr>
          <w:p w14:paraId="6D6280C7"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12"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434,169,376.88 </w:t>
            </w:r>
          </w:p>
        </w:tc>
      </w:tr>
      <w:tr w:rsidR="00226691" w:rsidRPr="00C47908" w14:paraId="22ED0ED7" w14:textId="77777777" w:rsidTr="00E30923">
        <w:trPr>
          <w:trHeight w:val="420"/>
          <w:trPrChange w:id="2313" w:author="Yuneyri Maria Contreras Torres" w:date="2019-12-13T10:40:00Z">
            <w:trPr>
              <w:trHeight w:val="420"/>
            </w:trPr>
          </w:trPrChange>
        </w:trPr>
        <w:tc>
          <w:tcPr>
            <w:tcW w:w="656" w:type="dxa"/>
            <w:tcBorders>
              <w:top w:val="nil"/>
              <w:left w:val="single" w:sz="8" w:space="0" w:color="auto"/>
              <w:bottom w:val="nil"/>
              <w:right w:val="nil"/>
            </w:tcBorders>
            <w:shd w:val="clear" w:color="auto" w:fill="auto"/>
            <w:vAlign w:val="center"/>
            <w:hideMark/>
            <w:tcPrChange w:id="2314"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6D328097"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2.3</w:t>
            </w:r>
          </w:p>
        </w:tc>
        <w:tc>
          <w:tcPr>
            <w:tcW w:w="2268" w:type="dxa"/>
            <w:tcBorders>
              <w:top w:val="nil"/>
              <w:left w:val="nil"/>
              <w:bottom w:val="nil"/>
              <w:right w:val="nil"/>
            </w:tcBorders>
            <w:shd w:val="clear" w:color="auto" w:fill="auto"/>
            <w:vAlign w:val="center"/>
            <w:hideMark/>
            <w:tcPrChange w:id="2315" w:author="Yuneyri Maria Contreras Torres" w:date="2019-12-13T10:40:00Z">
              <w:tcPr>
                <w:tcW w:w="2835" w:type="dxa"/>
                <w:tcBorders>
                  <w:top w:val="nil"/>
                  <w:left w:val="nil"/>
                  <w:bottom w:val="nil"/>
                  <w:right w:val="nil"/>
                </w:tcBorders>
                <w:shd w:val="clear" w:color="auto" w:fill="auto"/>
                <w:vAlign w:val="center"/>
                <w:hideMark/>
              </w:tcPr>
            </w:tcPrChange>
          </w:tcPr>
          <w:p w14:paraId="457C21CF"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Materiales y Suministros</w:t>
            </w:r>
          </w:p>
        </w:tc>
        <w:tc>
          <w:tcPr>
            <w:tcW w:w="2410" w:type="dxa"/>
            <w:tcBorders>
              <w:top w:val="nil"/>
              <w:left w:val="nil"/>
              <w:bottom w:val="nil"/>
              <w:right w:val="nil"/>
            </w:tcBorders>
            <w:shd w:val="clear" w:color="auto" w:fill="auto"/>
            <w:vAlign w:val="center"/>
            <w:hideMark/>
            <w:tcPrChange w:id="2316" w:author="Yuneyri Maria Contreras Torres" w:date="2019-12-13T10:40:00Z">
              <w:tcPr>
                <w:tcW w:w="2552" w:type="dxa"/>
                <w:tcBorders>
                  <w:top w:val="nil"/>
                  <w:left w:val="nil"/>
                  <w:bottom w:val="nil"/>
                  <w:right w:val="nil"/>
                </w:tcBorders>
                <w:shd w:val="clear" w:color="auto" w:fill="auto"/>
                <w:vAlign w:val="center"/>
                <w:hideMark/>
              </w:tcPr>
            </w:tcPrChange>
          </w:tcPr>
          <w:p w14:paraId="4629CCE7" w14:textId="6579F4DD" w:rsidR="00226691" w:rsidRPr="00C47908" w:rsidRDefault="00226691" w:rsidP="006C0BCE">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17" w:author="Yuneyri Maria Contreras Torres" w:date="2019-12-13T10:38: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2,725,156,247.30 </w:t>
            </w:r>
          </w:p>
        </w:tc>
        <w:tc>
          <w:tcPr>
            <w:tcW w:w="2736" w:type="dxa"/>
            <w:tcBorders>
              <w:top w:val="nil"/>
              <w:left w:val="nil"/>
              <w:bottom w:val="nil"/>
              <w:right w:val="nil"/>
            </w:tcBorders>
            <w:shd w:val="clear" w:color="auto" w:fill="auto"/>
            <w:vAlign w:val="center"/>
            <w:hideMark/>
            <w:tcPrChange w:id="2318" w:author="Yuneyri Maria Contreras Torres" w:date="2019-12-13T10:40:00Z">
              <w:tcPr>
                <w:tcW w:w="2551" w:type="dxa"/>
                <w:tcBorders>
                  <w:top w:val="nil"/>
                  <w:left w:val="nil"/>
                  <w:bottom w:val="nil"/>
                  <w:right w:val="nil"/>
                </w:tcBorders>
                <w:shd w:val="clear" w:color="auto" w:fill="auto"/>
                <w:vAlign w:val="center"/>
                <w:hideMark/>
              </w:tcPr>
            </w:tcPrChange>
          </w:tcPr>
          <w:p w14:paraId="4CA6976E"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19"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2,750,785,058.17 </w:t>
            </w:r>
          </w:p>
        </w:tc>
        <w:tc>
          <w:tcPr>
            <w:tcW w:w="1701" w:type="dxa"/>
            <w:tcBorders>
              <w:top w:val="nil"/>
              <w:left w:val="nil"/>
              <w:bottom w:val="nil"/>
              <w:right w:val="nil"/>
            </w:tcBorders>
            <w:shd w:val="clear" w:color="auto" w:fill="auto"/>
            <w:vAlign w:val="center"/>
            <w:hideMark/>
            <w:tcPrChange w:id="2320" w:author="Yuneyri Maria Contreras Torres" w:date="2019-12-13T10:40:00Z">
              <w:tcPr>
                <w:tcW w:w="2410" w:type="dxa"/>
                <w:tcBorders>
                  <w:top w:val="nil"/>
                  <w:left w:val="nil"/>
                  <w:bottom w:val="nil"/>
                  <w:right w:val="nil"/>
                </w:tcBorders>
                <w:shd w:val="clear" w:color="auto" w:fill="auto"/>
                <w:vAlign w:val="center"/>
                <w:hideMark/>
              </w:tcPr>
            </w:tcPrChange>
          </w:tcPr>
          <w:p w14:paraId="2E0C24D0"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21"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5,475,941,305.47 </w:t>
            </w:r>
          </w:p>
        </w:tc>
      </w:tr>
      <w:tr w:rsidR="00226691" w:rsidRPr="00C47908" w14:paraId="35B35D9A" w14:textId="77777777" w:rsidTr="00E30923">
        <w:trPr>
          <w:trHeight w:val="420"/>
          <w:trPrChange w:id="2322" w:author="Yuneyri Maria Contreras Torres" w:date="2019-12-13T10:40:00Z">
            <w:trPr>
              <w:trHeight w:val="420"/>
            </w:trPr>
          </w:trPrChange>
        </w:trPr>
        <w:tc>
          <w:tcPr>
            <w:tcW w:w="656" w:type="dxa"/>
            <w:tcBorders>
              <w:top w:val="nil"/>
              <w:left w:val="single" w:sz="8" w:space="0" w:color="auto"/>
              <w:bottom w:val="nil"/>
              <w:right w:val="nil"/>
            </w:tcBorders>
            <w:shd w:val="clear" w:color="auto" w:fill="auto"/>
            <w:vAlign w:val="center"/>
            <w:hideMark/>
            <w:tcPrChange w:id="2323"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7B5F0852"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2.4</w:t>
            </w:r>
          </w:p>
        </w:tc>
        <w:tc>
          <w:tcPr>
            <w:tcW w:w="2268" w:type="dxa"/>
            <w:tcBorders>
              <w:top w:val="nil"/>
              <w:left w:val="nil"/>
              <w:bottom w:val="nil"/>
              <w:right w:val="nil"/>
            </w:tcBorders>
            <w:shd w:val="clear" w:color="auto" w:fill="auto"/>
            <w:vAlign w:val="center"/>
            <w:hideMark/>
            <w:tcPrChange w:id="2324" w:author="Yuneyri Maria Contreras Torres" w:date="2019-12-13T10:40:00Z">
              <w:tcPr>
                <w:tcW w:w="2835" w:type="dxa"/>
                <w:tcBorders>
                  <w:top w:val="nil"/>
                  <w:left w:val="nil"/>
                  <w:bottom w:val="nil"/>
                  <w:right w:val="nil"/>
                </w:tcBorders>
                <w:shd w:val="clear" w:color="auto" w:fill="auto"/>
                <w:vAlign w:val="center"/>
                <w:hideMark/>
              </w:tcPr>
            </w:tcPrChange>
          </w:tcPr>
          <w:p w14:paraId="07CF372A"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Transferencias Corrientes</w:t>
            </w:r>
          </w:p>
        </w:tc>
        <w:tc>
          <w:tcPr>
            <w:tcW w:w="2410" w:type="dxa"/>
            <w:tcBorders>
              <w:top w:val="nil"/>
              <w:left w:val="nil"/>
              <w:bottom w:val="nil"/>
              <w:right w:val="nil"/>
            </w:tcBorders>
            <w:shd w:val="clear" w:color="auto" w:fill="auto"/>
            <w:vAlign w:val="center"/>
            <w:hideMark/>
            <w:tcPrChange w:id="2325" w:author="Yuneyri Maria Contreras Torres" w:date="2019-12-13T10:40:00Z">
              <w:tcPr>
                <w:tcW w:w="2552" w:type="dxa"/>
                <w:tcBorders>
                  <w:top w:val="nil"/>
                  <w:left w:val="nil"/>
                  <w:bottom w:val="nil"/>
                  <w:right w:val="nil"/>
                </w:tcBorders>
                <w:shd w:val="clear" w:color="auto" w:fill="auto"/>
                <w:vAlign w:val="center"/>
                <w:hideMark/>
              </w:tcPr>
            </w:tcPrChange>
          </w:tcPr>
          <w:p w14:paraId="33840606"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                  </w:t>
            </w:r>
            <w:del w:id="2326"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   </w:t>
            </w:r>
          </w:p>
        </w:tc>
        <w:tc>
          <w:tcPr>
            <w:tcW w:w="2736" w:type="dxa"/>
            <w:tcBorders>
              <w:top w:val="nil"/>
              <w:left w:val="nil"/>
              <w:bottom w:val="nil"/>
              <w:right w:val="nil"/>
            </w:tcBorders>
            <w:shd w:val="clear" w:color="auto" w:fill="auto"/>
            <w:vAlign w:val="center"/>
            <w:hideMark/>
            <w:tcPrChange w:id="2327" w:author="Yuneyri Maria Contreras Torres" w:date="2019-12-13T10:40:00Z">
              <w:tcPr>
                <w:tcW w:w="2551" w:type="dxa"/>
                <w:tcBorders>
                  <w:top w:val="nil"/>
                  <w:left w:val="nil"/>
                  <w:bottom w:val="nil"/>
                  <w:right w:val="nil"/>
                </w:tcBorders>
                <w:shd w:val="clear" w:color="auto" w:fill="auto"/>
                <w:vAlign w:val="center"/>
                <w:hideMark/>
              </w:tcPr>
            </w:tcPrChange>
          </w:tcPr>
          <w:p w14:paraId="6AE7DDC2"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       </w:t>
            </w:r>
            <w:del w:id="2328"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   </w:t>
            </w:r>
          </w:p>
        </w:tc>
        <w:tc>
          <w:tcPr>
            <w:tcW w:w="1701" w:type="dxa"/>
            <w:tcBorders>
              <w:top w:val="nil"/>
              <w:left w:val="nil"/>
              <w:bottom w:val="nil"/>
              <w:right w:val="nil"/>
            </w:tcBorders>
            <w:shd w:val="clear" w:color="auto" w:fill="auto"/>
            <w:vAlign w:val="center"/>
            <w:hideMark/>
            <w:tcPrChange w:id="2329" w:author="Yuneyri Maria Contreras Torres" w:date="2019-12-13T10:40:00Z">
              <w:tcPr>
                <w:tcW w:w="2410" w:type="dxa"/>
                <w:tcBorders>
                  <w:top w:val="nil"/>
                  <w:left w:val="nil"/>
                  <w:bottom w:val="nil"/>
                  <w:right w:val="nil"/>
                </w:tcBorders>
                <w:shd w:val="clear" w:color="auto" w:fill="auto"/>
                <w:vAlign w:val="center"/>
                <w:hideMark/>
              </w:tcPr>
            </w:tcPrChange>
          </w:tcPr>
          <w:p w14:paraId="5C33438D"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                </w:t>
            </w:r>
            <w:del w:id="2330"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   </w:t>
            </w:r>
          </w:p>
        </w:tc>
      </w:tr>
      <w:tr w:rsidR="00226691" w:rsidRPr="00C47908" w14:paraId="09CEA399" w14:textId="77777777" w:rsidTr="00E30923">
        <w:trPr>
          <w:trHeight w:val="735"/>
          <w:trPrChange w:id="2331" w:author="Yuneyri Maria Contreras Torres" w:date="2019-12-13T10:40:00Z">
            <w:trPr>
              <w:trHeight w:val="735"/>
            </w:trPr>
          </w:trPrChange>
        </w:trPr>
        <w:tc>
          <w:tcPr>
            <w:tcW w:w="656" w:type="dxa"/>
            <w:tcBorders>
              <w:top w:val="nil"/>
              <w:left w:val="single" w:sz="8" w:space="0" w:color="auto"/>
              <w:bottom w:val="nil"/>
              <w:right w:val="nil"/>
            </w:tcBorders>
            <w:shd w:val="clear" w:color="auto" w:fill="auto"/>
            <w:vAlign w:val="center"/>
            <w:hideMark/>
            <w:tcPrChange w:id="2332"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3D1AAD92"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2.6</w:t>
            </w:r>
          </w:p>
        </w:tc>
        <w:tc>
          <w:tcPr>
            <w:tcW w:w="2268" w:type="dxa"/>
            <w:tcBorders>
              <w:top w:val="nil"/>
              <w:left w:val="nil"/>
              <w:bottom w:val="nil"/>
              <w:right w:val="nil"/>
            </w:tcBorders>
            <w:shd w:val="clear" w:color="auto" w:fill="auto"/>
            <w:vAlign w:val="center"/>
            <w:hideMark/>
            <w:tcPrChange w:id="2333" w:author="Yuneyri Maria Contreras Torres" w:date="2019-12-13T10:40:00Z">
              <w:tcPr>
                <w:tcW w:w="2835" w:type="dxa"/>
                <w:tcBorders>
                  <w:top w:val="nil"/>
                  <w:left w:val="nil"/>
                  <w:bottom w:val="nil"/>
                  <w:right w:val="nil"/>
                </w:tcBorders>
                <w:shd w:val="clear" w:color="auto" w:fill="auto"/>
                <w:vAlign w:val="center"/>
                <w:hideMark/>
              </w:tcPr>
            </w:tcPrChange>
          </w:tcPr>
          <w:p w14:paraId="43817E99" w14:textId="0A449760"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Bienes Muebles, </w:t>
            </w:r>
            <w:r w:rsidR="00C427B8" w:rsidRPr="00C47908">
              <w:rPr>
                <w:rFonts w:ascii="Times New Roman" w:eastAsia="Times New Roman" w:hAnsi="Times New Roman"/>
                <w:color w:val="000000"/>
                <w:sz w:val="16"/>
                <w:szCs w:val="16"/>
                <w:lang w:eastAsia="es-DO"/>
              </w:rPr>
              <w:t>Inmuebles</w:t>
            </w:r>
            <w:r w:rsidRPr="00C47908">
              <w:rPr>
                <w:rFonts w:ascii="Times New Roman" w:eastAsia="Times New Roman" w:hAnsi="Times New Roman"/>
                <w:color w:val="000000"/>
                <w:sz w:val="16"/>
                <w:szCs w:val="16"/>
                <w:lang w:eastAsia="es-DO"/>
              </w:rPr>
              <w:t xml:space="preserve"> e Intangibles</w:t>
            </w:r>
          </w:p>
        </w:tc>
        <w:tc>
          <w:tcPr>
            <w:tcW w:w="2410" w:type="dxa"/>
            <w:tcBorders>
              <w:top w:val="nil"/>
              <w:left w:val="nil"/>
              <w:bottom w:val="nil"/>
              <w:right w:val="nil"/>
            </w:tcBorders>
            <w:shd w:val="clear" w:color="auto" w:fill="auto"/>
            <w:vAlign w:val="center"/>
            <w:hideMark/>
            <w:tcPrChange w:id="2334" w:author="Yuneyri Maria Contreras Torres" w:date="2019-12-13T10:40:00Z">
              <w:tcPr>
                <w:tcW w:w="2552" w:type="dxa"/>
                <w:tcBorders>
                  <w:top w:val="nil"/>
                  <w:left w:val="nil"/>
                  <w:bottom w:val="nil"/>
                  <w:right w:val="nil"/>
                </w:tcBorders>
                <w:shd w:val="clear" w:color="auto" w:fill="auto"/>
                <w:vAlign w:val="center"/>
                <w:hideMark/>
              </w:tcPr>
            </w:tcPrChange>
          </w:tcPr>
          <w:p w14:paraId="59E29523"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35"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del w:id="2336" w:author="Yuneyri Maria Contreras Torres" w:date="2019-12-13T10:38: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67,296,124.30 </w:t>
            </w:r>
          </w:p>
        </w:tc>
        <w:tc>
          <w:tcPr>
            <w:tcW w:w="2736" w:type="dxa"/>
            <w:tcBorders>
              <w:top w:val="nil"/>
              <w:left w:val="nil"/>
              <w:bottom w:val="nil"/>
              <w:right w:val="nil"/>
            </w:tcBorders>
            <w:shd w:val="clear" w:color="auto" w:fill="auto"/>
            <w:vAlign w:val="center"/>
            <w:hideMark/>
            <w:tcPrChange w:id="2337" w:author="Yuneyri Maria Contreras Torres" w:date="2019-12-13T10:40:00Z">
              <w:tcPr>
                <w:tcW w:w="2551" w:type="dxa"/>
                <w:tcBorders>
                  <w:top w:val="nil"/>
                  <w:left w:val="nil"/>
                  <w:bottom w:val="nil"/>
                  <w:right w:val="nil"/>
                </w:tcBorders>
                <w:shd w:val="clear" w:color="auto" w:fill="auto"/>
                <w:vAlign w:val="center"/>
                <w:hideMark/>
              </w:tcPr>
            </w:tcPrChange>
          </w:tcPr>
          <w:p w14:paraId="64804C95"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38"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27,098,977.38 </w:t>
            </w:r>
          </w:p>
        </w:tc>
        <w:tc>
          <w:tcPr>
            <w:tcW w:w="1701" w:type="dxa"/>
            <w:tcBorders>
              <w:top w:val="nil"/>
              <w:left w:val="nil"/>
              <w:bottom w:val="nil"/>
              <w:right w:val="nil"/>
            </w:tcBorders>
            <w:shd w:val="clear" w:color="auto" w:fill="auto"/>
            <w:vAlign w:val="center"/>
            <w:hideMark/>
            <w:tcPrChange w:id="2339" w:author="Yuneyri Maria Contreras Torres" w:date="2019-12-13T10:40:00Z">
              <w:tcPr>
                <w:tcW w:w="2410" w:type="dxa"/>
                <w:tcBorders>
                  <w:top w:val="nil"/>
                  <w:left w:val="nil"/>
                  <w:bottom w:val="nil"/>
                  <w:right w:val="nil"/>
                </w:tcBorders>
                <w:shd w:val="clear" w:color="auto" w:fill="auto"/>
                <w:vAlign w:val="center"/>
                <w:hideMark/>
              </w:tcPr>
            </w:tcPrChange>
          </w:tcPr>
          <w:p w14:paraId="2906ED69"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40"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94,395,101.68 </w:t>
            </w:r>
          </w:p>
        </w:tc>
      </w:tr>
      <w:tr w:rsidR="00226691" w:rsidRPr="00C47908" w14:paraId="33C8C761" w14:textId="77777777" w:rsidTr="00E30923">
        <w:trPr>
          <w:trHeight w:val="690"/>
          <w:trPrChange w:id="2341" w:author="Yuneyri Maria Contreras Torres" w:date="2019-12-13T10:40:00Z">
            <w:trPr>
              <w:trHeight w:val="690"/>
            </w:trPr>
          </w:trPrChange>
        </w:trPr>
        <w:tc>
          <w:tcPr>
            <w:tcW w:w="656" w:type="dxa"/>
            <w:tcBorders>
              <w:top w:val="nil"/>
              <w:left w:val="single" w:sz="8" w:space="0" w:color="auto"/>
              <w:bottom w:val="nil"/>
              <w:right w:val="nil"/>
            </w:tcBorders>
            <w:shd w:val="clear" w:color="auto" w:fill="auto"/>
            <w:vAlign w:val="center"/>
            <w:hideMark/>
            <w:tcPrChange w:id="2342" w:author="Yuneyri Maria Contreras Torres" w:date="2019-12-13T10:40:00Z">
              <w:tcPr>
                <w:tcW w:w="699" w:type="dxa"/>
                <w:tcBorders>
                  <w:top w:val="nil"/>
                  <w:left w:val="single" w:sz="8" w:space="0" w:color="auto"/>
                  <w:bottom w:val="nil"/>
                  <w:right w:val="nil"/>
                </w:tcBorders>
                <w:shd w:val="clear" w:color="auto" w:fill="auto"/>
                <w:vAlign w:val="center"/>
                <w:hideMark/>
              </w:tcPr>
            </w:tcPrChange>
          </w:tcPr>
          <w:p w14:paraId="5766DEE0"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2.7</w:t>
            </w:r>
          </w:p>
        </w:tc>
        <w:tc>
          <w:tcPr>
            <w:tcW w:w="2268" w:type="dxa"/>
            <w:tcBorders>
              <w:top w:val="nil"/>
              <w:left w:val="nil"/>
              <w:bottom w:val="nil"/>
              <w:right w:val="nil"/>
            </w:tcBorders>
            <w:shd w:val="clear" w:color="auto" w:fill="auto"/>
            <w:vAlign w:val="center"/>
            <w:hideMark/>
            <w:tcPrChange w:id="2343" w:author="Yuneyri Maria Contreras Torres" w:date="2019-12-13T10:40:00Z">
              <w:tcPr>
                <w:tcW w:w="2835" w:type="dxa"/>
                <w:tcBorders>
                  <w:top w:val="nil"/>
                  <w:left w:val="nil"/>
                  <w:bottom w:val="nil"/>
                  <w:right w:val="nil"/>
                </w:tcBorders>
                <w:shd w:val="clear" w:color="auto" w:fill="auto"/>
                <w:vAlign w:val="center"/>
                <w:hideMark/>
              </w:tcPr>
            </w:tcPrChange>
          </w:tcPr>
          <w:p w14:paraId="20811D5B"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Obras en Edificación no Residencial</w:t>
            </w:r>
          </w:p>
        </w:tc>
        <w:tc>
          <w:tcPr>
            <w:tcW w:w="2410" w:type="dxa"/>
            <w:tcBorders>
              <w:top w:val="nil"/>
              <w:left w:val="nil"/>
              <w:bottom w:val="nil"/>
              <w:right w:val="nil"/>
            </w:tcBorders>
            <w:shd w:val="clear" w:color="auto" w:fill="auto"/>
            <w:vAlign w:val="center"/>
            <w:hideMark/>
            <w:tcPrChange w:id="2344" w:author="Yuneyri Maria Contreras Torres" w:date="2019-12-13T10:40:00Z">
              <w:tcPr>
                <w:tcW w:w="2552" w:type="dxa"/>
                <w:tcBorders>
                  <w:top w:val="nil"/>
                  <w:left w:val="nil"/>
                  <w:bottom w:val="nil"/>
                  <w:right w:val="nil"/>
                </w:tcBorders>
                <w:shd w:val="clear" w:color="auto" w:fill="auto"/>
                <w:vAlign w:val="center"/>
                <w:hideMark/>
              </w:tcPr>
            </w:tcPrChange>
          </w:tcPr>
          <w:p w14:paraId="144FE7B4" w14:textId="77777777" w:rsidR="00226691" w:rsidRPr="00C47908" w:rsidRDefault="00226691" w:rsidP="00226691">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 </w:t>
            </w:r>
            <w:del w:id="2345"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42,672,215.82 </w:t>
            </w:r>
          </w:p>
        </w:tc>
        <w:tc>
          <w:tcPr>
            <w:tcW w:w="2736" w:type="dxa"/>
            <w:tcBorders>
              <w:top w:val="nil"/>
              <w:left w:val="nil"/>
              <w:bottom w:val="nil"/>
              <w:right w:val="nil"/>
            </w:tcBorders>
            <w:shd w:val="clear" w:color="auto" w:fill="auto"/>
            <w:noWrap/>
            <w:vAlign w:val="center"/>
            <w:hideMark/>
            <w:tcPrChange w:id="2346" w:author="Yuneyri Maria Contreras Torres" w:date="2019-12-13T10:40:00Z">
              <w:tcPr>
                <w:tcW w:w="2551" w:type="dxa"/>
                <w:tcBorders>
                  <w:top w:val="nil"/>
                  <w:left w:val="nil"/>
                  <w:bottom w:val="nil"/>
                  <w:right w:val="nil"/>
                </w:tcBorders>
                <w:shd w:val="clear" w:color="auto" w:fill="auto"/>
                <w:noWrap/>
                <w:vAlign w:val="center"/>
                <w:hideMark/>
              </w:tcPr>
            </w:tcPrChange>
          </w:tcPr>
          <w:p w14:paraId="5878AE58" w14:textId="12B39E13" w:rsidR="00226691" w:rsidRPr="00C427B8" w:rsidRDefault="00C427B8" w:rsidP="006C0BCE">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RD$</w:t>
            </w:r>
            <w:del w:id="2347" w:author="Yuneyri Maria Contreras Torres" w:date="2019-12-13T10:39:00Z">
              <w:r w:rsidDel="00E30923">
                <w:rPr>
                  <w:rFonts w:ascii="Times New Roman" w:eastAsia="Times New Roman" w:hAnsi="Times New Roman"/>
                  <w:color w:val="000000"/>
                  <w:sz w:val="16"/>
                  <w:szCs w:val="16"/>
                  <w:lang w:eastAsia="es-DO"/>
                </w:rPr>
                <w:delText xml:space="preserve">                   </w:delText>
              </w:r>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w:t>
            </w:r>
            <w:r w:rsidR="00226691" w:rsidRPr="00C427B8">
              <w:rPr>
                <w:rFonts w:ascii="Times New Roman" w:eastAsia="Times New Roman" w:hAnsi="Times New Roman"/>
                <w:color w:val="000000"/>
                <w:sz w:val="16"/>
                <w:szCs w:val="16"/>
                <w:lang w:eastAsia="es-DO"/>
              </w:rPr>
              <w:t xml:space="preserve">20,572,820.04 </w:t>
            </w:r>
          </w:p>
        </w:tc>
        <w:tc>
          <w:tcPr>
            <w:tcW w:w="1701" w:type="dxa"/>
            <w:tcBorders>
              <w:top w:val="nil"/>
              <w:left w:val="nil"/>
              <w:bottom w:val="nil"/>
              <w:right w:val="nil"/>
            </w:tcBorders>
            <w:shd w:val="clear" w:color="auto" w:fill="auto"/>
            <w:vAlign w:val="center"/>
            <w:hideMark/>
            <w:tcPrChange w:id="2348" w:author="Yuneyri Maria Contreras Torres" w:date="2019-12-13T10:40:00Z">
              <w:tcPr>
                <w:tcW w:w="2410" w:type="dxa"/>
                <w:tcBorders>
                  <w:top w:val="nil"/>
                  <w:left w:val="nil"/>
                  <w:bottom w:val="nil"/>
                  <w:right w:val="nil"/>
                </w:tcBorders>
                <w:shd w:val="clear" w:color="auto" w:fill="auto"/>
                <w:vAlign w:val="center"/>
                <w:hideMark/>
              </w:tcPr>
            </w:tcPrChange>
          </w:tcPr>
          <w:p w14:paraId="28C54A86" w14:textId="0FC405F0" w:rsidR="00226691" w:rsidRPr="00C47908" w:rsidRDefault="00226691" w:rsidP="00E4729E">
            <w:pPr>
              <w:spacing w:after="0" w:line="240" w:lineRule="auto"/>
              <w:jc w:val="center"/>
              <w:rPr>
                <w:rFonts w:ascii="Times New Roman" w:eastAsia="Times New Roman" w:hAnsi="Times New Roman"/>
                <w:color w:val="000000"/>
                <w:sz w:val="16"/>
                <w:szCs w:val="16"/>
                <w:lang w:eastAsia="es-DO"/>
              </w:rPr>
            </w:pPr>
            <w:r w:rsidRPr="00C47908">
              <w:rPr>
                <w:rFonts w:ascii="Times New Roman" w:eastAsia="Times New Roman" w:hAnsi="Times New Roman"/>
                <w:color w:val="000000"/>
                <w:sz w:val="16"/>
                <w:szCs w:val="16"/>
                <w:lang w:eastAsia="es-DO"/>
              </w:rPr>
              <w:t xml:space="preserve"> RD$</w:t>
            </w:r>
            <w:del w:id="2349" w:author="Yuneyri Maria Contreras Torres" w:date="2019-12-13T10:39:00Z">
              <w:r w:rsidRPr="00C47908" w:rsidDel="00E30923">
                <w:rPr>
                  <w:rFonts w:ascii="Times New Roman" w:eastAsia="Times New Roman" w:hAnsi="Times New Roman"/>
                  <w:color w:val="000000"/>
                  <w:sz w:val="16"/>
                  <w:szCs w:val="16"/>
                  <w:lang w:eastAsia="es-DO"/>
                </w:rPr>
                <w:delText xml:space="preserve">                       </w:delText>
              </w:r>
            </w:del>
            <w:r w:rsidRPr="00C47908">
              <w:rPr>
                <w:rFonts w:ascii="Times New Roman" w:eastAsia="Times New Roman" w:hAnsi="Times New Roman"/>
                <w:color w:val="000000"/>
                <w:sz w:val="16"/>
                <w:szCs w:val="16"/>
                <w:lang w:eastAsia="es-DO"/>
              </w:rPr>
              <w:t xml:space="preserve"> 63,245,035.86 </w:t>
            </w:r>
          </w:p>
        </w:tc>
      </w:tr>
      <w:tr w:rsidR="00226691" w:rsidRPr="00C47908" w14:paraId="0D10E265" w14:textId="77777777" w:rsidTr="00E30923">
        <w:trPr>
          <w:trHeight w:val="375"/>
          <w:trPrChange w:id="2350" w:author="Yuneyri Maria Contreras Torres" w:date="2019-12-13T10:40:00Z">
            <w:trPr>
              <w:trHeight w:val="375"/>
            </w:trPr>
          </w:trPrChange>
        </w:trPr>
        <w:tc>
          <w:tcPr>
            <w:tcW w:w="656" w:type="dxa"/>
            <w:tcBorders>
              <w:top w:val="nil"/>
              <w:left w:val="single" w:sz="8" w:space="0" w:color="auto"/>
              <w:bottom w:val="single" w:sz="4" w:space="0" w:color="auto"/>
              <w:right w:val="nil"/>
            </w:tcBorders>
            <w:shd w:val="clear" w:color="000000" w:fill="FDE9D9"/>
            <w:vAlign w:val="center"/>
            <w:hideMark/>
            <w:tcPrChange w:id="2351" w:author="Yuneyri Maria Contreras Torres" w:date="2019-12-13T10:40:00Z">
              <w:tcPr>
                <w:tcW w:w="699" w:type="dxa"/>
                <w:tcBorders>
                  <w:top w:val="nil"/>
                  <w:left w:val="single" w:sz="8" w:space="0" w:color="auto"/>
                  <w:bottom w:val="single" w:sz="4" w:space="0" w:color="auto"/>
                  <w:right w:val="nil"/>
                </w:tcBorders>
                <w:shd w:val="clear" w:color="000000" w:fill="FDE9D9"/>
                <w:vAlign w:val="center"/>
                <w:hideMark/>
              </w:tcPr>
            </w:tcPrChange>
          </w:tcPr>
          <w:p w14:paraId="38959FC4"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w:t>
            </w:r>
          </w:p>
        </w:tc>
        <w:tc>
          <w:tcPr>
            <w:tcW w:w="2268" w:type="dxa"/>
            <w:tcBorders>
              <w:top w:val="nil"/>
              <w:left w:val="nil"/>
              <w:bottom w:val="single" w:sz="4" w:space="0" w:color="auto"/>
              <w:right w:val="nil"/>
            </w:tcBorders>
            <w:shd w:val="clear" w:color="000000" w:fill="FDE9D9"/>
            <w:vAlign w:val="center"/>
            <w:hideMark/>
            <w:tcPrChange w:id="2352" w:author="Yuneyri Maria Contreras Torres" w:date="2019-12-13T10:40:00Z">
              <w:tcPr>
                <w:tcW w:w="2835" w:type="dxa"/>
                <w:tcBorders>
                  <w:top w:val="nil"/>
                  <w:left w:val="nil"/>
                  <w:bottom w:val="single" w:sz="4" w:space="0" w:color="auto"/>
                  <w:right w:val="nil"/>
                </w:tcBorders>
                <w:shd w:val="clear" w:color="000000" w:fill="FDE9D9"/>
                <w:vAlign w:val="center"/>
                <w:hideMark/>
              </w:tcPr>
            </w:tcPrChange>
          </w:tcPr>
          <w:p w14:paraId="5F1EFFA3"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Total </w:t>
            </w:r>
          </w:p>
        </w:tc>
        <w:tc>
          <w:tcPr>
            <w:tcW w:w="2410" w:type="dxa"/>
            <w:tcBorders>
              <w:top w:val="nil"/>
              <w:left w:val="nil"/>
              <w:bottom w:val="nil"/>
              <w:right w:val="nil"/>
            </w:tcBorders>
            <w:shd w:val="clear" w:color="000000" w:fill="FDE9D9"/>
            <w:vAlign w:val="center"/>
            <w:hideMark/>
            <w:tcPrChange w:id="2353" w:author="Yuneyri Maria Contreras Torres" w:date="2019-12-13T10:40:00Z">
              <w:tcPr>
                <w:tcW w:w="2552" w:type="dxa"/>
                <w:tcBorders>
                  <w:top w:val="nil"/>
                  <w:left w:val="nil"/>
                  <w:bottom w:val="nil"/>
                  <w:right w:val="nil"/>
                </w:tcBorders>
                <w:shd w:val="clear" w:color="000000" w:fill="FDE9D9"/>
                <w:vAlign w:val="center"/>
                <w:hideMark/>
              </w:tcPr>
            </w:tcPrChange>
          </w:tcPr>
          <w:p w14:paraId="4341FD76"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 RD$                  3,624,237,085.62 </w:t>
            </w:r>
          </w:p>
        </w:tc>
        <w:tc>
          <w:tcPr>
            <w:tcW w:w="2736" w:type="dxa"/>
            <w:tcBorders>
              <w:top w:val="nil"/>
              <w:left w:val="nil"/>
              <w:bottom w:val="nil"/>
              <w:right w:val="nil"/>
            </w:tcBorders>
            <w:shd w:val="clear" w:color="000000" w:fill="FDE9D9"/>
            <w:vAlign w:val="center"/>
            <w:hideMark/>
            <w:tcPrChange w:id="2354" w:author="Yuneyri Maria Contreras Torres" w:date="2019-12-13T10:40:00Z">
              <w:tcPr>
                <w:tcW w:w="2551" w:type="dxa"/>
                <w:tcBorders>
                  <w:top w:val="nil"/>
                  <w:left w:val="nil"/>
                  <w:bottom w:val="nil"/>
                  <w:right w:val="nil"/>
                </w:tcBorders>
                <w:shd w:val="clear" w:color="000000" w:fill="FDE9D9"/>
                <w:vAlign w:val="center"/>
                <w:hideMark/>
              </w:tcPr>
            </w:tcPrChange>
          </w:tcPr>
          <w:p w14:paraId="55A56B43"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 RD$                  3,723,328,258.12 </w:t>
            </w:r>
          </w:p>
        </w:tc>
        <w:tc>
          <w:tcPr>
            <w:tcW w:w="1701" w:type="dxa"/>
            <w:tcBorders>
              <w:top w:val="nil"/>
              <w:left w:val="nil"/>
              <w:bottom w:val="nil"/>
              <w:right w:val="nil"/>
            </w:tcBorders>
            <w:shd w:val="clear" w:color="000000" w:fill="FDE9D9"/>
            <w:vAlign w:val="center"/>
            <w:hideMark/>
            <w:tcPrChange w:id="2355" w:author="Yuneyri Maria Contreras Torres" w:date="2019-12-13T10:40:00Z">
              <w:tcPr>
                <w:tcW w:w="2410" w:type="dxa"/>
                <w:tcBorders>
                  <w:top w:val="nil"/>
                  <w:left w:val="nil"/>
                  <w:bottom w:val="nil"/>
                  <w:right w:val="nil"/>
                </w:tcBorders>
                <w:shd w:val="clear" w:color="000000" w:fill="FDE9D9"/>
                <w:vAlign w:val="center"/>
                <w:hideMark/>
              </w:tcPr>
            </w:tcPrChange>
          </w:tcPr>
          <w:p w14:paraId="4610C98C" w14:textId="2A11FD9B"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 RD$</w:t>
            </w:r>
            <w:ins w:id="2356" w:author="Yuneyri Maria Contreras Torres" w:date="2019-12-13T10:41:00Z">
              <w:r w:rsidR="00E30923">
                <w:rPr>
                  <w:rFonts w:ascii="Times New Roman" w:eastAsia="Times New Roman" w:hAnsi="Times New Roman"/>
                  <w:b/>
                  <w:bCs/>
                  <w:color w:val="000000"/>
                  <w:sz w:val="16"/>
                  <w:szCs w:val="16"/>
                  <w:lang w:eastAsia="es-DO"/>
                </w:rPr>
                <w:t xml:space="preserve"> </w:t>
              </w:r>
            </w:ins>
            <w:del w:id="2357" w:author="Yuneyri Maria Contreras Torres" w:date="2019-12-13T10:41:00Z">
              <w:r w:rsidRPr="00C47908" w:rsidDel="00E30923">
                <w:rPr>
                  <w:rFonts w:ascii="Times New Roman" w:eastAsia="Times New Roman" w:hAnsi="Times New Roman"/>
                  <w:b/>
                  <w:bCs/>
                  <w:color w:val="000000"/>
                  <w:sz w:val="16"/>
                  <w:szCs w:val="16"/>
                  <w:lang w:eastAsia="es-DO"/>
                </w:rPr>
                <w:delText xml:space="preserve">                  </w:delText>
              </w:r>
            </w:del>
            <w:r w:rsidRPr="00C47908">
              <w:rPr>
                <w:rFonts w:ascii="Times New Roman" w:eastAsia="Times New Roman" w:hAnsi="Times New Roman"/>
                <w:b/>
                <w:bCs/>
                <w:color w:val="000000"/>
                <w:sz w:val="16"/>
                <w:szCs w:val="16"/>
                <w:lang w:eastAsia="es-DO"/>
              </w:rPr>
              <w:t xml:space="preserve">7,347,565,343.74 </w:t>
            </w:r>
          </w:p>
        </w:tc>
      </w:tr>
      <w:tr w:rsidR="00226691" w:rsidRPr="00C47908" w14:paraId="26BFCCCB" w14:textId="77777777" w:rsidTr="00E30923">
        <w:trPr>
          <w:trHeight w:val="435"/>
          <w:trPrChange w:id="2358" w:author="Yuneyri Maria Contreras Torres" w:date="2019-12-13T10:40:00Z">
            <w:trPr>
              <w:trHeight w:val="435"/>
            </w:trPr>
          </w:trPrChange>
        </w:trPr>
        <w:tc>
          <w:tcPr>
            <w:tcW w:w="656" w:type="dxa"/>
            <w:tcBorders>
              <w:top w:val="single" w:sz="4" w:space="0" w:color="auto"/>
              <w:left w:val="single" w:sz="8" w:space="0" w:color="auto"/>
              <w:bottom w:val="single" w:sz="4" w:space="0" w:color="auto"/>
            </w:tcBorders>
            <w:shd w:val="clear" w:color="000000" w:fill="C5D9F1"/>
            <w:vAlign w:val="center"/>
            <w:hideMark/>
            <w:tcPrChange w:id="2359" w:author="Yuneyri Maria Contreras Torres" w:date="2019-12-13T10:40:00Z">
              <w:tcPr>
                <w:tcW w:w="699" w:type="dxa"/>
                <w:tcBorders>
                  <w:top w:val="single" w:sz="4" w:space="0" w:color="auto"/>
                  <w:left w:val="single" w:sz="8" w:space="0" w:color="auto"/>
                  <w:bottom w:val="single" w:sz="4" w:space="0" w:color="auto"/>
                </w:tcBorders>
                <w:shd w:val="clear" w:color="000000" w:fill="C5D9F1"/>
                <w:vAlign w:val="center"/>
                <w:hideMark/>
              </w:tcPr>
            </w:tcPrChange>
          </w:tcPr>
          <w:p w14:paraId="5BC9EAB2"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w:t>
            </w:r>
          </w:p>
        </w:tc>
        <w:tc>
          <w:tcPr>
            <w:tcW w:w="2268" w:type="dxa"/>
            <w:tcBorders>
              <w:top w:val="single" w:sz="4" w:space="0" w:color="auto"/>
              <w:bottom w:val="single" w:sz="4" w:space="0" w:color="auto"/>
              <w:right w:val="single" w:sz="4" w:space="0" w:color="auto"/>
            </w:tcBorders>
            <w:shd w:val="clear" w:color="000000" w:fill="C5D9F1"/>
            <w:vAlign w:val="center"/>
            <w:hideMark/>
            <w:tcPrChange w:id="2360" w:author="Yuneyri Maria Contreras Torres" w:date="2019-12-13T10:40:00Z">
              <w:tcPr>
                <w:tcW w:w="2835" w:type="dxa"/>
                <w:tcBorders>
                  <w:top w:val="single" w:sz="4" w:space="0" w:color="auto"/>
                  <w:bottom w:val="single" w:sz="4" w:space="0" w:color="auto"/>
                  <w:right w:val="single" w:sz="4" w:space="0" w:color="auto"/>
                </w:tcBorders>
                <w:shd w:val="clear" w:color="000000" w:fill="C5D9F1"/>
                <w:vAlign w:val="center"/>
                <w:hideMark/>
              </w:tcPr>
            </w:tcPrChange>
          </w:tcPr>
          <w:p w14:paraId="6C3D9CBB"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Pendiente por Ejecutar</w:t>
            </w:r>
          </w:p>
        </w:tc>
        <w:tc>
          <w:tcPr>
            <w:tcW w:w="2410" w:type="dxa"/>
            <w:tcBorders>
              <w:top w:val="single" w:sz="4" w:space="0" w:color="auto"/>
              <w:left w:val="nil"/>
              <w:bottom w:val="single" w:sz="4" w:space="0" w:color="auto"/>
              <w:right w:val="single" w:sz="4" w:space="0" w:color="auto"/>
            </w:tcBorders>
            <w:shd w:val="clear" w:color="000000" w:fill="C5D9F1"/>
            <w:vAlign w:val="center"/>
            <w:hideMark/>
            <w:tcPrChange w:id="2361" w:author="Yuneyri Maria Contreras Torres" w:date="2019-12-13T10:40:00Z">
              <w:tcPr>
                <w:tcW w:w="2552" w:type="dxa"/>
                <w:tcBorders>
                  <w:top w:val="single" w:sz="4" w:space="0" w:color="auto"/>
                  <w:left w:val="nil"/>
                  <w:bottom w:val="single" w:sz="4" w:space="0" w:color="auto"/>
                  <w:right w:val="single" w:sz="4" w:space="0" w:color="auto"/>
                </w:tcBorders>
                <w:shd w:val="clear" w:color="000000" w:fill="C5D9F1"/>
                <w:vAlign w:val="center"/>
                <w:hideMark/>
              </w:tcPr>
            </w:tcPrChange>
          </w:tcPr>
          <w:p w14:paraId="12B2AB9F"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 RD$</w:t>
            </w:r>
            <w:del w:id="2362" w:author="Yuneyri Maria Contreras Torres" w:date="2019-12-13T10:41:00Z">
              <w:r w:rsidRPr="00C47908" w:rsidDel="00E30923">
                <w:rPr>
                  <w:rFonts w:ascii="Times New Roman" w:eastAsia="Times New Roman" w:hAnsi="Times New Roman"/>
                  <w:b/>
                  <w:bCs/>
                  <w:color w:val="000000"/>
                  <w:sz w:val="16"/>
                  <w:szCs w:val="16"/>
                  <w:lang w:eastAsia="es-DO"/>
                </w:rPr>
                <w:delText xml:space="preserve">          </w:delText>
              </w:r>
            </w:del>
            <w:del w:id="2363" w:author="Yuneyri Maria Contreras Torres" w:date="2019-12-13T10:40:00Z">
              <w:r w:rsidRPr="00C47908" w:rsidDel="00E30923">
                <w:rPr>
                  <w:rFonts w:ascii="Times New Roman" w:eastAsia="Times New Roman" w:hAnsi="Times New Roman"/>
                  <w:b/>
                  <w:bCs/>
                  <w:color w:val="000000"/>
                  <w:sz w:val="16"/>
                  <w:szCs w:val="16"/>
                  <w:lang w:eastAsia="es-DO"/>
                </w:rPr>
                <w:delText xml:space="preserve">            </w:delText>
              </w:r>
            </w:del>
            <w:r w:rsidRPr="00C47908">
              <w:rPr>
                <w:rFonts w:ascii="Times New Roman" w:eastAsia="Times New Roman" w:hAnsi="Times New Roman"/>
                <w:b/>
                <w:bCs/>
                <w:color w:val="000000"/>
                <w:sz w:val="16"/>
                <w:szCs w:val="16"/>
                <w:lang w:eastAsia="es-DO"/>
              </w:rPr>
              <w:t xml:space="preserve"> 12,770,739.47 </w:t>
            </w:r>
          </w:p>
        </w:tc>
        <w:tc>
          <w:tcPr>
            <w:tcW w:w="2736" w:type="dxa"/>
            <w:tcBorders>
              <w:top w:val="single" w:sz="4" w:space="0" w:color="auto"/>
              <w:left w:val="nil"/>
              <w:bottom w:val="single" w:sz="4" w:space="0" w:color="auto"/>
              <w:right w:val="single" w:sz="4" w:space="0" w:color="auto"/>
            </w:tcBorders>
            <w:shd w:val="clear" w:color="000000" w:fill="C5D9F1"/>
            <w:vAlign w:val="center"/>
            <w:hideMark/>
            <w:tcPrChange w:id="2364" w:author="Yuneyri Maria Contreras Torres" w:date="2019-12-13T10:40:00Z">
              <w:tcPr>
                <w:tcW w:w="2551" w:type="dxa"/>
                <w:tcBorders>
                  <w:top w:val="single" w:sz="4" w:space="0" w:color="auto"/>
                  <w:left w:val="nil"/>
                  <w:bottom w:val="single" w:sz="4" w:space="0" w:color="auto"/>
                  <w:right w:val="single" w:sz="4" w:space="0" w:color="auto"/>
                </w:tcBorders>
                <w:shd w:val="clear" w:color="000000" w:fill="C5D9F1"/>
                <w:vAlign w:val="center"/>
                <w:hideMark/>
              </w:tcPr>
            </w:tcPrChange>
          </w:tcPr>
          <w:p w14:paraId="6B6EA5A3" w14:textId="61BB92C1" w:rsidR="00226691" w:rsidRPr="00C47908" w:rsidRDefault="00226691" w:rsidP="006C0BCE">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RD$</w:t>
            </w:r>
            <w:del w:id="2365" w:author="Yuneyri Maria Contreras Torres" w:date="2019-12-13T10:41:00Z">
              <w:r w:rsidRPr="00C47908" w:rsidDel="00E30923">
                <w:rPr>
                  <w:rFonts w:ascii="Times New Roman" w:eastAsia="Times New Roman" w:hAnsi="Times New Roman"/>
                  <w:b/>
                  <w:bCs/>
                  <w:color w:val="000000"/>
                  <w:sz w:val="16"/>
                  <w:szCs w:val="16"/>
                  <w:lang w:eastAsia="es-DO"/>
                </w:rPr>
                <w:delText xml:space="preserve">                      </w:delText>
              </w:r>
            </w:del>
            <w:r w:rsidRPr="00C47908">
              <w:rPr>
                <w:rFonts w:ascii="Times New Roman" w:eastAsia="Times New Roman" w:hAnsi="Times New Roman"/>
                <w:b/>
                <w:bCs/>
                <w:color w:val="000000"/>
                <w:sz w:val="16"/>
                <w:szCs w:val="16"/>
                <w:lang w:eastAsia="es-DO"/>
              </w:rPr>
              <w:t xml:space="preserve"> 10,330,000.00</w:t>
            </w:r>
          </w:p>
        </w:tc>
        <w:tc>
          <w:tcPr>
            <w:tcW w:w="1701" w:type="dxa"/>
            <w:tcBorders>
              <w:top w:val="single" w:sz="4" w:space="0" w:color="auto"/>
              <w:left w:val="nil"/>
              <w:bottom w:val="single" w:sz="4" w:space="0" w:color="auto"/>
              <w:right w:val="single" w:sz="4" w:space="0" w:color="auto"/>
            </w:tcBorders>
            <w:shd w:val="clear" w:color="000000" w:fill="C5D9F1"/>
            <w:vAlign w:val="center"/>
            <w:hideMark/>
            <w:tcPrChange w:id="2366" w:author="Yuneyri Maria Contreras Torres" w:date="2019-12-13T10:40:00Z">
              <w:tcPr>
                <w:tcW w:w="2410" w:type="dxa"/>
                <w:tcBorders>
                  <w:top w:val="single" w:sz="4" w:space="0" w:color="auto"/>
                  <w:left w:val="nil"/>
                  <w:bottom w:val="single" w:sz="4" w:space="0" w:color="auto"/>
                  <w:right w:val="single" w:sz="4" w:space="0" w:color="auto"/>
                </w:tcBorders>
                <w:shd w:val="clear" w:color="000000" w:fill="C5D9F1"/>
                <w:vAlign w:val="center"/>
                <w:hideMark/>
              </w:tcPr>
            </w:tcPrChange>
          </w:tcPr>
          <w:p w14:paraId="0ED544DF"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 xml:space="preserve"> RD$</w:t>
            </w:r>
            <w:del w:id="2367" w:author="Yuneyri Maria Contreras Torres" w:date="2019-12-13T10:41:00Z">
              <w:r w:rsidRPr="00C47908" w:rsidDel="00E30923">
                <w:rPr>
                  <w:rFonts w:ascii="Times New Roman" w:eastAsia="Times New Roman" w:hAnsi="Times New Roman"/>
                  <w:b/>
                  <w:bCs/>
                  <w:color w:val="000000"/>
                  <w:sz w:val="16"/>
                  <w:szCs w:val="16"/>
                  <w:lang w:eastAsia="es-DO"/>
                </w:rPr>
                <w:delText xml:space="preserve">                      </w:delText>
              </w:r>
            </w:del>
            <w:r w:rsidRPr="00C47908">
              <w:rPr>
                <w:rFonts w:ascii="Times New Roman" w:eastAsia="Times New Roman" w:hAnsi="Times New Roman"/>
                <w:b/>
                <w:bCs/>
                <w:color w:val="000000"/>
                <w:sz w:val="16"/>
                <w:szCs w:val="16"/>
                <w:lang w:eastAsia="es-DO"/>
              </w:rPr>
              <w:t xml:space="preserve"> 23,100,739.47 </w:t>
            </w:r>
          </w:p>
        </w:tc>
      </w:tr>
      <w:tr w:rsidR="00226691" w:rsidRPr="00C47908" w14:paraId="3C5C1AB7" w14:textId="77777777" w:rsidTr="00E30923">
        <w:trPr>
          <w:trHeight w:val="315"/>
          <w:trPrChange w:id="2368" w:author="Yuneyri Maria Contreras Torres" w:date="2019-12-13T10:40:00Z">
            <w:trPr>
              <w:trHeight w:val="315"/>
            </w:trPr>
          </w:trPrChange>
        </w:trPr>
        <w:tc>
          <w:tcPr>
            <w:tcW w:w="656" w:type="dxa"/>
            <w:tcBorders>
              <w:top w:val="nil"/>
              <w:left w:val="single" w:sz="8" w:space="0" w:color="auto"/>
              <w:bottom w:val="single" w:sz="8" w:space="0" w:color="auto"/>
              <w:right w:val="nil"/>
            </w:tcBorders>
            <w:shd w:val="clear" w:color="auto" w:fill="auto"/>
            <w:noWrap/>
            <w:vAlign w:val="bottom"/>
            <w:hideMark/>
            <w:tcPrChange w:id="2369" w:author="Yuneyri Maria Contreras Torres" w:date="2019-12-13T10:40:00Z">
              <w:tcPr>
                <w:tcW w:w="699" w:type="dxa"/>
                <w:tcBorders>
                  <w:top w:val="nil"/>
                  <w:left w:val="single" w:sz="8" w:space="0" w:color="auto"/>
                  <w:bottom w:val="single" w:sz="8" w:space="0" w:color="auto"/>
                  <w:right w:val="nil"/>
                </w:tcBorders>
                <w:shd w:val="clear" w:color="auto" w:fill="auto"/>
                <w:noWrap/>
                <w:vAlign w:val="bottom"/>
                <w:hideMark/>
              </w:tcPr>
            </w:tcPrChange>
          </w:tcPr>
          <w:p w14:paraId="272060EA" w14:textId="77777777" w:rsidR="00226691" w:rsidRPr="00C47908" w:rsidRDefault="00226691" w:rsidP="00226691">
            <w:pPr>
              <w:spacing w:after="0" w:line="240" w:lineRule="auto"/>
              <w:jc w:val="center"/>
              <w:rPr>
                <w:rFonts w:ascii="Times New Roman" w:eastAsia="Times New Roman" w:hAnsi="Times New Roman"/>
                <w:b/>
                <w:bCs/>
                <w:color w:val="000000"/>
                <w:sz w:val="16"/>
                <w:szCs w:val="16"/>
                <w:lang w:eastAsia="es-DO"/>
              </w:rPr>
            </w:pPr>
          </w:p>
        </w:tc>
        <w:tc>
          <w:tcPr>
            <w:tcW w:w="2268" w:type="dxa"/>
            <w:tcBorders>
              <w:top w:val="nil"/>
              <w:left w:val="nil"/>
              <w:bottom w:val="single" w:sz="8" w:space="0" w:color="auto"/>
              <w:right w:val="nil"/>
            </w:tcBorders>
            <w:shd w:val="clear" w:color="auto" w:fill="auto"/>
            <w:noWrap/>
            <w:vAlign w:val="bottom"/>
            <w:hideMark/>
            <w:tcPrChange w:id="2370" w:author="Yuneyri Maria Contreras Torres" w:date="2019-12-13T10:40:00Z">
              <w:tcPr>
                <w:tcW w:w="2835" w:type="dxa"/>
                <w:tcBorders>
                  <w:top w:val="nil"/>
                  <w:left w:val="nil"/>
                  <w:bottom w:val="single" w:sz="8" w:space="0" w:color="auto"/>
                  <w:right w:val="nil"/>
                </w:tcBorders>
                <w:shd w:val="clear" w:color="auto" w:fill="auto"/>
                <w:noWrap/>
                <w:vAlign w:val="bottom"/>
                <w:hideMark/>
              </w:tcPr>
            </w:tcPrChange>
          </w:tcPr>
          <w:p w14:paraId="2032AA55" w14:textId="77777777" w:rsidR="00226691" w:rsidRPr="00C47908" w:rsidRDefault="00226691" w:rsidP="00226691">
            <w:pPr>
              <w:spacing w:after="0" w:line="240" w:lineRule="auto"/>
              <w:rPr>
                <w:rFonts w:ascii="Times New Roman" w:eastAsia="Times New Roman" w:hAnsi="Times New Roman"/>
                <w:sz w:val="20"/>
                <w:szCs w:val="20"/>
                <w:lang w:eastAsia="es-DO"/>
              </w:rPr>
            </w:pPr>
          </w:p>
        </w:tc>
        <w:tc>
          <w:tcPr>
            <w:tcW w:w="2410" w:type="dxa"/>
            <w:tcBorders>
              <w:top w:val="nil"/>
              <w:left w:val="nil"/>
              <w:bottom w:val="single" w:sz="8" w:space="0" w:color="auto"/>
              <w:right w:val="nil"/>
            </w:tcBorders>
            <w:shd w:val="clear" w:color="auto" w:fill="auto"/>
            <w:noWrap/>
            <w:vAlign w:val="bottom"/>
            <w:hideMark/>
            <w:tcPrChange w:id="2371" w:author="Yuneyri Maria Contreras Torres" w:date="2019-12-13T10:40:00Z">
              <w:tcPr>
                <w:tcW w:w="2552" w:type="dxa"/>
                <w:tcBorders>
                  <w:top w:val="nil"/>
                  <w:left w:val="nil"/>
                  <w:bottom w:val="single" w:sz="8" w:space="0" w:color="auto"/>
                  <w:right w:val="nil"/>
                </w:tcBorders>
                <w:shd w:val="clear" w:color="auto" w:fill="auto"/>
                <w:noWrap/>
                <w:vAlign w:val="bottom"/>
                <w:hideMark/>
              </w:tcPr>
            </w:tcPrChange>
          </w:tcPr>
          <w:p w14:paraId="52BD30A1" w14:textId="77777777" w:rsidR="00226691" w:rsidRPr="00C47908" w:rsidRDefault="00226691" w:rsidP="00226691">
            <w:pPr>
              <w:spacing w:after="0" w:line="240" w:lineRule="auto"/>
              <w:rPr>
                <w:rFonts w:ascii="Times New Roman" w:eastAsia="Times New Roman" w:hAnsi="Times New Roman"/>
                <w:sz w:val="20"/>
                <w:szCs w:val="20"/>
                <w:lang w:eastAsia="es-DO"/>
              </w:rPr>
            </w:pPr>
          </w:p>
        </w:tc>
        <w:tc>
          <w:tcPr>
            <w:tcW w:w="2736" w:type="dxa"/>
            <w:tcBorders>
              <w:top w:val="nil"/>
              <w:left w:val="nil"/>
              <w:bottom w:val="single" w:sz="8" w:space="0" w:color="auto"/>
              <w:right w:val="nil"/>
            </w:tcBorders>
            <w:shd w:val="clear" w:color="auto" w:fill="auto"/>
            <w:noWrap/>
            <w:vAlign w:val="bottom"/>
            <w:hideMark/>
            <w:tcPrChange w:id="2372" w:author="Yuneyri Maria Contreras Torres" w:date="2019-12-13T10:40:00Z">
              <w:tcPr>
                <w:tcW w:w="2551" w:type="dxa"/>
                <w:tcBorders>
                  <w:top w:val="nil"/>
                  <w:left w:val="nil"/>
                  <w:bottom w:val="single" w:sz="8" w:space="0" w:color="auto"/>
                  <w:right w:val="nil"/>
                </w:tcBorders>
                <w:shd w:val="clear" w:color="auto" w:fill="auto"/>
                <w:noWrap/>
                <w:vAlign w:val="bottom"/>
                <w:hideMark/>
              </w:tcPr>
            </w:tcPrChange>
          </w:tcPr>
          <w:p w14:paraId="3EFF81B5" w14:textId="77777777" w:rsidR="00226691" w:rsidRPr="00C47908" w:rsidRDefault="00226691" w:rsidP="00226691">
            <w:pPr>
              <w:spacing w:after="0" w:line="240" w:lineRule="auto"/>
              <w:rPr>
                <w:rFonts w:ascii="Times New Roman" w:eastAsia="Times New Roman" w:hAnsi="Times New Roman"/>
                <w:sz w:val="20"/>
                <w:szCs w:val="20"/>
                <w:lang w:eastAsia="es-DO"/>
              </w:rPr>
            </w:pPr>
          </w:p>
        </w:tc>
        <w:tc>
          <w:tcPr>
            <w:tcW w:w="1701" w:type="dxa"/>
            <w:tcBorders>
              <w:top w:val="nil"/>
              <w:left w:val="nil"/>
              <w:bottom w:val="single" w:sz="8" w:space="0" w:color="auto"/>
              <w:right w:val="nil"/>
            </w:tcBorders>
            <w:shd w:val="clear" w:color="auto" w:fill="auto"/>
            <w:noWrap/>
            <w:vAlign w:val="bottom"/>
            <w:hideMark/>
            <w:tcPrChange w:id="2373" w:author="Yuneyri Maria Contreras Torres" w:date="2019-12-13T10:40:00Z">
              <w:tcPr>
                <w:tcW w:w="2410" w:type="dxa"/>
                <w:tcBorders>
                  <w:top w:val="nil"/>
                  <w:left w:val="nil"/>
                  <w:bottom w:val="single" w:sz="8" w:space="0" w:color="auto"/>
                  <w:right w:val="nil"/>
                </w:tcBorders>
                <w:shd w:val="clear" w:color="auto" w:fill="auto"/>
                <w:noWrap/>
                <w:vAlign w:val="bottom"/>
                <w:hideMark/>
              </w:tcPr>
            </w:tcPrChange>
          </w:tcPr>
          <w:p w14:paraId="6B1FC1D6" w14:textId="77777777" w:rsidR="00226691" w:rsidRPr="00C47908" w:rsidRDefault="00226691" w:rsidP="00226691">
            <w:pPr>
              <w:spacing w:after="0" w:line="240" w:lineRule="auto"/>
              <w:rPr>
                <w:rFonts w:ascii="Times New Roman" w:eastAsia="Times New Roman" w:hAnsi="Times New Roman"/>
                <w:sz w:val="20"/>
                <w:szCs w:val="20"/>
                <w:lang w:eastAsia="es-DO"/>
              </w:rPr>
            </w:pPr>
          </w:p>
        </w:tc>
      </w:tr>
      <w:tr w:rsidR="00226691" w:rsidRPr="00C47908" w14:paraId="2B35D715" w14:textId="77777777" w:rsidTr="00E30923">
        <w:trPr>
          <w:trHeight w:val="510"/>
          <w:trPrChange w:id="2374" w:author="Yuneyri Maria Contreras Torres" w:date="2019-12-13T10:40:00Z">
            <w:trPr>
              <w:trHeight w:val="510"/>
            </w:trPr>
          </w:trPrChange>
        </w:trPr>
        <w:tc>
          <w:tcPr>
            <w:tcW w:w="656" w:type="dxa"/>
            <w:tcBorders>
              <w:top w:val="single" w:sz="8" w:space="0" w:color="auto"/>
              <w:left w:val="single" w:sz="8" w:space="0" w:color="auto"/>
              <w:bottom w:val="single" w:sz="8" w:space="0" w:color="auto"/>
            </w:tcBorders>
            <w:shd w:val="clear" w:color="auto" w:fill="C5D9F1"/>
            <w:noWrap/>
            <w:vAlign w:val="bottom"/>
            <w:hideMark/>
            <w:tcPrChange w:id="2375" w:author="Yuneyri Maria Contreras Torres" w:date="2019-12-13T10:40:00Z">
              <w:tcPr>
                <w:tcW w:w="699" w:type="dxa"/>
                <w:tcBorders>
                  <w:top w:val="single" w:sz="8" w:space="0" w:color="auto"/>
                  <w:left w:val="single" w:sz="8" w:space="0" w:color="auto"/>
                  <w:bottom w:val="single" w:sz="8" w:space="0" w:color="auto"/>
                </w:tcBorders>
                <w:shd w:val="clear" w:color="auto" w:fill="C5D9F1"/>
                <w:noWrap/>
                <w:vAlign w:val="bottom"/>
                <w:hideMark/>
              </w:tcPr>
            </w:tcPrChange>
          </w:tcPr>
          <w:p w14:paraId="3479AE94" w14:textId="77777777" w:rsidR="00226691" w:rsidRPr="00C47908" w:rsidRDefault="00226691" w:rsidP="00C427B8">
            <w:pPr>
              <w:spacing w:after="0" w:line="240" w:lineRule="auto"/>
              <w:rPr>
                <w:rFonts w:ascii="Times New Roman" w:eastAsia="Times New Roman" w:hAnsi="Times New Roman"/>
                <w:sz w:val="20"/>
                <w:szCs w:val="20"/>
                <w:lang w:eastAsia="es-DO"/>
              </w:rPr>
            </w:pPr>
          </w:p>
        </w:tc>
        <w:tc>
          <w:tcPr>
            <w:tcW w:w="2268" w:type="dxa"/>
            <w:tcBorders>
              <w:top w:val="single" w:sz="8" w:space="0" w:color="auto"/>
              <w:bottom w:val="single" w:sz="8" w:space="0" w:color="auto"/>
            </w:tcBorders>
            <w:shd w:val="clear" w:color="000000" w:fill="C5D9F1"/>
            <w:vAlign w:val="center"/>
            <w:hideMark/>
            <w:tcPrChange w:id="2376" w:author="Yuneyri Maria Contreras Torres" w:date="2019-12-13T10:40:00Z">
              <w:tcPr>
                <w:tcW w:w="2835" w:type="dxa"/>
                <w:tcBorders>
                  <w:top w:val="single" w:sz="8" w:space="0" w:color="auto"/>
                  <w:bottom w:val="single" w:sz="8" w:space="0" w:color="auto"/>
                </w:tcBorders>
                <w:shd w:val="clear" w:color="000000" w:fill="C5D9F1"/>
                <w:vAlign w:val="center"/>
                <w:hideMark/>
              </w:tcPr>
            </w:tcPrChange>
          </w:tcPr>
          <w:p w14:paraId="3B2B4446" w14:textId="77777777" w:rsidR="00226691" w:rsidRPr="00C47908" w:rsidRDefault="00226691"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Porcentual Asignado Vs Ejecutado</w:t>
            </w:r>
          </w:p>
        </w:tc>
        <w:tc>
          <w:tcPr>
            <w:tcW w:w="2410" w:type="dxa"/>
            <w:tcBorders>
              <w:top w:val="single" w:sz="8" w:space="0" w:color="auto"/>
              <w:bottom w:val="single" w:sz="8" w:space="0" w:color="auto"/>
            </w:tcBorders>
            <w:shd w:val="clear" w:color="000000" w:fill="C5D9F1"/>
            <w:vAlign w:val="center"/>
            <w:hideMark/>
            <w:tcPrChange w:id="2377" w:author="Yuneyri Maria Contreras Torres" w:date="2019-12-13T10:40:00Z">
              <w:tcPr>
                <w:tcW w:w="2552" w:type="dxa"/>
                <w:tcBorders>
                  <w:top w:val="single" w:sz="8" w:space="0" w:color="auto"/>
                  <w:bottom w:val="single" w:sz="8" w:space="0" w:color="auto"/>
                </w:tcBorders>
                <w:shd w:val="clear" w:color="000000" w:fill="C5D9F1"/>
                <w:vAlign w:val="center"/>
                <w:hideMark/>
              </w:tcPr>
            </w:tcPrChange>
          </w:tcPr>
          <w:p w14:paraId="05E70979" w14:textId="77777777" w:rsidR="00226691" w:rsidRPr="00C47908" w:rsidRDefault="00226691"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99.65%</w:t>
            </w:r>
          </w:p>
        </w:tc>
        <w:tc>
          <w:tcPr>
            <w:tcW w:w="2736" w:type="dxa"/>
            <w:tcBorders>
              <w:top w:val="single" w:sz="8" w:space="0" w:color="auto"/>
              <w:bottom w:val="single" w:sz="8" w:space="0" w:color="auto"/>
            </w:tcBorders>
            <w:shd w:val="clear" w:color="000000" w:fill="C5D9F1"/>
            <w:vAlign w:val="center"/>
            <w:hideMark/>
            <w:tcPrChange w:id="2378" w:author="Yuneyri Maria Contreras Torres" w:date="2019-12-13T10:40:00Z">
              <w:tcPr>
                <w:tcW w:w="2551" w:type="dxa"/>
                <w:tcBorders>
                  <w:top w:val="single" w:sz="8" w:space="0" w:color="auto"/>
                  <w:bottom w:val="single" w:sz="8" w:space="0" w:color="auto"/>
                </w:tcBorders>
                <w:shd w:val="clear" w:color="000000" w:fill="C5D9F1"/>
                <w:vAlign w:val="center"/>
                <w:hideMark/>
              </w:tcPr>
            </w:tcPrChange>
          </w:tcPr>
          <w:p w14:paraId="0B632AD8" w14:textId="77777777" w:rsidR="00226691" w:rsidRPr="00C47908" w:rsidRDefault="00226691"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99.72%</w:t>
            </w:r>
          </w:p>
        </w:tc>
        <w:tc>
          <w:tcPr>
            <w:tcW w:w="1701" w:type="dxa"/>
            <w:tcBorders>
              <w:top w:val="single" w:sz="8" w:space="0" w:color="auto"/>
              <w:bottom w:val="single" w:sz="8" w:space="0" w:color="auto"/>
              <w:right w:val="single" w:sz="8" w:space="0" w:color="auto"/>
            </w:tcBorders>
            <w:shd w:val="clear" w:color="000000" w:fill="C5D9F1"/>
            <w:vAlign w:val="center"/>
            <w:hideMark/>
            <w:tcPrChange w:id="2379" w:author="Yuneyri Maria Contreras Torres" w:date="2019-12-13T10:40:00Z">
              <w:tcPr>
                <w:tcW w:w="2410" w:type="dxa"/>
                <w:tcBorders>
                  <w:top w:val="single" w:sz="8" w:space="0" w:color="auto"/>
                  <w:bottom w:val="single" w:sz="8" w:space="0" w:color="auto"/>
                  <w:right w:val="single" w:sz="8" w:space="0" w:color="auto"/>
                </w:tcBorders>
                <w:shd w:val="clear" w:color="000000" w:fill="C5D9F1"/>
                <w:vAlign w:val="center"/>
                <w:hideMark/>
              </w:tcPr>
            </w:tcPrChange>
          </w:tcPr>
          <w:p w14:paraId="766F69AC" w14:textId="77777777" w:rsidR="00226691" w:rsidRPr="00C47908" w:rsidRDefault="00226691" w:rsidP="00C427B8">
            <w:pPr>
              <w:spacing w:after="0" w:line="240" w:lineRule="auto"/>
              <w:jc w:val="center"/>
              <w:rPr>
                <w:rFonts w:ascii="Times New Roman" w:eastAsia="Times New Roman" w:hAnsi="Times New Roman"/>
                <w:b/>
                <w:bCs/>
                <w:color w:val="000000"/>
                <w:sz w:val="16"/>
                <w:szCs w:val="16"/>
                <w:lang w:eastAsia="es-DO"/>
              </w:rPr>
            </w:pPr>
            <w:r w:rsidRPr="00C47908">
              <w:rPr>
                <w:rFonts w:ascii="Times New Roman" w:eastAsia="Times New Roman" w:hAnsi="Times New Roman"/>
                <w:b/>
                <w:bCs/>
                <w:color w:val="000000"/>
                <w:sz w:val="16"/>
                <w:szCs w:val="16"/>
                <w:lang w:eastAsia="es-DO"/>
              </w:rPr>
              <w:t>99.69%</w:t>
            </w:r>
          </w:p>
        </w:tc>
      </w:tr>
    </w:tbl>
    <w:p w14:paraId="67885E37" w14:textId="77777777" w:rsidR="0002413C" w:rsidRDefault="0002413C" w:rsidP="0002413C">
      <w:pPr>
        <w:pStyle w:val="TtuloMEM"/>
      </w:pPr>
    </w:p>
    <w:p w14:paraId="3587013B" w14:textId="77777777" w:rsidR="00293539" w:rsidRDefault="00293539" w:rsidP="00293539">
      <w:pPr>
        <w:spacing w:after="0"/>
      </w:pPr>
    </w:p>
    <w:p w14:paraId="44EC209D" w14:textId="77777777" w:rsidR="00255233" w:rsidRDefault="00255233" w:rsidP="00293539">
      <w:pPr>
        <w:spacing w:after="0"/>
      </w:pPr>
    </w:p>
    <w:p w14:paraId="31ABF27D" w14:textId="77777777" w:rsidR="00255233" w:rsidRDefault="00255233" w:rsidP="00293539">
      <w:pPr>
        <w:spacing w:after="0"/>
      </w:pPr>
    </w:p>
    <w:p w14:paraId="2C827BE1" w14:textId="77777777" w:rsidR="00255233" w:rsidRDefault="00255233" w:rsidP="00293539">
      <w:pPr>
        <w:spacing w:after="0"/>
      </w:pPr>
    </w:p>
    <w:p w14:paraId="24D731BE" w14:textId="77777777" w:rsidR="00255233" w:rsidRDefault="00255233" w:rsidP="00293539">
      <w:pPr>
        <w:spacing w:after="0"/>
      </w:pPr>
    </w:p>
    <w:p w14:paraId="6E9C190B" w14:textId="77777777" w:rsidR="00255233" w:rsidRDefault="00255233" w:rsidP="00293539">
      <w:pPr>
        <w:spacing w:after="0"/>
      </w:pPr>
    </w:p>
    <w:p w14:paraId="75799EB9" w14:textId="77777777" w:rsidR="00255233" w:rsidRDefault="00255233" w:rsidP="00293539">
      <w:pPr>
        <w:spacing w:after="0"/>
      </w:pPr>
    </w:p>
    <w:p w14:paraId="55CB166B" w14:textId="77777777" w:rsidR="00255233" w:rsidRDefault="00255233" w:rsidP="00293539">
      <w:pPr>
        <w:spacing w:after="0"/>
      </w:pPr>
    </w:p>
    <w:p w14:paraId="6B27E068" w14:textId="77777777" w:rsidR="00255233" w:rsidRDefault="00255233" w:rsidP="00293539">
      <w:pPr>
        <w:spacing w:after="0"/>
      </w:pPr>
    </w:p>
    <w:p w14:paraId="73D8F84E" w14:textId="77777777" w:rsidR="00255233" w:rsidRDefault="00255233" w:rsidP="00293539">
      <w:pPr>
        <w:spacing w:after="0"/>
      </w:pPr>
    </w:p>
    <w:p w14:paraId="65BAB25C" w14:textId="77777777" w:rsidR="00255233" w:rsidRDefault="00255233" w:rsidP="00293539">
      <w:pPr>
        <w:spacing w:after="0"/>
      </w:pPr>
    </w:p>
    <w:p w14:paraId="46594E29" w14:textId="77777777" w:rsidR="00255233" w:rsidRDefault="00255233" w:rsidP="00293539">
      <w:pPr>
        <w:spacing w:after="0"/>
      </w:pPr>
    </w:p>
    <w:p w14:paraId="6B185375" w14:textId="77777777" w:rsidR="00255233" w:rsidRDefault="00255233" w:rsidP="00293539">
      <w:pPr>
        <w:spacing w:after="0"/>
      </w:pPr>
    </w:p>
    <w:p w14:paraId="1F46A42B" w14:textId="77777777" w:rsidR="00255233" w:rsidRDefault="00255233" w:rsidP="00293539">
      <w:pPr>
        <w:spacing w:after="0"/>
      </w:pPr>
    </w:p>
    <w:p w14:paraId="7414D86A" w14:textId="77777777" w:rsidR="00255233" w:rsidRDefault="00255233" w:rsidP="00293539">
      <w:pPr>
        <w:spacing w:after="0"/>
      </w:pPr>
    </w:p>
    <w:p w14:paraId="4B660193" w14:textId="77777777" w:rsidR="00226691" w:rsidRPr="00293539" w:rsidRDefault="00226691" w:rsidP="00293539">
      <w:pPr>
        <w:spacing w:after="0"/>
        <w:rPr>
          <w:vanish/>
        </w:rPr>
      </w:pPr>
    </w:p>
    <w:p w14:paraId="6429DD58" w14:textId="77777777" w:rsidR="0002413C" w:rsidRDefault="0002413C" w:rsidP="0002413C">
      <w:pPr>
        <w:pStyle w:val="TtuloMEM"/>
      </w:pPr>
    </w:p>
    <w:p w14:paraId="27E66FED" w14:textId="3AA879F3" w:rsidR="00C47908" w:rsidRDefault="00226691" w:rsidP="00226691">
      <w:pPr>
        <w:spacing w:after="0"/>
      </w:pPr>
      <w:r>
        <w:rPr>
          <w:rFonts w:ascii="Times New Roman" w:eastAsia="Times New Roman" w:hAnsi="Times New Roman"/>
          <w:b/>
          <w:bCs/>
          <w:color w:val="000000"/>
          <w:sz w:val="20"/>
          <w:szCs w:val="20"/>
          <w:lang w:eastAsia="es-DO"/>
        </w:rPr>
        <w:t>TABLA No. 1.3</w:t>
      </w:r>
    </w:p>
    <w:tbl>
      <w:tblPr>
        <w:tblW w:w="7794" w:type="dxa"/>
        <w:tblInd w:w="560" w:type="dxa"/>
        <w:tblCellMar>
          <w:left w:w="70" w:type="dxa"/>
          <w:right w:w="70" w:type="dxa"/>
        </w:tblCellMar>
        <w:tblLook w:val="04A0" w:firstRow="1" w:lastRow="0" w:firstColumn="1" w:lastColumn="0" w:noHBand="0" w:noVBand="1"/>
        <w:tblPrChange w:id="2380" w:author="Yuneyri Maria Contreras Torres" w:date="2019-12-13T10:43:00Z">
          <w:tblPr>
            <w:tblW w:w="8580" w:type="dxa"/>
            <w:tblInd w:w="-448" w:type="dxa"/>
            <w:tblCellMar>
              <w:left w:w="70" w:type="dxa"/>
              <w:right w:w="70" w:type="dxa"/>
            </w:tblCellMar>
            <w:tblLook w:val="04A0" w:firstRow="1" w:lastRow="0" w:firstColumn="1" w:lastColumn="0" w:noHBand="0" w:noVBand="1"/>
          </w:tblPr>
        </w:tblPrChange>
      </w:tblPr>
      <w:tblGrid>
        <w:gridCol w:w="760"/>
        <w:gridCol w:w="3206"/>
        <w:gridCol w:w="2410"/>
        <w:gridCol w:w="1418"/>
        <w:tblGridChange w:id="2381">
          <w:tblGrid>
            <w:gridCol w:w="760"/>
            <w:gridCol w:w="4140"/>
            <w:gridCol w:w="2380"/>
            <w:gridCol w:w="1300"/>
          </w:tblGrid>
        </w:tblGridChange>
      </w:tblGrid>
      <w:tr w:rsidR="00226691" w:rsidRPr="00226691" w14:paraId="5CFD3A3D" w14:textId="77777777" w:rsidTr="00C84CFA">
        <w:trPr>
          <w:trHeight w:val="330"/>
          <w:trPrChange w:id="2382" w:author="Yuneyri Maria Contreras Torres" w:date="2019-12-13T10:43:00Z">
            <w:trPr>
              <w:trHeight w:val="330"/>
            </w:trPr>
          </w:trPrChange>
        </w:trPr>
        <w:tc>
          <w:tcPr>
            <w:tcW w:w="779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383" w:author="Yuneyri Maria Contreras Torres" w:date="2019-12-13T10:43:00Z">
              <w:tcPr>
                <w:tcW w:w="85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6343C61"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EJECUCIÓN PRESUPUESTARIA ENERO-DICIEMBRE 2019</w:t>
            </w:r>
          </w:p>
        </w:tc>
      </w:tr>
      <w:tr w:rsidR="00226691" w:rsidRPr="00226691" w14:paraId="1A072F1E" w14:textId="77777777" w:rsidTr="00C84CFA">
        <w:trPr>
          <w:trHeight w:val="300"/>
          <w:trPrChange w:id="2384" w:author="Yuneyri Maria Contreras Torres" w:date="2019-12-13T10:43:00Z">
            <w:trPr>
              <w:trHeight w:val="300"/>
            </w:trPr>
          </w:trPrChange>
        </w:trPr>
        <w:tc>
          <w:tcPr>
            <w:tcW w:w="3966" w:type="dxa"/>
            <w:gridSpan w:val="2"/>
            <w:tcBorders>
              <w:top w:val="nil"/>
              <w:left w:val="nil"/>
              <w:bottom w:val="nil"/>
              <w:right w:val="nil"/>
            </w:tcBorders>
            <w:shd w:val="clear" w:color="000000" w:fill="DDD9C4"/>
            <w:noWrap/>
            <w:vAlign w:val="center"/>
            <w:hideMark/>
            <w:tcPrChange w:id="2385" w:author="Yuneyri Maria Contreras Torres" w:date="2019-12-13T10:43:00Z">
              <w:tcPr>
                <w:tcW w:w="4900" w:type="dxa"/>
                <w:gridSpan w:val="2"/>
                <w:tcBorders>
                  <w:top w:val="nil"/>
                  <w:left w:val="nil"/>
                  <w:bottom w:val="nil"/>
                  <w:right w:val="nil"/>
                </w:tcBorders>
                <w:shd w:val="clear" w:color="000000" w:fill="DDD9C4"/>
                <w:noWrap/>
                <w:vAlign w:val="center"/>
                <w:hideMark/>
              </w:tcPr>
            </w:tcPrChange>
          </w:tcPr>
          <w:p w14:paraId="2E34119B"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Asignación Aprobada</w:t>
            </w:r>
          </w:p>
        </w:tc>
        <w:tc>
          <w:tcPr>
            <w:tcW w:w="2410" w:type="dxa"/>
            <w:tcBorders>
              <w:top w:val="nil"/>
              <w:left w:val="nil"/>
              <w:bottom w:val="nil"/>
              <w:right w:val="nil"/>
            </w:tcBorders>
            <w:shd w:val="clear" w:color="000000" w:fill="DDD9C4"/>
            <w:noWrap/>
            <w:vAlign w:val="center"/>
            <w:hideMark/>
            <w:tcPrChange w:id="2386" w:author="Yuneyri Maria Contreras Torres" w:date="2019-12-13T10:43:00Z">
              <w:tcPr>
                <w:tcW w:w="2380" w:type="dxa"/>
                <w:tcBorders>
                  <w:top w:val="nil"/>
                  <w:left w:val="nil"/>
                  <w:bottom w:val="nil"/>
                  <w:right w:val="nil"/>
                </w:tcBorders>
                <w:shd w:val="clear" w:color="000000" w:fill="DDD9C4"/>
                <w:noWrap/>
                <w:vAlign w:val="center"/>
                <w:hideMark/>
              </w:tcPr>
            </w:tcPrChange>
          </w:tcPr>
          <w:p w14:paraId="1E943AB5"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xml:space="preserve"> RD$              3,733,658,258.12 </w:t>
            </w:r>
          </w:p>
        </w:tc>
        <w:tc>
          <w:tcPr>
            <w:tcW w:w="1418" w:type="dxa"/>
            <w:tcBorders>
              <w:top w:val="nil"/>
              <w:left w:val="nil"/>
              <w:bottom w:val="nil"/>
              <w:right w:val="nil"/>
            </w:tcBorders>
            <w:shd w:val="clear" w:color="000000" w:fill="DDD9C4"/>
            <w:noWrap/>
            <w:vAlign w:val="bottom"/>
            <w:hideMark/>
            <w:tcPrChange w:id="2387" w:author="Yuneyri Maria Contreras Torres" w:date="2019-12-13T10:43:00Z">
              <w:tcPr>
                <w:tcW w:w="1300" w:type="dxa"/>
                <w:tcBorders>
                  <w:top w:val="nil"/>
                  <w:left w:val="nil"/>
                  <w:bottom w:val="nil"/>
                  <w:right w:val="nil"/>
                </w:tcBorders>
                <w:shd w:val="clear" w:color="000000" w:fill="DDD9C4"/>
                <w:noWrap/>
                <w:vAlign w:val="bottom"/>
                <w:hideMark/>
              </w:tcPr>
            </w:tcPrChange>
          </w:tcPr>
          <w:p w14:paraId="379CEB99"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w:t>
            </w:r>
          </w:p>
        </w:tc>
      </w:tr>
      <w:tr w:rsidR="00226691" w:rsidRPr="00226691" w14:paraId="0DF02824" w14:textId="77777777" w:rsidTr="00C84CFA">
        <w:trPr>
          <w:trHeight w:val="315"/>
          <w:trPrChange w:id="2388" w:author="Yuneyri Maria Contreras Torres" w:date="2019-12-13T10:43:00Z">
            <w:trPr>
              <w:trHeight w:val="315"/>
            </w:trPr>
          </w:trPrChange>
        </w:trPr>
        <w:tc>
          <w:tcPr>
            <w:tcW w:w="760" w:type="dxa"/>
            <w:tcBorders>
              <w:top w:val="nil"/>
              <w:left w:val="nil"/>
              <w:bottom w:val="single" w:sz="8" w:space="0" w:color="auto"/>
              <w:right w:val="nil"/>
            </w:tcBorders>
            <w:shd w:val="clear" w:color="auto" w:fill="auto"/>
            <w:noWrap/>
            <w:vAlign w:val="bottom"/>
            <w:hideMark/>
            <w:tcPrChange w:id="2389" w:author="Yuneyri Maria Contreras Torres" w:date="2019-12-13T10:43:00Z">
              <w:tcPr>
                <w:tcW w:w="760" w:type="dxa"/>
                <w:tcBorders>
                  <w:top w:val="nil"/>
                  <w:left w:val="nil"/>
                  <w:bottom w:val="single" w:sz="8" w:space="0" w:color="auto"/>
                  <w:right w:val="nil"/>
                </w:tcBorders>
                <w:shd w:val="clear" w:color="auto" w:fill="auto"/>
                <w:noWrap/>
                <w:vAlign w:val="bottom"/>
                <w:hideMark/>
              </w:tcPr>
            </w:tcPrChange>
          </w:tcPr>
          <w:p w14:paraId="20A73FE8"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p>
        </w:tc>
        <w:tc>
          <w:tcPr>
            <w:tcW w:w="3206" w:type="dxa"/>
            <w:tcBorders>
              <w:top w:val="nil"/>
              <w:left w:val="nil"/>
              <w:bottom w:val="single" w:sz="8" w:space="0" w:color="auto"/>
              <w:right w:val="nil"/>
            </w:tcBorders>
            <w:shd w:val="clear" w:color="auto" w:fill="auto"/>
            <w:noWrap/>
            <w:vAlign w:val="bottom"/>
            <w:hideMark/>
            <w:tcPrChange w:id="2390" w:author="Yuneyri Maria Contreras Torres" w:date="2019-12-13T10:43:00Z">
              <w:tcPr>
                <w:tcW w:w="4140" w:type="dxa"/>
                <w:tcBorders>
                  <w:top w:val="nil"/>
                  <w:left w:val="nil"/>
                  <w:bottom w:val="single" w:sz="8" w:space="0" w:color="auto"/>
                  <w:right w:val="nil"/>
                </w:tcBorders>
                <w:shd w:val="clear" w:color="auto" w:fill="auto"/>
                <w:noWrap/>
                <w:vAlign w:val="bottom"/>
                <w:hideMark/>
              </w:tcPr>
            </w:tcPrChange>
          </w:tcPr>
          <w:p w14:paraId="4B4B6EFD" w14:textId="77777777" w:rsidR="00226691" w:rsidRPr="00226691" w:rsidRDefault="00226691" w:rsidP="00226691">
            <w:pPr>
              <w:spacing w:after="0" w:line="240" w:lineRule="auto"/>
              <w:rPr>
                <w:rFonts w:ascii="Times New Roman" w:eastAsia="Times New Roman" w:hAnsi="Times New Roman"/>
                <w:sz w:val="20"/>
                <w:szCs w:val="20"/>
                <w:lang w:eastAsia="es-DO"/>
              </w:rPr>
            </w:pPr>
          </w:p>
        </w:tc>
        <w:tc>
          <w:tcPr>
            <w:tcW w:w="2410" w:type="dxa"/>
            <w:tcBorders>
              <w:top w:val="nil"/>
              <w:left w:val="nil"/>
              <w:bottom w:val="single" w:sz="8" w:space="0" w:color="auto"/>
              <w:right w:val="nil"/>
            </w:tcBorders>
            <w:shd w:val="clear" w:color="auto" w:fill="auto"/>
            <w:noWrap/>
            <w:vAlign w:val="bottom"/>
            <w:hideMark/>
            <w:tcPrChange w:id="2391" w:author="Yuneyri Maria Contreras Torres" w:date="2019-12-13T10:43:00Z">
              <w:tcPr>
                <w:tcW w:w="2380" w:type="dxa"/>
                <w:tcBorders>
                  <w:top w:val="nil"/>
                  <w:left w:val="nil"/>
                  <w:bottom w:val="single" w:sz="8" w:space="0" w:color="auto"/>
                  <w:right w:val="nil"/>
                </w:tcBorders>
                <w:shd w:val="clear" w:color="auto" w:fill="auto"/>
                <w:noWrap/>
                <w:vAlign w:val="bottom"/>
                <w:hideMark/>
              </w:tcPr>
            </w:tcPrChange>
          </w:tcPr>
          <w:p w14:paraId="27EDB33B" w14:textId="77777777" w:rsidR="00226691" w:rsidRPr="00226691" w:rsidRDefault="00226691" w:rsidP="00226691">
            <w:pPr>
              <w:spacing w:after="0" w:line="240" w:lineRule="auto"/>
              <w:rPr>
                <w:rFonts w:ascii="Times New Roman" w:eastAsia="Times New Roman" w:hAnsi="Times New Roman"/>
                <w:sz w:val="20"/>
                <w:szCs w:val="20"/>
                <w:lang w:eastAsia="es-DO"/>
              </w:rPr>
            </w:pPr>
          </w:p>
        </w:tc>
        <w:tc>
          <w:tcPr>
            <w:tcW w:w="1418" w:type="dxa"/>
            <w:tcBorders>
              <w:top w:val="nil"/>
              <w:left w:val="nil"/>
              <w:bottom w:val="single" w:sz="8" w:space="0" w:color="auto"/>
              <w:right w:val="nil"/>
            </w:tcBorders>
            <w:shd w:val="clear" w:color="auto" w:fill="auto"/>
            <w:noWrap/>
            <w:vAlign w:val="bottom"/>
            <w:hideMark/>
            <w:tcPrChange w:id="2392" w:author="Yuneyri Maria Contreras Torres" w:date="2019-12-13T10:43:00Z">
              <w:tcPr>
                <w:tcW w:w="1300" w:type="dxa"/>
                <w:tcBorders>
                  <w:top w:val="nil"/>
                  <w:left w:val="nil"/>
                  <w:bottom w:val="single" w:sz="8" w:space="0" w:color="auto"/>
                  <w:right w:val="nil"/>
                </w:tcBorders>
                <w:shd w:val="clear" w:color="auto" w:fill="auto"/>
                <w:noWrap/>
                <w:vAlign w:val="bottom"/>
                <w:hideMark/>
              </w:tcPr>
            </w:tcPrChange>
          </w:tcPr>
          <w:p w14:paraId="6501B7AC" w14:textId="77777777" w:rsidR="00226691" w:rsidRPr="00226691" w:rsidRDefault="00226691" w:rsidP="00226691">
            <w:pPr>
              <w:spacing w:after="0" w:line="240" w:lineRule="auto"/>
              <w:rPr>
                <w:rFonts w:ascii="Times New Roman" w:eastAsia="Times New Roman" w:hAnsi="Times New Roman"/>
                <w:sz w:val="20"/>
                <w:szCs w:val="20"/>
                <w:lang w:eastAsia="es-DO"/>
              </w:rPr>
            </w:pPr>
          </w:p>
        </w:tc>
      </w:tr>
      <w:tr w:rsidR="00226691" w:rsidRPr="00226691" w14:paraId="1A6EE5D9" w14:textId="77777777" w:rsidTr="00C84CFA">
        <w:trPr>
          <w:trHeight w:val="300"/>
          <w:trPrChange w:id="2393" w:author="Yuneyri Maria Contreras Torres" w:date="2019-12-13T10:43:00Z">
            <w:trPr>
              <w:trHeight w:val="300"/>
            </w:trPr>
          </w:trPrChange>
        </w:trPr>
        <w:tc>
          <w:tcPr>
            <w:tcW w:w="760" w:type="dxa"/>
            <w:vMerge w:val="restart"/>
            <w:tcBorders>
              <w:top w:val="single" w:sz="8" w:space="0" w:color="auto"/>
              <w:left w:val="single" w:sz="8" w:space="0" w:color="auto"/>
              <w:bottom w:val="single" w:sz="8" w:space="0" w:color="auto"/>
              <w:right w:val="nil"/>
            </w:tcBorders>
            <w:shd w:val="clear" w:color="000000" w:fill="8DB4E2"/>
            <w:vAlign w:val="center"/>
            <w:hideMark/>
            <w:tcPrChange w:id="2394" w:author="Yuneyri Maria Contreras Torres" w:date="2019-12-13T10:43:00Z">
              <w:tcPr>
                <w:tcW w:w="760" w:type="dxa"/>
                <w:vMerge w:val="restart"/>
                <w:tcBorders>
                  <w:top w:val="single" w:sz="8" w:space="0" w:color="auto"/>
                  <w:left w:val="single" w:sz="8" w:space="0" w:color="auto"/>
                  <w:bottom w:val="single" w:sz="8" w:space="0" w:color="auto"/>
                  <w:right w:val="nil"/>
                </w:tcBorders>
                <w:shd w:val="clear" w:color="000000" w:fill="8DB4E2"/>
                <w:vAlign w:val="center"/>
                <w:hideMark/>
              </w:tcPr>
            </w:tcPrChange>
          </w:tcPr>
          <w:p w14:paraId="51409AB5"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Objetal</w:t>
            </w:r>
          </w:p>
        </w:tc>
        <w:tc>
          <w:tcPr>
            <w:tcW w:w="3206"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Change w:id="2395" w:author="Yuneyri Maria Contreras Torres" w:date="2019-12-13T10:43:00Z">
              <w:tcPr>
                <w:tcW w:w="4140"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
            </w:tcPrChange>
          </w:tcPr>
          <w:p w14:paraId="367C0359"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Denominación</w:t>
            </w:r>
          </w:p>
        </w:tc>
        <w:tc>
          <w:tcPr>
            <w:tcW w:w="2410"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Change w:id="2396" w:author="Yuneyri Maria Contreras Torres" w:date="2019-12-13T10:43:00Z">
              <w:tcPr>
                <w:tcW w:w="2380"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
            </w:tcPrChange>
          </w:tcPr>
          <w:p w14:paraId="4E992EE5"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2019</w:t>
            </w:r>
          </w:p>
        </w:tc>
        <w:tc>
          <w:tcPr>
            <w:tcW w:w="1418"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Change w:id="2397" w:author="Yuneyri Maria Contreras Torres" w:date="2019-12-13T10:43:00Z">
              <w:tcPr>
                <w:tcW w:w="1300" w:type="dxa"/>
                <w:vMerge w:val="restart"/>
                <w:tcBorders>
                  <w:top w:val="single" w:sz="8" w:space="0" w:color="auto"/>
                  <w:left w:val="single" w:sz="8" w:space="0" w:color="auto"/>
                  <w:bottom w:val="single" w:sz="8" w:space="0" w:color="auto"/>
                  <w:right w:val="single" w:sz="8" w:space="0" w:color="auto"/>
                </w:tcBorders>
                <w:shd w:val="clear" w:color="000000" w:fill="8DB4E2"/>
                <w:vAlign w:val="center"/>
                <w:hideMark/>
              </w:tcPr>
            </w:tcPrChange>
          </w:tcPr>
          <w:p w14:paraId="65A8DE8E"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Porcentual</w:t>
            </w:r>
          </w:p>
        </w:tc>
      </w:tr>
      <w:tr w:rsidR="00226691" w:rsidRPr="00226691" w14:paraId="3BA2BCEE" w14:textId="77777777" w:rsidTr="00C84CFA">
        <w:trPr>
          <w:trHeight w:val="435"/>
          <w:trPrChange w:id="2398" w:author="Yuneyri Maria Contreras Torres" w:date="2019-12-13T10:43:00Z">
            <w:trPr>
              <w:trHeight w:val="435"/>
            </w:trPr>
          </w:trPrChange>
        </w:trPr>
        <w:tc>
          <w:tcPr>
            <w:tcW w:w="760" w:type="dxa"/>
            <w:vMerge/>
            <w:tcBorders>
              <w:top w:val="single" w:sz="8" w:space="0" w:color="auto"/>
              <w:left w:val="single" w:sz="8" w:space="0" w:color="auto"/>
              <w:bottom w:val="single" w:sz="8" w:space="0" w:color="auto"/>
              <w:right w:val="nil"/>
            </w:tcBorders>
            <w:vAlign w:val="center"/>
            <w:hideMark/>
            <w:tcPrChange w:id="2399" w:author="Yuneyri Maria Contreras Torres" w:date="2019-12-13T10:43:00Z">
              <w:tcPr>
                <w:tcW w:w="760" w:type="dxa"/>
                <w:vMerge/>
                <w:tcBorders>
                  <w:top w:val="single" w:sz="8" w:space="0" w:color="auto"/>
                  <w:left w:val="single" w:sz="8" w:space="0" w:color="auto"/>
                  <w:bottom w:val="single" w:sz="8" w:space="0" w:color="auto"/>
                  <w:right w:val="nil"/>
                </w:tcBorders>
                <w:vAlign w:val="center"/>
                <w:hideMark/>
              </w:tcPr>
            </w:tcPrChange>
          </w:tcPr>
          <w:p w14:paraId="2B747DC4"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p>
        </w:tc>
        <w:tc>
          <w:tcPr>
            <w:tcW w:w="3206" w:type="dxa"/>
            <w:vMerge/>
            <w:tcBorders>
              <w:top w:val="single" w:sz="8" w:space="0" w:color="auto"/>
              <w:left w:val="single" w:sz="8" w:space="0" w:color="auto"/>
              <w:bottom w:val="single" w:sz="8" w:space="0" w:color="auto"/>
              <w:right w:val="single" w:sz="8" w:space="0" w:color="auto"/>
            </w:tcBorders>
            <w:vAlign w:val="center"/>
            <w:hideMark/>
            <w:tcPrChange w:id="2400" w:author="Yuneyri Maria Contreras Torres" w:date="2019-12-13T10:43:00Z">
              <w:tcPr>
                <w:tcW w:w="4140" w:type="dxa"/>
                <w:vMerge/>
                <w:tcBorders>
                  <w:top w:val="single" w:sz="8" w:space="0" w:color="auto"/>
                  <w:left w:val="single" w:sz="8" w:space="0" w:color="auto"/>
                  <w:bottom w:val="single" w:sz="8" w:space="0" w:color="auto"/>
                  <w:right w:val="single" w:sz="8" w:space="0" w:color="auto"/>
                </w:tcBorders>
                <w:vAlign w:val="center"/>
                <w:hideMark/>
              </w:tcPr>
            </w:tcPrChange>
          </w:tcPr>
          <w:p w14:paraId="2F098A11"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p>
        </w:tc>
        <w:tc>
          <w:tcPr>
            <w:tcW w:w="2410" w:type="dxa"/>
            <w:vMerge/>
            <w:tcBorders>
              <w:top w:val="single" w:sz="8" w:space="0" w:color="auto"/>
              <w:left w:val="single" w:sz="8" w:space="0" w:color="auto"/>
              <w:bottom w:val="single" w:sz="8" w:space="0" w:color="auto"/>
              <w:right w:val="single" w:sz="8" w:space="0" w:color="auto"/>
            </w:tcBorders>
            <w:vAlign w:val="center"/>
            <w:hideMark/>
            <w:tcPrChange w:id="2401" w:author="Yuneyri Maria Contreras Torres" w:date="2019-12-13T10:43:00Z">
              <w:tcPr>
                <w:tcW w:w="2380" w:type="dxa"/>
                <w:vMerge/>
                <w:tcBorders>
                  <w:top w:val="single" w:sz="8" w:space="0" w:color="auto"/>
                  <w:left w:val="single" w:sz="8" w:space="0" w:color="auto"/>
                  <w:bottom w:val="single" w:sz="8" w:space="0" w:color="auto"/>
                  <w:right w:val="single" w:sz="8" w:space="0" w:color="auto"/>
                </w:tcBorders>
                <w:vAlign w:val="center"/>
                <w:hideMark/>
              </w:tcPr>
            </w:tcPrChange>
          </w:tcPr>
          <w:p w14:paraId="1C027B0E"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p>
        </w:tc>
        <w:tc>
          <w:tcPr>
            <w:tcW w:w="1418" w:type="dxa"/>
            <w:vMerge/>
            <w:tcBorders>
              <w:top w:val="single" w:sz="8" w:space="0" w:color="auto"/>
              <w:left w:val="single" w:sz="8" w:space="0" w:color="auto"/>
              <w:bottom w:val="single" w:sz="8" w:space="0" w:color="auto"/>
              <w:right w:val="single" w:sz="8" w:space="0" w:color="auto"/>
            </w:tcBorders>
            <w:vAlign w:val="center"/>
            <w:hideMark/>
            <w:tcPrChange w:id="2402" w:author="Yuneyri Maria Contreras Torres" w:date="2019-12-13T10:43:00Z">
              <w:tcPr>
                <w:tcW w:w="1300" w:type="dxa"/>
                <w:vMerge/>
                <w:tcBorders>
                  <w:top w:val="single" w:sz="8" w:space="0" w:color="auto"/>
                  <w:left w:val="single" w:sz="8" w:space="0" w:color="auto"/>
                  <w:bottom w:val="single" w:sz="8" w:space="0" w:color="auto"/>
                  <w:right w:val="single" w:sz="8" w:space="0" w:color="auto"/>
                </w:tcBorders>
                <w:vAlign w:val="center"/>
                <w:hideMark/>
              </w:tcPr>
            </w:tcPrChange>
          </w:tcPr>
          <w:p w14:paraId="26378980" w14:textId="77777777" w:rsidR="00226691" w:rsidRPr="00226691" w:rsidRDefault="00226691" w:rsidP="00226691">
            <w:pPr>
              <w:spacing w:after="0" w:line="240" w:lineRule="auto"/>
              <w:rPr>
                <w:rFonts w:ascii="Times New Roman" w:eastAsia="Times New Roman" w:hAnsi="Times New Roman"/>
                <w:b/>
                <w:bCs/>
                <w:color w:val="000000"/>
                <w:sz w:val="16"/>
                <w:szCs w:val="16"/>
                <w:lang w:eastAsia="es-DO"/>
              </w:rPr>
            </w:pPr>
          </w:p>
        </w:tc>
      </w:tr>
      <w:tr w:rsidR="00226691" w:rsidRPr="00226691" w14:paraId="371669B1" w14:textId="77777777" w:rsidTr="00C84CFA">
        <w:trPr>
          <w:trHeight w:val="300"/>
          <w:trPrChange w:id="2403" w:author="Yuneyri Maria Contreras Torres" w:date="2019-12-13T10:43:00Z">
            <w:trPr>
              <w:trHeight w:val="300"/>
            </w:trPr>
          </w:trPrChange>
        </w:trPr>
        <w:tc>
          <w:tcPr>
            <w:tcW w:w="760" w:type="dxa"/>
            <w:tcBorders>
              <w:top w:val="single" w:sz="8" w:space="0" w:color="auto"/>
              <w:left w:val="single" w:sz="8" w:space="0" w:color="auto"/>
              <w:bottom w:val="single" w:sz="4" w:space="0" w:color="auto"/>
              <w:right w:val="single" w:sz="4" w:space="0" w:color="auto"/>
            </w:tcBorders>
            <w:shd w:val="clear" w:color="auto" w:fill="auto"/>
            <w:vAlign w:val="center"/>
            <w:hideMark/>
            <w:tcPrChange w:id="2404" w:author="Yuneyri Maria Contreras Torres" w:date="2019-12-13T10:43:00Z">
              <w:tcPr>
                <w:tcW w:w="760" w:type="dxa"/>
                <w:tcBorders>
                  <w:top w:val="single" w:sz="8" w:space="0" w:color="auto"/>
                  <w:left w:val="single" w:sz="8" w:space="0" w:color="auto"/>
                  <w:bottom w:val="single" w:sz="4" w:space="0" w:color="auto"/>
                  <w:right w:val="single" w:sz="4" w:space="0" w:color="auto"/>
                </w:tcBorders>
                <w:shd w:val="clear" w:color="auto" w:fill="auto"/>
                <w:vAlign w:val="center"/>
                <w:hideMark/>
              </w:tcPr>
            </w:tcPrChange>
          </w:tcPr>
          <w:p w14:paraId="6D36D099"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2.1</w:t>
            </w:r>
          </w:p>
        </w:tc>
        <w:tc>
          <w:tcPr>
            <w:tcW w:w="3206" w:type="dxa"/>
            <w:tcBorders>
              <w:top w:val="single" w:sz="8" w:space="0" w:color="auto"/>
              <w:left w:val="nil"/>
              <w:bottom w:val="single" w:sz="4" w:space="0" w:color="auto"/>
              <w:right w:val="single" w:sz="4" w:space="0" w:color="auto"/>
            </w:tcBorders>
            <w:shd w:val="clear" w:color="auto" w:fill="auto"/>
            <w:vAlign w:val="center"/>
            <w:hideMark/>
            <w:tcPrChange w:id="2405" w:author="Yuneyri Maria Contreras Torres" w:date="2019-12-13T10:43:00Z">
              <w:tcPr>
                <w:tcW w:w="4140" w:type="dxa"/>
                <w:tcBorders>
                  <w:top w:val="single" w:sz="8" w:space="0" w:color="auto"/>
                  <w:left w:val="nil"/>
                  <w:bottom w:val="single" w:sz="4" w:space="0" w:color="auto"/>
                  <w:right w:val="single" w:sz="4" w:space="0" w:color="auto"/>
                </w:tcBorders>
                <w:shd w:val="clear" w:color="auto" w:fill="auto"/>
                <w:vAlign w:val="center"/>
                <w:hideMark/>
              </w:tcPr>
            </w:tcPrChange>
          </w:tcPr>
          <w:p w14:paraId="6AED6B20"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Remuneraciones y Contribuciones</w:t>
            </w:r>
          </w:p>
        </w:tc>
        <w:tc>
          <w:tcPr>
            <w:tcW w:w="2410" w:type="dxa"/>
            <w:tcBorders>
              <w:top w:val="single" w:sz="8" w:space="0" w:color="auto"/>
              <w:left w:val="nil"/>
              <w:bottom w:val="single" w:sz="4" w:space="0" w:color="auto"/>
              <w:right w:val="single" w:sz="4" w:space="0" w:color="auto"/>
            </w:tcBorders>
            <w:shd w:val="clear" w:color="auto" w:fill="auto"/>
            <w:vAlign w:val="center"/>
            <w:hideMark/>
            <w:tcPrChange w:id="2406" w:author="Yuneyri Maria Contreras Torres" w:date="2019-12-13T10:43:00Z">
              <w:tcPr>
                <w:tcW w:w="2380" w:type="dxa"/>
                <w:tcBorders>
                  <w:top w:val="single" w:sz="8" w:space="0" w:color="auto"/>
                  <w:left w:val="nil"/>
                  <w:bottom w:val="single" w:sz="4" w:space="0" w:color="auto"/>
                  <w:right w:val="single" w:sz="4" w:space="0" w:color="auto"/>
                </w:tcBorders>
                <w:shd w:val="clear" w:color="auto" w:fill="auto"/>
                <w:vAlign w:val="center"/>
                <w:hideMark/>
              </w:tcPr>
            </w:tcPrChange>
          </w:tcPr>
          <w:p w14:paraId="31339A0B"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691,563,736.58 </w:t>
            </w:r>
          </w:p>
        </w:tc>
        <w:tc>
          <w:tcPr>
            <w:tcW w:w="1418" w:type="dxa"/>
            <w:tcBorders>
              <w:top w:val="single" w:sz="8" w:space="0" w:color="auto"/>
              <w:left w:val="nil"/>
              <w:bottom w:val="single" w:sz="4" w:space="0" w:color="auto"/>
              <w:right w:val="single" w:sz="8" w:space="0" w:color="auto"/>
            </w:tcBorders>
            <w:shd w:val="clear" w:color="auto" w:fill="auto"/>
            <w:vAlign w:val="center"/>
            <w:hideMark/>
            <w:tcPrChange w:id="2407" w:author="Yuneyri Maria Contreras Torres" w:date="2019-12-13T10:43:00Z">
              <w:tcPr>
                <w:tcW w:w="1300" w:type="dxa"/>
                <w:tcBorders>
                  <w:top w:val="single" w:sz="8" w:space="0" w:color="auto"/>
                  <w:left w:val="nil"/>
                  <w:bottom w:val="single" w:sz="4" w:space="0" w:color="auto"/>
                  <w:right w:val="single" w:sz="8" w:space="0" w:color="auto"/>
                </w:tcBorders>
                <w:shd w:val="clear" w:color="auto" w:fill="auto"/>
                <w:vAlign w:val="center"/>
                <w:hideMark/>
              </w:tcPr>
            </w:tcPrChange>
          </w:tcPr>
          <w:p w14:paraId="23A975BC"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18.52%</w:t>
            </w:r>
          </w:p>
        </w:tc>
      </w:tr>
      <w:tr w:rsidR="00226691" w:rsidRPr="00226691" w14:paraId="0044EE20" w14:textId="77777777" w:rsidTr="00C84CFA">
        <w:trPr>
          <w:trHeight w:val="300"/>
          <w:trPrChange w:id="2408" w:author="Yuneyri Maria Contreras Torres" w:date="2019-12-13T10:43:00Z">
            <w:trPr>
              <w:trHeight w:val="300"/>
            </w:trPr>
          </w:trPrChange>
        </w:trPr>
        <w:tc>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Change w:id="2409" w:author="Yuneyri Maria Contreras Torres" w:date="2019-12-13T10:43:00Z">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
            </w:tcPrChange>
          </w:tcPr>
          <w:p w14:paraId="71E16E36"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2.2</w:t>
            </w:r>
          </w:p>
        </w:tc>
        <w:tc>
          <w:tcPr>
            <w:tcW w:w="3206" w:type="dxa"/>
            <w:tcBorders>
              <w:top w:val="single" w:sz="4" w:space="0" w:color="auto"/>
              <w:left w:val="nil"/>
              <w:bottom w:val="single" w:sz="4" w:space="0" w:color="auto"/>
              <w:right w:val="single" w:sz="4" w:space="0" w:color="auto"/>
            </w:tcBorders>
            <w:shd w:val="clear" w:color="auto" w:fill="auto"/>
            <w:vAlign w:val="center"/>
            <w:hideMark/>
            <w:tcPrChange w:id="2410" w:author="Yuneyri Maria Contreras Torres" w:date="2019-12-13T10:43:00Z">
              <w:tcPr>
                <w:tcW w:w="4140" w:type="dxa"/>
                <w:tcBorders>
                  <w:top w:val="single" w:sz="4" w:space="0" w:color="auto"/>
                  <w:left w:val="nil"/>
                  <w:bottom w:val="single" w:sz="4" w:space="0" w:color="auto"/>
                  <w:right w:val="single" w:sz="4" w:space="0" w:color="auto"/>
                </w:tcBorders>
                <w:shd w:val="clear" w:color="auto" w:fill="auto"/>
                <w:vAlign w:val="center"/>
                <w:hideMark/>
              </w:tcPr>
            </w:tcPrChange>
          </w:tcPr>
          <w:p w14:paraId="704DEF52"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Contratación de Servicios</w:t>
            </w:r>
          </w:p>
        </w:tc>
        <w:tc>
          <w:tcPr>
            <w:tcW w:w="2410" w:type="dxa"/>
            <w:tcBorders>
              <w:top w:val="single" w:sz="4" w:space="0" w:color="auto"/>
              <w:left w:val="nil"/>
              <w:bottom w:val="single" w:sz="4" w:space="0" w:color="auto"/>
              <w:right w:val="single" w:sz="4" w:space="0" w:color="auto"/>
            </w:tcBorders>
            <w:shd w:val="clear" w:color="auto" w:fill="auto"/>
            <w:vAlign w:val="center"/>
            <w:hideMark/>
            <w:tcPrChange w:id="2411" w:author="Yuneyri Maria Contreras Torres" w:date="2019-12-13T10:43:00Z">
              <w:tcPr>
                <w:tcW w:w="2380" w:type="dxa"/>
                <w:tcBorders>
                  <w:top w:val="single" w:sz="4" w:space="0" w:color="auto"/>
                  <w:left w:val="nil"/>
                  <w:bottom w:val="single" w:sz="4" w:space="0" w:color="auto"/>
                  <w:right w:val="single" w:sz="4" w:space="0" w:color="auto"/>
                </w:tcBorders>
                <w:shd w:val="clear" w:color="auto" w:fill="auto"/>
                <w:vAlign w:val="center"/>
                <w:hideMark/>
              </w:tcPr>
            </w:tcPrChange>
          </w:tcPr>
          <w:p w14:paraId="78E31798"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233,307,665.95 </w:t>
            </w:r>
          </w:p>
        </w:tc>
        <w:tc>
          <w:tcPr>
            <w:tcW w:w="1418" w:type="dxa"/>
            <w:tcBorders>
              <w:top w:val="single" w:sz="4" w:space="0" w:color="auto"/>
              <w:left w:val="nil"/>
              <w:bottom w:val="single" w:sz="4" w:space="0" w:color="auto"/>
              <w:right w:val="single" w:sz="8" w:space="0" w:color="auto"/>
            </w:tcBorders>
            <w:shd w:val="clear" w:color="auto" w:fill="auto"/>
            <w:vAlign w:val="center"/>
            <w:hideMark/>
            <w:tcPrChange w:id="2412" w:author="Yuneyri Maria Contreras Torres" w:date="2019-12-13T10:43:00Z">
              <w:tcPr>
                <w:tcW w:w="1300" w:type="dxa"/>
                <w:tcBorders>
                  <w:top w:val="single" w:sz="4" w:space="0" w:color="auto"/>
                  <w:left w:val="nil"/>
                  <w:bottom w:val="single" w:sz="4" w:space="0" w:color="auto"/>
                  <w:right w:val="single" w:sz="8" w:space="0" w:color="auto"/>
                </w:tcBorders>
                <w:shd w:val="clear" w:color="auto" w:fill="auto"/>
                <w:vAlign w:val="center"/>
                <w:hideMark/>
              </w:tcPr>
            </w:tcPrChange>
          </w:tcPr>
          <w:p w14:paraId="3B0D1755"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6.25%</w:t>
            </w:r>
          </w:p>
        </w:tc>
      </w:tr>
      <w:tr w:rsidR="00226691" w:rsidRPr="00226691" w14:paraId="51AC25BD" w14:textId="77777777" w:rsidTr="00C84CFA">
        <w:trPr>
          <w:trHeight w:val="300"/>
          <w:trPrChange w:id="2413" w:author="Yuneyri Maria Contreras Torres" w:date="2019-12-13T10:43:00Z">
            <w:trPr>
              <w:trHeight w:val="300"/>
            </w:trPr>
          </w:trPrChange>
        </w:trPr>
        <w:tc>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Change w:id="2414" w:author="Yuneyri Maria Contreras Torres" w:date="2019-12-13T10:43:00Z">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
            </w:tcPrChange>
          </w:tcPr>
          <w:p w14:paraId="6F6FF7B8"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2.3</w:t>
            </w:r>
          </w:p>
        </w:tc>
        <w:tc>
          <w:tcPr>
            <w:tcW w:w="3206" w:type="dxa"/>
            <w:tcBorders>
              <w:top w:val="single" w:sz="4" w:space="0" w:color="auto"/>
              <w:left w:val="nil"/>
              <w:bottom w:val="single" w:sz="4" w:space="0" w:color="auto"/>
              <w:right w:val="single" w:sz="4" w:space="0" w:color="auto"/>
            </w:tcBorders>
            <w:shd w:val="clear" w:color="auto" w:fill="auto"/>
            <w:vAlign w:val="center"/>
            <w:hideMark/>
            <w:tcPrChange w:id="2415" w:author="Yuneyri Maria Contreras Torres" w:date="2019-12-13T10:43:00Z">
              <w:tcPr>
                <w:tcW w:w="4140" w:type="dxa"/>
                <w:tcBorders>
                  <w:top w:val="single" w:sz="4" w:space="0" w:color="auto"/>
                  <w:left w:val="nil"/>
                  <w:bottom w:val="single" w:sz="4" w:space="0" w:color="auto"/>
                  <w:right w:val="single" w:sz="4" w:space="0" w:color="auto"/>
                </w:tcBorders>
                <w:shd w:val="clear" w:color="auto" w:fill="auto"/>
                <w:vAlign w:val="center"/>
                <w:hideMark/>
              </w:tcPr>
            </w:tcPrChange>
          </w:tcPr>
          <w:p w14:paraId="357F5398"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Materiales y Suministros</w:t>
            </w:r>
          </w:p>
        </w:tc>
        <w:tc>
          <w:tcPr>
            <w:tcW w:w="2410" w:type="dxa"/>
            <w:tcBorders>
              <w:top w:val="single" w:sz="4" w:space="0" w:color="auto"/>
              <w:left w:val="nil"/>
              <w:bottom w:val="single" w:sz="4" w:space="0" w:color="auto"/>
              <w:right w:val="single" w:sz="4" w:space="0" w:color="auto"/>
            </w:tcBorders>
            <w:shd w:val="clear" w:color="auto" w:fill="auto"/>
            <w:vAlign w:val="center"/>
            <w:hideMark/>
            <w:tcPrChange w:id="2416" w:author="Yuneyri Maria Contreras Torres" w:date="2019-12-13T10:43:00Z">
              <w:tcPr>
                <w:tcW w:w="2380" w:type="dxa"/>
                <w:tcBorders>
                  <w:top w:val="single" w:sz="4" w:space="0" w:color="auto"/>
                  <w:left w:val="nil"/>
                  <w:bottom w:val="single" w:sz="4" w:space="0" w:color="auto"/>
                  <w:right w:val="single" w:sz="4" w:space="0" w:color="auto"/>
                </w:tcBorders>
                <w:shd w:val="clear" w:color="auto" w:fill="auto"/>
                <w:vAlign w:val="center"/>
                <w:hideMark/>
              </w:tcPr>
            </w:tcPrChange>
          </w:tcPr>
          <w:p w14:paraId="70B6B8EB"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2,750,785,058.17 </w:t>
            </w:r>
          </w:p>
        </w:tc>
        <w:tc>
          <w:tcPr>
            <w:tcW w:w="1418" w:type="dxa"/>
            <w:tcBorders>
              <w:top w:val="single" w:sz="4" w:space="0" w:color="auto"/>
              <w:left w:val="nil"/>
              <w:bottom w:val="single" w:sz="4" w:space="0" w:color="auto"/>
              <w:right w:val="single" w:sz="8" w:space="0" w:color="auto"/>
            </w:tcBorders>
            <w:shd w:val="clear" w:color="auto" w:fill="auto"/>
            <w:vAlign w:val="center"/>
            <w:hideMark/>
            <w:tcPrChange w:id="2417" w:author="Yuneyri Maria Contreras Torres" w:date="2019-12-13T10:43:00Z">
              <w:tcPr>
                <w:tcW w:w="1300" w:type="dxa"/>
                <w:tcBorders>
                  <w:top w:val="single" w:sz="4" w:space="0" w:color="auto"/>
                  <w:left w:val="nil"/>
                  <w:bottom w:val="single" w:sz="4" w:space="0" w:color="auto"/>
                  <w:right w:val="single" w:sz="8" w:space="0" w:color="auto"/>
                </w:tcBorders>
                <w:shd w:val="clear" w:color="auto" w:fill="auto"/>
                <w:vAlign w:val="center"/>
                <w:hideMark/>
              </w:tcPr>
            </w:tcPrChange>
          </w:tcPr>
          <w:p w14:paraId="2CE1133F"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73.68%</w:t>
            </w:r>
          </w:p>
        </w:tc>
      </w:tr>
      <w:tr w:rsidR="00226691" w:rsidRPr="00226691" w14:paraId="34CCC52C" w14:textId="77777777" w:rsidTr="00C84CFA">
        <w:trPr>
          <w:trHeight w:val="300"/>
          <w:trPrChange w:id="2418" w:author="Yuneyri Maria Contreras Torres" w:date="2019-12-13T10:43:00Z">
            <w:trPr>
              <w:trHeight w:val="300"/>
            </w:trPr>
          </w:trPrChange>
        </w:trPr>
        <w:tc>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Change w:id="2419" w:author="Yuneyri Maria Contreras Torres" w:date="2019-12-13T10:43:00Z">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
            </w:tcPrChange>
          </w:tcPr>
          <w:p w14:paraId="543092EF"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2.4</w:t>
            </w:r>
          </w:p>
        </w:tc>
        <w:tc>
          <w:tcPr>
            <w:tcW w:w="3206" w:type="dxa"/>
            <w:tcBorders>
              <w:top w:val="single" w:sz="4" w:space="0" w:color="auto"/>
              <w:left w:val="nil"/>
              <w:bottom w:val="single" w:sz="4" w:space="0" w:color="auto"/>
              <w:right w:val="single" w:sz="4" w:space="0" w:color="auto"/>
            </w:tcBorders>
            <w:shd w:val="clear" w:color="auto" w:fill="auto"/>
            <w:vAlign w:val="center"/>
            <w:hideMark/>
            <w:tcPrChange w:id="2420" w:author="Yuneyri Maria Contreras Torres" w:date="2019-12-13T10:43:00Z">
              <w:tcPr>
                <w:tcW w:w="4140" w:type="dxa"/>
                <w:tcBorders>
                  <w:top w:val="single" w:sz="4" w:space="0" w:color="auto"/>
                  <w:left w:val="nil"/>
                  <w:bottom w:val="single" w:sz="4" w:space="0" w:color="auto"/>
                  <w:right w:val="single" w:sz="4" w:space="0" w:color="auto"/>
                </w:tcBorders>
                <w:shd w:val="clear" w:color="auto" w:fill="auto"/>
                <w:vAlign w:val="center"/>
                <w:hideMark/>
              </w:tcPr>
            </w:tcPrChange>
          </w:tcPr>
          <w:p w14:paraId="6681BB68"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Transferencias Corrientes</w:t>
            </w:r>
          </w:p>
        </w:tc>
        <w:tc>
          <w:tcPr>
            <w:tcW w:w="2410" w:type="dxa"/>
            <w:tcBorders>
              <w:top w:val="single" w:sz="4" w:space="0" w:color="auto"/>
              <w:left w:val="nil"/>
              <w:bottom w:val="single" w:sz="4" w:space="0" w:color="auto"/>
              <w:right w:val="single" w:sz="4" w:space="0" w:color="auto"/>
            </w:tcBorders>
            <w:shd w:val="clear" w:color="auto" w:fill="auto"/>
            <w:vAlign w:val="center"/>
            <w:hideMark/>
            <w:tcPrChange w:id="2421" w:author="Yuneyri Maria Contreras Torres" w:date="2019-12-13T10:43:00Z">
              <w:tcPr>
                <w:tcW w:w="2380" w:type="dxa"/>
                <w:tcBorders>
                  <w:top w:val="single" w:sz="4" w:space="0" w:color="auto"/>
                  <w:left w:val="nil"/>
                  <w:bottom w:val="single" w:sz="4" w:space="0" w:color="auto"/>
                  <w:right w:val="single" w:sz="4" w:space="0" w:color="auto"/>
                </w:tcBorders>
                <w:shd w:val="clear" w:color="auto" w:fill="auto"/>
                <w:vAlign w:val="center"/>
                <w:hideMark/>
              </w:tcPr>
            </w:tcPrChange>
          </w:tcPr>
          <w:p w14:paraId="19FF63CB"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   </w:t>
            </w:r>
          </w:p>
        </w:tc>
        <w:tc>
          <w:tcPr>
            <w:tcW w:w="1418" w:type="dxa"/>
            <w:tcBorders>
              <w:top w:val="single" w:sz="4" w:space="0" w:color="auto"/>
              <w:left w:val="nil"/>
              <w:bottom w:val="single" w:sz="4" w:space="0" w:color="auto"/>
              <w:right w:val="single" w:sz="8" w:space="0" w:color="auto"/>
            </w:tcBorders>
            <w:shd w:val="clear" w:color="auto" w:fill="auto"/>
            <w:vAlign w:val="center"/>
            <w:hideMark/>
            <w:tcPrChange w:id="2422" w:author="Yuneyri Maria Contreras Torres" w:date="2019-12-13T10:43:00Z">
              <w:tcPr>
                <w:tcW w:w="1300" w:type="dxa"/>
                <w:tcBorders>
                  <w:top w:val="single" w:sz="4" w:space="0" w:color="auto"/>
                  <w:left w:val="nil"/>
                  <w:bottom w:val="single" w:sz="4" w:space="0" w:color="auto"/>
                  <w:right w:val="single" w:sz="8" w:space="0" w:color="auto"/>
                </w:tcBorders>
                <w:shd w:val="clear" w:color="auto" w:fill="auto"/>
                <w:vAlign w:val="center"/>
                <w:hideMark/>
              </w:tcPr>
            </w:tcPrChange>
          </w:tcPr>
          <w:p w14:paraId="75A42282"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0.00%</w:t>
            </w:r>
          </w:p>
        </w:tc>
      </w:tr>
      <w:tr w:rsidR="00226691" w:rsidRPr="00226691" w14:paraId="59142BC0" w14:textId="77777777" w:rsidTr="00C84CFA">
        <w:trPr>
          <w:trHeight w:val="300"/>
          <w:trPrChange w:id="2423" w:author="Yuneyri Maria Contreras Torres" w:date="2019-12-13T10:43:00Z">
            <w:trPr>
              <w:trHeight w:val="300"/>
            </w:trPr>
          </w:trPrChange>
        </w:trPr>
        <w:tc>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Change w:id="2424" w:author="Yuneyri Maria Contreras Torres" w:date="2019-12-13T10:43:00Z">
              <w:tcPr>
                <w:tcW w:w="760" w:type="dxa"/>
                <w:tcBorders>
                  <w:top w:val="single" w:sz="4" w:space="0" w:color="auto"/>
                  <w:left w:val="single" w:sz="8" w:space="0" w:color="auto"/>
                  <w:bottom w:val="single" w:sz="4" w:space="0" w:color="auto"/>
                  <w:right w:val="single" w:sz="4" w:space="0" w:color="auto"/>
                </w:tcBorders>
                <w:shd w:val="clear" w:color="auto" w:fill="auto"/>
                <w:vAlign w:val="center"/>
                <w:hideMark/>
              </w:tcPr>
            </w:tcPrChange>
          </w:tcPr>
          <w:p w14:paraId="2EB4EAD9"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2.6</w:t>
            </w:r>
          </w:p>
        </w:tc>
        <w:tc>
          <w:tcPr>
            <w:tcW w:w="3206" w:type="dxa"/>
            <w:tcBorders>
              <w:top w:val="single" w:sz="4" w:space="0" w:color="auto"/>
              <w:left w:val="nil"/>
              <w:bottom w:val="single" w:sz="4" w:space="0" w:color="auto"/>
              <w:right w:val="single" w:sz="4" w:space="0" w:color="auto"/>
            </w:tcBorders>
            <w:shd w:val="clear" w:color="auto" w:fill="auto"/>
            <w:vAlign w:val="center"/>
            <w:hideMark/>
            <w:tcPrChange w:id="2425" w:author="Yuneyri Maria Contreras Torres" w:date="2019-12-13T10:43:00Z">
              <w:tcPr>
                <w:tcW w:w="4140" w:type="dxa"/>
                <w:tcBorders>
                  <w:top w:val="single" w:sz="4" w:space="0" w:color="auto"/>
                  <w:left w:val="nil"/>
                  <w:bottom w:val="single" w:sz="4" w:space="0" w:color="auto"/>
                  <w:right w:val="single" w:sz="4" w:space="0" w:color="auto"/>
                </w:tcBorders>
                <w:shd w:val="clear" w:color="auto" w:fill="auto"/>
                <w:vAlign w:val="center"/>
                <w:hideMark/>
              </w:tcPr>
            </w:tcPrChange>
          </w:tcPr>
          <w:p w14:paraId="6DA253B5"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Bienes Muebles, Imuebles e Intangibles</w:t>
            </w:r>
          </w:p>
        </w:tc>
        <w:tc>
          <w:tcPr>
            <w:tcW w:w="2410" w:type="dxa"/>
            <w:tcBorders>
              <w:top w:val="single" w:sz="4" w:space="0" w:color="auto"/>
              <w:left w:val="nil"/>
              <w:bottom w:val="single" w:sz="4" w:space="0" w:color="auto"/>
              <w:right w:val="single" w:sz="4" w:space="0" w:color="auto"/>
            </w:tcBorders>
            <w:shd w:val="clear" w:color="auto" w:fill="auto"/>
            <w:vAlign w:val="center"/>
            <w:hideMark/>
            <w:tcPrChange w:id="2426" w:author="Yuneyri Maria Contreras Torres" w:date="2019-12-13T10:43:00Z">
              <w:tcPr>
                <w:tcW w:w="2380" w:type="dxa"/>
                <w:tcBorders>
                  <w:top w:val="single" w:sz="4" w:space="0" w:color="auto"/>
                  <w:left w:val="nil"/>
                  <w:bottom w:val="single" w:sz="4" w:space="0" w:color="auto"/>
                  <w:right w:val="single" w:sz="4" w:space="0" w:color="auto"/>
                </w:tcBorders>
                <w:shd w:val="clear" w:color="auto" w:fill="auto"/>
                <w:vAlign w:val="center"/>
                <w:hideMark/>
              </w:tcPr>
            </w:tcPrChange>
          </w:tcPr>
          <w:p w14:paraId="07722E89"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27,098,977.38 </w:t>
            </w:r>
          </w:p>
        </w:tc>
        <w:tc>
          <w:tcPr>
            <w:tcW w:w="1418" w:type="dxa"/>
            <w:tcBorders>
              <w:top w:val="single" w:sz="4" w:space="0" w:color="auto"/>
              <w:left w:val="nil"/>
              <w:bottom w:val="single" w:sz="4" w:space="0" w:color="auto"/>
              <w:right w:val="single" w:sz="8" w:space="0" w:color="auto"/>
            </w:tcBorders>
            <w:shd w:val="clear" w:color="auto" w:fill="auto"/>
            <w:vAlign w:val="center"/>
            <w:hideMark/>
            <w:tcPrChange w:id="2427" w:author="Yuneyri Maria Contreras Torres" w:date="2019-12-13T10:43:00Z">
              <w:tcPr>
                <w:tcW w:w="1300" w:type="dxa"/>
                <w:tcBorders>
                  <w:top w:val="single" w:sz="4" w:space="0" w:color="auto"/>
                  <w:left w:val="nil"/>
                  <w:bottom w:val="single" w:sz="4" w:space="0" w:color="auto"/>
                  <w:right w:val="single" w:sz="8" w:space="0" w:color="auto"/>
                </w:tcBorders>
                <w:shd w:val="clear" w:color="auto" w:fill="auto"/>
                <w:vAlign w:val="center"/>
                <w:hideMark/>
              </w:tcPr>
            </w:tcPrChange>
          </w:tcPr>
          <w:p w14:paraId="426FE0E9"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0.73%</w:t>
            </w:r>
          </w:p>
        </w:tc>
      </w:tr>
      <w:tr w:rsidR="00226691" w:rsidRPr="00226691" w14:paraId="3360F9A9" w14:textId="77777777" w:rsidTr="00C84CFA">
        <w:trPr>
          <w:trHeight w:val="300"/>
          <w:trPrChange w:id="2428" w:author="Yuneyri Maria Contreras Torres" w:date="2019-12-13T10:43:00Z">
            <w:trPr>
              <w:trHeight w:val="300"/>
            </w:trPr>
          </w:trPrChange>
        </w:trPr>
        <w:tc>
          <w:tcPr>
            <w:tcW w:w="760" w:type="dxa"/>
            <w:tcBorders>
              <w:top w:val="single" w:sz="4" w:space="0" w:color="auto"/>
              <w:left w:val="single" w:sz="8" w:space="0" w:color="auto"/>
              <w:bottom w:val="single" w:sz="8" w:space="0" w:color="auto"/>
              <w:right w:val="single" w:sz="4" w:space="0" w:color="auto"/>
            </w:tcBorders>
            <w:shd w:val="clear" w:color="auto" w:fill="auto"/>
            <w:vAlign w:val="center"/>
            <w:hideMark/>
            <w:tcPrChange w:id="2429" w:author="Yuneyri Maria Contreras Torres" w:date="2019-12-13T10:43:00Z">
              <w:tcPr>
                <w:tcW w:w="760" w:type="dxa"/>
                <w:tcBorders>
                  <w:top w:val="single" w:sz="4" w:space="0" w:color="auto"/>
                  <w:left w:val="single" w:sz="8" w:space="0" w:color="auto"/>
                  <w:bottom w:val="single" w:sz="8" w:space="0" w:color="auto"/>
                  <w:right w:val="single" w:sz="4" w:space="0" w:color="auto"/>
                </w:tcBorders>
                <w:shd w:val="clear" w:color="auto" w:fill="auto"/>
                <w:vAlign w:val="center"/>
                <w:hideMark/>
              </w:tcPr>
            </w:tcPrChange>
          </w:tcPr>
          <w:p w14:paraId="75DF4E2C"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2.7</w:t>
            </w:r>
          </w:p>
        </w:tc>
        <w:tc>
          <w:tcPr>
            <w:tcW w:w="3206" w:type="dxa"/>
            <w:tcBorders>
              <w:top w:val="single" w:sz="4" w:space="0" w:color="auto"/>
              <w:left w:val="nil"/>
              <w:bottom w:val="single" w:sz="8" w:space="0" w:color="auto"/>
              <w:right w:val="single" w:sz="4" w:space="0" w:color="auto"/>
            </w:tcBorders>
            <w:shd w:val="clear" w:color="auto" w:fill="auto"/>
            <w:vAlign w:val="center"/>
            <w:hideMark/>
            <w:tcPrChange w:id="2430" w:author="Yuneyri Maria Contreras Torres" w:date="2019-12-13T10:43:00Z">
              <w:tcPr>
                <w:tcW w:w="4140" w:type="dxa"/>
                <w:tcBorders>
                  <w:top w:val="single" w:sz="4" w:space="0" w:color="auto"/>
                  <w:left w:val="nil"/>
                  <w:bottom w:val="single" w:sz="8" w:space="0" w:color="auto"/>
                  <w:right w:val="single" w:sz="4" w:space="0" w:color="auto"/>
                </w:tcBorders>
                <w:shd w:val="clear" w:color="auto" w:fill="auto"/>
                <w:vAlign w:val="center"/>
                <w:hideMark/>
              </w:tcPr>
            </w:tcPrChange>
          </w:tcPr>
          <w:p w14:paraId="12C6DDA1"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Obras en Edificación no Residencial</w:t>
            </w:r>
          </w:p>
        </w:tc>
        <w:tc>
          <w:tcPr>
            <w:tcW w:w="2410" w:type="dxa"/>
            <w:tcBorders>
              <w:top w:val="single" w:sz="4" w:space="0" w:color="auto"/>
              <w:left w:val="nil"/>
              <w:bottom w:val="single" w:sz="8" w:space="0" w:color="auto"/>
              <w:right w:val="single" w:sz="4" w:space="0" w:color="auto"/>
            </w:tcBorders>
            <w:shd w:val="clear" w:color="auto" w:fill="auto"/>
            <w:vAlign w:val="center"/>
            <w:hideMark/>
            <w:tcPrChange w:id="2431" w:author="Yuneyri Maria Contreras Torres" w:date="2019-12-13T10:43:00Z">
              <w:tcPr>
                <w:tcW w:w="2380" w:type="dxa"/>
                <w:tcBorders>
                  <w:top w:val="single" w:sz="4" w:space="0" w:color="auto"/>
                  <w:left w:val="nil"/>
                  <w:bottom w:val="single" w:sz="8" w:space="0" w:color="auto"/>
                  <w:right w:val="single" w:sz="4" w:space="0" w:color="auto"/>
                </w:tcBorders>
                <w:shd w:val="clear" w:color="auto" w:fill="auto"/>
                <w:vAlign w:val="center"/>
                <w:hideMark/>
              </w:tcPr>
            </w:tcPrChange>
          </w:tcPr>
          <w:p w14:paraId="723135D6" w14:textId="77777777" w:rsidR="00226691" w:rsidRPr="00226691" w:rsidRDefault="00226691" w:rsidP="00226691">
            <w:pPr>
              <w:spacing w:after="0" w:line="240" w:lineRule="auto"/>
              <w:jc w:val="center"/>
              <w:rPr>
                <w:rFonts w:ascii="Times New Roman" w:eastAsia="Times New Roman" w:hAnsi="Times New Roman"/>
                <w:color w:val="000000"/>
                <w:sz w:val="16"/>
                <w:szCs w:val="16"/>
                <w:lang w:eastAsia="es-DO"/>
              </w:rPr>
            </w:pPr>
            <w:r w:rsidRPr="00226691">
              <w:rPr>
                <w:rFonts w:ascii="Times New Roman" w:eastAsia="Times New Roman" w:hAnsi="Times New Roman"/>
                <w:color w:val="000000"/>
                <w:sz w:val="16"/>
                <w:szCs w:val="16"/>
                <w:lang w:eastAsia="es-DO"/>
              </w:rPr>
              <w:t xml:space="preserve"> RD$                   20,572,820.04 </w:t>
            </w:r>
          </w:p>
        </w:tc>
        <w:tc>
          <w:tcPr>
            <w:tcW w:w="1418" w:type="dxa"/>
            <w:tcBorders>
              <w:top w:val="single" w:sz="4" w:space="0" w:color="auto"/>
              <w:left w:val="nil"/>
              <w:bottom w:val="single" w:sz="8" w:space="0" w:color="auto"/>
              <w:right w:val="single" w:sz="8" w:space="0" w:color="auto"/>
            </w:tcBorders>
            <w:shd w:val="clear" w:color="auto" w:fill="auto"/>
            <w:vAlign w:val="center"/>
            <w:hideMark/>
            <w:tcPrChange w:id="2432" w:author="Yuneyri Maria Contreras Torres" w:date="2019-12-13T10:43:00Z">
              <w:tcPr>
                <w:tcW w:w="1300" w:type="dxa"/>
                <w:tcBorders>
                  <w:top w:val="single" w:sz="4" w:space="0" w:color="auto"/>
                  <w:left w:val="nil"/>
                  <w:bottom w:val="single" w:sz="8" w:space="0" w:color="auto"/>
                  <w:right w:val="single" w:sz="8" w:space="0" w:color="auto"/>
                </w:tcBorders>
                <w:shd w:val="clear" w:color="auto" w:fill="auto"/>
                <w:vAlign w:val="center"/>
                <w:hideMark/>
              </w:tcPr>
            </w:tcPrChange>
          </w:tcPr>
          <w:p w14:paraId="64EB5677"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0.55%</w:t>
            </w:r>
          </w:p>
        </w:tc>
      </w:tr>
      <w:tr w:rsidR="00226691" w:rsidRPr="00226691" w14:paraId="53888F06" w14:textId="77777777" w:rsidTr="00C84CFA">
        <w:trPr>
          <w:trHeight w:val="315"/>
          <w:trPrChange w:id="2433" w:author="Yuneyri Maria Contreras Torres" w:date="2019-12-13T10:43:00Z">
            <w:trPr>
              <w:trHeight w:val="315"/>
            </w:trPr>
          </w:trPrChange>
        </w:trPr>
        <w:tc>
          <w:tcPr>
            <w:tcW w:w="760" w:type="dxa"/>
            <w:tcBorders>
              <w:top w:val="single" w:sz="8" w:space="0" w:color="auto"/>
              <w:left w:val="single" w:sz="8" w:space="0" w:color="auto"/>
              <w:bottom w:val="single" w:sz="8" w:space="0" w:color="auto"/>
              <w:right w:val="nil"/>
            </w:tcBorders>
            <w:shd w:val="clear" w:color="000000" w:fill="C5D9F1"/>
            <w:vAlign w:val="center"/>
            <w:hideMark/>
            <w:tcPrChange w:id="2434" w:author="Yuneyri Maria Contreras Torres" w:date="2019-12-13T10:43:00Z">
              <w:tcPr>
                <w:tcW w:w="760" w:type="dxa"/>
                <w:tcBorders>
                  <w:top w:val="single" w:sz="8" w:space="0" w:color="auto"/>
                  <w:left w:val="single" w:sz="8" w:space="0" w:color="auto"/>
                  <w:bottom w:val="single" w:sz="8" w:space="0" w:color="auto"/>
                  <w:right w:val="nil"/>
                </w:tcBorders>
                <w:shd w:val="clear" w:color="000000" w:fill="C5D9F1"/>
                <w:vAlign w:val="center"/>
                <w:hideMark/>
              </w:tcPr>
            </w:tcPrChange>
          </w:tcPr>
          <w:p w14:paraId="2A56877C"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w:t>
            </w:r>
          </w:p>
        </w:tc>
        <w:tc>
          <w:tcPr>
            <w:tcW w:w="3206" w:type="dxa"/>
            <w:tcBorders>
              <w:top w:val="single" w:sz="8" w:space="0" w:color="auto"/>
              <w:left w:val="single" w:sz="4" w:space="0" w:color="auto"/>
              <w:bottom w:val="single" w:sz="8" w:space="0" w:color="auto"/>
              <w:right w:val="single" w:sz="4" w:space="0" w:color="auto"/>
            </w:tcBorders>
            <w:shd w:val="clear" w:color="000000" w:fill="C5D9F1"/>
            <w:vAlign w:val="center"/>
            <w:hideMark/>
            <w:tcPrChange w:id="2435" w:author="Yuneyri Maria Contreras Torres" w:date="2019-12-13T10:43:00Z">
              <w:tcPr>
                <w:tcW w:w="4140" w:type="dxa"/>
                <w:tcBorders>
                  <w:top w:val="single" w:sz="8" w:space="0" w:color="auto"/>
                  <w:left w:val="single" w:sz="4" w:space="0" w:color="auto"/>
                  <w:bottom w:val="single" w:sz="8" w:space="0" w:color="auto"/>
                  <w:right w:val="single" w:sz="4" w:space="0" w:color="auto"/>
                </w:tcBorders>
                <w:shd w:val="clear" w:color="000000" w:fill="C5D9F1"/>
                <w:vAlign w:val="center"/>
                <w:hideMark/>
              </w:tcPr>
            </w:tcPrChange>
          </w:tcPr>
          <w:p w14:paraId="549877A3"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Total Ejecutado</w:t>
            </w:r>
          </w:p>
        </w:tc>
        <w:tc>
          <w:tcPr>
            <w:tcW w:w="2410" w:type="dxa"/>
            <w:tcBorders>
              <w:top w:val="single" w:sz="8" w:space="0" w:color="auto"/>
              <w:left w:val="nil"/>
              <w:bottom w:val="single" w:sz="8" w:space="0" w:color="auto"/>
              <w:right w:val="nil"/>
            </w:tcBorders>
            <w:shd w:val="clear" w:color="000000" w:fill="C5D9F1"/>
            <w:vAlign w:val="center"/>
            <w:hideMark/>
            <w:tcPrChange w:id="2436" w:author="Yuneyri Maria Contreras Torres" w:date="2019-12-13T10:43:00Z">
              <w:tcPr>
                <w:tcW w:w="2380" w:type="dxa"/>
                <w:tcBorders>
                  <w:top w:val="single" w:sz="8" w:space="0" w:color="auto"/>
                  <w:left w:val="nil"/>
                  <w:bottom w:val="single" w:sz="8" w:space="0" w:color="auto"/>
                  <w:right w:val="nil"/>
                </w:tcBorders>
                <w:shd w:val="clear" w:color="000000" w:fill="C5D9F1"/>
                <w:vAlign w:val="center"/>
                <w:hideMark/>
              </w:tcPr>
            </w:tcPrChange>
          </w:tcPr>
          <w:p w14:paraId="78328F03"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xml:space="preserve"> RD$              3,723,328,258.12 </w:t>
            </w:r>
          </w:p>
        </w:tc>
        <w:tc>
          <w:tcPr>
            <w:tcW w:w="1418" w:type="dxa"/>
            <w:tcBorders>
              <w:top w:val="single" w:sz="8" w:space="0" w:color="auto"/>
              <w:left w:val="single" w:sz="4" w:space="0" w:color="auto"/>
              <w:bottom w:val="single" w:sz="8" w:space="0" w:color="auto"/>
              <w:right w:val="single" w:sz="8" w:space="0" w:color="auto"/>
            </w:tcBorders>
            <w:shd w:val="clear" w:color="000000" w:fill="C5D9F1"/>
            <w:vAlign w:val="center"/>
            <w:hideMark/>
            <w:tcPrChange w:id="2437" w:author="Yuneyri Maria Contreras Torres" w:date="2019-12-13T10:43:00Z">
              <w:tcPr>
                <w:tcW w:w="1300" w:type="dxa"/>
                <w:tcBorders>
                  <w:top w:val="single" w:sz="8" w:space="0" w:color="auto"/>
                  <w:left w:val="single" w:sz="4" w:space="0" w:color="auto"/>
                  <w:bottom w:val="single" w:sz="8" w:space="0" w:color="auto"/>
                  <w:right w:val="single" w:sz="8" w:space="0" w:color="auto"/>
                </w:tcBorders>
                <w:shd w:val="clear" w:color="000000" w:fill="C5D9F1"/>
                <w:vAlign w:val="center"/>
                <w:hideMark/>
              </w:tcPr>
            </w:tcPrChange>
          </w:tcPr>
          <w:p w14:paraId="46A56E62"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99.72%</w:t>
            </w:r>
          </w:p>
        </w:tc>
      </w:tr>
      <w:tr w:rsidR="00226691" w:rsidRPr="00226691" w14:paraId="13354929" w14:textId="77777777" w:rsidTr="00C84CFA">
        <w:trPr>
          <w:trHeight w:val="300"/>
          <w:trPrChange w:id="2438" w:author="Yuneyri Maria Contreras Torres" w:date="2019-12-13T10:43:00Z">
            <w:trPr>
              <w:trHeight w:val="300"/>
            </w:trPr>
          </w:trPrChange>
        </w:trPr>
        <w:tc>
          <w:tcPr>
            <w:tcW w:w="760" w:type="dxa"/>
            <w:tcBorders>
              <w:top w:val="nil"/>
              <w:left w:val="nil"/>
              <w:bottom w:val="nil"/>
              <w:right w:val="nil"/>
            </w:tcBorders>
            <w:shd w:val="clear" w:color="auto" w:fill="auto"/>
            <w:vAlign w:val="center"/>
            <w:hideMark/>
            <w:tcPrChange w:id="2439" w:author="Yuneyri Maria Contreras Torres" w:date="2019-12-13T10:43:00Z">
              <w:tcPr>
                <w:tcW w:w="760" w:type="dxa"/>
                <w:tcBorders>
                  <w:top w:val="nil"/>
                  <w:left w:val="nil"/>
                  <w:bottom w:val="nil"/>
                  <w:right w:val="nil"/>
                </w:tcBorders>
                <w:shd w:val="clear" w:color="auto" w:fill="auto"/>
                <w:vAlign w:val="center"/>
                <w:hideMark/>
              </w:tcPr>
            </w:tcPrChange>
          </w:tcPr>
          <w:p w14:paraId="38E3C8D3"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p>
        </w:tc>
        <w:tc>
          <w:tcPr>
            <w:tcW w:w="3206" w:type="dxa"/>
            <w:tcBorders>
              <w:top w:val="nil"/>
              <w:left w:val="nil"/>
              <w:bottom w:val="nil"/>
              <w:right w:val="nil"/>
            </w:tcBorders>
            <w:shd w:val="clear" w:color="auto" w:fill="auto"/>
            <w:vAlign w:val="center"/>
            <w:hideMark/>
            <w:tcPrChange w:id="2440" w:author="Yuneyri Maria Contreras Torres" w:date="2019-12-13T10:43:00Z">
              <w:tcPr>
                <w:tcW w:w="4140" w:type="dxa"/>
                <w:tcBorders>
                  <w:top w:val="nil"/>
                  <w:left w:val="nil"/>
                  <w:bottom w:val="nil"/>
                  <w:right w:val="nil"/>
                </w:tcBorders>
                <w:shd w:val="clear" w:color="auto" w:fill="auto"/>
                <w:vAlign w:val="center"/>
                <w:hideMark/>
              </w:tcPr>
            </w:tcPrChange>
          </w:tcPr>
          <w:p w14:paraId="159C12DB"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2410" w:type="dxa"/>
            <w:tcBorders>
              <w:top w:val="nil"/>
              <w:left w:val="nil"/>
              <w:bottom w:val="nil"/>
              <w:right w:val="nil"/>
            </w:tcBorders>
            <w:shd w:val="clear" w:color="auto" w:fill="auto"/>
            <w:vAlign w:val="center"/>
            <w:hideMark/>
            <w:tcPrChange w:id="2441" w:author="Yuneyri Maria Contreras Torres" w:date="2019-12-13T10:43:00Z">
              <w:tcPr>
                <w:tcW w:w="2380" w:type="dxa"/>
                <w:tcBorders>
                  <w:top w:val="nil"/>
                  <w:left w:val="nil"/>
                  <w:bottom w:val="nil"/>
                  <w:right w:val="nil"/>
                </w:tcBorders>
                <w:shd w:val="clear" w:color="auto" w:fill="auto"/>
                <w:vAlign w:val="center"/>
                <w:hideMark/>
              </w:tcPr>
            </w:tcPrChange>
          </w:tcPr>
          <w:p w14:paraId="1F8C2AFC"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1418" w:type="dxa"/>
            <w:tcBorders>
              <w:top w:val="nil"/>
              <w:left w:val="nil"/>
              <w:bottom w:val="nil"/>
              <w:right w:val="nil"/>
            </w:tcBorders>
            <w:shd w:val="clear" w:color="auto" w:fill="auto"/>
            <w:vAlign w:val="center"/>
            <w:hideMark/>
            <w:tcPrChange w:id="2442" w:author="Yuneyri Maria Contreras Torres" w:date="2019-12-13T10:43:00Z">
              <w:tcPr>
                <w:tcW w:w="1300" w:type="dxa"/>
                <w:tcBorders>
                  <w:top w:val="nil"/>
                  <w:left w:val="nil"/>
                  <w:bottom w:val="nil"/>
                  <w:right w:val="nil"/>
                </w:tcBorders>
                <w:shd w:val="clear" w:color="auto" w:fill="auto"/>
                <w:vAlign w:val="center"/>
                <w:hideMark/>
              </w:tcPr>
            </w:tcPrChange>
          </w:tcPr>
          <w:p w14:paraId="5F59CDB4"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r>
      <w:tr w:rsidR="00226691" w:rsidRPr="00226691" w14:paraId="7C68249C" w14:textId="77777777" w:rsidTr="00C84CFA">
        <w:trPr>
          <w:trHeight w:val="300"/>
          <w:trPrChange w:id="2443" w:author="Yuneyri Maria Contreras Torres" w:date="2019-12-13T10:43:00Z">
            <w:trPr>
              <w:trHeight w:val="300"/>
            </w:trPr>
          </w:trPrChange>
        </w:trPr>
        <w:tc>
          <w:tcPr>
            <w:tcW w:w="760" w:type="dxa"/>
            <w:tcBorders>
              <w:top w:val="nil"/>
              <w:left w:val="nil"/>
              <w:bottom w:val="nil"/>
              <w:right w:val="nil"/>
            </w:tcBorders>
            <w:shd w:val="clear" w:color="auto" w:fill="auto"/>
            <w:vAlign w:val="center"/>
            <w:hideMark/>
            <w:tcPrChange w:id="2444" w:author="Yuneyri Maria Contreras Torres" w:date="2019-12-13T10:43:00Z">
              <w:tcPr>
                <w:tcW w:w="760" w:type="dxa"/>
                <w:tcBorders>
                  <w:top w:val="nil"/>
                  <w:left w:val="nil"/>
                  <w:bottom w:val="nil"/>
                  <w:right w:val="nil"/>
                </w:tcBorders>
                <w:shd w:val="clear" w:color="auto" w:fill="auto"/>
                <w:vAlign w:val="center"/>
                <w:hideMark/>
              </w:tcPr>
            </w:tcPrChange>
          </w:tcPr>
          <w:p w14:paraId="7E446A68"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3206" w:type="dxa"/>
            <w:tcBorders>
              <w:top w:val="nil"/>
              <w:left w:val="nil"/>
              <w:bottom w:val="nil"/>
              <w:right w:val="nil"/>
            </w:tcBorders>
            <w:shd w:val="clear" w:color="000000" w:fill="B8CCE4"/>
            <w:vAlign w:val="center"/>
            <w:hideMark/>
            <w:tcPrChange w:id="2445" w:author="Yuneyri Maria Contreras Torres" w:date="2019-12-13T10:43:00Z">
              <w:tcPr>
                <w:tcW w:w="4140" w:type="dxa"/>
                <w:tcBorders>
                  <w:top w:val="nil"/>
                  <w:left w:val="nil"/>
                  <w:bottom w:val="nil"/>
                  <w:right w:val="nil"/>
                </w:tcBorders>
                <w:shd w:val="clear" w:color="000000" w:fill="B8CCE4"/>
                <w:vAlign w:val="center"/>
                <w:hideMark/>
              </w:tcPr>
            </w:tcPrChange>
          </w:tcPr>
          <w:p w14:paraId="21B300AF"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Pendiente por Ejecutar</w:t>
            </w:r>
          </w:p>
        </w:tc>
        <w:tc>
          <w:tcPr>
            <w:tcW w:w="2410" w:type="dxa"/>
            <w:tcBorders>
              <w:top w:val="nil"/>
              <w:left w:val="nil"/>
              <w:bottom w:val="nil"/>
              <w:right w:val="nil"/>
            </w:tcBorders>
            <w:shd w:val="clear" w:color="000000" w:fill="B8CCE4"/>
            <w:vAlign w:val="center"/>
            <w:hideMark/>
            <w:tcPrChange w:id="2446" w:author="Yuneyri Maria Contreras Torres" w:date="2019-12-13T10:43:00Z">
              <w:tcPr>
                <w:tcW w:w="2380" w:type="dxa"/>
                <w:tcBorders>
                  <w:top w:val="nil"/>
                  <w:left w:val="nil"/>
                  <w:bottom w:val="nil"/>
                  <w:right w:val="nil"/>
                </w:tcBorders>
                <w:shd w:val="clear" w:color="000000" w:fill="B8CCE4"/>
                <w:vAlign w:val="center"/>
                <w:hideMark/>
              </w:tcPr>
            </w:tcPrChange>
          </w:tcPr>
          <w:p w14:paraId="6B2DF870"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xml:space="preserve"> RD$                   10,330,000.00 </w:t>
            </w:r>
          </w:p>
        </w:tc>
        <w:tc>
          <w:tcPr>
            <w:tcW w:w="1418" w:type="dxa"/>
            <w:tcBorders>
              <w:top w:val="nil"/>
              <w:left w:val="nil"/>
              <w:bottom w:val="nil"/>
              <w:right w:val="nil"/>
            </w:tcBorders>
            <w:shd w:val="clear" w:color="000000" w:fill="B8CCE4"/>
            <w:vAlign w:val="center"/>
            <w:hideMark/>
            <w:tcPrChange w:id="2447" w:author="Yuneyri Maria Contreras Torres" w:date="2019-12-13T10:43:00Z">
              <w:tcPr>
                <w:tcW w:w="1300" w:type="dxa"/>
                <w:tcBorders>
                  <w:top w:val="nil"/>
                  <w:left w:val="nil"/>
                  <w:bottom w:val="nil"/>
                  <w:right w:val="nil"/>
                </w:tcBorders>
                <w:shd w:val="clear" w:color="000000" w:fill="B8CCE4"/>
                <w:vAlign w:val="center"/>
                <w:hideMark/>
              </w:tcPr>
            </w:tcPrChange>
          </w:tcPr>
          <w:p w14:paraId="5DA0C9BC"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0.28%</w:t>
            </w:r>
          </w:p>
        </w:tc>
      </w:tr>
      <w:tr w:rsidR="00226691" w:rsidRPr="00226691" w14:paraId="150F7501" w14:textId="77777777" w:rsidTr="00C84CFA">
        <w:trPr>
          <w:trHeight w:val="300"/>
          <w:trPrChange w:id="2448" w:author="Yuneyri Maria Contreras Torres" w:date="2019-12-13T10:43:00Z">
            <w:trPr>
              <w:trHeight w:val="300"/>
            </w:trPr>
          </w:trPrChange>
        </w:trPr>
        <w:tc>
          <w:tcPr>
            <w:tcW w:w="760" w:type="dxa"/>
            <w:tcBorders>
              <w:top w:val="nil"/>
              <w:left w:val="nil"/>
              <w:bottom w:val="nil"/>
              <w:right w:val="nil"/>
            </w:tcBorders>
            <w:shd w:val="clear" w:color="auto" w:fill="auto"/>
            <w:vAlign w:val="center"/>
            <w:hideMark/>
            <w:tcPrChange w:id="2449" w:author="Yuneyri Maria Contreras Torres" w:date="2019-12-13T10:43:00Z">
              <w:tcPr>
                <w:tcW w:w="760" w:type="dxa"/>
                <w:tcBorders>
                  <w:top w:val="nil"/>
                  <w:left w:val="nil"/>
                  <w:bottom w:val="nil"/>
                  <w:right w:val="nil"/>
                </w:tcBorders>
                <w:shd w:val="clear" w:color="auto" w:fill="auto"/>
                <w:vAlign w:val="center"/>
                <w:hideMark/>
              </w:tcPr>
            </w:tcPrChange>
          </w:tcPr>
          <w:p w14:paraId="4251636B"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p>
        </w:tc>
        <w:tc>
          <w:tcPr>
            <w:tcW w:w="3206" w:type="dxa"/>
            <w:tcBorders>
              <w:top w:val="nil"/>
              <w:left w:val="nil"/>
              <w:bottom w:val="nil"/>
              <w:right w:val="nil"/>
            </w:tcBorders>
            <w:shd w:val="clear" w:color="auto" w:fill="auto"/>
            <w:vAlign w:val="center"/>
            <w:hideMark/>
            <w:tcPrChange w:id="2450" w:author="Yuneyri Maria Contreras Torres" w:date="2019-12-13T10:43:00Z">
              <w:tcPr>
                <w:tcW w:w="4140" w:type="dxa"/>
                <w:tcBorders>
                  <w:top w:val="nil"/>
                  <w:left w:val="nil"/>
                  <w:bottom w:val="nil"/>
                  <w:right w:val="nil"/>
                </w:tcBorders>
                <w:shd w:val="clear" w:color="auto" w:fill="auto"/>
                <w:vAlign w:val="center"/>
                <w:hideMark/>
              </w:tcPr>
            </w:tcPrChange>
          </w:tcPr>
          <w:p w14:paraId="475FC554"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2410" w:type="dxa"/>
            <w:tcBorders>
              <w:top w:val="nil"/>
              <w:left w:val="nil"/>
              <w:bottom w:val="nil"/>
              <w:right w:val="nil"/>
            </w:tcBorders>
            <w:shd w:val="clear" w:color="auto" w:fill="auto"/>
            <w:vAlign w:val="center"/>
            <w:hideMark/>
            <w:tcPrChange w:id="2451" w:author="Yuneyri Maria Contreras Torres" w:date="2019-12-13T10:43:00Z">
              <w:tcPr>
                <w:tcW w:w="2380" w:type="dxa"/>
                <w:tcBorders>
                  <w:top w:val="nil"/>
                  <w:left w:val="nil"/>
                  <w:bottom w:val="nil"/>
                  <w:right w:val="nil"/>
                </w:tcBorders>
                <w:shd w:val="clear" w:color="auto" w:fill="auto"/>
                <w:vAlign w:val="center"/>
                <w:hideMark/>
              </w:tcPr>
            </w:tcPrChange>
          </w:tcPr>
          <w:p w14:paraId="40220FF7"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1418" w:type="dxa"/>
            <w:tcBorders>
              <w:top w:val="nil"/>
              <w:left w:val="nil"/>
              <w:bottom w:val="nil"/>
              <w:right w:val="nil"/>
            </w:tcBorders>
            <w:shd w:val="clear" w:color="auto" w:fill="auto"/>
            <w:vAlign w:val="center"/>
            <w:hideMark/>
            <w:tcPrChange w:id="2452" w:author="Yuneyri Maria Contreras Torres" w:date="2019-12-13T10:43:00Z">
              <w:tcPr>
                <w:tcW w:w="1300" w:type="dxa"/>
                <w:tcBorders>
                  <w:top w:val="nil"/>
                  <w:left w:val="nil"/>
                  <w:bottom w:val="nil"/>
                  <w:right w:val="nil"/>
                </w:tcBorders>
                <w:shd w:val="clear" w:color="auto" w:fill="auto"/>
                <w:vAlign w:val="center"/>
                <w:hideMark/>
              </w:tcPr>
            </w:tcPrChange>
          </w:tcPr>
          <w:p w14:paraId="75CB5882"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r>
      <w:tr w:rsidR="00226691" w:rsidRPr="00226691" w14:paraId="089616E1" w14:textId="77777777" w:rsidTr="00C84CFA">
        <w:trPr>
          <w:trHeight w:val="300"/>
          <w:trPrChange w:id="2453" w:author="Yuneyri Maria Contreras Torres" w:date="2019-12-13T10:43:00Z">
            <w:trPr>
              <w:trHeight w:val="300"/>
            </w:trPr>
          </w:trPrChange>
        </w:trPr>
        <w:tc>
          <w:tcPr>
            <w:tcW w:w="760" w:type="dxa"/>
            <w:tcBorders>
              <w:top w:val="nil"/>
              <w:left w:val="nil"/>
              <w:bottom w:val="nil"/>
              <w:right w:val="nil"/>
            </w:tcBorders>
            <w:shd w:val="clear" w:color="auto" w:fill="auto"/>
            <w:vAlign w:val="center"/>
            <w:hideMark/>
            <w:tcPrChange w:id="2454" w:author="Yuneyri Maria Contreras Torres" w:date="2019-12-13T10:43:00Z">
              <w:tcPr>
                <w:tcW w:w="760" w:type="dxa"/>
                <w:tcBorders>
                  <w:top w:val="nil"/>
                  <w:left w:val="nil"/>
                  <w:bottom w:val="nil"/>
                  <w:right w:val="nil"/>
                </w:tcBorders>
                <w:shd w:val="clear" w:color="auto" w:fill="auto"/>
                <w:vAlign w:val="center"/>
                <w:hideMark/>
              </w:tcPr>
            </w:tcPrChange>
          </w:tcPr>
          <w:p w14:paraId="0D0871EC" w14:textId="77777777" w:rsidR="00226691" w:rsidRPr="00226691" w:rsidRDefault="00226691" w:rsidP="00226691">
            <w:pPr>
              <w:spacing w:after="0" w:line="240" w:lineRule="auto"/>
              <w:jc w:val="center"/>
              <w:rPr>
                <w:rFonts w:ascii="Times New Roman" w:eastAsia="Times New Roman" w:hAnsi="Times New Roman"/>
                <w:sz w:val="20"/>
                <w:szCs w:val="20"/>
                <w:lang w:eastAsia="es-DO"/>
              </w:rPr>
            </w:pPr>
          </w:p>
        </w:tc>
        <w:tc>
          <w:tcPr>
            <w:tcW w:w="3206" w:type="dxa"/>
            <w:tcBorders>
              <w:top w:val="nil"/>
              <w:left w:val="nil"/>
              <w:bottom w:val="nil"/>
              <w:right w:val="nil"/>
            </w:tcBorders>
            <w:shd w:val="clear" w:color="000000" w:fill="C5D9F1"/>
            <w:vAlign w:val="center"/>
            <w:hideMark/>
            <w:tcPrChange w:id="2455" w:author="Yuneyri Maria Contreras Torres" w:date="2019-12-13T10:43:00Z">
              <w:tcPr>
                <w:tcW w:w="4140" w:type="dxa"/>
                <w:tcBorders>
                  <w:top w:val="nil"/>
                  <w:left w:val="nil"/>
                  <w:bottom w:val="nil"/>
                  <w:right w:val="nil"/>
                </w:tcBorders>
                <w:shd w:val="clear" w:color="000000" w:fill="C5D9F1"/>
                <w:vAlign w:val="center"/>
                <w:hideMark/>
              </w:tcPr>
            </w:tcPrChange>
          </w:tcPr>
          <w:p w14:paraId="180713F3"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xml:space="preserve">Total Porcentual </w:t>
            </w:r>
          </w:p>
        </w:tc>
        <w:tc>
          <w:tcPr>
            <w:tcW w:w="2410" w:type="dxa"/>
            <w:tcBorders>
              <w:top w:val="nil"/>
              <w:left w:val="nil"/>
              <w:bottom w:val="nil"/>
              <w:right w:val="nil"/>
            </w:tcBorders>
            <w:shd w:val="clear" w:color="000000" w:fill="C5D9F1"/>
            <w:vAlign w:val="center"/>
            <w:hideMark/>
            <w:tcPrChange w:id="2456" w:author="Yuneyri Maria Contreras Torres" w:date="2019-12-13T10:43:00Z">
              <w:tcPr>
                <w:tcW w:w="2380" w:type="dxa"/>
                <w:tcBorders>
                  <w:top w:val="nil"/>
                  <w:left w:val="nil"/>
                  <w:bottom w:val="nil"/>
                  <w:right w:val="nil"/>
                </w:tcBorders>
                <w:shd w:val="clear" w:color="000000" w:fill="C5D9F1"/>
                <w:vAlign w:val="center"/>
                <w:hideMark/>
              </w:tcPr>
            </w:tcPrChange>
          </w:tcPr>
          <w:p w14:paraId="62950101"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 </w:t>
            </w:r>
          </w:p>
        </w:tc>
        <w:tc>
          <w:tcPr>
            <w:tcW w:w="1418" w:type="dxa"/>
            <w:tcBorders>
              <w:top w:val="nil"/>
              <w:left w:val="nil"/>
              <w:bottom w:val="nil"/>
              <w:right w:val="nil"/>
            </w:tcBorders>
            <w:shd w:val="clear" w:color="000000" w:fill="C5D9F1"/>
            <w:vAlign w:val="center"/>
            <w:hideMark/>
            <w:tcPrChange w:id="2457" w:author="Yuneyri Maria Contreras Torres" w:date="2019-12-13T10:43:00Z">
              <w:tcPr>
                <w:tcW w:w="1300" w:type="dxa"/>
                <w:tcBorders>
                  <w:top w:val="nil"/>
                  <w:left w:val="nil"/>
                  <w:bottom w:val="nil"/>
                  <w:right w:val="nil"/>
                </w:tcBorders>
                <w:shd w:val="clear" w:color="000000" w:fill="C5D9F1"/>
                <w:vAlign w:val="center"/>
                <w:hideMark/>
              </w:tcPr>
            </w:tcPrChange>
          </w:tcPr>
          <w:p w14:paraId="09547841" w14:textId="77777777" w:rsidR="00226691" w:rsidRPr="00226691" w:rsidRDefault="00226691" w:rsidP="00226691">
            <w:pPr>
              <w:spacing w:after="0" w:line="240" w:lineRule="auto"/>
              <w:jc w:val="center"/>
              <w:rPr>
                <w:rFonts w:ascii="Times New Roman" w:eastAsia="Times New Roman" w:hAnsi="Times New Roman"/>
                <w:b/>
                <w:bCs/>
                <w:color w:val="000000"/>
                <w:sz w:val="16"/>
                <w:szCs w:val="16"/>
                <w:lang w:eastAsia="es-DO"/>
              </w:rPr>
            </w:pPr>
            <w:r w:rsidRPr="00226691">
              <w:rPr>
                <w:rFonts w:ascii="Times New Roman" w:eastAsia="Times New Roman" w:hAnsi="Times New Roman"/>
                <w:b/>
                <w:bCs/>
                <w:color w:val="000000"/>
                <w:sz w:val="16"/>
                <w:szCs w:val="16"/>
                <w:lang w:eastAsia="es-DO"/>
              </w:rPr>
              <w:t>100.00%</w:t>
            </w:r>
          </w:p>
        </w:tc>
      </w:tr>
    </w:tbl>
    <w:p w14:paraId="4E60A998" w14:textId="77777777" w:rsidR="00C47908" w:rsidRDefault="00C47908" w:rsidP="0002413C">
      <w:pPr>
        <w:pStyle w:val="TtuloMEM"/>
      </w:pPr>
    </w:p>
    <w:tbl>
      <w:tblPr>
        <w:tblW w:w="16929" w:type="dxa"/>
        <w:tblInd w:w="1276" w:type="dxa"/>
        <w:tblCellMar>
          <w:left w:w="70" w:type="dxa"/>
          <w:right w:w="70" w:type="dxa"/>
        </w:tblCellMar>
        <w:tblLook w:val="04A0" w:firstRow="1" w:lastRow="0" w:firstColumn="1" w:lastColumn="0" w:noHBand="0" w:noVBand="1"/>
        <w:tblPrChange w:id="2458" w:author="Yuneyri Maria Contreras Torres" w:date="2019-12-13T10:43:00Z">
          <w:tblPr>
            <w:tblW w:w="16929" w:type="dxa"/>
            <w:tblInd w:w="-639" w:type="dxa"/>
            <w:tblCellMar>
              <w:left w:w="70" w:type="dxa"/>
              <w:right w:w="70" w:type="dxa"/>
            </w:tblCellMar>
            <w:tblLook w:val="04A0" w:firstRow="1" w:lastRow="0" w:firstColumn="1" w:lastColumn="0" w:noHBand="0" w:noVBand="1"/>
          </w:tblPr>
        </w:tblPrChange>
      </w:tblPr>
      <w:tblGrid>
        <w:gridCol w:w="160"/>
        <w:gridCol w:w="2887"/>
        <w:gridCol w:w="2007"/>
        <w:gridCol w:w="261"/>
        <w:gridCol w:w="1914"/>
        <w:gridCol w:w="93"/>
        <w:gridCol w:w="9607"/>
        <w:tblGridChange w:id="2459">
          <w:tblGrid>
            <w:gridCol w:w="160"/>
            <w:gridCol w:w="4802"/>
            <w:gridCol w:w="92"/>
            <w:gridCol w:w="2176"/>
            <w:gridCol w:w="92"/>
            <w:gridCol w:w="1609"/>
            <w:gridCol w:w="7998"/>
          </w:tblGrid>
        </w:tblGridChange>
      </w:tblGrid>
      <w:tr w:rsidR="00226691" w:rsidRPr="0065379E" w14:paraId="362AACC5" w14:textId="77777777" w:rsidTr="00C84CFA">
        <w:trPr>
          <w:gridAfter w:val="2"/>
          <w:wAfter w:w="9700" w:type="dxa"/>
          <w:trHeight w:val="300"/>
          <w:trPrChange w:id="2460" w:author="Yuneyri Maria Contreras Torres" w:date="2019-12-13T10:43:00Z">
            <w:trPr>
              <w:gridAfter w:val="2"/>
              <w:wAfter w:w="7998" w:type="dxa"/>
              <w:trHeight w:val="300"/>
            </w:trPr>
          </w:trPrChange>
        </w:trPr>
        <w:tc>
          <w:tcPr>
            <w:tcW w:w="3047" w:type="dxa"/>
            <w:gridSpan w:val="2"/>
            <w:tcBorders>
              <w:top w:val="nil"/>
              <w:left w:val="nil"/>
              <w:bottom w:val="nil"/>
              <w:right w:val="nil"/>
            </w:tcBorders>
            <w:shd w:val="clear" w:color="auto" w:fill="auto"/>
            <w:noWrap/>
            <w:vAlign w:val="center"/>
            <w:hideMark/>
            <w:tcPrChange w:id="2461" w:author="Yuneyri Maria Contreras Torres" w:date="2019-12-13T10:43:00Z">
              <w:tcPr>
                <w:tcW w:w="4962" w:type="dxa"/>
                <w:gridSpan w:val="2"/>
                <w:tcBorders>
                  <w:top w:val="nil"/>
                  <w:left w:val="nil"/>
                  <w:bottom w:val="nil"/>
                  <w:right w:val="nil"/>
                </w:tcBorders>
                <w:shd w:val="clear" w:color="auto" w:fill="auto"/>
                <w:noWrap/>
                <w:vAlign w:val="center"/>
                <w:hideMark/>
              </w:tcPr>
            </w:tcPrChange>
          </w:tcPr>
          <w:p w14:paraId="444EE208" w14:textId="77777777" w:rsidR="00226691" w:rsidRPr="0065379E" w:rsidRDefault="00226691" w:rsidP="00D9573A">
            <w:pPr>
              <w:spacing w:after="0" w:line="240" w:lineRule="auto"/>
              <w:rPr>
                <w:rFonts w:ascii="Times New Roman" w:eastAsia="Times New Roman" w:hAnsi="Times New Roman"/>
                <w:b/>
                <w:bCs/>
                <w:color w:val="000000"/>
                <w:sz w:val="20"/>
                <w:szCs w:val="20"/>
                <w:lang w:eastAsia="es-DO"/>
              </w:rPr>
            </w:pPr>
            <w:r w:rsidRPr="0065379E">
              <w:rPr>
                <w:rFonts w:ascii="Times New Roman" w:eastAsia="Times New Roman" w:hAnsi="Times New Roman"/>
                <w:b/>
                <w:bCs/>
                <w:color w:val="000000"/>
                <w:sz w:val="20"/>
                <w:szCs w:val="20"/>
                <w:lang w:eastAsia="es-DO"/>
              </w:rPr>
              <w:t>TABLA No. 1.4</w:t>
            </w:r>
          </w:p>
        </w:tc>
        <w:tc>
          <w:tcPr>
            <w:tcW w:w="2268" w:type="dxa"/>
            <w:gridSpan w:val="2"/>
            <w:tcBorders>
              <w:top w:val="nil"/>
              <w:left w:val="nil"/>
              <w:bottom w:val="nil"/>
              <w:right w:val="nil"/>
            </w:tcBorders>
            <w:shd w:val="clear" w:color="auto" w:fill="auto"/>
            <w:noWrap/>
            <w:vAlign w:val="bottom"/>
            <w:hideMark/>
            <w:tcPrChange w:id="2462" w:author="Yuneyri Maria Contreras Torres" w:date="2019-12-13T10:43:00Z">
              <w:tcPr>
                <w:tcW w:w="2268" w:type="dxa"/>
                <w:gridSpan w:val="2"/>
                <w:tcBorders>
                  <w:top w:val="nil"/>
                  <w:left w:val="nil"/>
                  <w:bottom w:val="nil"/>
                  <w:right w:val="nil"/>
                </w:tcBorders>
                <w:shd w:val="clear" w:color="auto" w:fill="auto"/>
                <w:noWrap/>
                <w:vAlign w:val="bottom"/>
                <w:hideMark/>
              </w:tcPr>
            </w:tcPrChange>
          </w:tcPr>
          <w:p w14:paraId="214215AA" w14:textId="77777777" w:rsidR="00226691" w:rsidRPr="0065379E" w:rsidRDefault="00226691" w:rsidP="00D9573A">
            <w:pPr>
              <w:spacing w:after="0" w:line="240" w:lineRule="auto"/>
              <w:rPr>
                <w:rFonts w:ascii="Times New Roman" w:eastAsia="Times New Roman" w:hAnsi="Times New Roman"/>
                <w:b/>
                <w:bCs/>
                <w:color w:val="000000"/>
                <w:sz w:val="20"/>
                <w:szCs w:val="20"/>
                <w:lang w:eastAsia="es-DO"/>
              </w:rPr>
            </w:pPr>
          </w:p>
        </w:tc>
        <w:tc>
          <w:tcPr>
            <w:tcW w:w="1914" w:type="dxa"/>
            <w:tcBorders>
              <w:top w:val="nil"/>
              <w:left w:val="nil"/>
              <w:bottom w:val="nil"/>
              <w:right w:val="nil"/>
            </w:tcBorders>
            <w:shd w:val="clear" w:color="auto" w:fill="auto"/>
            <w:noWrap/>
            <w:vAlign w:val="bottom"/>
            <w:hideMark/>
            <w:tcPrChange w:id="2463" w:author="Yuneyri Maria Contreras Torres" w:date="2019-12-13T10:43:00Z">
              <w:tcPr>
                <w:tcW w:w="1701" w:type="dxa"/>
                <w:gridSpan w:val="2"/>
                <w:tcBorders>
                  <w:top w:val="nil"/>
                  <w:left w:val="nil"/>
                  <w:bottom w:val="nil"/>
                  <w:right w:val="nil"/>
                </w:tcBorders>
                <w:shd w:val="clear" w:color="auto" w:fill="auto"/>
                <w:noWrap/>
                <w:vAlign w:val="bottom"/>
                <w:hideMark/>
              </w:tcPr>
            </w:tcPrChange>
          </w:tcPr>
          <w:p w14:paraId="7F45DC8B" w14:textId="77777777" w:rsidR="00226691" w:rsidRPr="0065379E" w:rsidRDefault="00226691" w:rsidP="00D9573A">
            <w:pPr>
              <w:spacing w:after="0" w:line="240" w:lineRule="auto"/>
              <w:rPr>
                <w:rFonts w:ascii="Times New Roman" w:eastAsia="Times New Roman" w:hAnsi="Times New Roman"/>
                <w:sz w:val="20"/>
                <w:szCs w:val="20"/>
                <w:lang w:eastAsia="es-DO"/>
              </w:rPr>
            </w:pPr>
          </w:p>
        </w:tc>
      </w:tr>
      <w:tr w:rsidR="00226691" w:rsidRPr="0065379E" w14:paraId="217D20FA" w14:textId="77777777" w:rsidTr="00C84CFA">
        <w:trPr>
          <w:trHeight w:val="315"/>
          <w:trPrChange w:id="2464" w:author="Yuneyri Maria Contreras Torres" w:date="2019-12-13T10:43:00Z">
            <w:trPr>
              <w:trHeight w:val="315"/>
            </w:trPr>
          </w:trPrChange>
        </w:trPr>
        <w:tc>
          <w:tcPr>
            <w:tcW w:w="160" w:type="dxa"/>
            <w:tcBorders>
              <w:top w:val="nil"/>
              <w:left w:val="nil"/>
              <w:bottom w:val="nil"/>
              <w:right w:val="nil"/>
            </w:tcBorders>
            <w:shd w:val="clear" w:color="auto" w:fill="auto"/>
            <w:noWrap/>
            <w:vAlign w:val="bottom"/>
            <w:hideMark/>
            <w:tcPrChange w:id="2465" w:author="Yuneyri Maria Contreras Torres" w:date="2019-12-13T10:43:00Z">
              <w:tcPr>
                <w:tcW w:w="160" w:type="dxa"/>
                <w:tcBorders>
                  <w:top w:val="nil"/>
                  <w:left w:val="nil"/>
                  <w:bottom w:val="nil"/>
                  <w:right w:val="nil"/>
                </w:tcBorders>
                <w:shd w:val="clear" w:color="auto" w:fill="auto"/>
                <w:noWrap/>
                <w:vAlign w:val="bottom"/>
                <w:hideMark/>
              </w:tcPr>
            </w:tcPrChange>
          </w:tcPr>
          <w:p w14:paraId="1E32C72D" w14:textId="77777777" w:rsidR="00226691" w:rsidRPr="0065379E" w:rsidRDefault="00226691" w:rsidP="00D9573A">
            <w:pPr>
              <w:spacing w:after="0" w:line="240" w:lineRule="auto"/>
              <w:rPr>
                <w:rFonts w:ascii="Times New Roman" w:eastAsia="Times New Roman" w:hAnsi="Times New Roman"/>
                <w:sz w:val="20"/>
                <w:szCs w:val="20"/>
                <w:lang w:eastAsia="es-DO"/>
              </w:rPr>
            </w:pPr>
          </w:p>
        </w:tc>
        <w:tc>
          <w:tcPr>
            <w:tcW w:w="4894" w:type="dxa"/>
            <w:gridSpan w:val="2"/>
            <w:tcBorders>
              <w:top w:val="nil"/>
              <w:left w:val="nil"/>
              <w:bottom w:val="nil"/>
              <w:right w:val="nil"/>
            </w:tcBorders>
            <w:shd w:val="clear" w:color="auto" w:fill="auto"/>
            <w:noWrap/>
            <w:vAlign w:val="bottom"/>
            <w:hideMark/>
            <w:tcPrChange w:id="2466" w:author="Yuneyri Maria Contreras Torres" w:date="2019-12-13T10:43:00Z">
              <w:tcPr>
                <w:tcW w:w="4894" w:type="dxa"/>
                <w:gridSpan w:val="2"/>
                <w:tcBorders>
                  <w:top w:val="nil"/>
                  <w:left w:val="nil"/>
                  <w:bottom w:val="nil"/>
                  <w:right w:val="nil"/>
                </w:tcBorders>
                <w:shd w:val="clear" w:color="auto" w:fill="auto"/>
                <w:noWrap/>
                <w:vAlign w:val="bottom"/>
                <w:hideMark/>
              </w:tcPr>
            </w:tcPrChange>
          </w:tcPr>
          <w:p w14:paraId="1D0FD960" w14:textId="77777777" w:rsidR="00226691" w:rsidRPr="0065379E" w:rsidRDefault="00226691" w:rsidP="00D9573A">
            <w:pPr>
              <w:spacing w:after="0" w:line="240" w:lineRule="auto"/>
              <w:rPr>
                <w:rFonts w:ascii="Times New Roman" w:eastAsia="Times New Roman" w:hAnsi="Times New Roman"/>
                <w:sz w:val="20"/>
                <w:szCs w:val="20"/>
                <w:lang w:eastAsia="es-DO"/>
              </w:rPr>
            </w:pPr>
          </w:p>
        </w:tc>
        <w:tc>
          <w:tcPr>
            <w:tcW w:w="2268" w:type="dxa"/>
            <w:gridSpan w:val="3"/>
            <w:tcBorders>
              <w:top w:val="nil"/>
              <w:left w:val="nil"/>
              <w:bottom w:val="nil"/>
              <w:right w:val="nil"/>
            </w:tcBorders>
            <w:shd w:val="clear" w:color="auto" w:fill="auto"/>
            <w:noWrap/>
            <w:vAlign w:val="bottom"/>
            <w:hideMark/>
            <w:tcPrChange w:id="2467" w:author="Yuneyri Maria Contreras Torres" w:date="2019-12-13T10:43:00Z">
              <w:tcPr>
                <w:tcW w:w="2268" w:type="dxa"/>
                <w:gridSpan w:val="2"/>
                <w:tcBorders>
                  <w:top w:val="nil"/>
                  <w:left w:val="nil"/>
                  <w:bottom w:val="nil"/>
                  <w:right w:val="nil"/>
                </w:tcBorders>
                <w:shd w:val="clear" w:color="auto" w:fill="auto"/>
                <w:noWrap/>
                <w:vAlign w:val="bottom"/>
                <w:hideMark/>
              </w:tcPr>
            </w:tcPrChange>
          </w:tcPr>
          <w:p w14:paraId="0412EB0E" w14:textId="77777777" w:rsidR="00226691" w:rsidRPr="0065379E" w:rsidRDefault="00226691" w:rsidP="00D9573A">
            <w:pPr>
              <w:spacing w:after="0" w:line="240" w:lineRule="auto"/>
              <w:rPr>
                <w:rFonts w:ascii="Times New Roman" w:eastAsia="Times New Roman" w:hAnsi="Times New Roman"/>
                <w:sz w:val="20"/>
                <w:szCs w:val="20"/>
                <w:lang w:eastAsia="es-DO"/>
              </w:rPr>
            </w:pPr>
          </w:p>
        </w:tc>
        <w:tc>
          <w:tcPr>
            <w:tcW w:w="9607" w:type="dxa"/>
            <w:tcBorders>
              <w:top w:val="nil"/>
              <w:left w:val="nil"/>
              <w:bottom w:val="nil"/>
              <w:right w:val="nil"/>
            </w:tcBorders>
            <w:shd w:val="clear" w:color="auto" w:fill="auto"/>
            <w:noWrap/>
            <w:vAlign w:val="bottom"/>
            <w:hideMark/>
            <w:tcPrChange w:id="2468" w:author="Yuneyri Maria Contreras Torres" w:date="2019-12-13T10:43:00Z">
              <w:tcPr>
                <w:tcW w:w="9607" w:type="dxa"/>
                <w:gridSpan w:val="2"/>
                <w:tcBorders>
                  <w:top w:val="nil"/>
                  <w:left w:val="nil"/>
                  <w:bottom w:val="nil"/>
                  <w:right w:val="nil"/>
                </w:tcBorders>
                <w:shd w:val="clear" w:color="auto" w:fill="auto"/>
                <w:noWrap/>
                <w:vAlign w:val="bottom"/>
                <w:hideMark/>
              </w:tcPr>
            </w:tcPrChange>
          </w:tcPr>
          <w:p w14:paraId="64D02DE2" w14:textId="77777777" w:rsidR="00226691" w:rsidRPr="0065379E" w:rsidRDefault="00226691" w:rsidP="00D9573A">
            <w:pPr>
              <w:spacing w:after="0" w:line="240" w:lineRule="auto"/>
              <w:rPr>
                <w:rFonts w:ascii="Times New Roman" w:eastAsia="Times New Roman" w:hAnsi="Times New Roman"/>
                <w:sz w:val="20"/>
                <w:szCs w:val="20"/>
                <w:lang w:eastAsia="es-DO"/>
              </w:rPr>
            </w:pPr>
          </w:p>
        </w:tc>
      </w:tr>
      <w:tr w:rsidR="00226691" w:rsidRPr="0065379E" w14:paraId="7E344BB2" w14:textId="77777777" w:rsidTr="00C84CFA">
        <w:trPr>
          <w:gridAfter w:val="2"/>
          <w:wAfter w:w="9700" w:type="dxa"/>
          <w:trHeight w:val="693"/>
          <w:trPrChange w:id="2469" w:author="Yuneyri Maria Contreras Torres" w:date="2019-12-13T10:43:00Z">
            <w:trPr>
              <w:gridAfter w:val="2"/>
              <w:wAfter w:w="7998" w:type="dxa"/>
              <w:trHeight w:val="693"/>
            </w:trPr>
          </w:trPrChange>
        </w:trPr>
        <w:tc>
          <w:tcPr>
            <w:tcW w:w="722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Change w:id="2470" w:author="Yuneyri Maria Contreras Torres" w:date="2019-12-13T10:43:00Z">
              <w:tcPr>
                <w:tcW w:w="893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20E00C42" w14:textId="77777777" w:rsid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EJECUCIÓN PRESUPUESTARIA POR RENGLONES                                                                   </w:t>
            </w:r>
          </w:p>
          <w:p w14:paraId="5866E38C" w14:textId="4E42F7DF"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ENERO - DICIEMBRE DEL 2019</w:t>
            </w:r>
          </w:p>
        </w:tc>
      </w:tr>
      <w:tr w:rsidR="00226691" w:rsidRPr="0065379E" w14:paraId="27E7F49F" w14:textId="77777777" w:rsidTr="00C84CFA">
        <w:trPr>
          <w:gridAfter w:val="2"/>
          <w:wAfter w:w="9700" w:type="dxa"/>
          <w:trHeight w:val="690"/>
          <w:trPrChange w:id="2471" w:author="Yuneyri Maria Contreras Torres" w:date="2019-12-13T10:43:00Z">
            <w:trPr>
              <w:gridAfter w:val="2"/>
              <w:wAfter w:w="7998" w:type="dxa"/>
              <w:trHeight w:val="690"/>
            </w:trPr>
          </w:trPrChange>
        </w:trPr>
        <w:tc>
          <w:tcPr>
            <w:tcW w:w="3047" w:type="dxa"/>
            <w:gridSpan w:val="2"/>
            <w:tcBorders>
              <w:top w:val="nil"/>
              <w:left w:val="nil"/>
              <w:bottom w:val="nil"/>
              <w:right w:val="nil"/>
            </w:tcBorders>
            <w:shd w:val="clear" w:color="000000" w:fill="DDD9C4"/>
            <w:vAlign w:val="center"/>
            <w:hideMark/>
            <w:tcPrChange w:id="2472" w:author="Yuneyri Maria Contreras Torres" w:date="2019-12-13T10:43:00Z">
              <w:tcPr>
                <w:tcW w:w="4962" w:type="dxa"/>
                <w:gridSpan w:val="2"/>
                <w:tcBorders>
                  <w:top w:val="nil"/>
                  <w:left w:val="nil"/>
                  <w:bottom w:val="nil"/>
                  <w:right w:val="nil"/>
                </w:tcBorders>
                <w:shd w:val="clear" w:color="000000" w:fill="DDD9C4"/>
                <w:vAlign w:val="center"/>
                <w:hideMark/>
              </w:tcPr>
            </w:tcPrChange>
          </w:tcPr>
          <w:p w14:paraId="3748E3B3"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Monto Ejecutado desde 1 de Enero al  31 de Diciembre del 2019</w:t>
            </w:r>
          </w:p>
        </w:tc>
        <w:tc>
          <w:tcPr>
            <w:tcW w:w="2268" w:type="dxa"/>
            <w:gridSpan w:val="2"/>
            <w:tcBorders>
              <w:top w:val="nil"/>
              <w:left w:val="nil"/>
              <w:bottom w:val="nil"/>
              <w:right w:val="nil"/>
            </w:tcBorders>
            <w:shd w:val="clear" w:color="000000" w:fill="DDD9C4"/>
            <w:vAlign w:val="center"/>
            <w:hideMark/>
            <w:tcPrChange w:id="2473" w:author="Yuneyri Maria Contreras Torres" w:date="2019-12-13T10:43:00Z">
              <w:tcPr>
                <w:tcW w:w="2268" w:type="dxa"/>
                <w:gridSpan w:val="2"/>
                <w:tcBorders>
                  <w:top w:val="nil"/>
                  <w:left w:val="nil"/>
                  <w:bottom w:val="nil"/>
                  <w:right w:val="nil"/>
                </w:tcBorders>
                <w:shd w:val="clear" w:color="000000" w:fill="DDD9C4"/>
                <w:vAlign w:val="center"/>
                <w:hideMark/>
              </w:tcPr>
            </w:tcPrChange>
          </w:tcPr>
          <w:p w14:paraId="02542392"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3,723,328,258.12 </w:t>
            </w:r>
          </w:p>
        </w:tc>
        <w:tc>
          <w:tcPr>
            <w:tcW w:w="1914" w:type="dxa"/>
            <w:tcBorders>
              <w:top w:val="nil"/>
              <w:left w:val="nil"/>
              <w:bottom w:val="nil"/>
              <w:right w:val="nil"/>
            </w:tcBorders>
            <w:shd w:val="clear" w:color="000000" w:fill="DDD9C4"/>
            <w:vAlign w:val="center"/>
            <w:hideMark/>
            <w:tcPrChange w:id="2474" w:author="Yuneyri Maria Contreras Torres" w:date="2019-12-13T10:43:00Z">
              <w:tcPr>
                <w:tcW w:w="1701" w:type="dxa"/>
                <w:gridSpan w:val="2"/>
                <w:tcBorders>
                  <w:top w:val="nil"/>
                  <w:left w:val="nil"/>
                  <w:bottom w:val="nil"/>
                  <w:right w:val="nil"/>
                </w:tcBorders>
                <w:shd w:val="clear" w:color="000000" w:fill="DDD9C4"/>
                <w:vAlign w:val="center"/>
                <w:hideMark/>
              </w:tcPr>
            </w:tcPrChange>
          </w:tcPr>
          <w:p w14:paraId="70E54DD6" w14:textId="77777777" w:rsidR="00226691" w:rsidRPr="00923819" w:rsidRDefault="00226691" w:rsidP="00D9573A">
            <w:pPr>
              <w:spacing w:after="0" w:line="240" w:lineRule="auto"/>
              <w:jc w:val="center"/>
              <w:rPr>
                <w:rFonts w:eastAsia="Times New Roman" w:cs="Calibri"/>
                <w:b/>
                <w:bCs/>
                <w:color w:val="000000"/>
                <w:sz w:val="16"/>
                <w:szCs w:val="16"/>
                <w:lang w:eastAsia="es-DO"/>
              </w:rPr>
            </w:pPr>
            <w:r w:rsidRPr="00923819">
              <w:rPr>
                <w:rFonts w:eastAsia="Times New Roman" w:cs="Calibri"/>
                <w:b/>
                <w:bCs/>
                <w:color w:val="000000"/>
                <w:sz w:val="16"/>
                <w:szCs w:val="16"/>
                <w:lang w:eastAsia="es-DO"/>
              </w:rPr>
              <w:t> </w:t>
            </w:r>
          </w:p>
        </w:tc>
      </w:tr>
      <w:tr w:rsidR="00226691" w:rsidRPr="0065379E" w14:paraId="55B6168E" w14:textId="77777777" w:rsidTr="00C84CFA">
        <w:trPr>
          <w:gridAfter w:val="2"/>
          <w:wAfter w:w="9700" w:type="dxa"/>
          <w:trHeight w:val="765"/>
          <w:trPrChange w:id="2475" w:author="Yuneyri Maria Contreras Torres" w:date="2019-12-13T10:43:00Z">
            <w:trPr>
              <w:gridAfter w:val="2"/>
              <w:wAfter w:w="7998" w:type="dxa"/>
              <w:trHeight w:val="765"/>
            </w:trPr>
          </w:trPrChange>
        </w:trPr>
        <w:tc>
          <w:tcPr>
            <w:tcW w:w="3047" w:type="dxa"/>
            <w:gridSpan w:val="2"/>
            <w:tcBorders>
              <w:top w:val="single" w:sz="8" w:space="0" w:color="auto"/>
              <w:left w:val="single" w:sz="8" w:space="0" w:color="auto"/>
              <w:bottom w:val="single" w:sz="8" w:space="0" w:color="auto"/>
              <w:right w:val="single" w:sz="8" w:space="0" w:color="000000"/>
            </w:tcBorders>
            <w:shd w:val="clear" w:color="000000" w:fill="8DB4E2"/>
            <w:vAlign w:val="center"/>
            <w:hideMark/>
            <w:tcPrChange w:id="2476" w:author="Yuneyri Maria Contreras Torres" w:date="2019-12-13T10:43:00Z">
              <w:tcPr>
                <w:tcW w:w="4962" w:type="dxa"/>
                <w:gridSpan w:val="2"/>
                <w:tcBorders>
                  <w:top w:val="single" w:sz="8" w:space="0" w:color="auto"/>
                  <w:left w:val="single" w:sz="8" w:space="0" w:color="auto"/>
                  <w:bottom w:val="single" w:sz="8" w:space="0" w:color="auto"/>
                  <w:right w:val="single" w:sz="8" w:space="0" w:color="000000"/>
                </w:tcBorders>
                <w:shd w:val="clear" w:color="000000" w:fill="8DB4E2"/>
                <w:vAlign w:val="center"/>
                <w:hideMark/>
              </w:tcPr>
            </w:tcPrChange>
          </w:tcPr>
          <w:p w14:paraId="08A03522"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Concepto</w:t>
            </w:r>
          </w:p>
        </w:tc>
        <w:tc>
          <w:tcPr>
            <w:tcW w:w="2268" w:type="dxa"/>
            <w:gridSpan w:val="2"/>
            <w:tcBorders>
              <w:top w:val="single" w:sz="8" w:space="0" w:color="auto"/>
              <w:left w:val="nil"/>
              <w:bottom w:val="single" w:sz="8" w:space="0" w:color="auto"/>
              <w:right w:val="single" w:sz="4" w:space="0" w:color="auto"/>
            </w:tcBorders>
            <w:shd w:val="clear" w:color="000000" w:fill="8DB4E2"/>
            <w:vAlign w:val="center"/>
            <w:hideMark/>
            <w:tcPrChange w:id="2477" w:author="Yuneyri Maria Contreras Torres" w:date="2019-12-13T10:43:00Z">
              <w:tcPr>
                <w:tcW w:w="2268" w:type="dxa"/>
                <w:gridSpan w:val="2"/>
                <w:tcBorders>
                  <w:top w:val="single" w:sz="8" w:space="0" w:color="auto"/>
                  <w:left w:val="nil"/>
                  <w:bottom w:val="single" w:sz="8" w:space="0" w:color="auto"/>
                  <w:right w:val="single" w:sz="4" w:space="0" w:color="auto"/>
                </w:tcBorders>
                <w:shd w:val="clear" w:color="000000" w:fill="8DB4E2"/>
                <w:vAlign w:val="center"/>
                <w:hideMark/>
              </w:tcPr>
            </w:tcPrChange>
          </w:tcPr>
          <w:p w14:paraId="052303C4"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Monto RD$</w:t>
            </w:r>
          </w:p>
        </w:tc>
        <w:tc>
          <w:tcPr>
            <w:tcW w:w="1914" w:type="dxa"/>
            <w:tcBorders>
              <w:top w:val="single" w:sz="8" w:space="0" w:color="auto"/>
              <w:left w:val="nil"/>
              <w:bottom w:val="single" w:sz="8" w:space="0" w:color="auto"/>
              <w:right w:val="single" w:sz="8" w:space="0" w:color="auto"/>
            </w:tcBorders>
            <w:shd w:val="clear" w:color="000000" w:fill="8DB4E2"/>
            <w:vAlign w:val="center"/>
            <w:hideMark/>
            <w:tcPrChange w:id="2478" w:author="Yuneyri Maria Contreras Torres" w:date="2019-12-13T10:43:00Z">
              <w:tcPr>
                <w:tcW w:w="1701" w:type="dxa"/>
                <w:gridSpan w:val="2"/>
                <w:tcBorders>
                  <w:top w:val="single" w:sz="8" w:space="0" w:color="auto"/>
                  <w:left w:val="nil"/>
                  <w:bottom w:val="single" w:sz="8" w:space="0" w:color="auto"/>
                  <w:right w:val="single" w:sz="8" w:space="0" w:color="auto"/>
                </w:tcBorders>
                <w:shd w:val="clear" w:color="000000" w:fill="8DB4E2"/>
                <w:vAlign w:val="center"/>
                <w:hideMark/>
              </w:tcPr>
            </w:tcPrChange>
          </w:tcPr>
          <w:p w14:paraId="2B542256"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Porcentual</w:t>
            </w:r>
          </w:p>
        </w:tc>
      </w:tr>
      <w:tr w:rsidR="00226691" w:rsidRPr="0065379E" w14:paraId="1400B643" w14:textId="77777777" w:rsidTr="00C84CFA">
        <w:trPr>
          <w:gridAfter w:val="2"/>
          <w:wAfter w:w="9700" w:type="dxa"/>
          <w:trHeight w:val="495"/>
          <w:trPrChange w:id="2479" w:author="Yuneyri Maria Contreras Torres" w:date="2019-12-13T10:43:00Z">
            <w:trPr>
              <w:gridAfter w:val="2"/>
              <w:wAfter w:w="7998" w:type="dxa"/>
              <w:trHeight w:val="495"/>
            </w:trPr>
          </w:trPrChange>
        </w:trPr>
        <w:tc>
          <w:tcPr>
            <w:tcW w:w="3047"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Change w:id="2480" w:author="Yuneyri Maria Contreras Torres" w:date="2019-12-13T10:43:00Z">
              <w:tcPr>
                <w:tcW w:w="4962"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
            </w:tcPrChange>
          </w:tcPr>
          <w:p w14:paraId="458C3335" w14:textId="77777777" w:rsidR="00226691" w:rsidRPr="00923819" w:rsidRDefault="00226691" w:rsidP="00D9573A">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Compra de Medicamentos y Materiales Gastables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Change w:id="2481" w:author="Yuneyri Maria Contreras Torres" w:date="2019-12-13T10:43:00Z">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2E954821" w14:textId="77777777" w:rsidR="00226691" w:rsidRPr="00923819" w:rsidRDefault="00226691" w:rsidP="00AF2987">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2,679,403,363.42 </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Change w:id="2482" w:author="Yuneyri Maria Contreras Torres" w:date="2019-12-13T10:43:00Z">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2FFCE598" w14:textId="77777777" w:rsidR="00226691" w:rsidRPr="00923819" w:rsidRDefault="00226691" w:rsidP="00AF2987">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71.96%</w:t>
            </w:r>
          </w:p>
        </w:tc>
      </w:tr>
      <w:tr w:rsidR="00226691" w:rsidRPr="0065379E" w14:paraId="5FD177C9" w14:textId="77777777" w:rsidTr="00C84CFA">
        <w:trPr>
          <w:gridAfter w:val="2"/>
          <w:wAfter w:w="9700" w:type="dxa"/>
          <w:trHeight w:val="495"/>
          <w:trPrChange w:id="2483" w:author="Yuneyri Maria Contreras Torres" w:date="2019-12-13T10:43:00Z">
            <w:trPr>
              <w:gridAfter w:val="2"/>
              <w:wAfter w:w="7998" w:type="dxa"/>
              <w:trHeight w:val="495"/>
            </w:trPr>
          </w:trPrChange>
        </w:trPr>
        <w:tc>
          <w:tcPr>
            <w:tcW w:w="3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Change w:id="2484" w:author="Yuneyri Maria Contreras Torres" w:date="2019-12-13T10:43:00Z">
              <w:tcPr>
                <w:tcW w:w="49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tcPrChange>
          </w:tcPr>
          <w:p w14:paraId="7A5CEB19" w14:textId="77777777" w:rsidR="00226691" w:rsidRPr="00923819" w:rsidRDefault="00226691" w:rsidP="00D9573A">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Gastos Administrativos </w:t>
            </w:r>
          </w:p>
        </w:tc>
        <w:tc>
          <w:tcPr>
            <w:tcW w:w="2268" w:type="dxa"/>
            <w:gridSpan w:val="2"/>
            <w:tcBorders>
              <w:top w:val="nil"/>
              <w:left w:val="nil"/>
              <w:bottom w:val="single" w:sz="4" w:space="0" w:color="auto"/>
              <w:right w:val="single" w:sz="4" w:space="0" w:color="auto"/>
            </w:tcBorders>
            <w:shd w:val="clear" w:color="auto" w:fill="auto"/>
            <w:noWrap/>
            <w:vAlign w:val="center"/>
            <w:hideMark/>
            <w:tcPrChange w:id="2485" w:author="Yuneyri Maria Contreras Torres" w:date="2019-12-13T10:43:00Z">
              <w:tcPr>
                <w:tcW w:w="2268" w:type="dxa"/>
                <w:gridSpan w:val="2"/>
                <w:tcBorders>
                  <w:top w:val="nil"/>
                  <w:left w:val="nil"/>
                  <w:bottom w:val="single" w:sz="4" w:space="0" w:color="auto"/>
                  <w:right w:val="single" w:sz="4" w:space="0" w:color="auto"/>
                </w:tcBorders>
                <w:shd w:val="clear" w:color="auto" w:fill="auto"/>
                <w:noWrap/>
                <w:vAlign w:val="center"/>
                <w:hideMark/>
              </w:tcPr>
            </w:tcPrChange>
          </w:tcPr>
          <w:p w14:paraId="59B41837" w14:textId="77777777" w:rsidR="00226691" w:rsidRPr="00923819" w:rsidRDefault="00226691" w:rsidP="00AF2987">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352,361,158.12 </w:t>
            </w:r>
          </w:p>
        </w:tc>
        <w:tc>
          <w:tcPr>
            <w:tcW w:w="1914" w:type="dxa"/>
            <w:tcBorders>
              <w:top w:val="nil"/>
              <w:left w:val="nil"/>
              <w:bottom w:val="single" w:sz="4" w:space="0" w:color="auto"/>
              <w:right w:val="single" w:sz="4" w:space="0" w:color="auto"/>
            </w:tcBorders>
            <w:shd w:val="clear" w:color="auto" w:fill="auto"/>
            <w:noWrap/>
            <w:vAlign w:val="center"/>
            <w:hideMark/>
            <w:tcPrChange w:id="2486" w:author="Yuneyri Maria Contreras Torres" w:date="2019-12-13T10:43:00Z">
              <w:tcPr>
                <w:tcW w:w="1701" w:type="dxa"/>
                <w:gridSpan w:val="2"/>
                <w:tcBorders>
                  <w:top w:val="nil"/>
                  <w:left w:val="nil"/>
                  <w:bottom w:val="single" w:sz="4" w:space="0" w:color="auto"/>
                  <w:right w:val="single" w:sz="4" w:space="0" w:color="auto"/>
                </w:tcBorders>
                <w:shd w:val="clear" w:color="auto" w:fill="auto"/>
                <w:noWrap/>
                <w:vAlign w:val="center"/>
                <w:hideMark/>
              </w:tcPr>
            </w:tcPrChange>
          </w:tcPr>
          <w:p w14:paraId="6D11D2D0" w14:textId="77777777" w:rsidR="00226691" w:rsidRPr="00923819" w:rsidRDefault="00226691" w:rsidP="00AF2987">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9.46%</w:t>
            </w:r>
          </w:p>
        </w:tc>
      </w:tr>
      <w:tr w:rsidR="00226691" w:rsidRPr="0065379E" w14:paraId="54C6BE13" w14:textId="77777777" w:rsidTr="00C84CFA">
        <w:trPr>
          <w:gridAfter w:val="2"/>
          <w:wAfter w:w="9700" w:type="dxa"/>
          <w:trHeight w:val="495"/>
          <w:trPrChange w:id="2487" w:author="Yuneyri Maria Contreras Torres" w:date="2019-12-13T10:43:00Z">
            <w:trPr>
              <w:gridAfter w:val="2"/>
              <w:wAfter w:w="7998" w:type="dxa"/>
              <w:trHeight w:val="495"/>
            </w:trPr>
          </w:trPrChange>
        </w:trPr>
        <w:tc>
          <w:tcPr>
            <w:tcW w:w="3047" w:type="dxa"/>
            <w:gridSpan w:val="2"/>
            <w:tcBorders>
              <w:top w:val="single" w:sz="4" w:space="0" w:color="auto"/>
              <w:left w:val="single" w:sz="4" w:space="0" w:color="auto"/>
              <w:bottom w:val="nil"/>
              <w:right w:val="single" w:sz="4" w:space="0" w:color="000000"/>
            </w:tcBorders>
            <w:shd w:val="clear" w:color="auto" w:fill="auto"/>
            <w:vAlign w:val="center"/>
            <w:hideMark/>
            <w:tcPrChange w:id="2488" w:author="Yuneyri Maria Contreras Torres" w:date="2019-12-13T10:43:00Z">
              <w:tcPr>
                <w:tcW w:w="4962" w:type="dxa"/>
                <w:gridSpan w:val="2"/>
                <w:tcBorders>
                  <w:top w:val="single" w:sz="4" w:space="0" w:color="auto"/>
                  <w:left w:val="single" w:sz="4" w:space="0" w:color="auto"/>
                  <w:bottom w:val="nil"/>
                  <w:right w:val="single" w:sz="4" w:space="0" w:color="000000"/>
                </w:tcBorders>
                <w:shd w:val="clear" w:color="auto" w:fill="auto"/>
                <w:vAlign w:val="center"/>
                <w:hideMark/>
              </w:tcPr>
            </w:tcPrChange>
          </w:tcPr>
          <w:p w14:paraId="01ED4E8A" w14:textId="77777777" w:rsidR="00226691" w:rsidRPr="00923819" w:rsidRDefault="00226691" w:rsidP="00D9573A">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Gastos  Nómina</w:t>
            </w:r>
          </w:p>
        </w:tc>
        <w:tc>
          <w:tcPr>
            <w:tcW w:w="2268" w:type="dxa"/>
            <w:gridSpan w:val="2"/>
            <w:tcBorders>
              <w:top w:val="nil"/>
              <w:left w:val="nil"/>
              <w:bottom w:val="nil"/>
              <w:right w:val="nil"/>
            </w:tcBorders>
            <w:shd w:val="clear" w:color="auto" w:fill="auto"/>
            <w:noWrap/>
            <w:vAlign w:val="center"/>
            <w:hideMark/>
            <w:tcPrChange w:id="2489" w:author="Yuneyri Maria Contreras Torres" w:date="2019-12-13T10:43:00Z">
              <w:tcPr>
                <w:tcW w:w="2268" w:type="dxa"/>
                <w:gridSpan w:val="2"/>
                <w:tcBorders>
                  <w:top w:val="nil"/>
                  <w:left w:val="nil"/>
                  <w:bottom w:val="nil"/>
                  <w:right w:val="nil"/>
                </w:tcBorders>
                <w:shd w:val="clear" w:color="auto" w:fill="auto"/>
                <w:noWrap/>
                <w:vAlign w:val="center"/>
                <w:hideMark/>
              </w:tcPr>
            </w:tcPrChange>
          </w:tcPr>
          <w:p w14:paraId="07EAA28F" w14:textId="77777777" w:rsidR="00226691" w:rsidRPr="00923819" w:rsidRDefault="00226691" w:rsidP="00AF2987">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691,563,736.58 </w:t>
            </w:r>
          </w:p>
        </w:tc>
        <w:tc>
          <w:tcPr>
            <w:tcW w:w="1914" w:type="dxa"/>
            <w:tcBorders>
              <w:top w:val="nil"/>
              <w:left w:val="single" w:sz="4" w:space="0" w:color="auto"/>
              <w:bottom w:val="nil"/>
              <w:right w:val="single" w:sz="4" w:space="0" w:color="auto"/>
            </w:tcBorders>
            <w:shd w:val="clear" w:color="auto" w:fill="auto"/>
            <w:noWrap/>
            <w:vAlign w:val="center"/>
            <w:hideMark/>
            <w:tcPrChange w:id="2490" w:author="Yuneyri Maria Contreras Torres" w:date="2019-12-13T10:43:00Z">
              <w:tcPr>
                <w:tcW w:w="1701" w:type="dxa"/>
                <w:gridSpan w:val="2"/>
                <w:tcBorders>
                  <w:top w:val="nil"/>
                  <w:left w:val="single" w:sz="4" w:space="0" w:color="auto"/>
                  <w:bottom w:val="nil"/>
                  <w:right w:val="single" w:sz="4" w:space="0" w:color="auto"/>
                </w:tcBorders>
                <w:shd w:val="clear" w:color="auto" w:fill="auto"/>
                <w:noWrap/>
                <w:vAlign w:val="center"/>
                <w:hideMark/>
              </w:tcPr>
            </w:tcPrChange>
          </w:tcPr>
          <w:p w14:paraId="4F6AF1B0" w14:textId="77777777" w:rsidR="00226691" w:rsidRPr="00923819" w:rsidRDefault="00226691" w:rsidP="00AF2987">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18.57%</w:t>
            </w:r>
          </w:p>
        </w:tc>
      </w:tr>
      <w:tr w:rsidR="00226691" w:rsidRPr="0065379E" w14:paraId="6204585C" w14:textId="77777777" w:rsidTr="00C84CFA">
        <w:trPr>
          <w:gridAfter w:val="2"/>
          <w:wAfter w:w="9700" w:type="dxa"/>
          <w:trHeight w:val="495"/>
          <w:trPrChange w:id="2491" w:author="Yuneyri Maria Contreras Torres" w:date="2019-12-13T10:43:00Z">
            <w:trPr>
              <w:gridAfter w:val="2"/>
              <w:wAfter w:w="7998" w:type="dxa"/>
              <w:trHeight w:val="495"/>
            </w:trPr>
          </w:trPrChange>
        </w:trPr>
        <w:tc>
          <w:tcPr>
            <w:tcW w:w="3047" w:type="dxa"/>
            <w:gridSpan w:val="2"/>
            <w:tcBorders>
              <w:top w:val="single" w:sz="8" w:space="0" w:color="auto"/>
              <w:left w:val="single" w:sz="8" w:space="0" w:color="auto"/>
              <w:bottom w:val="single" w:sz="8" w:space="0" w:color="auto"/>
              <w:right w:val="single" w:sz="8" w:space="0" w:color="000000"/>
            </w:tcBorders>
            <w:shd w:val="clear" w:color="000000" w:fill="8DB4E2"/>
            <w:vAlign w:val="center"/>
            <w:hideMark/>
            <w:tcPrChange w:id="2492" w:author="Yuneyri Maria Contreras Torres" w:date="2019-12-13T10:43:00Z">
              <w:tcPr>
                <w:tcW w:w="4962" w:type="dxa"/>
                <w:gridSpan w:val="2"/>
                <w:tcBorders>
                  <w:top w:val="single" w:sz="8" w:space="0" w:color="auto"/>
                  <w:left w:val="single" w:sz="8" w:space="0" w:color="auto"/>
                  <w:bottom w:val="single" w:sz="8" w:space="0" w:color="auto"/>
                  <w:right w:val="single" w:sz="8" w:space="0" w:color="000000"/>
                </w:tcBorders>
                <w:shd w:val="clear" w:color="000000" w:fill="8DB4E2"/>
                <w:vAlign w:val="center"/>
                <w:hideMark/>
              </w:tcPr>
            </w:tcPrChange>
          </w:tcPr>
          <w:p w14:paraId="6776C4F4" w14:textId="77777777" w:rsidR="00226691" w:rsidRPr="00923819" w:rsidRDefault="00226691" w:rsidP="00D9573A">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Total</w:t>
            </w:r>
          </w:p>
        </w:tc>
        <w:tc>
          <w:tcPr>
            <w:tcW w:w="2268" w:type="dxa"/>
            <w:gridSpan w:val="2"/>
            <w:tcBorders>
              <w:top w:val="single" w:sz="8" w:space="0" w:color="auto"/>
              <w:left w:val="nil"/>
              <w:bottom w:val="single" w:sz="8" w:space="0" w:color="auto"/>
              <w:right w:val="nil"/>
            </w:tcBorders>
            <w:shd w:val="clear" w:color="000000" w:fill="8DB4E2"/>
            <w:noWrap/>
            <w:vAlign w:val="center"/>
            <w:hideMark/>
            <w:tcPrChange w:id="2493" w:author="Yuneyri Maria Contreras Torres" w:date="2019-12-13T10:43:00Z">
              <w:tcPr>
                <w:tcW w:w="2268" w:type="dxa"/>
                <w:gridSpan w:val="2"/>
                <w:tcBorders>
                  <w:top w:val="single" w:sz="8" w:space="0" w:color="auto"/>
                  <w:left w:val="nil"/>
                  <w:bottom w:val="single" w:sz="8" w:space="0" w:color="auto"/>
                  <w:right w:val="nil"/>
                </w:tcBorders>
                <w:shd w:val="clear" w:color="000000" w:fill="8DB4E2"/>
                <w:noWrap/>
                <w:vAlign w:val="center"/>
                <w:hideMark/>
              </w:tcPr>
            </w:tcPrChange>
          </w:tcPr>
          <w:p w14:paraId="526EAD9D" w14:textId="77777777" w:rsidR="00226691" w:rsidRPr="00923819" w:rsidRDefault="00226691" w:rsidP="00AF2987">
            <w:pPr>
              <w:spacing w:after="0" w:line="240" w:lineRule="auto"/>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3,723,328,258.12 </w:t>
            </w:r>
          </w:p>
        </w:tc>
        <w:tc>
          <w:tcPr>
            <w:tcW w:w="1914" w:type="dxa"/>
            <w:tcBorders>
              <w:top w:val="single" w:sz="8" w:space="0" w:color="auto"/>
              <w:left w:val="nil"/>
              <w:bottom w:val="single" w:sz="8" w:space="0" w:color="auto"/>
              <w:right w:val="single" w:sz="8" w:space="0" w:color="auto"/>
            </w:tcBorders>
            <w:shd w:val="clear" w:color="000000" w:fill="8DB4E2"/>
            <w:noWrap/>
            <w:vAlign w:val="center"/>
            <w:hideMark/>
            <w:tcPrChange w:id="2494" w:author="Yuneyri Maria Contreras Torres" w:date="2019-12-13T10:43:00Z">
              <w:tcPr>
                <w:tcW w:w="1701" w:type="dxa"/>
                <w:gridSpan w:val="2"/>
                <w:tcBorders>
                  <w:top w:val="single" w:sz="8" w:space="0" w:color="auto"/>
                  <w:left w:val="nil"/>
                  <w:bottom w:val="single" w:sz="8" w:space="0" w:color="auto"/>
                  <w:right w:val="single" w:sz="8" w:space="0" w:color="auto"/>
                </w:tcBorders>
                <w:shd w:val="clear" w:color="000000" w:fill="8DB4E2"/>
                <w:noWrap/>
                <w:vAlign w:val="center"/>
                <w:hideMark/>
              </w:tcPr>
            </w:tcPrChange>
          </w:tcPr>
          <w:p w14:paraId="7B074C3A" w14:textId="77777777" w:rsidR="00226691" w:rsidRPr="00923819" w:rsidRDefault="00226691" w:rsidP="00AF2987">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100%</w:t>
            </w:r>
          </w:p>
        </w:tc>
      </w:tr>
    </w:tbl>
    <w:p w14:paraId="6D570588" w14:textId="77777777" w:rsidR="00C47908" w:rsidRDefault="00C47908" w:rsidP="0002413C">
      <w:pPr>
        <w:pStyle w:val="TtuloMEM"/>
      </w:pPr>
    </w:p>
    <w:p w14:paraId="3E7C2007" w14:textId="2EBBA1F5" w:rsidR="00C47908" w:rsidRPr="00C84CFA" w:rsidRDefault="00226691" w:rsidP="00226691">
      <w:pPr>
        <w:spacing w:after="0" w:line="240" w:lineRule="auto"/>
        <w:rPr>
          <w:rFonts w:ascii="Times New Roman" w:eastAsia="Times New Roman" w:hAnsi="Times New Roman"/>
          <w:b/>
          <w:bCs/>
          <w:sz w:val="20"/>
          <w:szCs w:val="20"/>
          <w:lang w:eastAsia="es-DO"/>
          <w:rPrChange w:id="2495" w:author="Yuneyri Maria Contreras Torres" w:date="2019-12-13T10:43:00Z">
            <w:rPr>
              <w:rFonts w:ascii="Times New Roman" w:eastAsia="Times New Roman" w:hAnsi="Times New Roman"/>
              <w:b/>
              <w:bCs/>
              <w:color w:val="FF0000"/>
              <w:sz w:val="20"/>
              <w:szCs w:val="20"/>
              <w:lang w:eastAsia="es-DO"/>
            </w:rPr>
          </w:rPrChange>
        </w:rPr>
      </w:pPr>
      <w:r w:rsidRPr="00C84CFA">
        <w:rPr>
          <w:rFonts w:ascii="Times New Roman" w:eastAsia="Times New Roman" w:hAnsi="Times New Roman"/>
          <w:b/>
          <w:bCs/>
          <w:sz w:val="20"/>
          <w:szCs w:val="20"/>
          <w:lang w:eastAsia="es-DO"/>
          <w:rPrChange w:id="2496" w:author="Yuneyri Maria Contreras Torres" w:date="2019-12-13T10:43:00Z">
            <w:rPr>
              <w:rFonts w:ascii="Times New Roman" w:eastAsia="Times New Roman" w:hAnsi="Times New Roman"/>
              <w:b/>
              <w:bCs/>
              <w:color w:val="FF0000"/>
              <w:sz w:val="20"/>
              <w:szCs w:val="20"/>
              <w:lang w:eastAsia="es-DO"/>
            </w:rPr>
          </w:rPrChange>
        </w:rPr>
        <w:t>TABLA No. 1.5</w:t>
      </w:r>
    </w:p>
    <w:p w14:paraId="2CD7DE3E" w14:textId="77777777" w:rsidR="002C5E5C" w:rsidRDefault="002C5E5C" w:rsidP="00831392">
      <w:pPr>
        <w:spacing w:after="0"/>
      </w:pPr>
    </w:p>
    <w:tbl>
      <w:tblPr>
        <w:tblpPr w:leftFromText="144" w:rightFromText="144" w:vertAnchor="text" w:horzAnchor="margin" w:tblpXSpec="center" w:tblpY="1"/>
        <w:tblW w:w="11293" w:type="dxa"/>
        <w:tblCellMar>
          <w:left w:w="70" w:type="dxa"/>
          <w:right w:w="70" w:type="dxa"/>
        </w:tblCellMar>
        <w:tblLook w:val="04A0" w:firstRow="1" w:lastRow="0" w:firstColumn="1" w:lastColumn="0" w:noHBand="0" w:noVBand="1"/>
      </w:tblPr>
      <w:tblGrid>
        <w:gridCol w:w="1124"/>
        <w:gridCol w:w="946"/>
        <w:gridCol w:w="919"/>
        <w:gridCol w:w="780"/>
        <w:gridCol w:w="836"/>
        <w:gridCol w:w="836"/>
        <w:gridCol w:w="836"/>
        <w:gridCol w:w="836"/>
        <w:gridCol w:w="836"/>
        <w:gridCol w:w="836"/>
        <w:gridCol w:w="836"/>
        <w:gridCol w:w="836"/>
        <w:gridCol w:w="836"/>
      </w:tblGrid>
      <w:tr w:rsidR="002C5E5C" w:rsidRPr="002C5E5C" w14:paraId="7629BF73" w14:textId="77777777" w:rsidTr="00EB2B37">
        <w:trPr>
          <w:trHeight w:val="288"/>
        </w:trPr>
        <w:tc>
          <w:tcPr>
            <w:tcW w:w="1124" w:type="dxa"/>
            <w:tcBorders>
              <w:top w:val="nil"/>
              <w:left w:val="nil"/>
              <w:bottom w:val="nil"/>
              <w:right w:val="nil"/>
            </w:tcBorders>
            <w:shd w:val="clear" w:color="auto" w:fill="auto"/>
            <w:noWrap/>
            <w:vAlign w:val="center"/>
            <w:hideMark/>
          </w:tcPr>
          <w:p w14:paraId="7075C6D7" w14:textId="1E65D98B" w:rsidR="002C5E5C" w:rsidRPr="002C5E5C" w:rsidRDefault="002C5E5C" w:rsidP="00EB2B37">
            <w:pPr>
              <w:spacing w:after="0" w:line="240" w:lineRule="auto"/>
              <w:rPr>
                <w:rFonts w:ascii="Times New Roman" w:eastAsia="Times New Roman" w:hAnsi="Times New Roman"/>
                <w:b/>
                <w:bCs/>
                <w:color w:val="000000"/>
                <w:sz w:val="10"/>
                <w:szCs w:val="24"/>
                <w:lang w:eastAsia="es-DO"/>
              </w:rPr>
            </w:pPr>
          </w:p>
        </w:tc>
        <w:tc>
          <w:tcPr>
            <w:tcW w:w="946" w:type="dxa"/>
            <w:tcBorders>
              <w:top w:val="nil"/>
              <w:left w:val="nil"/>
              <w:bottom w:val="nil"/>
              <w:right w:val="nil"/>
            </w:tcBorders>
            <w:shd w:val="clear" w:color="auto" w:fill="auto"/>
            <w:noWrap/>
            <w:vAlign w:val="bottom"/>
            <w:hideMark/>
          </w:tcPr>
          <w:p w14:paraId="715A0988" w14:textId="77777777" w:rsidR="002C5E5C" w:rsidRPr="002C5E5C" w:rsidRDefault="002C5E5C" w:rsidP="00EB2B37">
            <w:pPr>
              <w:spacing w:after="0" w:line="240" w:lineRule="auto"/>
              <w:rPr>
                <w:rFonts w:ascii="Times New Roman" w:eastAsia="Times New Roman" w:hAnsi="Times New Roman"/>
                <w:b/>
                <w:bCs/>
                <w:color w:val="000000"/>
                <w:sz w:val="10"/>
                <w:szCs w:val="24"/>
                <w:lang w:eastAsia="es-DO"/>
              </w:rPr>
            </w:pPr>
          </w:p>
        </w:tc>
        <w:tc>
          <w:tcPr>
            <w:tcW w:w="919" w:type="dxa"/>
            <w:tcBorders>
              <w:top w:val="nil"/>
              <w:left w:val="nil"/>
              <w:bottom w:val="nil"/>
              <w:right w:val="nil"/>
            </w:tcBorders>
            <w:shd w:val="clear" w:color="auto" w:fill="auto"/>
            <w:noWrap/>
            <w:vAlign w:val="bottom"/>
            <w:hideMark/>
          </w:tcPr>
          <w:p w14:paraId="262CA81C" w14:textId="77777777" w:rsidR="002C5E5C" w:rsidRPr="002C5E5C" w:rsidRDefault="002C5E5C" w:rsidP="00EB2B37">
            <w:pPr>
              <w:spacing w:after="0" w:line="240" w:lineRule="auto"/>
              <w:rPr>
                <w:rFonts w:ascii="Times New Roman" w:eastAsia="Times New Roman" w:hAnsi="Times New Roman"/>
                <w:sz w:val="10"/>
                <w:szCs w:val="20"/>
                <w:lang w:eastAsia="es-DO"/>
              </w:rPr>
            </w:pP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A39FDD6"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2019/01-Enero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3DCBAF0B"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2019/02-Febrero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2F624F9F" w14:textId="77777777" w:rsidR="00EB2B37"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2019/03-</w:t>
            </w:r>
          </w:p>
          <w:p w14:paraId="4A070A98" w14:textId="63A44119"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Marzo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232BFFAC" w14:textId="77777777" w:rsidR="00EB2B37"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2019/04-</w:t>
            </w:r>
          </w:p>
          <w:p w14:paraId="0B2E3BA5" w14:textId="6995640C"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Abril</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0834D7F0" w14:textId="77777777" w:rsidR="00EB2B37"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2019/05-</w:t>
            </w:r>
          </w:p>
          <w:p w14:paraId="07B2D4EE" w14:textId="69FC1EC2"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Mayo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14A38146" w14:textId="77777777" w:rsidR="00EB2B37"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2019/06-</w:t>
            </w:r>
          </w:p>
          <w:p w14:paraId="729F5379" w14:textId="6E4CD565"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Junio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72441648" w14:textId="77777777" w:rsidR="00EB2B37"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2019/07-</w:t>
            </w:r>
          </w:p>
          <w:p w14:paraId="65523ED1" w14:textId="4306ADBD"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Julio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1F40CD7E"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2019/08-Agosto</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14180E07"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2019/08-Septiembre</w:t>
            </w:r>
          </w:p>
        </w:tc>
        <w:tc>
          <w:tcPr>
            <w:tcW w:w="836" w:type="dxa"/>
            <w:tcBorders>
              <w:top w:val="single" w:sz="4" w:space="0" w:color="000000"/>
              <w:left w:val="nil"/>
              <w:bottom w:val="single" w:sz="4" w:space="0" w:color="000000"/>
              <w:right w:val="single" w:sz="4" w:space="0" w:color="000000"/>
            </w:tcBorders>
            <w:shd w:val="clear" w:color="000000" w:fill="DCE6F1"/>
            <w:noWrap/>
            <w:vAlign w:val="center"/>
            <w:hideMark/>
          </w:tcPr>
          <w:p w14:paraId="79DEDF4E"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2019/10-Octubre</w:t>
            </w:r>
          </w:p>
        </w:tc>
      </w:tr>
      <w:tr w:rsidR="002C5E5C" w:rsidRPr="002C5E5C" w14:paraId="7A2F67CB" w14:textId="77777777" w:rsidTr="00EB2B37">
        <w:trPr>
          <w:trHeight w:val="432"/>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3AA29264"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Agrupaciones</w:t>
            </w:r>
          </w:p>
        </w:tc>
        <w:tc>
          <w:tcPr>
            <w:tcW w:w="946" w:type="dxa"/>
            <w:tcBorders>
              <w:top w:val="single" w:sz="4" w:space="0" w:color="000000"/>
              <w:left w:val="nil"/>
              <w:bottom w:val="single" w:sz="4" w:space="0" w:color="000000"/>
              <w:right w:val="single" w:sz="4" w:space="0" w:color="000000"/>
            </w:tcBorders>
            <w:shd w:val="clear" w:color="000000" w:fill="DCE6F1"/>
            <w:vAlign w:val="center"/>
            <w:hideMark/>
          </w:tcPr>
          <w:p w14:paraId="09D6EAA9" w14:textId="03BC32F4"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919" w:type="dxa"/>
            <w:tcBorders>
              <w:top w:val="single" w:sz="4" w:space="0" w:color="000000"/>
              <w:left w:val="nil"/>
              <w:bottom w:val="single" w:sz="4" w:space="0" w:color="000000"/>
              <w:right w:val="single" w:sz="4" w:space="0" w:color="000000"/>
            </w:tcBorders>
            <w:shd w:val="clear" w:color="000000" w:fill="DCE6F1"/>
            <w:vAlign w:val="center"/>
            <w:hideMark/>
          </w:tcPr>
          <w:p w14:paraId="14F51131" w14:textId="65FB6DBD"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Pres.</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Inicial</w:t>
            </w:r>
          </w:p>
        </w:tc>
        <w:tc>
          <w:tcPr>
            <w:tcW w:w="780" w:type="dxa"/>
            <w:tcBorders>
              <w:top w:val="nil"/>
              <w:left w:val="nil"/>
              <w:bottom w:val="single" w:sz="4" w:space="0" w:color="000000"/>
              <w:right w:val="single" w:sz="4" w:space="0" w:color="000000"/>
            </w:tcBorders>
            <w:shd w:val="clear" w:color="000000" w:fill="DCE6F1"/>
            <w:vAlign w:val="center"/>
            <w:hideMark/>
          </w:tcPr>
          <w:p w14:paraId="18A13655" w14:textId="79ADE73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7BAE10D3" w14:textId="1F8C16FA"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5FC86676" w14:textId="5C5A412C"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260FA7CB" w14:textId="0D831259"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41A4D1F1" w14:textId="7863A03E"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6B16D10E" w14:textId="21076868"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655F035D" w14:textId="343D1741"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0910FB9A" w14:textId="26B1D84E"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6B90FD3D" w14:textId="0FC3EAF3"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c>
          <w:tcPr>
            <w:tcW w:w="836" w:type="dxa"/>
            <w:tcBorders>
              <w:top w:val="nil"/>
              <w:left w:val="nil"/>
              <w:bottom w:val="single" w:sz="4" w:space="0" w:color="000000"/>
              <w:right w:val="single" w:sz="4" w:space="0" w:color="000000"/>
            </w:tcBorders>
            <w:shd w:val="clear" w:color="000000" w:fill="DCE6F1"/>
            <w:vAlign w:val="center"/>
            <w:hideMark/>
          </w:tcPr>
          <w:p w14:paraId="344FF323" w14:textId="6A19321C"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Devengado</w:t>
            </w:r>
            <w:r w:rsidR="00EB2B37">
              <w:rPr>
                <w:rFonts w:ascii="Arial" w:eastAsia="Times New Roman" w:hAnsi="Arial" w:cs="Arial"/>
                <w:b/>
                <w:bCs/>
                <w:sz w:val="10"/>
                <w:szCs w:val="28"/>
                <w:lang w:eastAsia="es-DO"/>
              </w:rPr>
              <w:t xml:space="preserve"> </w:t>
            </w:r>
            <w:r w:rsidRPr="002C5E5C">
              <w:rPr>
                <w:rFonts w:ascii="Arial" w:eastAsia="Times New Roman" w:hAnsi="Arial" w:cs="Arial"/>
                <w:b/>
                <w:bCs/>
                <w:sz w:val="10"/>
                <w:szCs w:val="28"/>
                <w:lang w:eastAsia="es-DO"/>
              </w:rPr>
              <w:t>Aprobado</w:t>
            </w:r>
          </w:p>
        </w:tc>
      </w:tr>
      <w:tr w:rsidR="002C5E5C" w:rsidRPr="002C5E5C" w14:paraId="7FB177B4"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DCE09"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Total General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5E957" w14:textId="0A235A7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3,016,023,343.73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57FAE" w14:textId="788519F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FFE37" w14:textId="30B71AC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8732C" w14:textId="512BFFE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74E1A" w14:textId="3B46B2C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C2399" w14:textId="583A7E3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E6A7E" w14:textId="02F52D3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8294F" w14:textId="0C5AAEA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584C2" w14:textId="480B767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2BDC7" w14:textId="7CBADBC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730B8" w14:textId="3A7BCF4F"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326,051,185.13</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4C9E1" w14:textId="4DC0338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274,365,874.26</w:t>
            </w:r>
          </w:p>
        </w:tc>
      </w:tr>
      <w:tr w:rsidR="002C5E5C" w:rsidRPr="002C5E5C" w14:paraId="062279EA" w14:textId="77777777" w:rsidTr="00EB2B37">
        <w:trPr>
          <w:trHeight w:val="576"/>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A32B8"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0207-MINISTERIO DE SALUD PÚBLICA Y ASISTENCIA SOCIAL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8A045" w14:textId="78464B6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3,016,023,343.73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978B1" w14:textId="7FB66BA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8016F" w14:textId="436EBBB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BBEB6" w14:textId="19A768B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03F95" w14:textId="5D6B534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42472" w14:textId="559AD38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72A38" w14:textId="342F653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B630A" w14:textId="190B68A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532F0D" w14:textId="7765852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0FD50" w14:textId="0F09DE7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4295A4" w14:textId="4F17BA69"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326,051,185.13</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39B87" w14:textId="5BC5D7C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274,365,874.26</w:t>
            </w:r>
          </w:p>
        </w:tc>
      </w:tr>
      <w:tr w:rsidR="002C5E5C" w:rsidRPr="002C5E5C" w14:paraId="4E12DE83" w14:textId="77777777" w:rsidTr="00EB2B37">
        <w:trPr>
          <w:trHeight w:val="576"/>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BC0D3"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01-MINISTERIO DE SALUD PUBLICA Y ASISTENCIA SOCIAL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14F0C" w14:textId="2D13826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3,016,023,343.73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24484" w14:textId="34D6889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DB6EE5" w14:textId="1AC0341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A133E" w14:textId="6855FF7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011960" w14:textId="7094140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74846" w14:textId="368FF1A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C7B73" w14:textId="2FAAD74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78B255" w14:textId="38CE763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E52A1" w14:textId="7EBAE42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4A5C3" w14:textId="7BF4880A"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A7D0F4" w14:textId="34C61257"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326,051,185.13</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7F36F" w14:textId="14B34856"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274,365,874.26</w:t>
            </w:r>
          </w:p>
        </w:tc>
      </w:tr>
      <w:tr w:rsidR="002C5E5C" w:rsidRPr="002C5E5C" w14:paraId="55472776" w14:textId="77777777" w:rsidTr="00EB2B37">
        <w:trPr>
          <w:trHeight w:val="576"/>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F24BA"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0017-PROGRAMA DE MEDICAMENTOS ESENCIALES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0C4F2" w14:textId="02E98DA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3,016,023,343.73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0356F" w14:textId="5F80177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E9BAC" w14:textId="314D182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6DFBC" w14:textId="7891344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22FB9" w14:textId="4FB29EB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DB2EF" w14:textId="26ABC64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655CA" w14:textId="7E13683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5ED7E" w14:textId="1A3BD4B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4BCB7" w14:textId="6DBBFBC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865F6" w14:textId="508BBC3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CC7206" w14:textId="348EE768"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326,051,185.13</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F30FD" w14:textId="7446495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274,365,874.26</w:t>
            </w:r>
          </w:p>
        </w:tc>
      </w:tr>
      <w:tr w:rsidR="002C5E5C" w:rsidRPr="002C5E5C" w14:paraId="6D867372"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5C1B3A2"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2-GASTOS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315188F" w14:textId="27ED4C5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3,016,023,343.73</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B5BDD19" w14:textId="28AA5E6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E3DD5EE" w14:textId="76DC66BE"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545011A" w14:textId="7685969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347FCD0" w14:textId="08ECDD4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BBAA482" w14:textId="162045A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245ED1D" w14:textId="0F3FAB8A"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FA63BDD" w14:textId="4335567C"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auto" w:fill="DCE6F1"/>
            <w:vAlign w:val="center"/>
            <w:hideMark/>
          </w:tcPr>
          <w:p w14:paraId="57536E51" w14:textId="47F95DF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auto" w:fill="DCE6F1"/>
            <w:vAlign w:val="center"/>
            <w:hideMark/>
          </w:tcPr>
          <w:p w14:paraId="36BBFBF5" w14:textId="5F4F95F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auto" w:fill="DCE6F1"/>
            <w:noWrap/>
            <w:vAlign w:val="center"/>
            <w:hideMark/>
          </w:tcPr>
          <w:p w14:paraId="64BDBA5F" w14:textId="590D0F0D"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326,051,185.13</w:t>
            </w:r>
          </w:p>
        </w:tc>
        <w:tc>
          <w:tcPr>
            <w:tcW w:w="836" w:type="dxa"/>
            <w:tcBorders>
              <w:top w:val="single" w:sz="4" w:space="0" w:color="000000"/>
              <w:left w:val="single" w:sz="4" w:space="0" w:color="000000"/>
              <w:bottom w:val="single" w:sz="4" w:space="0" w:color="000000"/>
              <w:right w:val="single" w:sz="4" w:space="0" w:color="000000"/>
            </w:tcBorders>
            <w:shd w:val="clear" w:color="auto" w:fill="DCE6F1"/>
            <w:vAlign w:val="center"/>
            <w:hideMark/>
          </w:tcPr>
          <w:p w14:paraId="5DA3BC94" w14:textId="2BCDB6B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274,365,874.26</w:t>
            </w:r>
          </w:p>
        </w:tc>
      </w:tr>
      <w:tr w:rsidR="002C5E5C" w:rsidRPr="002C5E5C" w14:paraId="7356953C"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A07DC04"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2.1-REMUNERACIONES Y CONTRIBUCIONES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A906C2D" w14:textId="6F9DA95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482,518,799.33</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192FBAD" w14:textId="72E28E7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601,837,346.00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ECDE31B" w14:textId="2C92CC80"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42,368,402.41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B8E52AF" w14:textId="3710949E"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43,002,313.74</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E06CF2E" w14:textId="5E23A223"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44,180,720.09</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5646D5C0" w14:textId="4FB9342A"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1,132,045.10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6830FDF" w14:textId="5489D3FE"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95,759,653.70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D04D826" w14:textId="46C048D9"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51,894,077.67</w:t>
            </w:r>
          </w:p>
        </w:tc>
        <w:tc>
          <w:tcPr>
            <w:tcW w:w="836" w:type="dxa"/>
            <w:tcBorders>
              <w:top w:val="single" w:sz="4" w:space="0" w:color="000000"/>
              <w:left w:val="single" w:sz="4" w:space="0" w:color="000000"/>
              <w:bottom w:val="single" w:sz="4" w:space="0" w:color="000000"/>
              <w:right w:val="single" w:sz="4" w:space="0" w:color="000000"/>
            </w:tcBorders>
            <w:shd w:val="clear" w:color="auto" w:fill="DCE6F1"/>
            <w:noWrap/>
            <w:vAlign w:val="center"/>
            <w:hideMark/>
          </w:tcPr>
          <w:p w14:paraId="5DE4E047" w14:textId="6B157AEB"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50,433,219.53</w:t>
            </w:r>
          </w:p>
        </w:tc>
        <w:tc>
          <w:tcPr>
            <w:tcW w:w="836" w:type="dxa"/>
            <w:tcBorders>
              <w:top w:val="single" w:sz="4" w:space="0" w:color="000000"/>
              <w:left w:val="single" w:sz="4" w:space="0" w:color="000000"/>
              <w:bottom w:val="single" w:sz="4" w:space="0" w:color="000000"/>
              <w:right w:val="single" w:sz="4" w:space="0" w:color="000000"/>
            </w:tcBorders>
            <w:shd w:val="clear" w:color="auto" w:fill="DCE6F1"/>
            <w:noWrap/>
            <w:vAlign w:val="center"/>
            <w:hideMark/>
          </w:tcPr>
          <w:p w14:paraId="307CDFA8" w14:textId="1733B1EE"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49,623,297.62</w:t>
            </w:r>
          </w:p>
        </w:tc>
        <w:tc>
          <w:tcPr>
            <w:tcW w:w="836" w:type="dxa"/>
            <w:tcBorders>
              <w:top w:val="single" w:sz="4" w:space="0" w:color="000000"/>
              <w:left w:val="single" w:sz="4" w:space="0" w:color="000000"/>
              <w:bottom w:val="single" w:sz="4" w:space="0" w:color="000000"/>
              <w:right w:val="single" w:sz="4" w:space="0" w:color="000000"/>
            </w:tcBorders>
            <w:shd w:val="clear" w:color="auto" w:fill="DCE6F1"/>
            <w:noWrap/>
            <w:vAlign w:val="center"/>
            <w:hideMark/>
          </w:tcPr>
          <w:p w14:paraId="419CFE08" w14:textId="76640F67"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51,032,043.87</w:t>
            </w:r>
          </w:p>
        </w:tc>
        <w:tc>
          <w:tcPr>
            <w:tcW w:w="836" w:type="dxa"/>
            <w:tcBorders>
              <w:top w:val="single" w:sz="4" w:space="0" w:color="000000"/>
              <w:left w:val="single" w:sz="4" w:space="0" w:color="000000"/>
              <w:bottom w:val="single" w:sz="4" w:space="0" w:color="000000"/>
              <w:right w:val="single" w:sz="4" w:space="0" w:color="000000"/>
            </w:tcBorders>
            <w:shd w:val="clear" w:color="auto" w:fill="DCE6F1"/>
            <w:noWrap/>
            <w:vAlign w:val="center"/>
            <w:hideMark/>
          </w:tcPr>
          <w:p w14:paraId="3ECA561E" w14:textId="549641B0"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53,093,025.60</w:t>
            </w:r>
          </w:p>
        </w:tc>
      </w:tr>
      <w:tr w:rsidR="002C5E5C" w:rsidRPr="002C5E5C" w14:paraId="60958DF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A824EB"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2.1.1-REMUNERACIONES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2A9B" w14:textId="11E812B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406,196,663.22</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850FB" w14:textId="4F1095D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490,441,063.00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C76A66" w14:textId="6C0C5CF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36,123,994.91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49B442" w14:textId="087EC7E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35,945,369.91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4FC5A" w14:textId="13E6F3F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36,913,319.05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A1E142" w14:textId="0045E3B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331,910.25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4B95A3" w14:textId="7FF9244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80,897,337.75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B8874C" w14:textId="3DA8CFD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44,223,278.02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B5CD5" w14:textId="34F4DEA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42,637,246.07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951246" w14:textId="6BDC02D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42,206,956.18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EAD86E" w14:textId="26EAB38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43,040,835.27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7DB500" w14:textId="5098EE9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43,876,415.81</w:t>
            </w:r>
          </w:p>
        </w:tc>
      </w:tr>
      <w:tr w:rsidR="002C5E5C" w:rsidRPr="002C5E5C" w14:paraId="6AD42674"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39205"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2.1.2-SOBRESUELDOS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5B57D" w14:textId="4291025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15,307,901.13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056ED" w14:textId="5B5AAEE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45,099,229.00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1385C3" w14:textId="6A74468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733,600.00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FF3E24" w14:textId="38BABA8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1,582,766.66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FFBCAD" w14:textId="0598E4C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1,642,454.01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F60B44" w14:textId="7C9E728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753,158.85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1B2869" w14:textId="40A5EF5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2,590,894.99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EA35E3" w14:textId="343629C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1,363,457.55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214F7" w14:textId="30FA4D2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1,361,742.91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8B16DB" w14:textId="4B4896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1,031,400.00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F8A235" w14:textId="59D5EC8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1,590,972.17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738C25" w14:textId="7FF643C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2,657,453.99</w:t>
            </w:r>
          </w:p>
        </w:tc>
      </w:tr>
      <w:tr w:rsidR="002C5E5C" w:rsidRPr="002C5E5C" w14:paraId="07DA72E7"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42720"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2.1.3 - DIETAS Y GASTOS DE REPRESENTACIÓN</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DE18C" w14:textId="52DA042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2996A" w14:textId="5AD4A76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200,000.00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F46462" w14:textId="48E0671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BBB429" w14:textId="5ABB585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B30FB" w14:textId="01844DA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92EDD7" w14:textId="504E0AD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B3716" w14:textId="2A80213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3D02A4" w14:textId="25035BC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9AF12C" w14:textId="77777777" w:rsidR="002C5E5C" w:rsidRPr="002C5E5C" w:rsidRDefault="002C5E5C" w:rsidP="00EB2B37">
            <w:pPr>
              <w:spacing w:after="0" w:line="240" w:lineRule="auto"/>
              <w:jc w:val="right"/>
              <w:rPr>
                <w:rFonts w:ascii="Arial" w:eastAsia="Times New Roman" w:hAnsi="Arial" w:cs="Arial"/>
                <w:color w:val="000000"/>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22E32D" w14:textId="4AFDCA5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72060D" w14:textId="243DA9E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5EC5E4" w14:textId="7DB2A3B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400CB5E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6CEC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2.1.4 - GRATIFICACIONES Y BONIFICACIONES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861DF" w14:textId="1D12306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F61DC" w14:textId="5A04F57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59F118" w14:textId="29A7415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82EABB" w14:textId="65D5AFE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73C692" w14:textId="020CC73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5C98C" w14:textId="17143C1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1D919" w14:textId="4D0B79D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D27ABD" w14:textId="5C7CD67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BB524A" w14:textId="3EE418D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50D27A" w14:textId="2236B90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A76AE3" w14:textId="77777777" w:rsidR="002C5E5C" w:rsidRPr="002C5E5C" w:rsidRDefault="002C5E5C" w:rsidP="00EB2B37">
            <w:pPr>
              <w:spacing w:after="0" w:line="240" w:lineRule="auto"/>
              <w:jc w:val="right"/>
              <w:rPr>
                <w:rFonts w:ascii="Arial" w:eastAsia="Times New Roman" w:hAnsi="Arial" w:cs="Arial"/>
                <w:color w:val="000000"/>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C54C3" w14:textId="3058D5B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44B54EB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C0CF4"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2.1.5-CONTRIBUCIONES A LA SEGURIDAD SOCIAL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9CDE5" w14:textId="56152DA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61,014,234.98</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CC18E" w14:textId="1652CE3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66,097,054.00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A25A0" w14:textId="12F68E3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5,510,807.50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823813" w14:textId="12CD370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5,474,177.17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E1FA6" w14:textId="047B0EE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5,624,947.03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00E8C3" w14:textId="1B20C31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46,976.00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EE6949" w14:textId="67458FA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12,271,420.96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4A1DD0" w14:textId="0A1E8A3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6,307,342.10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669DFC" w14:textId="2D192F7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6,434,230.55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C7BC44" w14:textId="4687126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6,384,941.44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8E4FE0" w14:textId="4CF8157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6,400,236.43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9B0FAD" w14:textId="0590120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6,559,155.80</w:t>
            </w:r>
          </w:p>
        </w:tc>
      </w:tr>
      <w:tr w:rsidR="002C5E5C" w:rsidRPr="002C5E5C" w14:paraId="0FEE0B86"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A9AA244"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2.2-CONTRATACIÓN DE SERVICIOS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9500357" w14:textId="60CFE013"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200,230,390.24</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D9CE52B" w14:textId="3A7DBB99"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254,877,699.00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7105DD0" w14:textId="1F199419"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7,302,576.75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9EBE16F" w14:textId="5C744FB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14,833,074.98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9343650" w14:textId="4935165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30,368,136.56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31496D8" w14:textId="56306307"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17,382,567.55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7EBB902" w14:textId="0BF9093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18,919,722.38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92541B8" w14:textId="07F232E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8,590,159.30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556E7F7" w14:textId="142CC9EA"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18,626,151.39</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320DCA72" w14:textId="3E8913E0"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26,841,725.45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61C377A" w14:textId="5B688C1C"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30,081,311.51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38928C7" w14:textId="2A7344B3"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27,284,964.37</w:t>
            </w:r>
          </w:p>
        </w:tc>
      </w:tr>
      <w:tr w:rsidR="002C5E5C" w:rsidRPr="002C5E5C" w14:paraId="3D2EFEA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CD41E"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2.2.1-SERVICIOS BÁSICOS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264D4" w14:textId="154FE91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44,457,627.11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3025D" w14:textId="33BD36F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57,125,349.00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E9276" w14:textId="5D9BE5D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3,098,777.87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58930" w14:textId="5071D56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2,792,948.12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2CEBD9" w14:textId="1A5970E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5,921,426.75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60D5E0" w14:textId="748861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4,031,249.27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9B763" w14:textId="1EE9D5E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4,886,923.91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FD0F9A" w14:textId="53AA61F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2,740,450.47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4C8174" w14:textId="0041FC9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6,878,525.50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0F184E" w14:textId="55C4906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4,744,401.19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244805" w14:textId="33751AD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2,550,146.30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EBBFEF" w14:textId="1D68CC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6,812,777.73</w:t>
            </w:r>
          </w:p>
        </w:tc>
      </w:tr>
      <w:tr w:rsidR="002C5E5C" w:rsidRPr="002C5E5C" w14:paraId="79649D45"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D1E4B"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2.2.2-PUBLICIDAD, IMPRESIÓN Y ENCUADERNACIÓN</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00F37" w14:textId="21586B2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3,412,235.93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4A75D" w14:textId="5DF58A0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16,969,180.00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59AB0" w14:textId="461DF45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9C2E2C" w14:textId="3B4B2B9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1,039,695.64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43ED3" w14:textId="6C3A799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428,242.20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0B13C6" w14:textId="3A1539B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270,933.90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0254B7" w14:textId="10543E1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355,782.44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78DCC1" w14:textId="6E3366C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147,500.00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B99DB8" w14:textId="25C2335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25,493.90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E4923C" w14:textId="196A9A0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400,177.33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CABAF9" w14:textId="3EFE7AC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100,734.95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73BE9F" w14:textId="40C5632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643,675.57</w:t>
            </w:r>
          </w:p>
        </w:tc>
      </w:tr>
      <w:tr w:rsidR="002C5E5C" w:rsidRPr="002C5E5C" w14:paraId="7066E63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25329"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2.2.3-VIÁTICOS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CFF5F" w14:textId="32BE19B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6,834,850.00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DB12F" w14:textId="0E99988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12,000,000.00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D33177" w14:textId="2E51AFE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1D7075" w14:textId="398A9E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700442" w14:textId="0F4BC47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1,241,050.00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6023F3" w14:textId="203E7C8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724,550.00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502885" w14:textId="4EBD9CC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1,661,050.00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2F7146" w14:textId="1D540C1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9671D" w14:textId="0CFD884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5B7D3" w14:textId="0916A99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1,761,600.00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B9EFE4" w14:textId="76BEE6A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3500A7" w14:textId="0B7918C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1,446,600.00</w:t>
            </w:r>
          </w:p>
        </w:tc>
      </w:tr>
      <w:tr w:rsidR="002C5E5C" w:rsidRPr="002C5E5C" w14:paraId="677B861A"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A2312"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2.2.4-TRANSPORTE Y ALMACENAJE</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03CC9" w14:textId="7B68AC9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2,916,446.78</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8BD4B" w14:textId="53D44D5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4,585,000.00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32AAA8" w14:textId="629908D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C9C2A7" w14:textId="21FB1E0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300,333.29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3D4F6C" w14:textId="71E4F99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672,943.96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C920A" w14:textId="032F268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99,360.00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B5F20" w14:textId="339F81C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467,447.01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1D3221" w14:textId="2DD3DCA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(7,000.00)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18FE39" w14:textId="08F750D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459,666.62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D8934" w14:textId="0CB255A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216,472.65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E56814" w14:textId="7047762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251,333.29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D6BF74" w14:textId="05D9D23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455,889.96</w:t>
            </w:r>
          </w:p>
        </w:tc>
      </w:tr>
      <w:tr w:rsidR="002C5E5C" w:rsidRPr="002C5E5C" w14:paraId="487208A2"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47FC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2.2.5-ALQUILERES Y RENTAS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375B3F" w14:textId="259C9CD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39,448,536.13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46B2E" w14:textId="688EB2B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37,060,517.00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80C81C" w14:textId="2474CF5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126,640.62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89B283" w14:textId="705FBBD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4,810,130.98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922B59" w14:textId="172F075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4,402,548.48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5D46B" w14:textId="3137722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146,230.85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02D39A" w14:textId="5DD6671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5,140,777.09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7CA6C5" w14:textId="5DC4FF5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621,438.25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1695A7" w14:textId="773071F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3,841,273.05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780972" w14:textId="423DF28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1,963,392.63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0F5C31" w14:textId="06070E9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9,978,459.80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508E5A" w14:textId="2FE9772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8,417,644.38</w:t>
            </w:r>
          </w:p>
        </w:tc>
      </w:tr>
      <w:tr w:rsidR="002C5E5C" w:rsidRPr="002C5E5C" w14:paraId="25A3669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204F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2.2.6-SEGUROS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448671" w14:textId="2FF2443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18,979,701.41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65E4F" w14:textId="5E68115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19,909,000.00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BD04EB" w14:textId="4044FEC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312,389.71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72A4D5" w14:textId="483F685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310,875.66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2A43CA" w14:textId="2E474DC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3,632,289.84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777001" w14:textId="59D22C2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5,423,638.78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10A51E" w14:textId="1E965A5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3,462,688.61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B1FB4" w14:textId="73799ED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2,471,145.65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C11E3" w14:textId="06D45E6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2,482,673.44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6EE9B" w14:textId="3EFD908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296,145.20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5C9289" w14:textId="74F0364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248,728.51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6E96FE" w14:textId="146172A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339,126.01</w:t>
            </w:r>
          </w:p>
        </w:tc>
      </w:tr>
      <w:tr w:rsidR="002C5E5C" w:rsidRPr="002C5E5C" w14:paraId="5DDCCA8A"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474C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2.2.7-SERVICIOS DE CONSERVACIÓN, REPARACIONES MENORES E INSTALACIONES TEMPORALES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16ED5" w14:textId="25A92BC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28,918,878.11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5A81D" w14:textId="1E3BDF6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62,748,618.00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2F25FE" w14:textId="662E5FD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3,764,768.55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D169BA" w14:textId="0B4F9B6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4,242,417.76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1BFFD" w14:textId="6CE671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4,248,870.42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BF2853" w14:textId="32CCD0D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3,842,980.85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7AC2B5" w14:textId="1E5D25C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1,655,912.24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8C6954" w14:textId="29284D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1,306,332.91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1919B" w14:textId="7F6F815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2,029,334.98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2BDC33" w14:textId="5037C42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3,737,261.24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AB51CB" w14:textId="637DE29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2,651,753.76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D943D" w14:textId="33F94D6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1,439,245.40</w:t>
            </w:r>
          </w:p>
        </w:tc>
      </w:tr>
      <w:tr w:rsidR="002C5E5C" w:rsidRPr="002C5E5C" w14:paraId="29B1F362"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2FCED"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2.2.8-OTROS SERVICIOS NO INCLUIDOS EN CONCEPTOS ANTERIORES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E0668" w14:textId="3C9A48B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26,519,669.97</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8BCCB" w14:textId="5639D4D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44,480,035.00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3F78A2" w14:textId="3A016C6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03C43B" w14:textId="39C08DF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1,336,673.53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8BE785" w14:textId="7624C8B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3,414,244.01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3DBC39" w14:textId="7108861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829,127.90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6AA78E" w14:textId="7CCEE23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1,104,717.84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AACC0D" w14:textId="48A7D6A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1,310,292.02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62E3EA" w14:textId="0E204DD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2,532,123.86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CE7601" w14:textId="5AE7359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6,844,377.33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91D0B8" w14:textId="5F271F0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2,762,371.82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00D9D7" w14:textId="43089F0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6,385,741.66</w:t>
            </w:r>
          </w:p>
        </w:tc>
      </w:tr>
      <w:tr w:rsidR="002C5E5C" w:rsidRPr="002C5E5C" w14:paraId="16C28FC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2CE1F"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2.2.9-OTRAS CONTRATACIONES DE SERVICIOS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A34BB" w14:textId="0A818E5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28,742,444.80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5CFFC" w14:textId="15D8BB7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8DFAD" w14:textId="5FD7426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799D53" w14:textId="02BC33C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95832C" w14:textId="698885D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6,406,520.90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D5F8F1" w14:textId="133B31B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2,014,496.00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BBF3BE" w14:textId="244E080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184,423.24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290B8" w14:textId="4971A7E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F6D4BD" w14:textId="6589DAF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377,060.04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4C0DBB" w14:textId="497185D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6,877,897.88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B7AC2D" w14:textId="5541FCF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11,537,783.08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553442" w14:textId="6EEFC11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1,344,263.66</w:t>
            </w:r>
          </w:p>
        </w:tc>
      </w:tr>
      <w:tr w:rsidR="002C5E5C" w:rsidRPr="002C5E5C" w14:paraId="2C61117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111DFC4"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2.3-MATERIALES Y SUMINISTROS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5C23752" w14:textId="0446B6AE" w:rsidR="002C5E5C" w:rsidRPr="002C5E5C" w:rsidRDefault="00EB2B37" w:rsidP="00EB2B37">
            <w:pPr>
              <w:spacing w:after="0" w:line="240" w:lineRule="auto"/>
              <w:jc w:val="right"/>
              <w:rPr>
                <w:rFonts w:ascii="Arial" w:eastAsia="Times New Roman" w:hAnsi="Arial" w:cs="Arial"/>
                <w:b/>
                <w:bCs/>
                <w:sz w:val="10"/>
                <w:szCs w:val="28"/>
                <w:lang w:eastAsia="es-DO"/>
              </w:rPr>
            </w:pPr>
            <w:r w:rsidRPr="00EB2B37">
              <w:rPr>
                <w:rFonts w:ascii="Arial" w:eastAsia="Times New Roman" w:hAnsi="Arial" w:cs="Arial"/>
                <w:b/>
                <w:bCs/>
                <w:sz w:val="10"/>
                <w:szCs w:val="28"/>
                <w:lang w:eastAsia="es-DO"/>
              </w:rPr>
              <w:t>2,434,213,753.49</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6D12BD0" w14:textId="565CB484" w:rsidR="002C5E5C" w:rsidRPr="002C5E5C" w:rsidRDefault="00EB2B37" w:rsidP="00EB2B37">
            <w:pPr>
              <w:spacing w:after="0" w:line="240" w:lineRule="auto"/>
              <w:jc w:val="right"/>
              <w:rPr>
                <w:rFonts w:ascii="Arial" w:eastAsia="Times New Roman" w:hAnsi="Arial" w:cs="Arial"/>
                <w:b/>
                <w:bCs/>
                <w:sz w:val="10"/>
                <w:szCs w:val="28"/>
                <w:lang w:eastAsia="es-DO"/>
              </w:rPr>
            </w:pPr>
            <w:r w:rsidRPr="00EB2B37">
              <w:rPr>
                <w:rFonts w:ascii="Arial" w:eastAsia="Times New Roman" w:hAnsi="Arial" w:cs="Arial"/>
                <w:b/>
                <w:bCs/>
                <w:sz w:val="10"/>
                <w:szCs w:val="28"/>
                <w:lang w:eastAsia="es-DO"/>
              </w:rPr>
              <w:t>2,923,472,884.00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018AC167" w14:textId="5CD817A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15,096,327.50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32A430A" w14:textId="740D232A"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304,438,978.58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75AC06F" w14:textId="77EF0524"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328,572,532.76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F95338B" w14:textId="6CDD512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247,561,047.46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9E757CE" w14:textId="4071C2BF"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245,139,956.54</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5B203A7F" w14:textId="1AB64D6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261,664,990.18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E7110F8" w14:textId="486C8C11"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208,624,467.80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2A4FD71" w14:textId="6F2E655F"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250,246,319.31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E9BC1ED" w14:textId="17A3E61C"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243,987,215.69</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86B6DD3" w14:textId="30D42EAC"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191,907,180.44</w:t>
            </w:r>
          </w:p>
        </w:tc>
      </w:tr>
      <w:tr w:rsidR="002C5E5C" w:rsidRPr="002C5E5C" w14:paraId="0E9EFD2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8E073"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2.3.1-ALIMENTOS Y PRODUCTOS AGROFORESTALES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74ECD" w14:textId="7E7D270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1,948,715.30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7030F" w14:textId="2550CB7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36,699,821.00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5D4891" w14:textId="472327E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B5AEA8" w14:textId="7C60840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19,502.00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FA1D8C" w14:textId="03D50BE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673,761.49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C7EBD" w14:textId="14E6B4B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103,709.04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714AB" w14:textId="57C4812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11,081.33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D0AF32" w14:textId="7AC1BE6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DE1185" w14:textId="1754001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97,620.00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52D48F" w14:textId="7457141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266,238.79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B16977" w14:textId="540B068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23,961.00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27A2D7" w14:textId="372B90F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752,841.65</w:t>
            </w:r>
          </w:p>
        </w:tc>
      </w:tr>
      <w:tr w:rsidR="002C5E5C" w:rsidRPr="002C5E5C" w14:paraId="77D48D3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396D8"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2.3.2-TEXTILES Y VESTUARIOS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E9ABB" w14:textId="23293D2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2,061,401.00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2F5F7" w14:textId="78C6674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6,713,921.00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C2CC4A" w14:textId="15DCA8E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23F843" w14:textId="7472A9B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235,410.00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F82A30" w14:textId="2F5E0D8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469,050.00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77330D" w14:textId="2EC81C4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EE5BBA" w14:textId="3B7D59C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1DEE3" w14:textId="6D39746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1,129,555.00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108F17" w14:textId="157A90C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4E6362" w14:textId="7919B34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227,386.00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79485" w14:textId="4140ACB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99E23" w14:textId="4FB53F8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1B183D0B"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B45E9"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2.3.3-PRODUCTOS DE PAPEL, CARTÓN E IMPRESOS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5D315" w14:textId="2D6D7EC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7,292,726.38</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FCBDC" w14:textId="6BFD8F1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18,464,065.00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2C7AE2" w14:textId="2AA713F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730046" w14:textId="7CC9776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DE64E9" w14:textId="718CCEC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737,925.31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D1EC33" w14:textId="702A1C4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333,881.00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F4B26" w14:textId="19D1F48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230,619.20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D2DCD9" w14:textId="75FD085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557,707.82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6F6E57" w14:textId="3220CD1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70,505.00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E8BCAC" w14:textId="0B3EFE7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3,243,514.00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9AEDBF" w14:textId="33F43A9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746,704.00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9F9B5F" w14:textId="4A06244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1,371,870.05</w:t>
            </w:r>
          </w:p>
        </w:tc>
      </w:tr>
      <w:tr w:rsidR="002C5E5C" w:rsidRPr="002C5E5C" w14:paraId="064A132A"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A84F3"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2.3.4-PRODUCTOS FARMACÉUTICOS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B095D" w14:textId="44D35D8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1,443,779,874.71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2F945" w14:textId="4274898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1,789,863,771.00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1A6A7" w14:textId="522CD44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15,096,327.50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345A8" w14:textId="3159717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217,817,685.85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B43AEF" w14:textId="04DEBF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168,704,948.49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45DB3B" w14:textId="02263B4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158,241,757.93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F862A9" w14:textId="34AF83D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149,708,178.64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EDF3E4" w14:textId="0B29407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153,733,292.43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B24D77" w14:textId="18C636C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114,710,717.36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52ADB0" w14:textId="6AF4E0C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145,952,226.57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DE2284" w14:textId="2912347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191,665,587.65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DED2CF" w14:textId="31B8CB4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128,149,152.29</w:t>
            </w:r>
          </w:p>
        </w:tc>
      </w:tr>
      <w:tr w:rsidR="002C5E5C" w:rsidRPr="002C5E5C" w14:paraId="4AE28D5C"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DDC1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lastRenderedPageBreak/>
              <w:t>2.3.5-PRODUCTOS DE CUERO, CAUCHO Y PLÁSTICO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05FA8" w14:textId="75B3B5F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5,058,318.92</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25D96" w14:textId="566CBB7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9,727,188.00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2D2E1E" w14:textId="77777777" w:rsidR="002C5E5C" w:rsidRPr="002C5E5C" w:rsidRDefault="002C5E5C" w:rsidP="00EB2B37">
            <w:pPr>
              <w:spacing w:after="0" w:line="240" w:lineRule="auto"/>
              <w:jc w:val="right"/>
              <w:rPr>
                <w:rFonts w:ascii="Arial" w:eastAsia="Times New Roman" w:hAnsi="Arial" w:cs="Arial"/>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EFAA9" w14:textId="07DF3C1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1,583,796.00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F2DCFD" w14:textId="4A514EF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1,396,135.77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14CD93" w14:textId="77EEAE8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22,755.50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1F456A" w14:textId="019D025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112,062.76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B6B226" w14:textId="6D2FE55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150,631.43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DD2FF4" w14:textId="5C1177C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855671" w14:textId="254D56C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98,434.93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520CBC" w14:textId="2F173DF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1,271,599.91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BF6069" w14:textId="1EFAFE6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422,902.62</w:t>
            </w:r>
          </w:p>
        </w:tc>
      </w:tr>
      <w:tr w:rsidR="002C5E5C" w:rsidRPr="002C5E5C" w14:paraId="64962670"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5EDDE"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2.3.6-PRODUCTOS DE MINERALES, METÁLICOS Y NO METÁLICOS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3499F" w14:textId="47D3617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4,396,432.83</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C28DC" w14:textId="558ADF8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5,494,736.00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38606E" w14:textId="5000B55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D83400" w14:textId="29D769E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159,624.50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4FCE40" w14:textId="3B1055E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565,507.85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A83675" w14:textId="5DAC2A0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1,747,451.02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3DEBBD" w14:textId="1D4D503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1,416,458.92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898535" w14:textId="2D04E19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C80A09" w14:textId="010B265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35D58F" w14:textId="137A7D5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9,283.93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4EA411" w14:textId="3D4107F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90733" w14:textId="2561C99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498,106.61</w:t>
            </w:r>
          </w:p>
        </w:tc>
      </w:tr>
      <w:tr w:rsidR="002C5E5C" w:rsidRPr="002C5E5C" w14:paraId="6CA90152"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D7AA4"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2.3.7-COMBUSTIBLES, LUBRICANTES, PRODUCTOS QUÍMICOS Y CONEXOS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6CB42" w14:textId="6C6A8CC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35,301,110.30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06930" w14:textId="1C090E3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43,174,115.00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20117B" w14:textId="685BAFC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4B7A9F" w14:textId="3199DD4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4,199,920.00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BDE8F" w14:textId="08EC56F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116,097.52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85E1A6" w14:textId="0638D80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6,235,048.85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2E8502" w14:textId="5D35FB4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253,713.60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B16031" w14:textId="7FFE6AA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6,285,128.42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C3EFB2" w14:textId="08B50A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1,501,304.16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CF6CD6" w14:textId="09E260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1,678,446.05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8F1A3F" w14:textId="6DAC10A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7,312,093.04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EEA7D2" w14:textId="780D19A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7,719,358.66</w:t>
            </w:r>
          </w:p>
        </w:tc>
      </w:tr>
      <w:tr w:rsidR="002C5E5C" w:rsidRPr="002C5E5C" w14:paraId="54291D1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4A56B"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2.3.8 - GASTOS QUE SE ASIGNARÁN DURANTE EL EJERCICIO (ART. 32 Y 33 LEY 423-06)</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AD2D1" w14:textId="7256A78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64057" w14:textId="52CC329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7F2E15" w14:textId="56AB0D5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17CBB8" w14:textId="293DC25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EF47DB" w14:textId="49BCE7A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A4799F" w14:textId="6759BF0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DA932B" w14:textId="37D5DFB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4C9A43" w14:textId="4D9F5C4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C6B44F" w14:textId="77777777" w:rsidR="002C5E5C" w:rsidRPr="002C5E5C" w:rsidRDefault="002C5E5C" w:rsidP="00EB2B37">
            <w:pPr>
              <w:spacing w:after="0" w:line="240" w:lineRule="auto"/>
              <w:jc w:val="right"/>
              <w:rPr>
                <w:rFonts w:ascii="Arial" w:eastAsia="Times New Roman" w:hAnsi="Arial" w:cs="Arial"/>
                <w:color w:val="000000"/>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002ED6" w14:textId="706DFAB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11B690" w14:textId="77777777" w:rsidR="002C5E5C" w:rsidRPr="002C5E5C" w:rsidRDefault="002C5E5C" w:rsidP="00EB2B37">
            <w:pPr>
              <w:spacing w:after="0" w:line="240" w:lineRule="auto"/>
              <w:jc w:val="right"/>
              <w:rPr>
                <w:rFonts w:ascii="Arial" w:eastAsia="Times New Roman" w:hAnsi="Arial" w:cs="Arial"/>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957EA9"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r>
      <w:tr w:rsidR="002C5E5C" w:rsidRPr="002C5E5C" w14:paraId="7EA2A244"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EEE53"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2.3.9-PRODUCTOS Y ÚTILES VARIOS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9CB9C" w14:textId="41E6524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797,400,436.82</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4D0E6" w14:textId="06E2CCD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1,013,335,267.00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EEEE5A" w14:textId="358F8CD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3AFAFE" w14:textId="24FBB67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80,423,040.23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BBA556" w14:textId="6A188D1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155,909,106.33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29D85" w14:textId="00F4D7D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80,876,444.12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21E9E1" w14:textId="4FED100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93,407,842.09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165299" w14:textId="472F703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99,808,675.08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BAD24" w14:textId="4798A88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92,244,321.28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DE3E0D" w14:textId="750190E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98,770,789.04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FF8238" w14:textId="7454BF9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42,967,270.09</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35DCE" w14:textId="2819CF4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52,992,948.56</w:t>
            </w:r>
          </w:p>
        </w:tc>
      </w:tr>
      <w:tr w:rsidR="002C5E5C" w:rsidRPr="002C5E5C" w14:paraId="22706748"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0380EBA"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2.4 - TRANSFERENCIAS CORRIENTES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199D182" w14:textId="08BE203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5073D32" w14:textId="52F77C3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1C38041" w14:textId="1F97C92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041C1655" w14:textId="0C84C18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49170C1" w14:textId="657C942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A9F6698" w14:textId="2D0D065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02F9DD2" w14:textId="001B33E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DC681DD" w14:textId="18EB2EA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370EFCC" w14:textId="5E9F05C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EAC5055" w14:textId="681464A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392A405" w14:textId="5C23ECC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BAB372B" w14:textId="693FE63C" w:rsidR="002C5E5C" w:rsidRPr="002C5E5C" w:rsidRDefault="002C5E5C" w:rsidP="00EB2B37">
            <w:pPr>
              <w:spacing w:after="0" w:line="240" w:lineRule="auto"/>
              <w:jc w:val="right"/>
              <w:rPr>
                <w:rFonts w:ascii="Arial" w:eastAsia="Times New Roman" w:hAnsi="Arial" w:cs="Arial"/>
                <w:color w:val="000000"/>
                <w:sz w:val="10"/>
                <w:szCs w:val="26"/>
                <w:lang w:eastAsia="es-DO"/>
              </w:rPr>
            </w:pPr>
          </w:p>
        </w:tc>
      </w:tr>
      <w:tr w:rsidR="002C5E5C" w:rsidRPr="002C5E5C" w14:paraId="718E78AE"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6F5F8"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2.4.1 - TRANSFERENCIAS CORRIENTES AL SECTOR PRIVADO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70981" w14:textId="7393280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46E9B" w14:textId="426DBEF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941ADB" w14:textId="7BB0D5B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D728A2" w14:textId="7F4753A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3ED054" w14:textId="5BFBA15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CAFB8F" w14:textId="40F76B1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217D03" w14:textId="5D57B7A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C58A52" w14:textId="1972B87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584866" w14:textId="1A01EBF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DE5E60" w14:textId="5B4FE1C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76351" w14:textId="6DA16D9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09D71F" w14:textId="5AEAF40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2012E6CE"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8A2CD"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2.4.2 - TRANSFERENCIAS CORRIENTES AL  GOBIERNO GENERAL NACIONAL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A4D98" w14:textId="236F9B3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8F7FC2" w14:textId="74EB40C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252785" w14:textId="32ABB16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69DE79" w14:textId="0EC1414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88BAE6" w14:textId="097159A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76D59B" w14:textId="22B0135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ED8328" w14:textId="5962FB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CD8C72" w14:textId="7EF598B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91AF14" w14:textId="7CF337D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F67EE9" w14:textId="3813D3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F992C" w14:textId="6F8EC94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53EF5F" w14:textId="5796B38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EBA425B"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D37C4"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2.4.3 - TRANSFERENCIAS CORRIENTES A GOBIERNOS GENERALES LOCALES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12642" w14:textId="188AF55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E57376" w14:textId="1A0CBCB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8B6CA1" w14:textId="0237AE1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D33281" w14:textId="0B9487B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456CC8" w14:textId="6AF58D8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6B2067" w14:textId="565EBDA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C6F0E6" w14:textId="0850763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48D88" w14:textId="7F1A892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867C6A" w14:textId="33022B8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5FB877" w14:textId="36BEA75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346B6C" w14:textId="24DCC8C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09DEEF" w14:textId="610DB3E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67A13283"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05422"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2.4.4 - TRANSFERENCIAS CORRIENTES A EMPRESAS PÚBLICAS NO FINANCIERAS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8633C" w14:textId="204DCCC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3C832" w14:textId="0DB4ECF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23E003" w14:textId="1BF3235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558F42" w14:textId="52C96B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65AB59" w14:textId="4955D4F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6B3D0A" w14:textId="20851CA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117BF4" w14:textId="1C39AE6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CD18E2" w14:textId="5ECB2AC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405663" w14:textId="75D74E3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3F0E52" w14:textId="178CE59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155176" w14:textId="179E674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E2BE08" w14:textId="345E0A4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40238DB"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BC44D"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2.4.5 - TRANSFERENCIAS CORRIENTES A INSTITUCIONES PÚBLICAS FINANCIERAS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468959" w14:textId="00F7174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01131" w14:textId="413985C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707A5D" w14:textId="1D4F4CC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131B79" w14:textId="5ECA2F5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11DB0F" w14:textId="526CC8F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0D89B8" w14:textId="11F8675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92552" w14:textId="1127E86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C98D96" w14:textId="195E930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498251" w14:textId="126C083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193A90" w14:textId="7F9145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E877B0" w14:textId="108BA1B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445875" w14:textId="147C772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42575510"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BCD73"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2.4.7 - TRANSFERENCIAS CORRIENTES AL SECTOR EXTERNO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58ED7" w14:textId="403941F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5B4AF" w14:textId="461A080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C16A99" w14:textId="6C3A33B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23654C" w14:textId="6423B2B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F1D5E0" w14:textId="3637D25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6ADDF" w14:textId="091C89A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690007" w14:textId="0A4ABE9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32F957" w14:textId="1F216F6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44E8D" w14:textId="22601F6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967029" w14:textId="42109D1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598ED1" w14:textId="020C584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C8AB10" w14:textId="1644EF6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DDFAA5A"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70EE5"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2.4.9 - TRANSFERENCIAS CORRIENTES A OTRAS INSTITUCIONES PÚBLICAS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336FE" w14:textId="5032B206"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172E9" w14:textId="642DD33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B216CE" w14:textId="0D95799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21C595" w14:textId="3B4F9C7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A5E2EF" w14:textId="4BAF8D8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FFC3C4" w14:textId="2C6F2C4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0600FC" w14:textId="7B6152C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6081AA" w14:textId="4D68C0D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B207E" w14:textId="188A582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FA2B10" w14:textId="56984F7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52BB82" w14:textId="43C9362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05AFE" w14:textId="5586916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4E430634"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896FDA2"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2.5 - TRANSFERENCIAS DE CAPITAL</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338D1FDF" w14:textId="3C0CFB7A"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80C76B1" w14:textId="79C78A9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132457C" w14:textId="6AC9963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0A07014" w14:textId="3146BFE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5F8746D" w14:textId="7CA7BE9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797462C" w14:textId="033882B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316BF840" w14:textId="57973B2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61F892B" w14:textId="41EE31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52DDE8E6" w14:textId="518E4AB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63C94D3" w14:textId="3EE9E0D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D263140" w14:textId="63AED6F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3D3C52D8" w14:textId="6A7E12B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15910D85"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1DBA5"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2.5.1 - TRANSFERENCIAS DE CAPITAL AL SECTOR PRIVADO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43237" w14:textId="18B80B7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749C2" w14:textId="5B43275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059954" w14:textId="07D803F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D7FD1D" w14:textId="1C61D13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613F4" w14:textId="4F1715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087059" w14:textId="56E31FA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AF813" w14:textId="1E9055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9BC08D" w14:textId="07AFA4E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36BE48" w14:textId="6777862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2EC0EC" w14:textId="24047E6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C05D0" w14:textId="20F3919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7BB81" w14:textId="62A1DE1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7B265C94"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06FFE"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2.5.2 - TRANSFERENCIAS DE CAPITAL AL GOBIERNO GENERAL  NACIONAL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56AD3" w14:textId="36E6E4C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FC465" w14:textId="6C20865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E22D1" w14:textId="2C69862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DA9ABF" w14:textId="72606A8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6F5DBD" w14:textId="747303E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6BF905" w14:textId="170CC2D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3D1B18" w14:textId="177EDF2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453F3C" w14:textId="306BE58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97C0A2" w14:textId="1CCC107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C5C68B" w14:textId="2B8453A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5E851B" w14:textId="22EC469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255478" w14:textId="204CA62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FBB030E"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A839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2.5.3 - TRANSFERENCIAS DE CAPITAL A GOBIERNOS GENERALES LOCALES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6176F" w14:textId="7EC8A76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DDB49" w14:textId="18C47A6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250D0" w14:textId="09529EC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C33ED6" w14:textId="6037F26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4E7A92" w14:textId="0A8236C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C12349" w14:textId="76E7D90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735EE4" w14:textId="100EAB8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0C3396" w14:textId="739EDDF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3C468" w14:textId="01856AC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2851F" w14:textId="0F4E480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29F113" w14:textId="45296B7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120E4A" w14:textId="6F72B82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24FD89DA"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0DF38"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2.5.4 - TRANSFERENCIAS DE CAPITAL  A EMPRESAS PÚBLICAS NO FINANCIERAS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0247C" w14:textId="00C87FD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48B47" w14:textId="7FC8718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9001A6" w14:textId="5988DEF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9C3BDB" w14:textId="7E8FBD2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138D3" w14:textId="2BB6DF5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DD984B" w14:textId="29F35E6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286471" w14:textId="320079B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A20BCF" w14:textId="6563AE2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BC5FD" w14:textId="7838C03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D740D2" w14:textId="139E0D0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DE94D4" w14:textId="77EAD9F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004902" w14:textId="543F4CF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61AF5F8E"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E258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2.5.5 - TRANSFERENCIAS DE CAPITAL A INSTITUCIONES PÚBLICAS FINANCIERAS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32BED" w14:textId="0274D51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8E230" w14:textId="75C9BA7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5A2308" w14:textId="58C8B2C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EAA59" w14:textId="13FD62E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D9D3E7" w14:textId="22988E9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307E8" w14:textId="4574603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731198" w14:textId="387DA25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76C48B" w14:textId="1B3119E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5ED78B" w14:textId="5CA5760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7FE18A" w14:textId="0B9A6EB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C304A" w14:textId="580AEA7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D579D2" w14:textId="285FC0F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CBB12E9"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1A48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2.5.6 - TRANSFERENCIAS DE CAPITAL AL SECTOR EXTERNO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09B25" w14:textId="2B966CD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C895A" w14:textId="09F223F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7DE9EE" w14:textId="479C78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843E0D" w14:textId="6F01FA3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4D7CD3" w14:textId="58821BE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BA671E" w14:textId="0D40814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12DA25" w14:textId="37FC948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4774AA" w14:textId="01772AB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537295" w14:textId="1043EC5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5F6E63" w14:textId="5AACDF7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A7E8A" w14:textId="0CC3CC6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56547" w14:textId="0DE01F6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54061098"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13E5F"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lastRenderedPageBreak/>
              <w:t>2.5.9 - TRANSFERENCIAS DE CAPITAL A OTRAS INSTITUCIONES PÚBLICAS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2B887" w14:textId="794ECD2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DC9D2" w14:textId="31DC497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B4284D" w14:textId="5B01CC2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7ACF7D" w14:textId="68E3AF7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76CD1E" w14:textId="6146A19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A7E883" w14:textId="65C9AC1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8FEA18" w14:textId="201BF27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1461FA" w14:textId="38DF204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FF83B1" w14:textId="6726896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6C0F44" w14:textId="4202D36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92881C" w14:textId="4BD6F87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7C5CF0" w14:textId="300AF92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4CE0568" w14:textId="77777777" w:rsidTr="00EB2B37">
        <w:trPr>
          <w:trHeight w:val="72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bottom"/>
            <w:hideMark/>
          </w:tcPr>
          <w:p w14:paraId="07B773E9"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2.6-BIENES MUEBLES, INMUEBLES E INTANGIBLES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3E65935" w14:textId="34D6E06D"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16,721,211.93</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6F91C7F" w14:textId="415EA37F"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107,222,300.00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DC7109A" w14:textId="39482D1D"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8D49CF7" w14:textId="6467F6F2"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5,729,102.35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F969257" w14:textId="29BC321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6,769,543.02</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E78C894" w14:textId="31B19682"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206,146.00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AB3BFB7" w14:textId="7C099D92"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1,113,442.38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CCEA353" w14:textId="567670FF"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775,538.60</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E5C8ACF" w14:textId="23330C62"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296,999.92</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F45F101" w14:textId="023A33B8"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1,067,113.37</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93B89FB" w14:textId="3791CD19"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C293B1F" w14:textId="446A91FD"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763,326.29</w:t>
            </w:r>
          </w:p>
        </w:tc>
      </w:tr>
      <w:tr w:rsidR="002C5E5C" w:rsidRPr="002C5E5C" w14:paraId="5691C941"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2250B"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2.6.1-MOBILIARIO Y EQUIPO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41507" w14:textId="5DC0A0AC"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8,985,323.18</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7751A" w14:textId="26FDEEE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45,241,550.00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842BD4" w14:textId="21F8815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92457F" w14:textId="2B63727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4,599,032.28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80FF09" w14:textId="5A244C9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1,309,499.77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C4FDAC" w14:textId="48FF562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206,146.00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447DA2" w14:textId="0B134EE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1,110,221.88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949B00" w14:textId="15A864B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694,708.60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0B1F1A" w14:textId="69A4353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296,999.92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B4E297" w14:textId="71EDD89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392,869.63</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6592E6" w14:textId="64F3612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C14571" w14:textId="29AD65F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375,845.10</w:t>
            </w:r>
          </w:p>
        </w:tc>
      </w:tr>
      <w:tr w:rsidR="002C5E5C" w:rsidRPr="002C5E5C" w14:paraId="32D98EB5"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2AE36"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2.6.2 - MOBILIARIO Y EQUIPO EDUCACIONAL Y RECREATIVO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22129" w14:textId="07DB5DD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62,255.92</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F100A" w14:textId="0F0793E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120,000.00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729EC" w14:textId="389B9DE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41,700.00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B017DA" w14:textId="0822368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8FED39" w14:textId="59B1762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8C742E" w14:textId="1191DF4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51E5B3" w14:textId="66FDF0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20,555.92</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E5C776" w14:textId="0804016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21E5FD" w14:textId="0C8C2AE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80F8F3" w14:textId="283447D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DB342E" w14:textId="1018571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DA181" w14:textId="1DE70A0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752B9C5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47C1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2.6.3 - EQUIPO E INSTRUMENTAL, CIENTÍFICO Y LABORATORIO</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A2D83" w14:textId="7CEBE56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0F7A5" w14:textId="45FE6AC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7954D9" w14:textId="148C9F9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B8F5DA" w14:textId="1D069EF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BC910D" w14:textId="0E0E5EB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1565EE" w14:textId="1289768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43CDE" w14:textId="1DE79CE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CFEF95" w14:textId="3BF4457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27064A" w14:textId="65A5DCA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291296" w14:textId="7A2B135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AC5D5" w14:textId="4722835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443ED8" w14:textId="2140B0C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2E1A78E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A88F5"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2.6.4-VEHÍCULOS Y EQUIPO DE TRANSPORTE, TRACCIÓN Y ELEVACIÓN</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04EB82" w14:textId="0A9DD2C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B9F2A" w14:textId="3F0DA77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23,553,640.00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A5C5ED" w14:textId="2A0A18E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A713BA" w14:textId="6392DB3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AC9F83" w14:textId="1EF51D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702F5E" w14:textId="716CEE9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D60DA0" w14:textId="508D008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D5A338" w14:textId="2CAF494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36AFE" w14:textId="6F17B35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C6F56" w14:textId="5B63A61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9800A5" w14:textId="47D24D1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5DA1F2" w14:textId="0BA712D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26ECA9EF"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9C6A3D"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2.6.5 - MAQUINARIA, OTROS EQUIPOS Y HERRAMIENTAS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494D5" w14:textId="69BDBEC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4,295,876.50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E6DB8" w14:textId="400F876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17,807,110.00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F40A7B" w14:textId="2935C9C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2D3F7" w14:textId="3BE93E3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CAAF48" w14:textId="70BDB8E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4,285,846.50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B31D13" w14:textId="1925B9A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6F130F" w14:textId="42976AF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3ADFEB" w14:textId="1F1F6D5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AD206D" w14:textId="52C26C8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C1B836" w14:textId="25BCE84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C4B574" w14:textId="04DC7B3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71E1B5" w14:textId="5ADDBA4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10,030.00</w:t>
            </w:r>
          </w:p>
        </w:tc>
      </w:tr>
      <w:tr w:rsidR="002C5E5C" w:rsidRPr="002C5E5C" w14:paraId="0C2C70EF"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FECBF"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2.6.6 - EQUIPOS DE DEFENSA Y SEGURIDAD</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A3AB3" w14:textId="77D0C388"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5A9A4C" w14:textId="77777777" w:rsidR="002C5E5C" w:rsidRPr="002C5E5C" w:rsidRDefault="002C5E5C" w:rsidP="00EB2B37">
            <w:pPr>
              <w:spacing w:after="0" w:line="240" w:lineRule="auto"/>
              <w:jc w:val="right"/>
              <w:rPr>
                <w:rFonts w:ascii="Arial" w:eastAsia="Times New Roman" w:hAnsi="Arial" w:cs="Arial"/>
                <w:b/>
                <w:bCs/>
                <w:sz w:val="10"/>
                <w:szCs w:val="26"/>
                <w:lang w:eastAsia="es-DO"/>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DE5B6F" w14:textId="393B385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674B0" w14:textId="50F9B3D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9742BB" w14:textId="09A1AC3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7BBA8" w14:textId="0E5F838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16C696" w14:textId="39B7185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CD6F4A" w14:textId="494116C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333B08" w14:textId="32FB336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6C70E2" w14:textId="7898712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352D0" w14:textId="3AB6CC9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FCBEB1" w14:textId="33E19D3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4F75C074"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5322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2.6.7 - ACTIVOS BIÓLOGICOS CULTIVABLES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0E366" w14:textId="25AAC38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07780" w14:textId="77777777" w:rsidR="002C5E5C" w:rsidRPr="002C5E5C" w:rsidRDefault="002C5E5C" w:rsidP="00EB2B37">
            <w:pPr>
              <w:spacing w:after="0" w:line="240" w:lineRule="auto"/>
              <w:jc w:val="right"/>
              <w:rPr>
                <w:rFonts w:ascii="Arial" w:eastAsia="Times New Roman" w:hAnsi="Arial" w:cs="Arial"/>
                <w:b/>
                <w:bCs/>
                <w:sz w:val="10"/>
                <w:szCs w:val="26"/>
                <w:lang w:eastAsia="es-DO"/>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A55339" w14:textId="0CE4A61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7696F0" w14:textId="239642A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8937DF" w14:textId="36B6510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31592E" w14:textId="6D7B303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36F43B" w14:textId="7628365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444FF4" w14:textId="4154CA3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C1949" w14:textId="0659AFD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22D099" w14:textId="5550D21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A95792" w14:textId="4E052E3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915BA5" w14:textId="5AEA90E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59289F5A"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4F11D"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2.6.8-BIENES INTANGIBLES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2D09D" w14:textId="59655E3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3,440,012.25</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9B9E0" w14:textId="6657BED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20,500,000.00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CB1FA" w14:textId="74E7E5E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348815" w14:textId="746A101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1,130,070.07</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555350" w14:textId="1399438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1,174,196.75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69FB0D" w14:textId="370F9FD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D11D81" w14:textId="58DB9B0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3,220.50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65BA66" w14:textId="42035B8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80,830.00</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ACC168" w14:textId="0FD2647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849145" w14:textId="12317C3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674,243.74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C5B96A" w14:textId="3000B8C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66FDF0" w14:textId="0D219EA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377,451.19</w:t>
            </w:r>
          </w:p>
        </w:tc>
      </w:tr>
      <w:tr w:rsidR="002C5E5C" w:rsidRPr="002C5E5C" w14:paraId="7EC6E23F"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61E42"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2.6.9 - EDIFICIOS, ESTRUCTURAS, TIERRAS, TERRENOS Y OBJETOS DE VALOR</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3864A" w14:textId="2F93838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3CD8D" w14:textId="77777777" w:rsidR="002C5E5C" w:rsidRPr="002C5E5C" w:rsidRDefault="002C5E5C" w:rsidP="00EB2B37">
            <w:pPr>
              <w:spacing w:after="0" w:line="240" w:lineRule="auto"/>
              <w:jc w:val="right"/>
              <w:rPr>
                <w:rFonts w:ascii="Arial" w:eastAsia="Times New Roman" w:hAnsi="Arial" w:cs="Arial"/>
                <w:b/>
                <w:bCs/>
                <w:sz w:val="10"/>
                <w:szCs w:val="26"/>
                <w:lang w:eastAsia="es-DO"/>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21800E" w14:textId="08FFBBC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3A46DE" w14:textId="7D7E8F1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BD8BD2" w14:textId="6F26D44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A9A13F" w14:textId="61CB7C0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BE34E" w14:textId="659619F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6BCCA6" w14:textId="1CAA8D3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96E7AD" w14:textId="6DA23A6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2BCDA" w14:textId="6A4C9EA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53CB58" w14:textId="0F75E7C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CA1C5" w14:textId="77777777" w:rsidR="002C5E5C" w:rsidRPr="002C5E5C" w:rsidRDefault="002C5E5C" w:rsidP="00EB2B37">
            <w:pPr>
              <w:spacing w:after="0" w:line="240" w:lineRule="auto"/>
              <w:jc w:val="right"/>
              <w:rPr>
                <w:rFonts w:ascii="Arial" w:eastAsia="Times New Roman" w:hAnsi="Arial" w:cs="Arial"/>
                <w:color w:val="000000"/>
                <w:sz w:val="10"/>
                <w:szCs w:val="26"/>
                <w:lang w:eastAsia="es-DO"/>
              </w:rPr>
            </w:pPr>
          </w:p>
        </w:tc>
      </w:tr>
      <w:tr w:rsidR="002C5E5C" w:rsidRPr="002C5E5C" w14:paraId="15B9BC4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EE2895E"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2.7-OBRAS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3BCA600" w14:textId="4DE13EB7"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19,313,925.97</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37393973" w14:textId="5DAB3834"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74,900,000.00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95DB663" w14:textId="47546427"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1,883,654.15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0B2AC3FE" w14:textId="063B4BA3"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2,019,335.96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02AD9A74" w14:textId="1E2C5E99"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1,606,998.34</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590B09F0" w14:textId="3460EE8D"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7892611" w14:textId="4E1C294A"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2,900,879.95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0386178C" w14:textId="4D794E70"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3,729,680.66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A420045" w14:textId="05DCC2D0"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4,283,743.01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1112990" w14:textId="283489B3"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621,642.28</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A7452A0" w14:textId="082AD04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950,614.06</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B92B1C0" w14:textId="4B13052D"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1,317,377.56</w:t>
            </w:r>
          </w:p>
        </w:tc>
      </w:tr>
      <w:tr w:rsidR="002C5E5C" w:rsidRPr="002C5E5C" w14:paraId="519778A6"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821F2"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2.7.1-OBRAS EN EDIFICACIONES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AFEF4" w14:textId="79CF50C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19,313,925.97</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D3BFC4" w14:textId="62FCD0A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74,900,000.00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7095F8" w14:textId="0EA0533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1,883,654.15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364E25" w14:textId="64E4501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2,019,335.96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60AF70" w14:textId="3A1DDAA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1,606,998.34</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375F43" w14:textId="7C61727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4E65AF" w14:textId="1B8E408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2,900,879.95</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9FA3F9" w14:textId="2A9136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3,729,680.66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62402D" w14:textId="0A5F6E6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4,283,743.01</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44EB71" w14:textId="239591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621,642.28</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0939DF" w14:textId="739E241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950,614.06</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FE0876" w14:textId="2BAC3A5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1,317,377.56</w:t>
            </w:r>
          </w:p>
        </w:tc>
      </w:tr>
      <w:tr w:rsidR="002C5E5C" w:rsidRPr="002C5E5C" w14:paraId="60848B8B"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C53B8"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2.7.2 - INFRAESTRUCTURA</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48465" w14:textId="3C377D1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80CA0" w14:textId="3994485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0952BB" w14:textId="3001370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B7AC79" w14:textId="7A7366B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605DF2" w14:textId="56171AE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0EB67" w14:textId="5DF49BE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5383C4" w14:textId="0DC1F95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F2DCA2" w14:textId="706A475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06F1F1" w14:textId="0379220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7C8225" w14:textId="3666C32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9985E1" w14:textId="6CB07A3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1EAAB" w14:textId="72738D3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19CE1D68"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A4323"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2.7.3 - CONSTRUCCIONES EN BIENES CONCESIONADOS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E8848" w14:textId="3455685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F0195" w14:textId="737B5DA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CC7949" w14:textId="1FF0BCE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55BC4A" w14:textId="75843A8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252366" w14:textId="037AC3D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CBC298" w14:textId="085C922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50016" w14:textId="7E2DD6A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110EAE" w14:textId="2A31402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CF604" w14:textId="509E80C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6B1E6" w14:textId="74C6DB6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83921B" w14:textId="0616032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890693" w14:textId="4666292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289BDFD9"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AD6C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2.7.4 - GASTOS QUE SE ASIGNARÁN DURANTE EL EJERCICIO PARA INVERSIÓN (ART. 32 Y 33 LEY 423-06)</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D77E4" w14:textId="63286486"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D2E22" w14:textId="11BBC99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2FB30E" w14:textId="73AD7AE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4FEB9" w14:textId="6B67810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CC27E" w14:textId="1879480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1E39F6" w14:textId="64FC098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A25235" w14:textId="18CC38E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388BCC" w14:textId="7C1E612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581B6D" w14:textId="38F3DEE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210A6E" w14:textId="36E0351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99CBAA" w14:textId="5766F53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273153" w14:textId="395DCF6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AECFB1A" w14:textId="77777777" w:rsidTr="00EB2B37">
        <w:trPr>
          <w:trHeight w:val="915"/>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EE73F20"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2.8 - ADQUISICION DE ACTIVOS FINANCIEROS CON FINES DE POLÍTICA</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86DB0C7" w14:textId="7A50330A"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3238966" w14:textId="617BC63C"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355AF65B" w14:textId="75C372CE"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DA9D4E6" w14:textId="2ABE0FE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77598592" w14:textId="305F5F1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066225B" w14:textId="23F3D548"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2940E1B0" w14:textId="0550FBF8"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391EF49B" w14:textId="556C5D4D"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39AA5B6" w14:textId="0ECA7D4D"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ED43B4B" w14:textId="7A7FC0B2"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EF36F9A" w14:textId="46E9C3CB"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C0D7276" w14:textId="6926DAEC"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r>
      <w:tr w:rsidR="002C5E5C" w:rsidRPr="002C5E5C" w14:paraId="5292541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9CCF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2.8.1 - CONCESIÓN DE PRESTAMOS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811BE" w14:textId="67A39BC2"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D77D9" w14:textId="67791E1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B80CB" w14:textId="6C50650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B8D818" w14:textId="64C1203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6DD5E" w14:textId="643AB5E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A75863" w14:textId="3FB1F22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F67D8C" w14:textId="3F9756D8"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B2473" w14:textId="0E2A9F1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F21948" w14:textId="6A0D521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C0C043" w14:textId="62B94E2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9CB3C3" w14:textId="3E3C954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A92F90" w14:textId="7C16004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218BE61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B1F491"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2.8.2 - ADQUISICIÓN DE TÍTULOS VALORES REPRESENTATIVOS DE DEUDA</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032AC" w14:textId="1891B0B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4BBB6" w14:textId="0782F0F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21D0B" w14:textId="332368F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E10671" w14:textId="2112887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C0CF8D" w14:textId="54B7366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E73E66" w14:textId="51602CF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1915D" w14:textId="1D46B77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29379" w14:textId="73E4841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205802" w14:textId="3489936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D1067" w14:textId="7CAD5052"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CB2ACA" w14:textId="1B9D520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356C63" w14:textId="5A96134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22336F9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79957"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2.9 - GASTOS FINANCIEROS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257ED" w14:textId="62B316AF"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3F736" w14:textId="37A39A0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6FC3D6" w14:textId="142F6E1D"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8ADD4" w14:textId="755F5F4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F163A0" w14:textId="6A9E4B6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87C126" w14:textId="24A540A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09A858" w14:textId="0E05D11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8C1421" w14:textId="646BC149"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ED1FDD" w14:textId="1A8026B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EC2E02" w14:textId="462A23A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AE02EE" w14:textId="78F5BE3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B33636" w14:textId="38BA40B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6474F817" w14:textId="77777777" w:rsidTr="00EB2B37">
        <w:trPr>
          <w:trHeight w:val="915"/>
        </w:trPr>
        <w:tc>
          <w:tcPr>
            <w:tcW w:w="1124"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A4DA424" w14:textId="77777777" w:rsidR="002C5E5C" w:rsidRPr="002C5E5C" w:rsidRDefault="002C5E5C" w:rsidP="00EB2B37">
            <w:pPr>
              <w:spacing w:after="0" w:line="240" w:lineRule="auto"/>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2.9.1 - INTERESES DE LA DEUDA PÚBLICA INTERNA</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F9EC534" w14:textId="5F016CCC"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9004AB7" w14:textId="06FBB4DF"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B3EF478" w14:textId="3B9FB4F5"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9357CF4" w14:textId="20B581D1"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44078311" w14:textId="133F7161"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F3C08A0" w14:textId="3C1A049F"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6D23E014" w14:textId="6C9DD57E"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noWrap/>
            <w:vAlign w:val="center"/>
            <w:hideMark/>
          </w:tcPr>
          <w:p w14:paraId="14584625" w14:textId="6D9C8A84"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987BC0E" w14:textId="33A14E49"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7462AEC" w14:textId="3A5B3CE2"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9E95E4D" w14:textId="28172EF2"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8D37D25" w14:textId="4D250444"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w:t>
            </w:r>
          </w:p>
        </w:tc>
      </w:tr>
      <w:tr w:rsidR="002C5E5C" w:rsidRPr="002C5E5C" w14:paraId="097DCDE3"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E69BC"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2.9.2 - INTERESES DE LA DEUDA PUBLICA EXTERNA</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B5A45" w14:textId="57FD0903"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2BE0B" w14:textId="7E0DAA2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916F95" w14:textId="1252E47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727AD2" w14:textId="0B7052E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DEC65E" w14:textId="3B627F1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6CFC8E" w14:textId="2E06612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1CFE3" w14:textId="301F175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3144C7" w14:textId="4FBC240A"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28764F" w14:textId="5845557C"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4FA3D2" w14:textId="55CAAE3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C7114" w14:textId="7729693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9AD22C" w14:textId="0F7BA45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0A406A4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02028"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2.9.4 - COMISIONES Y OTROS GASTOS BANCARIOS DE LA DEUDA PÚBLICA</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E7C31" w14:textId="63B78477"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F3F97" w14:textId="098D44B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D74AE3" w14:textId="2045FBF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60C7CC" w14:textId="397CFB56"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DDB513" w14:textId="74CD8B6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787D2F" w14:textId="44D24EE5"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674166" w14:textId="79361CF0"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44D147" w14:textId="5042906E"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1D67DC" w14:textId="25896D5F"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63F4E" w14:textId="2210513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57921E" w14:textId="03654674"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D4944" w14:textId="6E34C561"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r>
      <w:tr w:rsidR="002C5E5C" w:rsidRPr="002C5E5C" w14:paraId="7BD79894"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643AF971" w14:textId="77777777" w:rsidR="002C5E5C" w:rsidRPr="002C5E5C" w:rsidRDefault="002C5E5C" w:rsidP="00EB2B37">
            <w:pPr>
              <w:spacing w:after="0" w:line="240" w:lineRule="auto"/>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Total Gastos</w:t>
            </w:r>
          </w:p>
        </w:tc>
        <w:tc>
          <w:tcPr>
            <w:tcW w:w="94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5804C5A" w14:textId="357F5AC8" w:rsidR="002C5E5C" w:rsidRPr="002C5E5C" w:rsidRDefault="00EB2B37" w:rsidP="00EB2B37">
            <w:pPr>
              <w:spacing w:after="0" w:line="240" w:lineRule="auto"/>
              <w:jc w:val="right"/>
              <w:rPr>
                <w:rFonts w:ascii="Arial" w:eastAsia="Times New Roman" w:hAnsi="Arial" w:cs="Arial"/>
                <w:b/>
                <w:bCs/>
                <w:sz w:val="10"/>
                <w:szCs w:val="28"/>
                <w:lang w:eastAsia="es-DO"/>
              </w:rPr>
            </w:pPr>
            <w:r w:rsidRPr="00EB2B37">
              <w:rPr>
                <w:rFonts w:ascii="Arial" w:eastAsia="Times New Roman" w:hAnsi="Arial" w:cs="Arial"/>
                <w:b/>
                <w:bCs/>
                <w:sz w:val="10"/>
                <w:szCs w:val="28"/>
                <w:lang w:eastAsia="es-DO"/>
              </w:rPr>
              <w:t>3,246,688,770.94</w:t>
            </w:r>
          </w:p>
        </w:tc>
        <w:tc>
          <w:tcPr>
            <w:tcW w:w="919"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5FDEC8A" w14:textId="77FF6B9E" w:rsidR="002C5E5C" w:rsidRPr="002C5E5C" w:rsidRDefault="00EB2B37" w:rsidP="00EB2B37">
            <w:pPr>
              <w:spacing w:after="0" w:line="240" w:lineRule="auto"/>
              <w:jc w:val="right"/>
              <w:rPr>
                <w:rFonts w:ascii="Arial" w:eastAsia="Times New Roman" w:hAnsi="Arial" w:cs="Arial"/>
                <w:b/>
                <w:bCs/>
                <w:sz w:val="10"/>
                <w:szCs w:val="28"/>
                <w:lang w:eastAsia="es-DO"/>
              </w:rPr>
            </w:pPr>
            <w:r w:rsidRPr="00EB2B37">
              <w:rPr>
                <w:rFonts w:ascii="Arial" w:eastAsia="Times New Roman" w:hAnsi="Arial" w:cs="Arial"/>
                <w:b/>
                <w:bCs/>
                <w:sz w:val="10"/>
                <w:szCs w:val="28"/>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9684DC9" w14:textId="7704C0FA"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66,650,960.81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17D0831" w14:textId="6EF0624F"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370,022,805.61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04AFF00F" w14:textId="06629CBE"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411,497,930.77</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6C992206" w14:textId="446488BC"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266,281,806.11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9BB3152" w14:textId="4C7C380E"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363,833,654.95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2D5FFB6B" w14:textId="0DB4ADB7"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326,654,446.41</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563D0F89" w14:textId="4BB7AB64"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282,264,581.65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F89E889" w14:textId="3601C521"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328,400,098.03</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68AAD3F1" w14:textId="14E0A398"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w:t>
            </w:r>
          </w:p>
        </w:tc>
        <w:tc>
          <w:tcPr>
            <w:tcW w:w="836" w:type="dxa"/>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C91AE45" w14:textId="7048DC71" w:rsidR="002C5E5C" w:rsidRPr="002C5E5C" w:rsidRDefault="002C5E5C" w:rsidP="00EB2B37">
            <w:pPr>
              <w:spacing w:after="0" w:line="240" w:lineRule="auto"/>
              <w:jc w:val="right"/>
              <w:rPr>
                <w:rFonts w:ascii="Arial" w:eastAsia="Times New Roman" w:hAnsi="Arial" w:cs="Arial"/>
                <w:b/>
                <w:bCs/>
                <w:sz w:val="10"/>
                <w:szCs w:val="28"/>
                <w:lang w:eastAsia="es-DO"/>
              </w:rPr>
            </w:pPr>
            <w:r w:rsidRPr="002C5E5C">
              <w:rPr>
                <w:rFonts w:ascii="Arial" w:eastAsia="Times New Roman" w:hAnsi="Arial" w:cs="Arial"/>
                <w:b/>
                <w:bCs/>
                <w:sz w:val="10"/>
                <w:szCs w:val="28"/>
                <w:lang w:eastAsia="es-DO"/>
              </w:rPr>
              <w:t>274,365,874.26</w:t>
            </w:r>
          </w:p>
        </w:tc>
      </w:tr>
      <w:tr w:rsidR="002C5E5C" w:rsidRPr="002C5E5C" w14:paraId="5646BC9D"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56E5D" w14:textId="77777777" w:rsidR="002C5E5C" w:rsidRPr="002C5E5C" w:rsidRDefault="002C5E5C" w:rsidP="00EB2B37">
            <w:pPr>
              <w:spacing w:after="0" w:line="240" w:lineRule="auto"/>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4 - APLICACIONES FINANCIERAS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79E5C" w14:textId="1E4BEC2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2E838" w14:textId="61190547"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037A0C" w14:textId="57E4676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6DEE16" w14:textId="1AD4F91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537FA8" w14:textId="7BE8DA4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553CAD" w14:textId="0D12379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05A160" w14:textId="4A511C0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CA257" w14:textId="2A66F65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BC9B81" w14:textId="160A2DF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A66AAC" w14:textId="55B3F2E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5714EA" w14:textId="09ED7C86"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CA12FA" w14:textId="44F8330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3EE9E33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EAAEC" w14:textId="77777777" w:rsidR="002C5E5C" w:rsidRPr="002C5E5C" w:rsidRDefault="002C5E5C" w:rsidP="00EB2B37">
            <w:pPr>
              <w:spacing w:after="0" w:line="240" w:lineRule="auto"/>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lastRenderedPageBreak/>
              <w:t>4.1 - INCREMENTO DE ACTIVOS FINANCIEROS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02269" w14:textId="61D316D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24E797" w14:textId="265947E3"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D576B4" w14:textId="0042149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7B1FA" w14:textId="137C3D4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3B4D0" w14:textId="6072EBB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2C661B" w14:textId="088CBEB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5EBC8" w14:textId="3A40FBC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3268E" w14:textId="0702015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2AF9B1" w14:textId="651D1C7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B9C88E" w14:textId="58525E4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4FAD7A" w14:textId="0C8433AC"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BEFC82" w14:textId="6347EB2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169DC5F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F7719"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4.1.1 - INCREMENTO DE ACTIVOS FINANCIEROS CORRIENTES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48CF0D" w14:textId="75F427D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BFECF" w14:textId="7AE3D28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B4A48" w14:textId="1BBDC03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4D6207" w14:textId="38DC69E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69763" w14:textId="0EE66FB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DA7991" w14:textId="56C7CB4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6B040" w14:textId="225C32F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547BC4" w14:textId="7A0F8B5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1CD2FC" w14:textId="0E5302D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D70403" w14:textId="2C2AAF2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C1A13C" w14:textId="32D9B2DD"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5352D7" w14:textId="00BA67B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0E48C176"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16A7B"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4.1.2 - INCREMENTO DE ACTIVOS FINANCIEROS NO CORRIENTES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EB5EB" w14:textId="31D83B5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5CBEA" w14:textId="4AECFBF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CBE27" w14:textId="7C44258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77B89B" w14:textId="329EF22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F1F55D" w14:textId="081DDBF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ECF92" w14:textId="59B8EF3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4DE543" w14:textId="4FC1947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611148" w14:textId="7D1120C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E0DE1C" w14:textId="2007E31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5A1AE" w14:textId="0A97C3A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084AF4" w14:textId="7413F1A6"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05C11" w14:textId="59D02F5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0DE118CF"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271B5" w14:textId="77777777" w:rsidR="002C5E5C" w:rsidRPr="002C5E5C" w:rsidRDefault="002C5E5C" w:rsidP="00EB2B37">
            <w:pPr>
              <w:spacing w:after="0" w:line="240" w:lineRule="auto"/>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4.2 - DISMINUCIÓN DE PASIVOS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0FC2D" w14:textId="6ADD3A3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738DD" w14:textId="7C52B7AB" w:rsidR="002C5E5C" w:rsidRPr="002C5E5C" w:rsidRDefault="002C5E5C" w:rsidP="00EB2B37">
            <w:pPr>
              <w:spacing w:after="0" w:line="240" w:lineRule="auto"/>
              <w:jc w:val="right"/>
              <w:rPr>
                <w:rFonts w:ascii="Arial" w:eastAsia="Times New Roman" w:hAnsi="Arial" w:cs="Arial"/>
                <w:color w:val="000000"/>
                <w:sz w:val="10"/>
                <w:szCs w:val="26"/>
                <w:lang w:eastAsia="es-DO"/>
              </w:rPr>
            </w:pPr>
            <w:r w:rsidRPr="002C5E5C">
              <w:rPr>
                <w:rFonts w:ascii="Arial" w:eastAsia="Times New Roman" w:hAnsi="Arial" w:cs="Arial"/>
                <w:color w:val="000000"/>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ED7369" w14:textId="15D9A25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719089" w14:textId="560C7C4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C2A851" w14:textId="252F9A5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00F62" w14:textId="4508E47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1AE1EA" w14:textId="20DB595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9BA80" w14:textId="00580D5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54C14E" w14:textId="56513B8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88A1B" w14:textId="1BDEF8F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26ED33" w14:textId="2D96A5B1"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68AA2" w14:textId="7B8A2DA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6D8C06AD"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17A45"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4.2.1 - DISMINUCIÓN DE PASIVOS CORRIENTES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C5DF6" w14:textId="09DDB90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DAFB6" w14:textId="0A2790E2"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7AB102" w14:textId="1D202A4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E5760A" w14:textId="18214727"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E2F14" w14:textId="49B7858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90FD1D" w14:textId="1C39BFC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4B1C46" w14:textId="61013C8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881FE" w14:textId="540B28A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EFE1F0" w14:textId="28FC2FF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BB86FC" w14:textId="2680B19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364060" w14:textId="2BFA4614"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059A5" w14:textId="153EAEB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657291A0"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8FEBA" w14:textId="77777777" w:rsidR="002C5E5C" w:rsidRPr="002C5E5C" w:rsidRDefault="002C5E5C" w:rsidP="00EB2B37">
            <w:pPr>
              <w:spacing w:after="0" w:line="240" w:lineRule="auto"/>
              <w:rPr>
                <w:rFonts w:ascii="Arial" w:eastAsia="Times New Roman" w:hAnsi="Arial" w:cs="Arial"/>
                <w:sz w:val="10"/>
                <w:szCs w:val="26"/>
                <w:lang w:eastAsia="es-DO"/>
              </w:rPr>
            </w:pPr>
            <w:r w:rsidRPr="002C5E5C">
              <w:rPr>
                <w:rFonts w:ascii="Arial" w:eastAsia="Times New Roman" w:hAnsi="Arial" w:cs="Arial"/>
                <w:sz w:val="10"/>
                <w:szCs w:val="26"/>
                <w:lang w:eastAsia="es-DO"/>
              </w:rPr>
              <w:t>4.2.2 - DISMINUCIÓN DE PASIVOS NO CORRIENTES</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1045B" w14:textId="0DD40A6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0E848" w14:textId="0F17C00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BE819" w14:textId="1F483A8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73EE08" w14:textId="7AFF8619"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7F98C6" w14:textId="08FD2070"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4C50A" w14:textId="204EEE0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D7D3B1" w14:textId="561DE06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11CF3" w14:textId="22CCEF9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203C43" w14:textId="733F6FA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4DA10" w14:textId="55CC8F1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1E7E3E" w14:textId="5F4BF855"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DDCF9C" w14:textId="5332645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5DCAAC2C"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98E00"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 xml:space="preserve"> 4.3 - DISMINUCIÓN DE FONDOS DE TERCEROS </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D97EE6" w14:textId="3A78559A"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E622C8" w14:textId="7A187E4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13BB5" w14:textId="30B008E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EC5B8E" w14:textId="1B5735D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813764" w14:textId="5BC17FD6"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36EB3F" w14:textId="480D73B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EB8349" w14:textId="67E861B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187896" w14:textId="2644849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D6F001" w14:textId="185688CC"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C22436" w14:textId="04D7B814"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F42141" w14:textId="3A7F85E0"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AC9B33" w14:textId="1A81D14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68C3657E" w14:textId="77777777" w:rsidTr="00EB2B37">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3BFA1D" w14:textId="77777777" w:rsidR="002C5E5C" w:rsidRPr="002C5E5C" w:rsidRDefault="002C5E5C" w:rsidP="00EB2B37">
            <w:pPr>
              <w:spacing w:after="0" w:line="240" w:lineRule="auto"/>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 xml:space="preserve"> 4.3.5 - DISMINUCIÓN DEPÓSITOS FONDOS DE TERCEROS </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F6F41D" w14:textId="0CE2927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FFE49D" w14:textId="541119B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F21A0C" w14:textId="33C133E5"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DE3558" w14:textId="6F87E12E"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B15BE5" w14:textId="108CE4F3"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1F1B62" w14:textId="0321B92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6A6B79" w14:textId="2B9099C1"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A9D7F2" w14:textId="18B5EAAD"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CE5AB3" w14:textId="775775D8"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7A3B34" w14:textId="502114EF"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3DF9E0" w14:textId="2F612D4B" w:rsidR="002C5E5C" w:rsidRPr="002C5E5C" w:rsidRDefault="002C5E5C" w:rsidP="00EB2B37">
            <w:pPr>
              <w:spacing w:after="0" w:line="240" w:lineRule="auto"/>
              <w:jc w:val="right"/>
              <w:rPr>
                <w:rFonts w:ascii="Arial" w:eastAsia="Times New Roman" w:hAnsi="Arial" w:cs="Arial"/>
                <w:b/>
                <w:bCs/>
                <w:sz w:val="10"/>
                <w:szCs w:val="26"/>
                <w:lang w:eastAsia="es-DO"/>
              </w:rPr>
            </w:pPr>
            <w:r w:rsidRPr="002C5E5C">
              <w:rPr>
                <w:rFonts w:ascii="Arial" w:eastAsia="Times New Roman" w:hAnsi="Arial" w:cs="Arial"/>
                <w:b/>
                <w:bCs/>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80B39" w14:textId="16BC103B" w:rsidR="002C5E5C" w:rsidRPr="002C5E5C" w:rsidRDefault="002C5E5C" w:rsidP="00EB2B37">
            <w:pPr>
              <w:spacing w:after="0" w:line="240" w:lineRule="auto"/>
              <w:jc w:val="right"/>
              <w:rPr>
                <w:rFonts w:ascii="Arial" w:eastAsia="Times New Roman" w:hAnsi="Arial" w:cs="Arial"/>
                <w:sz w:val="10"/>
                <w:szCs w:val="26"/>
                <w:lang w:eastAsia="es-DO"/>
              </w:rPr>
            </w:pPr>
            <w:r w:rsidRPr="002C5E5C">
              <w:rPr>
                <w:rFonts w:ascii="Arial" w:eastAsia="Times New Roman" w:hAnsi="Arial" w:cs="Arial"/>
                <w:sz w:val="10"/>
                <w:szCs w:val="26"/>
                <w:lang w:eastAsia="es-DO"/>
              </w:rPr>
              <w:t>-</w:t>
            </w:r>
          </w:p>
        </w:tc>
      </w:tr>
      <w:tr w:rsidR="002C5E5C" w:rsidRPr="002C5E5C" w14:paraId="2A4EF8BC" w14:textId="77777777" w:rsidTr="00EB2B37">
        <w:trPr>
          <w:trHeight w:val="330"/>
        </w:trPr>
        <w:tc>
          <w:tcPr>
            <w:tcW w:w="1124"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2B19802C" w14:textId="77777777" w:rsidR="002C5E5C" w:rsidRPr="002C5E5C" w:rsidRDefault="002C5E5C" w:rsidP="00EB2B37">
            <w:pPr>
              <w:spacing w:after="0" w:line="240" w:lineRule="auto"/>
              <w:jc w:val="center"/>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 xml:space="preserve"> TOTAL APLICACIONES FINANCIERAS </w:t>
            </w:r>
          </w:p>
        </w:tc>
        <w:tc>
          <w:tcPr>
            <w:tcW w:w="94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0C56D2F5" w14:textId="4E637D5A"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919"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79E7B29A" w14:textId="565832F1"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780"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48BBC797" w14:textId="7C642C31"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66E4B941" w14:textId="7FAF7A72"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6FA3E4CD" w14:textId="10E73BEA"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7D8D85C7" w14:textId="784E6817"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3952267E" w14:textId="38DF8A5C"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1F9B8BB6" w14:textId="07F34813"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2D4B9A16" w14:textId="2BC034ED"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48631715" w14:textId="4027D4A2"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1C795959" w14:textId="53152FA1"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DCE6F1" w:fill="DCE6F1"/>
            <w:vAlign w:val="center"/>
            <w:hideMark/>
          </w:tcPr>
          <w:p w14:paraId="76656134" w14:textId="69D3B610"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w:t>
            </w:r>
          </w:p>
        </w:tc>
      </w:tr>
      <w:tr w:rsidR="002C5E5C" w:rsidRPr="002C5E5C" w14:paraId="6E27DC21" w14:textId="77777777" w:rsidTr="00EB2B37">
        <w:trPr>
          <w:trHeight w:val="150"/>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A90D0E" w14:textId="77777777" w:rsidR="002C5E5C" w:rsidRPr="002C5E5C" w:rsidRDefault="002C5E5C" w:rsidP="00EB2B37">
            <w:pPr>
              <w:spacing w:after="0" w:line="240" w:lineRule="auto"/>
              <w:jc w:val="center"/>
              <w:rPr>
                <w:rFonts w:ascii="Arial" w:eastAsia="Times New Roman" w:hAnsi="Arial" w:cs="Arial"/>
                <w:b/>
                <w:bCs/>
                <w:color w:val="000000"/>
                <w:sz w:val="10"/>
                <w:szCs w:val="26"/>
                <w:lang w:eastAsia="es-DO"/>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693E0"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3BE48"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7BC0D"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262E24"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C4F8D0"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8A2651"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ECDAB2"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EE6D0"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396EB0"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582775"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EA551"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491141" w14:textId="77777777" w:rsidR="002C5E5C" w:rsidRPr="002C5E5C" w:rsidRDefault="002C5E5C" w:rsidP="00EB2B37">
            <w:pPr>
              <w:spacing w:after="0" w:line="240" w:lineRule="auto"/>
              <w:jc w:val="right"/>
              <w:rPr>
                <w:rFonts w:ascii="Times New Roman" w:eastAsia="Times New Roman" w:hAnsi="Times New Roman"/>
                <w:sz w:val="10"/>
                <w:szCs w:val="20"/>
                <w:lang w:eastAsia="es-DO"/>
              </w:rPr>
            </w:pPr>
          </w:p>
        </w:tc>
      </w:tr>
      <w:tr w:rsidR="002C5E5C" w:rsidRPr="002C5E5C" w14:paraId="1B630103" w14:textId="77777777" w:rsidTr="00EB2B37">
        <w:trPr>
          <w:trHeight w:val="660"/>
        </w:trPr>
        <w:tc>
          <w:tcPr>
            <w:tcW w:w="1124"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0A34BEF3" w14:textId="77777777" w:rsidR="002C5E5C" w:rsidRPr="002C5E5C" w:rsidRDefault="002C5E5C" w:rsidP="00EB2B37">
            <w:pPr>
              <w:spacing w:after="0" w:line="240" w:lineRule="auto"/>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TOTAL GASTOS Y APLICACIONES FINANCIERAS</w:t>
            </w:r>
          </w:p>
        </w:tc>
        <w:tc>
          <w:tcPr>
            <w:tcW w:w="94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248E258E" w14:textId="43121217" w:rsidR="002C5E5C" w:rsidRPr="002C5E5C" w:rsidRDefault="00EB2B37" w:rsidP="00EB2B37">
            <w:pPr>
              <w:spacing w:after="0" w:line="240" w:lineRule="auto"/>
              <w:jc w:val="right"/>
              <w:rPr>
                <w:rFonts w:ascii="Arial" w:eastAsia="Times New Roman" w:hAnsi="Arial" w:cs="Arial"/>
                <w:b/>
                <w:bCs/>
                <w:color w:val="000000"/>
                <w:sz w:val="10"/>
                <w:szCs w:val="28"/>
                <w:lang w:eastAsia="es-DO"/>
              </w:rPr>
            </w:pPr>
            <w:r w:rsidRPr="00EB2B37">
              <w:rPr>
                <w:rFonts w:ascii="Arial" w:eastAsia="Times New Roman" w:hAnsi="Arial" w:cs="Arial"/>
                <w:b/>
                <w:bCs/>
                <w:color w:val="000000"/>
                <w:sz w:val="10"/>
                <w:szCs w:val="28"/>
                <w:lang w:eastAsia="es-DO"/>
              </w:rPr>
              <w:t>3,246,688,770.94</w:t>
            </w:r>
          </w:p>
        </w:tc>
        <w:tc>
          <w:tcPr>
            <w:tcW w:w="919"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7C4371AE" w14:textId="3849869A" w:rsidR="002C5E5C" w:rsidRPr="002C5E5C" w:rsidRDefault="00EB2B37" w:rsidP="00EB2B37">
            <w:pPr>
              <w:spacing w:after="0" w:line="240" w:lineRule="auto"/>
              <w:jc w:val="right"/>
              <w:rPr>
                <w:rFonts w:ascii="Arial" w:eastAsia="Times New Roman" w:hAnsi="Arial" w:cs="Arial"/>
                <w:b/>
                <w:bCs/>
                <w:color w:val="000000"/>
                <w:sz w:val="10"/>
                <w:szCs w:val="28"/>
                <w:lang w:eastAsia="es-DO"/>
              </w:rPr>
            </w:pPr>
            <w:r w:rsidRPr="00EB2B37">
              <w:rPr>
                <w:rFonts w:ascii="Arial" w:eastAsia="Times New Roman" w:hAnsi="Arial" w:cs="Arial"/>
                <w:b/>
                <w:bCs/>
                <w:color w:val="000000"/>
                <w:sz w:val="10"/>
                <w:szCs w:val="28"/>
                <w:lang w:eastAsia="es-DO"/>
              </w:rPr>
              <w:t>3,962,310,229.00</w:t>
            </w:r>
          </w:p>
        </w:tc>
        <w:tc>
          <w:tcPr>
            <w:tcW w:w="780"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426D09C9" w14:textId="4FC74FF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66,650,961</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6C1D3B4F" w14:textId="3D61E9CB"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370,022,806</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387936FE" w14:textId="31E288D7"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411,497,931</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1D3F7A54" w14:textId="267A8AE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266,281,806</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2744AA01" w14:textId="2EB70AA0"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363,833,655</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103AB8C4" w14:textId="14E4435F"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326,654,446</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37CEE6DC" w14:textId="615FB0BC"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282,264,582</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177B4D7B" w14:textId="70052239"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328,400,098</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70582D11" w14:textId="53CAA219" w:rsidR="002C5E5C" w:rsidRPr="002C5E5C" w:rsidRDefault="002C5E5C" w:rsidP="00EB2B37">
            <w:pPr>
              <w:spacing w:after="0" w:line="240" w:lineRule="auto"/>
              <w:jc w:val="right"/>
              <w:rPr>
                <w:rFonts w:ascii="Arial" w:eastAsia="Times New Roman" w:hAnsi="Arial" w:cs="Arial"/>
                <w:b/>
                <w:bCs/>
                <w:color w:val="000000"/>
                <w:sz w:val="10"/>
                <w:szCs w:val="26"/>
                <w:lang w:eastAsia="es-DO"/>
              </w:rPr>
            </w:pPr>
            <w:r w:rsidRPr="002C5E5C">
              <w:rPr>
                <w:rFonts w:ascii="Arial" w:eastAsia="Times New Roman" w:hAnsi="Arial" w:cs="Arial"/>
                <w:b/>
                <w:bCs/>
                <w:color w:val="000000"/>
                <w:sz w:val="10"/>
                <w:szCs w:val="26"/>
                <w:lang w:eastAsia="es-DO"/>
              </w:rPr>
              <w:t>326,051,185</w:t>
            </w:r>
          </w:p>
        </w:tc>
        <w:tc>
          <w:tcPr>
            <w:tcW w:w="836" w:type="dxa"/>
            <w:tcBorders>
              <w:top w:val="single" w:sz="4" w:space="0" w:color="000000"/>
              <w:left w:val="single" w:sz="4" w:space="0" w:color="000000"/>
              <w:bottom w:val="single" w:sz="4" w:space="0" w:color="000000"/>
              <w:right w:val="single" w:sz="4" w:space="0" w:color="000000"/>
            </w:tcBorders>
            <w:shd w:val="clear" w:color="DCE6F1" w:fill="95B3D7"/>
            <w:vAlign w:val="center"/>
            <w:hideMark/>
          </w:tcPr>
          <w:p w14:paraId="01C5C6A9" w14:textId="33423159" w:rsidR="002C5E5C" w:rsidRPr="002C5E5C" w:rsidRDefault="002C5E5C" w:rsidP="00EB2B37">
            <w:pPr>
              <w:spacing w:after="0" w:line="240" w:lineRule="auto"/>
              <w:jc w:val="right"/>
              <w:rPr>
                <w:rFonts w:ascii="Arial" w:eastAsia="Times New Roman" w:hAnsi="Arial" w:cs="Arial"/>
                <w:b/>
                <w:bCs/>
                <w:color w:val="000000"/>
                <w:sz w:val="10"/>
                <w:szCs w:val="28"/>
                <w:lang w:eastAsia="es-DO"/>
              </w:rPr>
            </w:pPr>
            <w:r w:rsidRPr="002C5E5C">
              <w:rPr>
                <w:rFonts w:ascii="Arial" w:eastAsia="Times New Roman" w:hAnsi="Arial" w:cs="Arial"/>
                <w:b/>
                <w:bCs/>
                <w:color w:val="000000"/>
                <w:sz w:val="10"/>
                <w:szCs w:val="28"/>
                <w:lang w:eastAsia="es-DO"/>
              </w:rPr>
              <w:t>274,365,874</w:t>
            </w:r>
          </w:p>
        </w:tc>
      </w:tr>
    </w:tbl>
    <w:p w14:paraId="25EA4FD9" w14:textId="77777777" w:rsidR="002C5E5C" w:rsidRDefault="002C5E5C" w:rsidP="00831392">
      <w:pPr>
        <w:spacing w:after="0"/>
      </w:pPr>
    </w:p>
    <w:p w14:paraId="29060BC1" w14:textId="77777777" w:rsidR="002C5E5C" w:rsidRDefault="002C5E5C" w:rsidP="00831392">
      <w:pPr>
        <w:spacing w:after="0"/>
      </w:pPr>
    </w:p>
    <w:p w14:paraId="67FDAF5F" w14:textId="77777777" w:rsidR="002C5E5C" w:rsidRDefault="002C5E5C" w:rsidP="00831392">
      <w:pPr>
        <w:spacing w:after="0"/>
      </w:pPr>
    </w:p>
    <w:p w14:paraId="0F22FC1B" w14:textId="77777777" w:rsidR="002C5E5C" w:rsidRDefault="002C5E5C" w:rsidP="00831392">
      <w:pPr>
        <w:spacing w:after="0"/>
      </w:pPr>
    </w:p>
    <w:p w14:paraId="621E56E5" w14:textId="77777777" w:rsidR="00226691" w:rsidRDefault="00226691" w:rsidP="00831392">
      <w:pPr>
        <w:spacing w:after="0"/>
      </w:pPr>
    </w:p>
    <w:p w14:paraId="40F86CC7" w14:textId="77777777" w:rsidR="00226691" w:rsidRDefault="00226691" w:rsidP="00831392">
      <w:pPr>
        <w:spacing w:after="0"/>
      </w:pPr>
    </w:p>
    <w:p w14:paraId="1571E31D" w14:textId="77777777" w:rsidR="00226691" w:rsidRDefault="00226691" w:rsidP="00831392">
      <w:pPr>
        <w:spacing w:after="0"/>
      </w:pPr>
    </w:p>
    <w:p w14:paraId="6D516855" w14:textId="77777777" w:rsidR="00B377AF" w:rsidRDefault="00B377AF" w:rsidP="00831392">
      <w:pPr>
        <w:spacing w:after="0"/>
      </w:pPr>
    </w:p>
    <w:p w14:paraId="6C73A6F4" w14:textId="26D84499" w:rsidR="00833E6A" w:rsidRDefault="00833E6A">
      <w:pPr>
        <w:spacing w:after="0" w:line="240" w:lineRule="auto"/>
        <w:rPr>
          <w:rFonts w:ascii="Times New Roman" w:eastAsia="Times New Roman" w:hAnsi="Times New Roman"/>
          <w:b/>
          <w:bCs/>
          <w:color w:val="FF0000"/>
          <w:sz w:val="20"/>
          <w:szCs w:val="20"/>
          <w:lang w:eastAsia="es-DO"/>
        </w:rPr>
      </w:pPr>
      <w:r>
        <w:rPr>
          <w:rFonts w:ascii="Times New Roman" w:eastAsia="Times New Roman" w:hAnsi="Times New Roman"/>
          <w:b/>
          <w:bCs/>
          <w:color w:val="FF0000"/>
          <w:sz w:val="20"/>
          <w:szCs w:val="20"/>
          <w:lang w:eastAsia="es-DO"/>
        </w:rPr>
        <w:br w:type="page"/>
      </w:r>
    </w:p>
    <w:p w14:paraId="51CC5ECC" w14:textId="77777777" w:rsidR="00EB2B37" w:rsidRDefault="00EB2B37">
      <w:pPr>
        <w:spacing w:after="0" w:line="240" w:lineRule="auto"/>
        <w:rPr>
          <w:rFonts w:ascii="Times New Roman" w:eastAsia="Times New Roman" w:hAnsi="Times New Roman"/>
          <w:b/>
          <w:bCs/>
          <w:color w:val="FF0000"/>
          <w:sz w:val="20"/>
          <w:szCs w:val="20"/>
          <w:lang w:eastAsia="es-DO"/>
        </w:rPr>
      </w:pPr>
    </w:p>
    <w:p w14:paraId="612060FB" w14:textId="2AB7E908" w:rsidR="00B377AF" w:rsidRPr="00C941FB" w:rsidRDefault="00B377AF" w:rsidP="00B377AF">
      <w:pPr>
        <w:spacing w:after="0" w:line="240" w:lineRule="auto"/>
        <w:rPr>
          <w:rFonts w:ascii="Times New Roman" w:eastAsia="Times New Roman" w:hAnsi="Times New Roman"/>
          <w:b/>
          <w:bCs/>
          <w:sz w:val="20"/>
          <w:szCs w:val="20"/>
          <w:lang w:eastAsia="es-DO"/>
        </w:rPr>
      </w:pPr>
      <w:r w:rsidRPr="00C941FB">
        <w:rPr>
          <w:rFonts w:ascii="Times New Roman" w:eastAsia="Times New Roman" w:hAnsi="Times New Roman"/>
          <w:b/>
          <w:bCs/>
          <w:sz w:val="20"/>
          <w:szCs w:val="20"/>
          <w:lang w:eastAsia="es-DO"/>
        </w:rPr>
        <w:t>TABLA No. 1.6</w:t>
      </w:r>
    </w:p>
    <w:p w14:paraId="439532E5" w14:textId="2BD8D0AF" w:rsidR="00226691" w:rsidRDefault="00226691" w:rsidP="00831392">
      <w:pPr>
        <w:spacing w:after="0"/>
      </w:pPr>
    </w:p>
    <w:p w14:paraId="37CA8EBC" w14:textId="70D28EDF" w:rsidR="00EB2B37" w:rsidRDefault="00EB2B37" w:rsidP="00831392">
      <w:pPr>
        <w:spacing w:after="0"/>
      </w:pPr>
    </w:p>
    <w:p w14:paraId="58BFF347" w14:textId="77777777" w:rsidR="00EB2B37" w:rsidRDefault="00EB2B37" w:rsidP="00831392">
      <w:pPr>
        <w:spacing w:after="0"/>
      </w:pPr>
    </w:p>
    <w:tbl>
      <w:tblPr>
        <w:tblpPr w:leftFromText="144" w:rightFromText="144" w:vertAnchor="text" w:horzAnchor="page" w:tblpX="1441" w:tblpY="1"/>
        <w:tblW w:w="10332" w:type="dxa"/>
        <w:tblCellMar>
          <w:left w:w="70" w:type="dxa"/>
          <w:right w:w="70" w:type="dxa"/>
        </w:tblCellMar>
        <w:tblLook w:val="04A0" w:firstRow="1" w:lastRow="0" w:firstColumn="1" w:lastColumn="0" w:noHBand="0" w:noVBand="1"/>
      </w:tblPr>
      <w:tblGrid>
        <w:gridCol w:w="380"/>
        <w:gridCol w:w="525"/>
        <w:gridCol w:w="860"/>
        <w:gridCol w:w="1440"/>
        <w:gridCol w:w="4752"/>
        <w:gridCol w:w="792"/>
        <w:gridCol w:w="792"/>
        <w:gridCol w:w="791"/>
      </w:tblGrid>
      <w:tr w:rsidR="00833E6A" w:rsidRPr="00B377AF" w14:paraId="29AEA930" w14:textId="77777777" w:rsidTr="00833E6A">
        <w:trPr>
          <w:trHeight w:val="735"/>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7450F" w14:textId="77777777" w:rsidR="00B377AF" w:rsidRPr="00B377AF" w:rsidRDefault="00B377AF" w:rsidP="00833E6A">
            <w:pPr>
              <w:spacing w:after="0" w:line="240" w:lineRule="auto"/>
              <w:jc w:val="center"/>
              <w:rPr>
                <w:rFonts w:ascii="Times New Roman" w:eastAsia="Times New Roman" w:hAnsi="Times New Roman"/>
                <w:b/>
                <w:bCs/>
                <w:color w:val="000000"/>
                <w:sz w:val="12"/>
                <w:szCs w:val="12"/>
                <w:lang w:eastAsia="es-DO"/>
              </w:rPr>
            </w:pPr>
            <w:r w:rsidRPr="00B377AF">
              <w:rPr>
                <w:rFonts w:ascii="Times New Roman" w:eastAsia="Times New Roman" w:hAnsi="Times New Roman"/>
                <w:b/>
                <w:bCs/>
                <w:color w:val="000000"/>
                <w:sz w:val="12"/>
                <w:szCs w:val="12"/>
                <w:lang w:eastAsia="es-DO"/>
              </w:rPr>
              <w:t>Ítem</w:t>
            </w:r>
            <w:r w:rsidRPr="00B377AF">
              <w:rPr>
                <w:rFonts w:ascii="Times New Roman" w:eastAsia="Times New Roman" w:hAnsi="Times New Roman"/>
                <w:b/>
                <w:bCs/>
                <w:color w:val="000000"/>
                <w:sz w:val="12"/>
                <w:szCs w:val="12"/>
                <w:lang w:eastAsia="es-DO"/>
              </w:rPr>
              <w:br/>
              <w:t>No.</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07A1559A"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Fecha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35D9FE1"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Número de</w:t>
            </w:r>
            <w:r w:rsidRPr="00B377AF">
              <w:rPr>
                <w:rFonts w:ascii="Times New Roman" w:eastAsia="Times New Roman" w:hAnsi="Times New Roman"/>
                <w:b/>
                <w:bCs/>
                <w:sz w:val="12"/>
                <w:szCs w:val="12"/>
                <w:lang w:eastAsia="es-DO"/>
              </w:rPr>
              <w:br/>
              <w:t>Cheque o Transferencia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9CB57A6"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Nombre del Beneficiario</w:t>
            </w:r>
          </w:p>
        </w:tc>
        <w:tc>
          <w:tcPr>
            <w:tcW w:w="4752" w:type="dxa"/>
            <w:tcBorders>
              <w:top w:val="single" w:sz="4" w:space="0" w:color="auto"/>
              <w:left w:val="nil"/>
              <w:bottom w:val="single" w:sz="4" w:space="0" w:color="auto"/>
              <w:right w:val="single" w:sz="4" w:space="0" w:color="auto"/>
            </w:tcBorders>
            <w:shd w:val="clear" w:color="auto" w:fill="auto"/>
            <w:noWrap/>
            <w:vAlign w:val="center"/>
            <w:hideMark/>
          </w:tcPr>
          <w:p w14:paraId="18EE5E23"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Descripción:</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B9E2E99"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Débito</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4E6E5ACE"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Crédito</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7A9E65A7"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Balance RD$</w:t>
            </w:r>
          </w:p>
        </w:tc>
      </w:tr>
      <w:tr w:rsidR="00833E6A" w:rsidRPr="00B377AF" w14:paraId="3B1390D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C9D511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w:t>
            </w:r>
          </w:p>
        </w:tc>
        <w:tc>
          <w:tcPr>
            <w:tcW w:w="525" w:type="dxa"/>
            <w:tcBorders>
              <w:top w:val="nil"/>
              <w:left w:val="nil"/>
              <w:bottom w:val="single" w:sz="4" w:space="0" w:color="auto"/>
              <w:right w:val="single" w:sz="4" w:space="0" w:color="auto"/>
            </w:tcBorders>
            <w:shd w:val="clear" w:color="auto" w:fill="auto"/>
            <w:noWrap/>
            <w:vAlign w:val="bottom"/>
            <w:hideMark/>
          </w:tcPr>
          <w:p w14:paraId="2A3D5B4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center"/>
            <w:hideMark/>
          </w:tcPr>
          <w:p w14:paraId="0EE30D1B"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 </w:t>
            </w:r>
          </w:p>
        </w:tc>
        <w:tc>
          <w:tcPr>
            <w:tcW w:w="1440" w:type="dxa"/>
            <w:tcBorders>
              <w:top w:val="nil"/>
              <w:left w:val="nil"/>
              <w:bottom w:val="single" w:sz="4" w:space="0" w:color="auto"/>
              <w:right w:val="nil"/>
            </w:tcBorders>
            <w:shd w:val="clear" w:color="auto" w:fill="auto"/>
            <w:vAlign w:val="bottom"/>
            <w:hideMark/>
          </w:tcPr>
          <w:p w14:paraId="377A90A3" w14:textId="77777777" w:rsidR="00B377AF" w:rsidRPr="00B377AF" w:rsidRDefault="00B377AF" w:rsidP="00833E6A">
            <w:pPr>
              <w:spacing w:after="0" w:line="240" w:lineRule="auto"/>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Balance Conciliado al 31-10-19</w:t>
            </w:r>
          </w:p>
        </w:tc>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40B9028" w14:textId="77777777" w:rsidR="00B377AF" w:rsidRPr="00B377AF" w:rsidRDefault="00B377AF" w:rsidP="00833E6A">
            <w:pPr>
              <w:spacing w:after="0" w:line="240" w:lineRule="auto"/>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Balance al inicio del mes</w:t>
            </w:r>
          </w:p>
        </w:tc>
        <w:tc>
          <w:tcPr>
            <w:tcW w:w="792" w:type="dxa"/>
            <w:tcBorders>
              <w:top w:val="nil"/>
              <w:left w:val="nil"/>
              <w:bottom w:val="single" w:sz="4" w:space="0" w:color="auto"/>
              <w:right w:val="single" w:sz="4" w:space="0" w:color="auto"/>
            </w:tcBorders>
            <w:shd w:val="clear" w:color="auto" w:fill="auto"/>
            <w:vAlign w:val="bottom"/>
            <w:hideMark/>
          </w:tcPr>
          <w:p w14:paraId="7AA651A7" w14:textId="77777777" w:rsidR="00B377AF" w:rsidRPr="00B377AF" w:rsidRDefault="00B377AF" w:rsidP="00833E6A">
            <w:pPr>
              <w:spacing w:after="0" w:line="240" w:lineRule="auto"/>
              <w:jc w:val="center"/>
              <w:rPr>
                <w:rFonts w:ascii="Times New Roman" w:eastAsia="Times New Roman" w:hAnsi="Times New Roman"/>
                <w:b/>
                <w:bCs/>
                <w:color w:val="000000"/>
                <w:sz w:val="12"/>
                <w:szCs w:val="12"/>
                <w:lang w:eastAsia="es-DO"/>
              </w:rPr>
            </w:pPr>
            <w:r w:rsidRPr="00B377AF">
              <w:rPr>
                <w:rFonts w:ascii="Times New Roman" w:eastAsia="Times New Roman" w:hAnsi="Times New Roman"/>
                <w:b/>
                <w:bCs/>
                <w:color w:val="00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9976F1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218D0C0A"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1,659,218.75</w:t>
            </w:r>
          </w:p>
        </w:tc>
      </w:tr>
      <w:tr w:rsidR="00833E6A" w:rsidRPr="00B377AF" w14:paraId="1397344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A813D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w:t>
            </w:r>
          </w:p>
        </w:tc>
        <w:tc>
          <w:tcPr>
            <w:tcW w:w="525" w:type="dxa"/>
            <w:tcBorders>
              <w:top w:val="nil"/>
              <w:left w:val="nil"/>
              <w:bottom w:val="single" w:sz="4" w:space="0" w:color="auto"/>
              <w:right w:val="single" w:sz="4" w:space="0" w:color="auto"/>
            </w:tcBorders>
            <w:shd w:val="clear" w:color="auto" w:fill="auto"/>
            <w:noWrap/>
            <w:vAlign w:val="bottom"/>
            <w:hideMark/>
          </w:tcPr>
          <w:p w14:paraId="630F195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554C1BC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63D3C20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Recursos Humanos</w:t>
            </w:r>
          </w:p>
        </w:tc>
        <w:tc>
          <w:tcPr>
            <w:tcW w:w="4752" w:type="dxa"/>
            <w:tcBorders>
              <w:top w:val="nil"/>
              <w:left w:val="nil"/>
              <w:bottom w:val="single" w:sz="4" w:space="0" w:color="auto"/>
              <w:right w:val="single" w:sz="4" w:space="0" w:color="auto"/>
            </w:tcBorders>
            <w:shd w:val="clear" w:color="auto" w:fill="auto"/>
            <w:vAlign w:val="bottom"/>
            <w:hideMark/>
          </w:tcPr>
          <w:p w14:paraId="4DC804C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de Recursos Humanos, que estará  realizando entrega de mochilas, en el Almacén Regional Norte de la Provincia de Santiago, el día 01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D6C058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41D17F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5,100.00</w:t>
            </w:r>
          </w:p>
        </w:tc>
        <w:tc>
          <w:tcPr>
            <w:tcW w:w="791" w:type="dxa"/>
            <w:tcBorders>
              <w:top w:val="nil"/>
              <w:left w:val="nil"/>
              <w:bottom w:val="single" w:sz="4" w:space="0" w:color="auto"/>
              <w:right w:val="single" w:sz="4" w:space="0" w:color="auto"/>
            </w:tcBorders>
            <w:shd w:val="clear" w:color="auto" w:fill="auto"/>
            <w:vAlign w:val="bottom"/>
            <w:hideMark/>
          </w:tcPr>
          <w:p w14:paraId="6B2C0A6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1,654,118.75</w:t>
            </w:r>
          </w:p>
        </w:tc>
      </w:tr>
      <w:tr w:rsidR="00833E6A" w:rsidRPr="00B377AF" w14:paraId="3C01C8C0"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BD908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w:t>
            </w:r>
          </w:p>
        </w:tc>
        <w:tc>
          <w:tcPr>
            <w:tcW w:w="525" w:type="dxa"/>
            <w:tcBorders>
              <w:top w:val="nil"/>
              <w:left w:val="nil"/>
              <w:bottom w:val="single" w:sz="4" w:space="0" w:color="auto"/>
              <w:right w:val="single" w:sz="4" w:space="0" w:color="auto"/>
            </w:tcBorders>
            <w:shd w:val="clear" w:color="auto" w:fill="auto"/>
            <w:noWrap/>
            <w:vAlign w:val="bottom"/>
            <w:hideMark/>
          </w:tcPr>
          <w:p w14:paraId="455EC49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5FA7BE9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20422159854</w:t>
            </w:r>
          </w:p>
        </w:tc>
        <w:tc>
          <w:tcPr>
            <w:tcW w:w="1440" w:type="dxa"/>
            <w:tcBorders>
              <w:top w:val="nil"/>
              <w:left w:val="nil"/>
              <w:bottom w:val="single" w:sz="4" w:space="0" w:color="auto"/>
              <w:right w:val="single" w:sz="4" w:space="0" w:color="auto"/>
            </w:tcBorders>
            <w:shd w:val="clear" w:color="auto" w:fill="auto"/>
            <w:vAlign w:val="bottom"/>
            <w:hideMark/>
          </w:tcPr>
          <w:p w14:paraId="4148D2B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Irán Joel González</w:t>
            </w:r>
          </w:p>
        </w:tc>
        <w:tc>
          <w:tcPr>
            <w:tcW w:w="4752" w:type="dxa"/>
            <w:tcBorders>
              <w:top w:val="nil"/>
              <w:left w:val="nil"/>
              <w:bottom w:val="single" w:sz="4" w:space="0" w:color="auto"/>
              <w:right w:val="single" w:sz="4" w:space="0" w:color="auto"/>
            </w:tcBorders>
            <w:shd w:val="clear" w:color="auto" w:fill="auto"/>
            <w:vAlign w:val="bottom"/>
            <w:hideMark/>
          </w:tcPr>
          <w:p w14:paraId="21C7D6F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Transportación, que estuvo brindando soporte a un personal del Departamento de Tecnología y de la Dirección de Planificación de Planificación y Desarrollo, hacia el Almacén Regional Norte, de la Provincia de Santiago, con la finalidad de  realizar trabajos relacionados a los procesos de dispensación de productos, dentro del Sistema Dynamics GP, correspondiente al día 29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A8DEB6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18D11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1,250.00</w:t>
            </w:r>
          </w:p>
        </w:tc>
        <w:tc>
          <w:tcPr>
            <w:tcW w:w="791" w:type="dxa"/>
            <w:tcBorders>
              <w:top w:val="nil"/>
              <w:left w:val="nil"/>
              <w:bottom w:val="single" w:sz="4" w:space="0" w:color="auto"/>
              <w:right w:val="single" w:sz="4" w:space="0" w:color="auto"/>
            </w:tcBorders>
            <w:shd w:val="clear" w:color="auto" w:fill="auto"/>
            <w:vAlign w:val="bottom"/>
            <w:hideMark/>
          </w:tcPr>
          <w:p w14:paraId="1BEF078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1,652,868.75</w:t>
            </w:r>
          </w:p>
        </w:tc>
      </w:tr>
      <w:tr w:rsidR="00833E6A" w:rsidRPr="00B377AF" w14:paraId="2179FD0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7F3DE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w:t>
            </w:r>
          </w:p>
        </w:tc>
        <w:tc>
          <w:tcPr>
            <w:tcW w:w="525" w:type="dxa"/>
            <w:tcBorders>
              <w:top w:val="nil"/>
              <w:left w:val="nil"/>
              <w:bottom w:val="single" w:sz="4" w:space="0" w:color="auto"/>
              <w:right w:val="single" w:sz="4" w:space="0" w:color="auto"/>
            </w:tcBorders>
            <w:shd w:val="clear" w:color="auto" w:fill="auto"/>
            <w:noWrap/>
            <w:vAlign w:val="bottom"/>
            <w:hideMark/>
          </w:tcPr>
          <w:p w14:paraId="4B75FE3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08A73CA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20421680565</w:t>
            </w:r>
          </w:p>
        </w:tc>
        <w:tc>
          <w:tcPr>
            <w:tcW w:w="1440" w:type="dxa"/>
            <w:tcBorders>
              <w:top w:val="nil"/>
              <w:left w:val="nil"/>
              <w:bottom w:val="single" w:sz="4" w:space="0" w:color="auto"/>
              <w:right w:val="single" w:sz="4" w:space="0" w:color="auto"/>
            </w:tcBorders>
            <w:shd w:val="clear" w:color="auto" w:fill="auto"/>
            <w:vAlign w:val="bottom"/>
            <w:hideMark/>
          </w:tcPr>
          <w:p w14:paraId="12CED25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Franklin Junior Mateo</w:t>
            </w:r>
          </w:p>
        </w:tc>
        <w:tc>
          <w:tcPr>
            <w:tcW w:w="4752" w:type="dxa"/>
            <w:tcBorders>
              <w:top w:val="nil"/>
              <w:left w:val="nil"/>
              <w:bottom w:val="single" w:sz="4" w:space="0" w:color="auto"/>
              <w:right w:val="single" w:sz="4" w:space="0" w:color="auto"/>
            </w:tcBorders>
            <w:shd w:val="clear" w:color="auto" w:fill="auto"/>
            <w:vAlign w:val="bottom"/>
            <w:hideMark/>
          </w:tcPr>
          <w:p w14:paraId="2368679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sustitución de router, en la Farmacia del Pueblo CPNA Vicentillo, y trasladando equipos tecnológicos a  un nuevo counter en la Farmacia del Pueblo Hospital de Miches, en la Provincia de El Seibo, el día 05 de Junio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75ADBB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3AC608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37004C4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1,651,368.75</w:t>
            </w:r>
          </w:p>
        </w:tc>
      </w:tr>
      <w:tr w:rsidR="00833E6A" w:rsidRPr="00B377AF" w14:paraId="0B9D4A8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FEDD8B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w:t>
            </w:r>
          </w:p>
        </w:tc>
        <w:tc>
          <w:tcPr>
            <w:tcW w:w="525" w:type="dxa"/>
            <w:tcBorders>
              <w:top w:val="nil"/>
              <w:left w:val="nil"/>
              <w:bottom w:val="single" w:sz="4" w:space="0" w:color="auto"/>
              <w:right w:val="single" w:sz="4" w:space="0" w:color="auto"/>
            </w:tcBorders>
            <w:shd w:val="clear" w:color="auto" w:fill="auto"/>
            <w:noWrap/>
            <w:vAlign w:val="bottom"/>
            <w:hideMark/>
          </w:tcPr>
          <w:p w14:paraId="429F4A5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73F369A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20421675452</w:t>
            </w:r>
          </w:p>
        </w:tc>
        <w:tc>
          <w:tcPr>
            <w:tcW w:w="1440" w:type="dxa"/>
            <w:tcBorders>
              <w:top w:val="nil"/>
              <w:left w:val="nil"/>
              <w:bottom w:val="single" w:sz="4" w:space="0" w:color="auto"/>
              <w:right w:val="single" w:sz="4" w:space="0" w:color="auto"/>
            </w:tcBorders>
            <w:shd w:val="clear" w:color="auto" w:fill="auto"/>
            <w:vAlign w:val="bottom"/>
            <w:hideMark/>
          </w:tcPr>
          <w:p w14:paraId="5C29368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Guadalupe Belén</w:t>
            </w:r>
          </w:p>
        </w:tc>
        <w:tc>
          <w:tcPr>
            <w:tcW w:w="4752" w:type="dxa"/>
            <w:tcBorders>
              <w:top w:val="nil"/>
              <w:left w:val="nil"/>
              <w:bottom w:val="single" w:sz="4" w:space="0" w:color="auto"/>
              <w:right w:val="single" w:sz="4" w:space="0" w:color="auto"/>
            </w:tcBorders>
            <w:shd w:val="clear" w:color="auto" w:fill="auto"/>
            <w:vAlign w:val="bottom"/>
            <w:hideMark/>
          </w:tcPr>
          <w:p w14:paraId="341D096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reparación de goma 700-16, correspondiente al camión Mitsubishi Fuso, placa EL07907, año 2018, asignado a la División de Transportación.</w:t>
            </w:r>
          </w:p>
        </w:tc>
        <w:tc>
          <w:tcPr>
            <w:tcW w:w="792" w:type="dxa"/>
            <w:tcBorders>
              <w:top w:val="nil"/>
              <w:left w:val="nil"/>
              <w:bottom w:val="single" w:sz="4" w:space="0" w:color="auto"/>
              <w:right w:val="single" w:sz="4" w:space="0" w:color="auto"/>
            </w:tcBorders>
            <w:shd w:val="clear" w:color="auto" w:fill="auto"/>
            <w:noWrap/>
            <w:vAlign w:val="bottom"/>
            <w:hideMark/>
          </w:tcPr>
          <w:p w14:paraId="58FE3E4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CA935A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354.00</w:t>
            </w:r>
          </w:p>
        </w:tc>
        <w:tc>
          <w:tcPr>
            <w:tcW w:w="791" w:type="dxa"/>
            <w:tcBorders>
              <w:top w:val="nil"/>
              <w:left w:val="nil"/>
              <w:bottom w:val="single" w:sz="4" w:space="0" w:color="auto"/>
              <w:right w:val="single" w:sz="4" w:space="0" w:color="auto"/>
            </w:tcBorders>
            <w:shd w:val="clear" w:color="auto" w:fill="auto"/>
            <w:vAlign w:val="bottom"/>
            <w:hideMark/>
          </w:tcPr>
          <w:p w14:paraId="727B9F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1,651,014.75</w:t>
            </w:r>
          </w:p>
        </w:tc>
      </w:tr>
      <w:tr w:rsidR="00833E6A" w:rsidRPr="00B377AF" w14:paraId="1581694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C4159F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w:t>
            </w:r>
          </w:p>
        </w:tc>
        <w:tc>
          <w:tcPr>
            <w:tcW w:w="525" w:type="dxa"/>
            <w:tcBorders>
              <w:top w:val="nil"/>
              <w:left w:val="nil"/>
              <w:bottom w:val="single" w:sz="4" w:space="0" w:color="auto"/>
              <w:right w:val="single" w:sz="4" w:space="0" w:color="auto"/>
            </w:tcBorders>
            <w:shd w:val="clear" w:color="auto" w:fill="auto"/>
            <w:noWrap/>
            <w:vAlign w:val="bottom"/>
            <w:hideMark/>
          </w:tcPr>
          <w:p w14:paraId="622422C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1F5811C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20421641065</w:t>
            </w:r>
          </w:p>
        </w:tc>
        <w:tc>
          <w:tcPr>
            <w:tcW w:w="1440" w:type="dxa"/>
            <w:tcBorders>
              <w:top w:val="nil"/>
              <w:left w:val="nil"/>
              <w:bottom w:val="single" w:sz="4" w:space="0" w:color="auto"/>
              <w:right w:val="single" w:sz="4" w:space="0" w:color="auto"/>
            </w:tcBorders>
            <w:shd w:val="clear" w:color="auto" w:fill="auto"/>
            <w:vAlign w:val="bottom"/>
            <w:hideMark/>
          </w:tcPr>
          <w:p w14:paraId="10AECA1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Franklin Junior Mateo</w:t>
            </w:r>
          </w:p>
        </w:tc>
        <w:tc>
          <w:tcPr>
            <w:tcW w:w="4752" w:type="dxa"/>
            <w:tcBorders>
              <w:top w:val="nil"/>
              <w:left w:val="nil"/>
              <w:bottom w:val="single" w:sz="4" w:space="0" w:color="auto"/>
              <w:right w:val="single" w:sz="4" w:space="0" w:color="auto"/>
            </w:tcBorders>
            <w:shd w:val="clear" w:color="auto" w:fill="auto"/>
            <w:vAlign w:val="bottom"/>
            <w:hideMark/>
          </w:tcPr>
          <w:p w14:paraId="1C8AF90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sustitución de equipos tecnológicos, en la Farmacia del Pueblo Hospital Antonio Musa, en la Provincia de San Pedro de Macorís, el día 08 de Agosto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A7FFE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B55108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4967284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1,650,114.75</w:t>
            </w:r>
          </w:p>
        </w:tc>
      </w:tr>
      <w:tr w:rsidR="00833E6A" w:rsidRPr="00B377AF" w14:paraId="25796C7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0B0FD8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w:t>
            </w:r>
          </w:p>
        </w:tc>
        <w:tc>
          <w:tcPr>
            <w:tcW w:w="525" w:type="dxa"/>
            <w:tcBorders>
              <w:top w:val="nil"/>
              <w:left w:val="nil"/>
              <w:bottom w:val="single" w:sz="4" w:space="0" w:color="auto"/>
              <w:right w:val="single" w:sz="4" w:space="0" w:color="auto"/>
            </w:tcBorders>
            <w:shd w:val="clear" w:color="auto" w:fill="auto"/>
            <w:noWrap/>
            <w:vAlign w:val="bottom"/>
            <w:hideMark/>
          </w:tcPr>
          <w:p w14:paraId="40FAB5A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6D17957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3CCCFEB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la Sede Central</w:t>
            </w:r>
          </w:p>
        </w:tc>
        <w:tc>
          <w:tcPr>
            <w:tcW w:w="4752" w:type="dxa"/>
            <w:tcBorders>
              <w:top w:val="nil"/>
              <w:left w:val="nil"/>
              <w:bottom w:val="single" w:sz="4" w:space="0" w:color="auto"/>
              <w:right w:val="single" w:sz="4" w:space="0" w:color="auto"/>
            </w:tcBorders>
            <w:shd w:val="clear" w:color="auto" w:fill="auto"/>
            <w:vAlign w:val="bottom"/>
            <w:hideMark/>
          </w:tcPr>
          <w:p w14:paraId="1F54BDA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Distribución, que estuvo participando en el abastecimiento a las Farmacias del Pueblo, Regional y Programas, en la ruta de Barahona y Pedernales, correspondiente al día 31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0FB625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6F96F5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8,000.00</w:t>
            </w:r>
          </w:p>
        </w:tc>
        <w:tc>
          <w:tcPr>
            <w:tcW w:w="791" w:type="dxa"/>
            <w:tcBorders>
              <w:top w:val="nil"/>
              <w:left w:val="nil"/>
              <w:bottom w:val="single" w:sz="4" w:space="0" w:color="auto"/>
              <w:right w:val="single" w:sz="4" w:space="0" w:color="auto"/>
            </w:tcBorders>
            <w:shd w:val="clear" w:color="auto" w:fill="auto"/>
            <w:vAlign w:val="bottom"/>
            <w:hideMark/>
          </w:tcPr>
          <w:p w14:paraId="7A302E9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1,642,114.75</w:t>
            </w:r>
          </w:p>
        </w:tc>
      </w:tr>
      <w:tr w:rsidR="00833E6A" w:rsidRPr="00B377AF" w14:paraId="72556CB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E420D6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w:t>
            </w:r>
          </w:p>
        </w:tc>
        <w:tc>
          <w:tcPr>
            <w:tcW w:w="525" w:type="dxa"/>
            <w:tcBorders>
              <w:top w:val="nil"/>
              <w:left w:val="nil"/>
              <w:bottom w:val="single" w:sz="4" w:space="0" w:color="auto"/>
              <w:right w:val="single" w:sz="4" w:space="0" w:color="auto"/>
            </w:tcBorders>
            <w:shd w:val="clear" w:color="auto" w:fill="auto"/>
            <w:noWrap/>
            <w:vAlign w:val="bottom"/>
            <w:hideMark/>
          </w:tcPr>
          <w:p w14:paraId="070A21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2ABDDF6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20422307457</w:t>
            </w:r>
          </w:p>
        </w:tc>
        <w:tc>
          <w:tcPr>
            <w:tcW w:w="1440" w:type="dxa"/>
            <w:tcBorders>
              <w:top w:val="nil"/>
              <w:left w:val="nil"/>
              <w:bottom w:val="single" w:sz="4" w:space="0" w:color="auto"/>
              <w:right w:val="single" w:sz="4" w:space="0" w:color="auto"/>
            </w:tcBorders>
            <w:shd w:val="clear" w:color="auto" w:fill="auto"/>
            <w:vAlign w:val="bottom"/>
            <w:hideMark/>
          </w:tcPr>
          <w:p w14:paraId="51312B2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Marilys Hierro Peña</w:t>
            </w:r>
          </w:p>
        </w:tc>
        <w:tc>
          <w:tcPr>
            <w:tcW w:w="4752" w:type="dxa"/>
            <w:tcBorders>
              <w:top w:val="nil"/>
              <w:left w:val="nil"/>
              <w:bottom w:val="single" w:sz="4" w:space="0" w:color="auto"/>
              <w:right w:val="single" w:sz="4" w:space="0" w:color="auto"/>
            </w:tcBorders>
            <w:shd w:val="clear" w:color="auto" w:fill="auto"/>
            <w:vAlign w:val="bottom"/>
            <w:hideMark/>
          </w:tcPr>
          <w:p w14:paraId="6651F0E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que estuvo realizando la entrega de medicamentos (decomiso), en la </w:t>
            </w:r>
            <w:r w:rsidRPr="00B377AF">
              <w:rPr>
                <w:rFonts w:ascii="Times New Roman" w:eastAsia="Times New Roman" w:hAnsi="Times New Roman"/>
                <w:sz w:val="12"/>
                <w:szCs w:val="12"/>
                <w:lang w:eastAsia="es-DO"/>
              </w:rPr>
              <w:br/>
              <w:t>Sede Central de la Institución, desde el interior del país,  el día 29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093B76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DF0541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1,050.00</w:t>
            </w:r>
          </w:p>
        </w:tc>
        <w:tc>
          <w:tcPr>
            <w:tcW w:w="791" w:type="dxa"/>
            <w:tcBorders>
              <w:top w:val="nil"/>
              <w:left w:val="nil"/>
              <w:bottom w:val="single" w:sz="4" w:space="0" w:color="auto"/>
              <w:right w:val="single" w:sz="4" w:space="0" w:color="auto"/>
            </w:tcBorders>
            <w:shd w:val="clear" w:color="auto" w:fill="auto"/>
            <w:vAlign w:val="bottom"/>
            <w:hideMark/>
          </w:tcPr>
          <w:p w14:paraId="37D7F16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1,641,064.75</w:t>
            </w:r>
          </w:p>
        </w:tc>
      </w:tr>
      <w:tr w:rsidR="00833E6A" w:rsidRPr="00B377AF" w14:paraId="5343577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2386FF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w:t>
            </w:r>
          </w:p>
        </w:tc>
        <w:tc>
          <w:tcPr>
            <w:tcW w:w="525" w:type="dxa"/>
            <w:tcBorders>
              <w:top w:val="nil"/>
              <w:left w:val="nil"/>
              <w:bottom w:val="single" w:sz="4" w:space="0" w:color="auto"/>
              <w:right w:val="single" w:sz="4" w:space="0" w:color="auto"/>
            </w:tcBorders>
            <w:shd w:val="clear" w:color="auto" w:fill="auto"/>
            <w:noWrap/>
            <w:vAlign w:val="bottom"/>
            <w:hideMark/>
          </w:tcPr>
          <w:p w14:paraId="5A2C154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6839D1C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20421939115</w:t>
            </w:r>
          </w:p>
        </w:tc>
        <w:tc>
          <w:tcPr>
            <w:tcW w:w="1440" w:type="dxa"/>
            <w:tcBorders>
              <w:top w:val="nil"/>
              <w:left w:val="nil"/>
              <w:bottom w:val="single" w:sz="4" w:space="0" w:color="auto"/>
              <w:right w:val="single" w:sz="4" w:space="0" w:color="auto"/>
            </w:tcBorders>
            <w:shd w:val="clear" w:color="auto" w:fill="auto"/>
            <w:vAlign w:val="bottom"/>
            <w:hideMark/>
          </w:tcPr>
          <w:p w14:paraId="0D31E94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Humberto Aramboles</w:t>
            </w:r>
          </w:p>
        </w:tc>
        <w:tc>
          <w:tcPr>
            <w:tcW w:w="4752" w:type="dxa"/>
            <w:tcBorders>
              <w:top w:val="nil"/>
              <w:left w:val="nil"/>
              <w:bottom w:val="single" w:sz="4" w:space="0" w:color="auto"/>
              <w:right w:val="single" w:sz="4" w:space="0" w:color="auto"/>
            </w:tcBorders>
            <w:shd w:val="clear" w:color="auto" w:fill="auto"/>
            <w:vAlign w:val="bottom"/>
            <w:hideMark/>
          </w:tcPr>
          <w:p w14:paraId="4ED034A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Distribución, que estuvo participando en el abastecimiento a las Farmacias del Pueblo, en la ruta de Azua y San Juan, correspondiente al día 31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48079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FC5023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700.00</w:t>
            </w:r>
          </w:p>
        </w:tc>
        <w:tc>
          <w:tcPr>
            <w:tcW w:w="791" w:type="dxa"/>
            <w:tcBorders>
              <w:top w:val="nil"/>
              <w:left w:val="nil"/>
              <w:bottom w:val="single" w:sz="4" w:space="0" w:color="auto"/>
              <w:right w:val="single" w:sz="4" w:space="0" w:color="auto"/>
            </w:tcBorders>
            <w:shd w:val="clear" w:color="auto" w:fill="auto"/>
            <w:vAlign w:val="bottom"/>
            <w:hideMark/>
          </w:tcPr>
          <w:p w14:paraId="73F32E4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1,640,364.75</w:t>
            </w:r>
          </w:p>
        </w:tc>
      </w:tr>
      <w:tr w:rsidR="00833E6A" w:rsidRPr="00B377AF" w14:paraId="501DBC0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7EA1C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w:t>
            </w:r>
          </w:p>
        </w:tc>
        <w:tc>
          <w:tcPr>
            <w:tcW w:w="525" w:type="dxa"/>
            <w:tcBorders>
              <w:top w:val="nil"/>
              <w:left w:val="nil"/>
              <w:bottom w:val="single" w:sz="4" w:space="0" w:color="auto"/>
              <w:right w:val="single" w:sz="4" w:space="0" w:color="auto"/>
            </w:tcBorders>
            <w:shd w:val="clear" w:color="auto" w:fill="auto"/>
            <w:noWrap/>
            <w:vAlign w:val="bottom"/>
            <w:hideMark/>
          </w:tcPr>
          <w:p w14:paraId="6A1148A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341DF89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CD6168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3C2B7EA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Comunicaciones, que estuvo realizando el montaje del acto del Programa para la Prevención de Patología Cervical Propacer; visitando el Almacén Regional Norte de Santiago, con la finalidad de realizar el levantamiento de la Decoración Navideña 2019 y realizando el levantamiento en la Gobernación de Santiago, donde se impartirá el Taller de Farmacovigilancia, el día 24 </w:t>
            </w:r>
            <w:r w:rsidRPr="00B377AF">
              <w:rPr>
                <w:rFonts w:ascii="Times New Roman" w:eastAsia="Times New Roman" w:hAnsi="Times New Roman"/>
                <w:sz w:val="12"/>
                <w:szCs w:val="12"/>
                <w:lang w:eastAsia="es-DO"/>
              </w:rPr>
              <w:br/>
              <w:t>de Octubre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6BA5BFE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0BEE8F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8,100.00</w:t>
            </w:r>
          </w:p>
        </w:tc>
        <w:tc>
          <w:tcPr>
            <w:tcW w:w="791" w:type="dxa"/>
            <w:tcBorders>
              <w:top w:val="nil"/>
              <w:left w:val="nil"/>
              <w:bottom w:val="single" w:sz="4" w:space="0" w:color="auto"/>
              <w:right w:val="single" w:sz="4" w:space="0" w:color="auto"/>
            </w:tcBorders>
            <w:shd w:val="clear" w:color="auto" w:fill="auto"/>
            <w:vAlign w:val="bottom"/>
            <w:hideMark/>
          </w:tcPr>
          <w:p w14:paraId="46FC177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1,632,264.75</w:t>
            </w:r>
          </w:p>
        </w:tc>
      </w:tr>
      <w:tr w:rsidR="00833E6A" w:rsidRPr="00B377AF" w14:paraId="34B2EC9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FC3131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w:t>
            </w:r>
          </w:p>
        </w:tc>
        <w:tc>
          <w:tcPr>
            <w:tcW w:w="525" w:type="dxa"/>
            <w:tcBorders>
              <w:top w:val="nil"/>
              <w:left w:val="nil"/>
              <w:bottom w:val="single" w:sz="4" w:space="0" w:color="auto"/>
              <w:right w:val="single" w:sz="4" w:space="0" w:color="auto"/>
            </w:tcBorders>
            <w:shd w:val="clear" w:color="auto" w:fill="auto"/>
            <w:noWrap/>
            <w:vAlign w:val="bottom"/>
            <w:hideMark/>
          </w:tcPr>
          <w:p w14:paraId="19BF215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546E8F8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20421949146</w:t>
            </w:r>
          </w:p>
        </w:tc>
        <w:tc>
          <w:tcPr>
            <w:tcW w:w="1440" w:type="dxa"/>
            <w:tcBorders>
              <w:top w:val="nil"/>
              <w:left w:val="nil"/>
              <w:bottom w:val="single" w:sz="4" w:space="0" w:color="auto"/>
              <w:right w:val="single" w:sz="4" w:space="0" w:color="auto"/>
            </w:tcBorders>
            <w:shd w:val="clear" w:color="auto" w:fill="auto"/>
            <w:vAlign w:val="bottom"/>
            <w:hideMark/>
          </w:tcPr>
          <w:p w14:paraId="3084D2C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Alberto De Los Santos Vallejo</w:t>
            </w:r>
          </w:p>
        </w:tc>
        <w:tc>
          <w:tcPr>
            <w:tcW w:w="4752" w:type="dxa"/>
            <w:tcBorders>
              <w:top w:val="nil"/>
              <w:left w:val="nil"/>
              <w:bottom w:val="single" w:sz="4" w:space="0" w:color="auto"/>
              <w:right w:val="single" w:sz="4" w:space="0" w:color="auto"/>
            </w:tcBorders>
            <w:shd w:val="clear" w:color="auto" w:fill="auto"/>
            <w:vAlign w:val="bottom"/>
            <w:hideMark/>
          </w:tcPr>
          <w:p w14:paraId="7296367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reparación de goma y protector, correspondiente al camión Mitsubishi Fuso, placa EL06269, año 2008, asignado a la División de Transportación.</w:t>
            </w:r>
          </w:p>
        </w:tc>
        <w:tc>
          <w:tcPr>
            <w:tcW w:w="792" w:type="dxa"/>
            <w:tcBorders>
              <w:top w:val="nil"/>
              <w:left w:val="nil"/>
              <w:bottom w:val="single" w:sz="4" w:space="0" w:color="auto"/>
              <w:right w:val="single" w:sz="4" w:space="0" w:color="auto"/>
            </w:tcBorders>
            <w:shd w:val="clear" w:color="auto" w:fill="auto"/>
            <w:noWrap/>
            <w:vAlign w:val="bottom"/>
            <w:hideMark/>
          </w:tcPr>
          <w:p w14:paraId="07B452D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BDAD34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590.00</w:t>
            </w:r>
          </w:p>
        </w:tc>
        <w:tc>
          <w:tcPr>
            <w:tcW w:w="791" w:type="dxa"/>
            <w:tcBorders>
              <w:top w:val="nil"/>
              <w:left w:val="nil"/>
              <w:bottom w:val="single" w:sz="4" w:space="0" w:color="auto"/>
              <w:right w:val="single" w:sz="4" w:space="0" w:color="auto"/>
            </w:tcBorders>
            <w:shd w:val="clear" w:color="auto" w:fill="auto"/>
            <w:vAlign w:val="bottom"/>
            <w:hideMark/>
          </w:tcPr>
          <w:p w14:paraId="04E7339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1,631,674.75</w:t>
            </w:r>
          </w:p>
        </w:tc>
      </w:tr>
      <w:tr w:rsidR="00833E6A" w:rsidRPr="00B377AF" w14:paraId="2C8E9A8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F2A3FC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w:t>
            </w:r>
          </w:p>
        </w:tc>
        <w:tc>
          <w:tcPr>
            <w:tcW w:w="525" w:type="dxa"/>
            <w:tcBorders>
              <w:top w:val="nil"/>
              <w:left w:val="nil"/>
              <w:bottom w:val="single" w:sz="4" w:space="0" w:color="auto"/>
              <w:right w:val="single" w:sz="4" w:space="0" w:color="auto"/>
            </w:tcBorders>
            <w:shd w:val="clear" w:color="auto" w:fill="auto"/>
            <w:noWrap/>
            <w:vAlign w:val="bottom"/>
            <w:hideMark/>
          </w:tcPr>
          <w:p w14:paraId="22DEA67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52A4FAE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20421955968</w:t>
            </w:r>
          </w:p>
        </w:tc>
        <w:tc>
          <w:tcPr>
            <w:tcW w:w="1440" w:type="dxa"/>
            <w:tcBorders>
              <w:top w:val="nil"/>
              <w:left w:val="nil"/>
              <w:bottom w:val="single" w:sz="4" w:space="0" w:color="auto"/>
              <w:right w:val="single" w:sz="4" w:space="0" w:color="auto"/>
            </w:tcBorders>
            <w:shd w:val="clear" w:color="auto" w:fill="auto"/>
            <w:vAlign w:val="bottom"/>
            <w:hideMark/>
          </w:tcPr>
          <w:p w14:paraId="1E3A10F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Rafael Matos Cuevas</w:t>
            </w:r>
          </w:p>
        </w:tc>
        <w:tc>
          <w:tcPr>
            <w:tcW w:w="4752" w:type="dxa"/>
            <w:tcBorders>
              <w:top w:val="nil"/>
              <w:left w:val="nil"/>
              <w:bottom w:val="single" w:sz="4" w:space="0" w:color="auto"/>
              <w:right w:val="single" w:sz="4" w:space="0" w:color="auto"/>
            </w:tcBorders>
            <w:shd w:val="clear" w:color="auto" w:fill="auto"/>
            <w:vAlign w:val="bottom"/>
            <w:hideMark/>
          </w:tcPr>
          <w:p w14:paraId="34A98B2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Distribución, que estará participando en el abastecimiento a las Farmacias del Pueblo, en la ruta de Miches, Provincia El Seibo, correspondiente a los días 31 de Octubre y 01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74D27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5E0C2B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2,100.00</w:t>
            </w:r>
          </w:p>
        </w:tc>
        <w:tc>
          <w:tcPr>
            <w:tcW w:w="791" w:type="dxa"/>
            <w:tcBorders>
              <w:top w:val="nil"/>
              <w:left w:val="nil"/>
              <w:bottom w:val="single" w:sz="4" w:space="0" w:color="auto"/>
              <w:right w:val="single" w:sz="4" w:space="0" w:color="auto"/>
            </w:tcBorders>
            <w:shd w:val="clear" w:color="auto" w:fill="auto"/>
            <w:vAlign w:val="bottom"/>
            <w:hideMark/>
          </w:tcPr>
          <w:p w14:paraId="6A99E26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1,629,574.75</w:t>
            </w:r>
          </w:p>
        </w:tc>
      </w:tr>
      <w:tr w:rsidR="00833E6A" w:rsidRPr="00B377AF" w14:paraId="2F67AE9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5CAE71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w:t>
            </w:r>
          </w:p>
        </w:tc>
        <w:tc>
          <w:tcPr>
            <w:tcW w:w="525" w:type="dxa"/>
            <w:tcBorders>
              <w:top w:val="nil"/>
              <w:left w:val="nil"/>
              <w:bottom w:val="single" w:sz="4" w:space="0" w:color="auto"/>
              <w:right w:val="single" w:sz="4" w:space="0" w:color="auto"/>
            </w:tcBorders>
            <w:shd w:val="clear" w:color="auto" w:fill="auto"/>
            <w:noWrap/>
            <w:vAlign w:val="bottom"/>
            <w:hideMark/>
          </w:tcPr>
          <w:p w14:paraId="0411149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1E506CD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E6BD7C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la Sede Central</w:t>
            </w:r>
          </w:p>
        </w:tc>
        <w:tc>
          <w:tcPr>
            <w:tcW w:w="4752" w:type="dxa"/>
            <w:tcBorders>
              <w:top w:val="nil"/>
              <w:left w:val="nil"/>
              <w:bottom w:val="single" w:sz="4" w:space="0" w:color="auto"/>
              <w:right w:val="single" w:sz="4" w:space="0" w:color="auto"/>
            </w:tcBorders>
            <w:shd w:val="clear" w:color="auto" w:fill="auto"/>
            <w:vAlign w:val="bottom"/>
            <w:hideMark/>
          </w:tcPr>
          <w:p w14:paraId="5A41FA8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Distribución, que estuvo participando en el abastecimiento a las Farmacias del Pueblo, en la ruta de Bahoruco e Independencia, correspondiente al día 31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0351C4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08BC19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7,000.00</w:t>
            </w:r>
          </w:p>
        </w:tc>
        <w:tc>
          <w:tcPr>
            <w:tcW w:w="791" w:type="dxa"/>
            <w:tcBorders>
              <w:top w:val="nil"/>
              <w:left w:val="nil"/>
              <w:bottom w:val="single" w:sz="4" w:space="0" w:color="auto"/>
              <w:right w:val="single" w:sz="4" w:space="0" w:color="auto"/>
            </w:tcBorders>
            <w:shd w:val="clear" w:color="auto" w:fill="auto"/>
            <w:vAlign w:val="bottom"/>
            <w:hideMark/>
          </w:tcPr>
          <w:p w14:paraId="0C8D9A5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1,622,574.75</w:t>
            </w:r>
          </w:p>
        </w:tc>
      </w:tr>
      <w:tr w:rsidR="00833E6A" w:rsidRPr="00B377AF" w14:paraId="4CE5213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7A19CC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w:t>
            </w:r>
          </w:p>
        </w:tc>
        <w:tc>
          <w:tcPr>
            <w:tcW w:w="525" w:type="dxa"/>
            <w:tcBorders>
              <w:top w:val="nil"/>
              <w:left w:val="nil"/>
              <w:bottom w:val="single" w:sz="4" w:space="0" w:color="auto"/>
              <w:right w:val="single" w:sz="4" w:space="0" w:color="auto"/>
            </w:tcBorders>
            <w:shd w:val="clear" w:color="auto" w:fill="auto"/>
            <w:noWrap/>
            <w:vAlign w:val="bottom"/>
            <w:hideMark/>
          </w:tcPr>
          <w:p w14:paraId="4E0940A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5402E0B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20421651680</w:t>
            </w:r>
          </w:p>
        </w:tc>
        <w:tc>
          <w:tcPr>
            <w:tcW w:w="1440" w:type="dxa"/>
            <w:tcBorders>
              <w:top w:val="nil"/>
              <w:left w:val="nil"/>
              <w:bottom w:val="single" w:sz="4" w:space="0" w:color="auto"/>
              <w:right w:val="single" w:sz="4" w:space="0" w:color="auto"/>
            </w:tcBorders>
            <w:shd w:val="clear" w:color="auto" w:fill="auto"/>
            <w:vAlign w:val="bottom"/>
            <w:hideMark/>
          </w:tcPr>
          <w:p w14:paraId="0D73012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Franklin Junior Mateo</w:t>
            </w:r>
          </w:p>
        </w:tc>
        <w:tc>
          <w:tcPr>
            <w:tcW w:w="4752" w:type="dxa"/>
            <w:tcBorders>
              <w:top w:val="nil"/>
              <w:left w:val="nil"/>
              <w:bottom w:val="single" w:sz="4" w:space="0" w:color="auto"/>
              <w:right w:val="single" w:sz="4" w:space="0" w:color="auto"/>
            </w:tcBorders>
            <w:shd w:val="clear" w:color="auto" w:fill="auto"/>
            <w:vAlign w:val="bottom"/>
            <w:hideMark/>
          </w:tcPr>
          <w:p w14:paraId="1001068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instalación de equipos tecnológicos, en la nueva Farmacia del Pueblo Boca de Cumayasa, en la Provincia de San Pedro de Macorís, el día 25 de Junio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263063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BF30C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362BE46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1,621,674.75</w:t>
            </w:r>
          </w:p>
        </w:tc>
      </w:tr>
      <w:tr w:rsidR="00833E6A" w:rsidRPr="00B377AF" w14:paraId="1385B5F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D3771B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15</w:t>
            </w:r>
          </w:p>
        </w:tc>
        <w:tc>
          <w:tcPr>
            <w:tcW w:w="525" w:type="dxa"/>
            <w:tcBorders>
              <w:top w:val="nil"/>
              <w:left w:val="nil"/>
              <w:bottom w:val="single" w:sz="4" w:space="0" w:color="auto"/>
              <w:right w:val="single" w:sz="4" w:space="0" w:color="auto"/>
            </w:tcBorders>
            <w:shd w:val="clear" w:color="auto" w:fill="auto"/>
            <w:noWrap/>
            <w:vAlign w:val="bottom"/>
            <w:hideMark/>
          </w:tcPr>
          <w:p w14:paraId="2311C78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7C1F73C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20421634437</w:t>
            </w:r>
          </w:p>
        </w:tc>
        <w:tc>
          <w:tcPr>
            <w:tcW w:w="1440" w:type="dxa"/>
            <w:tcBorders>
              <w:top w:val="nil"/>
              <w:left w:val="nil"/>
              <w:bottom w:val="single" w:sz="4" w:space="0" w:color="auto"/>
              <w:right w:val="single" w:sz="4" w:space="0" w:color="auto"/>
            </w:tcBorders>
            <w:shd w:val="clear" w:color="auto" w:fill="auto"/>
            <w:vAlign w:val="bottom"/>
            <w:hideMark/>
          </w:tcPr>
          <w:p w14:paraId="5DA9AA4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Rubén Darío Cabreja</w:t>
            </w:r>
          </w:p>
        </w:tc>
        <w:tc>
          <w:tcPr>
            <w:tcW w:w="4752" w:type="dxa"/>
            <w:tcBorders>
              <w:top w:val="nil"/>
              <w:left w:val="nil"/>
              <w:bottom w:val="single" w:sz="4" w:space="0" w:color="auto"/>
              <w:right w:val="single" w:sz="4" w:space="0" w:color="auto"/>
            </w:tcBorders>
            <w:shd w:val="clear" w:color="auto" w:fill="auto"/>
            <w:vAlign w:val="bottom"/>
            <w:hideMark/>
          </w:tcPr>
          <w:p w14:paraId="50F651E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cambio de UPS, en la Farmacia del Pueblo Unap Matanzas, en la Provincia de Peravia (Baní), el día 09 de Mayo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4B15BF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3220A6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7BF57B3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1,620,774.75</w:t>
            </w:r>
          </w:p>
        </w:tc>
      </w:tr>
      <w:tr w:rsidR="00833E6A" w:rsidRPr="00B377AF" w14:paraId="2B808C8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A39B3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16</w:t>
            </w:r>
          </w:p>
        </w:tc>
        <w:tc>
          <w:tcPr>
            <w:tcW w:w="525" w:type="dxa"/>
            <w:tcBorders>
              <w:top w:val="nil"/>
              <w:left w:val="nil"/>
              <w:bottom w:val="single" w:sz="4" w:space="0" w:color="auto"/>
              <w:right w:val="single" w:sz="4" w:space="0" w:color="auto"/>
            </w:tcBorders>
            <w:shd w:val="clear" w:color="auto" w:fill="auto"/>
            <w:noWrap/>
            <w:vAlign w:val="bottom"/>
            <w:hideMark/>
          </w:tcPr>
          <w:p w14:paraId="1E86E4A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37FD9ED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20422315711</w:t>
            </w:r>
          </w:p>
        </w:tc>
        <w:tc>
          <w:tcPr>
            <w:tcW w:w="1440" w:type="dxa"/>
            <w:tcBorders>
              <w:top w:val="nil"/>
              <w:left w:val="nil"/>
              <w:bottom w:val="single" w:sz="4" w:space="0" w:color="auto"/>
              <w:right w:val="single" w:sz="4" w:space="0" w:color="auto"/>
            </w:tcBorders>
            <w:shd w:val="clear" w:color="auto" w:fill="auto"/>
            <w:vAlign w:val="bottom"/>
            <w:hideMark/>
          </w:tcPr>
          <w:p w14:paraId="17C2D02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Sandry E. Herrera Hernández</w:t>
            </w:r>
          </w:p>
        </w:tc>
        <w:tc>
          <w:tcPr>
            <w:tcW w:w="4752" w:type="dxa"/>
            <w:tcBorders>
              <w:top w:val="nil"/>
              <w:left w:val="nil"/>
              <w:bottom w:val="single" w:sz="4" w:space="0" w:color="auto"/>
              <w:right w:val="single" w:sz="4" w:space="0" w:color="auto"/>
            </w:tcBorders>
            <w:shd w:val="clear" w:color="auto" w:fill="auto"/>
            <w:vAlign w:val="bottom"/>
            <w:hideMark/>
          </w:tcPr>
          <w:p w14:paraId="27B9522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Farmacia del Pueblo Arístides Fiallo Cabral, de la Provincia de La Romana, que estuvo participando en una reunión con la Dirección de Farmacias del Pueblo, en la Sede Central de la Institución, el día 29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B9142B1"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EB82D5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1,050.00</w:t>
            </w:r>
          </w:p>
        </w:tc>
        <w:tc>
          <w:tcPr>
            <w:tcW w:w="791" w:type="dxa"/>
            <w:tcBorders>
              <w:top w:val="nil"/>
              <w:left w:val="nil"/>
              <w:bottom w:val="single" w:sz="4" w:space="0" w:color="auto"/>
              <w:right w:val="single" w:sz="4" w:space="0" w:color="auto"/>
            </w:tcBorders>
            <w:shd w:val="clear" w:color="auto" w:fill="auto"/>
            <w:vAlign w:val="bottom"/>
            <w:hideMark/>
          </w:tcPr>
          <w:p w14:paraId="5AAFF61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1,619,724.75</w:t>
            </w:r>
          </w:p>
        </w:tc>
      </w:tr>
      <w:tr w:rsidR="00833E6A" w:rsidRPr="00B377AF" w14:paraId="484666C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D9BC50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17</w:t>
            </w:r>
          </w:p>
        </w:tc>
        <w:tc>
          <w:tcPr>
            <w:tcW w:w="525" w:type="dxa"/>
            <w:tcBorders>
              <w:top w:val="nil"/>
              <w:left w:val="nil"/>
              <w:bottom w:val="single" w:sz="4" w:space="0" w:color="auto"/>
              <w:right w:val="single" w:sz="4" w:space="0" w:color="auto"/>
            </w:tcBorders>
            <w:shd w:val="clear" w:color="auto" w:fill="auto"/>
            <w:noWrap/>
            <w:vAlign w:val="bottom"/>
            <w:hideMark/>
          </w:tcPr>
          <w:p w14:paraId="5BE34B6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39D18E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20422127480</w:t>
            </w:r>
          </w:p>
        </w:tc>
        <w:tc>
          <w:tcPr>
            <w:tcW w:w="1440" w:type="dxa"/>
            <w:tcBorders>
              <w:top w:val="nil"/>
              <w:left w:val="nil"/>
              <w:bottom w:val="single" w:sz="4" w:space="0" w:color="auto"/>
              <w:right w:val="single" w:sz="4" w:space="0" w:color="auto"/>
            </w:tcBorders>
            <w:shd w:val="clear" w:color="auto" w:fill="auto"/>
            <w:vAlign w:val="bottom"/>
            <w:hideMark/>
          </w:tcPr>
          <w:p w14:paraId="374F194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Reinaldo Abrahán Rosario</w:t>
            </w:r>
          </w:p>
        </w:tc>
        <w:tc>
          <w:tcPr>
            <w:tcW w:w="4752" w:type="dxa"/>
            <w:tcBorders>
              <w:top w:val="nil"/>
              <w:left w:val="nil"/>
              <w:bottom w:val="single" w:sz="4" w:space="0" w:color="auto"/>
              <w:right w:val="single" w:sz="4" w:space="0" w:color="auto"/>
            </w:tcBorders>
            <w:shd w:val="clear" w:color="auto" w:fill="auto"/>
            <w:vAlign w:val="bottom"/>
            <w:hideMark/>
          </w:tcPr>
          <w:p w14:paraId="7089283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Distribución, que estará participando en el abastecimiento a las Farmacias del Pueblo, en la ruta de Bahoruco, correspondiente al día 01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8D95A2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564EB7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800.00</w:t>
            </w:r>
          </w:p>
        </w:tc>
        <w:tc>
          <w:tcPr>
            <w:tcW w:w="791" w:type="dxa"/>
            <w:tcBorders>
              <w:top w:val="nil"/>
              <w:left w:val="nil"/>
              <w:bottom w:val="single" w:sz="4" w:space="0" w:color="auto"/>
              <w:right w:val="single" w:sz="4" w:space="0" w:color="auto"/>
            </w:tcBorders>
            <w:shd w:val="clear" w:color="auto" w:fill="auto"/>
            <w:vAlign w:val="bottom"/>
            <w:hideMark/>
          </w:tcPr>
          <w:p w14:paraId="2BAA889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1,618,924.75</w:t>
            </w:r>
          </w:p>
        </w:tc>
      </w:tr>
      <w:tr w:rsidR="00833E6A" w:rsidRPr="00B377AF" w14:paraId="3AE3C98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FE12E3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18</w:t>
            </w:r>
          </w:p>
        </w:tc>
        <w:tc>
          <w:tcPr>
            <w:tcW w:w="525" w:type="dxa"/>
            <w:tcBorders>
              <w:top w:val="nil"/>
              <w:left w:val="nil"/>
              <w:bottom w:val="single" w:sz="4" w:space="0" w:color="auto"/>
              <w:right w:val="single" w:sz="4" w:space="0" w:color="auto"/>
            </w:tcBorders>
            <w:shd w:val="clear" w:color="auto" w:fill="auto"/>
            <w:noWrap/>
            <w:vAlign w:val="bottom"/>
            <w:hideMark/>
          </w:tcPr>
          <w:p w14:paraId="0CB7CD7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01-11-19</w:t>
            </w:r>
          </w:p>
        </w:tc>
        <w:tc>
          <w:tcPr>
            <w:tcW w:w="860" w:type="dxa"/>
            <w:tcBorders>
              <w:top w:val="nil"/>
              <w:left w:val="nil"/>
              <w:bottom w:val="single" w:sz="4" w:space="0" w:color="auto"/>
              <w:right w:val="single" w:sz="4" w:space="0" w:color="auto"/>
            </w:tcBorders>
            <w:shd w:val="clear" w:color="auto" w:fill="auto"/>
            <w:vAlign w:val="bottom"/>
            <w:hideMark/>
          </w:tcPr>
          <w:p w14:paraId="025289B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337983B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Almacén Regional Norte</w:t>
            </w:r>
          </w:p>
        </w:tc>
        <w:tc>
          <w:tcPr>
            <w:tcW w:w="4752" w:type="dxa"/>
            <w:tcBorders>
              <w:top w:val="nil"/>
              <w:left w:val="nil"/>
              <w:bottom w:val="single" w:sz="4" w:space="0" w:color="auto"/>
              <w:right w:val="single" w:sz="4" w:space="0" w:color="auto"/>
            </w:tcBorders>
            <w:shd w:val="clear" w:color="auto" w:fill="auto"/>
            <w:vAlign w:val="bottom"/>
            <w:hideMark/>
          </w:tcPr>
          <w:p w14:paraId="57BE448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Mantenimiento del Almacén Regional Norte de Santiago, que estará realizando labores propias de su área y entregando activos, en las Farmacias del Pueblo de las zonas de Esperanza, Las Matas de Cotuí, Castañuelas, San Francisco de Macorís, María Trinidad Sánchez y Samaná, correspondiente a los días 22, 23, 25</w:t>
            </w:r>
            <w:r w:rsidRPr="00B377AF">
              <w:rPr>
                <w:rFonts w:ascii="Times New Roman" w:eastAsia="Times New Roman" w:hAnsi="Times New Roman"/>
                <w:sz w:val="12"/>
                <w:szCs w:val="12"/>
                <w:lang w:eastAsia="es-DO"/>
              </w:rPr>
              <w:br/>
              <w:t>y 31 de Octubre y 01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39586329"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EE0ED7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27,100.00</w:t>
            </w:r>
          </w:p>
        </w:tc>
        <w:tc>
          <w:tcPr>
            <w:tcW w:w="791" w:type="dxa"/>
            <w:tcBorders>
              <w:top w:val="nil"/>
              <w:left w:val="nil"/>
              <w:bottom w:val="single" w:sz="4" w:space="0" w:color="auto"/>
              <w:right w:val="single" w:sz="4" w:space="0" w:color="auto"/>
            </w:tcBorders>
            <w:shd w:val="clear" w:color="auto" w:fill="auto"/>
            <w:vAlign w:val="bottom"/>
            <w:hideMark/>
          </w:tcPr>
          <w:p w14:paraId="6603CD3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1,591,824.75</w:t>
            </w:r>
          </w:p>
        </w:tc>
      </w:tr>
      <w:tr w:rsidR="00833E6A" w:rsidRPr="00B377AF" w14:paraId="3050423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FB671F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19</w:t>
            </w:r>
          </w:p>
        </w:tc>
        <w:tc>
          <w:tcPr>
            <w:tcW w:w="525" w:type="dxa"/>
            <w:tcBorders>
              <w:top w:val="nil"/>
              <w:left w:val="nil"/>
              <w:bottom w:val="single" w:sz="4" w:space="0" w:color="auto"/>
              <w:right w:val="single" w:sz="4" w:space="0" w:color="auto"/>
            </w:tcBorders>
            <w:shd w:val="clear" w:color="auto" w:fill="auto"/>
            <w:noWrap/>
            <w:vAlign w:val="bottom"/>
            <w:hideMark/>
          </w:tcPr>
          <w:p w14:paraId="253F069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7DECC45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20434232173</w:t>
            </w:r>
          </w:p>
        </w:tc>
        <w:tc>
          <w:tcPr>
            <w:tcW w:w="1440" w:type="dxa"/>
            <w:tcBorders>
              <w:top w:val="nil"/>
              <w:left w:val="nil"/>
              <w:bottom w:val="single" w:sz="4" w:space="0" w:color="auto"/>
              <w:right w:val="single" w:sz="4" w:space="0" w:color="auto"/>
            </w:tcBorders>
            <w:shd w:val="clear" w:color="auto" w:fill="auto"/>
            <w:vAlign w:val="bottom"/>
            <w:hideMark/>
          </w:tcPr>
          <w:p w14:paraId="7F35369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Rubén Darío Cabreja</w:t>
            </w:r>
          </w:p>
        </w:tc>
        <w:tc>
          <w:tcPr>
            <w:tcW w:w="4752" w:type="dxa"/>
            <w:tcBorders>
              <w:top w:val="nil"/>
              <w:left w:val="nil"/>
              <w:bottom w:val="single" w:sz="4" w:space="0" w:color="auto"/>
              <w:right w:val="single" w:sz="4" w:space="0" w:color="auto"/>
            </w:tcBorders>
            <w:shd w:val="clear" w:color="auto" w:fill="auto"/>
            <w:vAlign w:val="bottom"/>
            <w:hideMark/>
          </w:tcPr>
          <w:p w14:paraId="377D0C5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Tecnología, que </w:t>
            </w:r>
            <w:r w:rsidRPr="00B377AF">
              <w:rPr>
                <w:rFonts w:ascii="Times New Roman" w:eastAsia="Times New Roman" w:hAnsi="Times New Roman"/>
                <w:sz w:val="12"/>
                <w:szCs w:val="12"/>
                <w:lang w:eastAsia="es-DO"/>
              </w:rPr>
              <w:br/>
              <w:t xml:space="preserve">estuvo realizando la instalación de equipos tecnológicos y de revisión </w:t>
            </w:r>
            <w:r w:rsidRPr="00B377AF">
              <w:rPr>
                <w:rFonts w:ascii="Times New Roman" w:eastAsia="Times New Roman" w:hAnsi="Times New Roman"/>
                <w:sz w:val="12"/>
                <w:szCs w:val="12"/>
                <w:lang w:eastAsia="es-DO"/>
              </w:rPr>
              <w:br/>
              <w:t>de UPS, en las Farmacias del Pueblo Unap Semana Santa y Juan Barón, respectivamente, en la Provincia de San Cristóbal, el día 04 de Junio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35011D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1C95EF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654C045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1,590,924.75</w:t>
            </w:r>
          </w:p>
        </w:tc>
      </w:tr>
      <w:tr w:rsidR="00833E6A" w:rsidRPr="00B377AF" w14:paraId="767534B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2084CE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20</w:t>
            </w:r>
          </w:p>
        </w:tc>
        <w:tc>
          <w:tcPr>
            <w:tcW w:w="525" w:type="dxa"/>
            <w:tcBorders>
              <w:top w:val="nil"/>
              <w:left w:val="nil"/>
              <w:bottom w:val="single" w:sz="4" w:space="0" w:color="auto"/>
              <w:right w:val="single" w:sz="4" w:space="0" w:color="auto"/>
            </w:tcBorders>
            <w:shd w:val="clear" w:color="auto" w:fill="auto"/>
            <w:noWrap/>
            <w:vAlign w:val="bottom"/>
            <w:hideMark/>
          </w:tcPr>
          <w:p w14:paraId="637B4AD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0BF28C1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2F54FD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Santiago</w:t>
            </w:r>
          </w:p>
        </w:tc>
        <w:tc>
          <w:tcPr>
            <w:tcW w:w="4752" w:type="dxa"/>
            <w:tcBorders>
              <w:top w:val="nil"/>
              <w:left w:val="nil"/>
              <w:bottom w:val="single" w:sz="4" w:space="0" w:color="auto"/>
              <w:right w:val="single" w:sz="4" w:space="0" w:color="auto"/>
            </w:tcBorders>
            <w:shd w:val="clear" w:color="auto" w:fill="auto"/>
            <w:vAlign w:val="bottom"/>
            <w:hideMark/>
          </w:tcPr>
          <w:p w14:paraId="4804736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Distribución de Santiago, que estuvo participando en el abastecimiento a las Farmacias del Pueblo, en las rutas de Valverde Mao, Monte Cristi, Puerto Plata y Dajabon, correspondiente a los días 22 y 23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DCCD65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648AFB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12,500.00</w:t>
            </w:r>
          </w:p>
        </w:tc>
        <w:tc>
          <w:tcPr>
            <w:tcW w:w="791" w:type="dxa"/>
            <w:tcBorders>
              <w:top w:val="nil"/>
              <w:left w:val="nil"/>
              <w:bottom w:val="single" w:sz="4" w:space="0" w:color="auto"/>
              <w:right w:val="single" w:sz="4" w:space="0" w:color="auto"/>
            </w:tcBorders>
            <w:shd w:val="clear" w:color="auto" w:fill="auto"/>
            <w:vAlign w:val="bottom"/>
            <w:hideMark/>
          </w:tcPr>
          <w:p w14:paraId="0D89B1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1,578,424.75</w:t>
            </w:r>
          </w:p>
        </w:tc>
      </w:tr>
      <w:tr w:rsidR="00833E6A" w:rsidRPr="00B377AF" w14:paraId="61EF400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97551F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21</w:t>
            </w:r>
          </w:p>
        </w:tc>
        <w:tc>
          <w:tcPr>
            <w:tcW w:w="525" w:type="dxa"/>
            <w:tcBorders>
              <w:top w:val="nil"/>
              <w:left w:val="nil"/>
              <w:bottom w:val="single" w:sz="4" w:space="0" w:color="auto"/>
              <w:right w:val="single" w:sz="4" w:space="0" w:color="auto"/>
            </w:tcBorders>
            <w:shd w:val="clear" w:color="auto" w:fill="auto"/>
            <w:noWrap/>
            <w:vAlign w:val="bottom"/>
            <w:hideMark/>
          </w:tcPr>
          <w:p w14:paraId="74D71F3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7BD565A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20434305100</w:t>
            </w:r>
          </w:p>
        </w:tc>
        <w:tc>
          <w:tcPr>
            <w:tcW w:w="1440" w:type="dxa"/>
            <w:tcBorders>
              <w:top w:val="nil"/>
              <w:left w:val="nil"/>
              <w:bottom w:val="single" w:sz="4" w:space="0" w:color="auto"/>
              <w:right w:val="single" w:sz="4" w:space="0" w:color="auto"/>
            </w:tcBorders>
            <w:shd w:val="clear" w:color="auto" w:fill="auto"/>
            <w:vAlign w:val="bottom"/>
            <w:hideMark/>
          </w:tcPr>
          <w:p w14:paraId="44AAC93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Rolando Emilio Reyes</w:t>
            </w:r>
          </w:p>
        </w:tc>
        <w:tc>
          <w:tcPr>
            <w:tcW w:w="4752" w:type="dxa"/>
            <w:tcBorders>
              <w:top w:val="nil"/>
              <w:left w:val="nil"/>
              <w:bottom w:val="single" w:sz="4" w:space="0" w:color="auto"/>
              <w:right w:val="single" w:sz="4" w:space="0" w:color="auto"/>
            </w:tcBorders>
            <w:shd w:val="clear" w:color="auto" w:fill="auto"/>
            <w:vAlign w:val="bottom"/>
            <w:hideMark/>
          </w:tcPr>
          <w:p w14:paraId="66F5DFF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Peaje, al personal de la División de Obras, Construcciones y Servicios, que estará realizando la supervisión de los trabajos de mantenimientos de las Farmacias del Pueblo, en las Provincias de San Francisco de Macorís (Duarte), María Trinidad Sánchez y Samaná, correspondiente a los días 05 y 06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19E5EF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3AE58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426.00</w:t>
            </w:r>
          </w:p>
        </w:tc>
        <w:tc>
          <w:tcPr>
            <w:tcW w:w="791" w:type="dxa"/>
            <w:tcBorders>
              <w:top w:val="nil"/>
              <w:left w:val="nil"/>
              <w:bottom w:val="single" w:sz="4" w:space="0" w:color="auto"/>
              <w:right w:val="single" w:sz="4" w:space="0" w:color="auto"/>
            </w:tcBorders>
            <w:shd w:val="clear" w:color="auto" w:fill="auto"/>
            <w:vAlign w:val="bottom"/>
            <w:hideMark/>
          </w:tcPr>
          <w:p w14:paraId="4287770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1,577,998.75</w:t>
            </w:r>
          </w:p>
        </w:tc>
      </w:tr>
      <w:tr w:rsidR="00833E6A" w:rsidRPr="00B377AF" w14:paraId="5323511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277DF9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lastRenderedPageBreak/>
              <w:t>22</w:t>
            </w:r>
          </w:p>
        </w:tc>
        <w:tc>
          <w:tcPr>
            <w:tcW w:w="525" w:type="dxa"/>
            <w:tcBorders>
              <w:top w:val="nil"/>
              <w:left w:val="nil"/>
              <w:bottom w:val="single" w:sz="4" w:space="0" w:color="auto"/>
              <w:right w:val="single" w:sz="4" w:space="0" w:color="auto"/>
            </w:tcBorders>
            <w:shd w:val="clear" w:color="auto" w:fill="auto"/>
            <w:noWrap/>
            <w:vAlign w:val="bottom"/>
            <w:hideMark/>
          </w:tcPr>
          <w:p w14:paraId="3BC8E97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25B2272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20434252594</w:t>
            </w:r>
          </w:p>
        </w:tc>
        <w:tc>
          <w:tcPr>
            <w:tcW w:w="1440" w:type="dxa"/>
            <w:tcBorders>
              <w:top w:val="nil"/>
              <w:left w:val="nil"/>
              <w:bottom w:val="single" w:sz="4" w:space="0" w:color="auto"/>
              <w:right w:val="single" w:sz="4" w:space="0" w:color="auto"/>
            </w:tcBorders>
            <w:shd w:val="clear" w:color="auto" w:fill="auto"/>
            <w:vAlign w:val="bottom"/>
            <w:hideMark/>
          </w:tcPr>
          <w:p w14:paraId="3E947BE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Rolando Emilio Reyes</w:t>
            </w:r>
          </w:p>
        </w:tc>
        <w:tc>
          <w:tcPr>
            <w:tcW w:w="4752" w:type="dxa"/>
            <w:tcBorders>
              <w:top w:val="nil"/>
              <w:left w:val="nil"/>
              <w:bottom w:val="single" w:sz="4" w:space="0" w:color="auto"/>
              <w:right w:val="single" w:sz="4" w:space="0" w:color="auto"/>
            </w:tcBorders>
            <w:shd w:val="clear" w:color="auto" w:fill="auto"/>
            <w:vAlign w:val="bottom"/>
            <w:hideMark/>
          </w:tcPr>
          <w:p w14:paraId="61620F0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la supervisión de los trabajos de mantenimientos de las Farmacias del Pueblo, en las Provincias de San Francisco de Macorís (Duarte), María Trinidad Sánchez y Samaná, correspondiente a los días 05 y 06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9E67B2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A0F15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5FC63D1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1,576,998.75</w:t>
            </w:r>
          </w:p>
        </w:tc>
      </w:tr>
      <w:tr w:rsidR="00833E6A" w:rsidRPr="00B377AF" w14:paraId="6922859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EB7545"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23</w:t>
            </w:r>
          </w:p>
        </w:tc>
        <w:tc>
          <w:tcPr>
            <w:tcW w:w="525" w:type="dxa"/>
            <w:tcBorders>
              <w:top w:val="nil"/>
              <w:left w:val="nil"/>
              <w:bottom w:val="single" w:sz="4" w:space="0" w:color="auto"/>
              <w:right w:val="single" w:sz="4" w:space="0" w:color="auto"/>
            </w:tcBorders>
            <w:shd w:val="clear" w:color="auto" w:fill="auto"/>
            <w:noWrap/>
            <w:vAlign w:val="bottom"/>
            <w:hideMark/>
          </w:tcPr>
          <w:p w14:paraId="3FFE80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218A18B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9E2468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Supervisor y Chofer de Distribución</w:t>
            </w:r>
            <w:r w:rsidRPr="00B377AF">
              <w:rPr>
                <w:rFonts w:ascii="Times New Roman" w:eastAsia="Times New Roman" w:hAnsi="Times New Roman"/>
                <w:sz w:val="12"/>
                <w:szCs w:val="12"/>
                <w:lang w:eastAsia="es-DO"/>
              </w:rPr>
              <w:br/>
              <w:t>de Santiago</w:t>
            </w:r>
          </w:p>
        </w:tc>
        <w:tc>
          <w:tcPr>
            <w:tcW w:w="4752" w:type="dxa"/>
            <w:tcBorders>
              <w:top w:val="nil"/>
              <w:left w:val="nil"/>
              <w:bottom w:val="single" w:sz="4" w:space="0" w:color="auto"/>
              <w:right w:val="single" w:sz="4" w:space="0" w:color="auto"/>
            </w:tcBorders>
            <w:shd w:val="clear" w:color="auto" w:fill="auto"/>
            <w:vAlign w:val="bottom"/>
            <w:hideMark/>
          </w:tcPr>
          <w:p w14:paraId="08B83EB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Distribución de Santiago, que estuvo visitando la Sede Central de Santo Domingo, con la finalidad de entregar  transferencias y de retirar los tickets de combustible, para que son utilizados en la flotilla vehicular, correspondiente al día 23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F4A1F7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9A5C1D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2,200.00</w:t>
            </w:r>
          </w:p>
        </w:tc>
        <w:tc>
          <w:tcPr>
            <w:tcW w:w="791" w:type="dxa"/>
            <w:tcBorders>
              <w:top w:val="nil"/>
              <w:left w:val="nil"/>
              <w:bottom w:val="single" w:sz="4" w:space="0" w:color="auto"/>
              <w:right w:val="single" w:sz="4" w:space="0" w:color="auto"/>
            </w:tcBorders>
            <w:shd w:val="clear" w:color="auto" w:fill="auto"/>
            <w:vAlign w:val="bottom"/>
            <w:hideMark/>
          </w:tcPr>
          <w:p w14:paraId="6709417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1,574,798.75</w:t>
            </w:r>
          </w:p>
        </w:tc>
      </w:tr>
      <w:tr w:rsidR="00833E6A" w:rsidRPr="00B377AF" w14:paraId="283EAEA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6B031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24</w:t>
            </w:r>
          </w:p>
        </w:tc>
        <w:tc>
          <w:tcPr>
            <w:tcW w:w="525" w:type="dxa"/>
            <w:tcBorders>
              <w:top w:val="nil"/>
              <w:left w:val="nil"/>
              <w:bottom w:val="single" w:sz="4" w:space="0" w:color="auto"/>
              <w:right w:val="single" w:sz="4" w:space="0" w:color="auto"/>
            </w:tcBorders>
            <w:shd w:val="clear" w:color="auto" w:fill="auto"/>
            <w:noWrap/>
            <w:vAlign w:val="bottom"/>
            <w:hideMark/>
          </w:tcPr>
          <w:p w14:paraId="606337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5956986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20434219902</w:t>
            </w:r>
          </w:p>
        </w:tc>
        <w:tc>
          <w:tcPr>
            <w:tcW w:w="1440" w:type="dxa"/>
            <w:tcBorders>
              <w:top w:val="nil"/>
              <w:left w:val="nil"/>
              <w:bottom w:val="single" w:sz="4" w:space="0" w:color="auto"/>
              <w:right w:val="single" w:sz="4" w:space="0" w:color="auto"/>
            </w:tcBorders>
            <w:shd w:val="clear" w:color="auto" w:fill="auto"/>
            <w:vAlign w:val="bottom"/>
            <w:hideMark/>
          </w:tcPr>
          <w:p w14:paraId="6A21772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Rubén Darío Cabreja</w:t>
            </w:r>
          </w:p>
        </w:tc>
        <w:tc>
          <w:tcPr>
            <w:tcW w:w="4752" w:type="dxa"/>
            <w:tcBorders>
              <w:top w:val="nil"/>
              <w:left w:val="nil"/>
              <w:bottom w:val="single" w:sz="4" w:space="0" w:color="auto"/>
              <w:right w:val="single" w:sz="4" w:space="0" w:color="auto"/>
            </w:tcBorders>
            <w:shd w:val="clear" w:color="auto" w:fill="auto"/>
            <w:vAlign w:val="bottom"/>
            <w:hideMark/>
          </w:tcPr>
          <w:p w14:paraId="20E4841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cambio de caja registradora y de la instalación de un router, en las Farmacias del Pueblo Hospital Juan Pablo Pina y Unap Semana Santa, respectivamente, en la Provincia de San Cristóbal, el día 30 de Julio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9ACEC7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9F8068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3B1ED0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1,573,898.75</w:t>
            </w:r>
          </w:p>
        </w:tc>
      </w:tr>
      <w:tr w:rsidR="00833E6A" w:rsidRPr="00B377AF" w14:paraId="391C06E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7C03C9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25</w:t>
            </w:r>
          </w:p>
        </w:tc>
        <w:tc>
          <w:tcPr>
            <w:tcW w:w="525" w:type="dxa"/>
            <w:tcBorders>
              <w:top w:val="nil"/>
              <w:left w:val="nil"/>
              <w:bottom w:val="single" w:sz="4" w:space="0" w:color="auto"/>
              <w:right w:val="single" w:sz="4" w:space="0" w:color="auto"/>
            </w:tcBorders>
            <w:shd w:val="clear" w:color="auto" w:fill="auto"/>
            <w:noWrap/>
            <w:vAlign w:val="bottom"/>
            <w:hideMark/>
          </w:tcPr>
          <w:p w14:paraId="74E1AF4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110EB7C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20434269408</w:t>
            </w:r>
          </w:p>
        </w:tc>
        <w:tc>
          <w:tcPr>
            <w:tcW w:w="1440" w:type="dxa"/>
            <w:tcBorders>
              <w:top w:val="nil"/>
              <w:left w:val="nil"/>
              <w:bottom w:val="single" w:sz="4" w:space="0" w:color="auto"/>
              <w:right w:val="single" w:sz="4" w:space="0" w:color="auto"/>
            </w:tcBorders>
            <w:shd w:val="clear" w:color="auto" w:fill="auto"/>
            <w:vAlign w:val="bottom"/>
            <w:hideMark/>
          </w:tcPr>
          <w:p w14:paraId="7CADE82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Iván Rafael Pichardo</w:t>
            </w:r>
          </w:p>
        </w:tc>
        <w:tc>
          <w:tcPr>
            <w:tcW w:w="4752" w:type="dxa"/>
            <w:tcBorders>
              <w:top w:val="nil"/>
              <w:left w:val="nil"/>
              <w:bottom w:val="single" w:sz="4" w:space="0" w:color="auto"/>
              <w:right w:val="single" w:sz="4" w:space="0" w:color="auto"/>
            </w:tcBorders>
            <w:shd w:val="clear" w:color="auto" w:fill="auto"/>
            <w:vAlign w:val="bottom"/>
            <w:hideMark/>
          </w:tcPr>
          <w:p w14:paraId="36AFC7E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w:t>
            </w:r>
            <w:r w:rsidRPr="00B377AF">
              <w:rPr>
                <w:rFonts w:ascii="Times New Roman" w:eastAsia="Times New Roman" w:hAnsi="Times New Roman"/>
                <w:sz w:val="12"/>
                <w:szCs w:val="12"/>
                <w:lang w:eastAsia="es-DO"/>
              </w:rPr>
              <w:br/>
              <w:t xml:space="preserve">supervisión de la habilitación dela Farmacia del Pueblo </w:t>
            </w:r>
            <w:r w:rsidRPr="00B377AF">
              <w:rPr>
                <w:rFonts w:ascii="Times New Roman" w:eastAsia="Times New Roman" w:hAnsi="Times New Roman"/>
                <w:sz w:val="12"/>
                <w:szCs w:val="12"/>
                <w:lang w:eastAsia="es-DO"/>
              </w:rPr>
              <w:br/>
              <w:t xml:space="preserve">CPN Las Cuchillas, en la Provincia de El Seibo, correspondiente </w:t>
            </w:r>
            <w:r w:rsidRPr="00B377AF">
              <w:rPr>
                <w:rFonts w:ascii="Times New Roman" w:eastAsia="Times New Roman" w:hAnsi="Times New Roman"/>
                <w:sz w:val="12"/>
                <w:szCs w:val="12"/>
                <w:lang w:eastAsia="es-DO"/>
              </w:rPr>
              <w:br/>
              <w:t>al día 06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1093E7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514595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48B3E9C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1,572,898.75</w:t>
            </w:r>
          </w:p>
        </w:tc>
      </w:tr>
      <w:tr w:rsidR="00833E6A" w:rsidRPr="00B377AF" w14:paraId="4BD9D36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340B73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26</w:t>
            </w:r>
          </w:p>
        </w:tc>
        <w:tc>
          <w:tcPr>
            <w:tcW w:w="525" w:type="dxa"/>
            <w:tcBorders>
              <w:top w:val="nil"/>
              <w:left w:val="nil"/>
              <w:bottom w:val="single" w:sz="4" w:space="0" w:color="auto"/>
              <w:right w:val="single" w:sz="4" w:space="0" w:color="auto"/>
            </w:tcBorders>
            <w:shd w:val="clear" w:color="auto" w:fill="auto"/>
            <w:noWrap/>
            <w:vAlign w:val="bottom"/>
            <w:hideMark/>
          </w:tcPr>
          <w:p w14:paraId="64C070E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45B8E85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20434280385</w:t>
            </w:r>
          </w:p>
        </w:tc>
        <w:tc>
          <w:tcPr>
            <w:tcW w:w="1440" w:type="dxa"/>
            <w:tcBorders>
              <w:top w:val="nil"/>
              <w:left w:val="nil"/>
              <w:bottom w:val="single" w:sz="4" w:space="0" w:color="auto"/>
              <w:right w:val="single" w:sz="4" w:space="0" w:color="auto"/>
            </w:tcBorders>
            <w:shd w:val="clear" w:color="auto" w:fill="auto"/>
            <w:vAlign w:val="bottom"/>
            <w:hideMark/>
          </w:tcPr>
          <w:p w14:paraId="61B599C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Jorge Arturo Sierra</w:t>
            </w:r>
          </w:p>
        </w:tc>
        <w:tc>
          <w:tcPr>
            <w:tcW w:w="4752" w:type="dxa"/>
            <w:tcBorders>
              <w:top w:val="nil"/>
              <w:left w:val="nil"/>
              <w:bottom w:val="single" w:sz="4" w:space="0" w:color="auto"/>
              <w:right w:val="single" w:sz="4" w:space="0" w:color="auto"/>
            </w:tcBorders>
            <w:shd w:val="clear" w:color="auto" w:fill="auto"/>
            <w:vAlign w:val="bottom"/>
            <w:hideMark/>
          </w:tcPr>
          <w:p w14:paraId="0ED9818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w:t>
            </w:r>
            <w:r w:rsidRPr="00B377AF">
              <w:rPr>
                <w:rFonts w:ascii="Times New Roman" w:eastAsia="Times New Roman" w:hAnsi="Times New Roman"/>
                <w:sz w:val="12"/>
                <w:szCs w:val="12"/>
                <w:lang w:eastAsia="es-DO"/>
              </w:rPr>
              <w:br/>
              <w:t xml:space="preserve">supervisión de habilitación de las Farmacias del Pueblo Las </w:t>
            </w:r>
            <w:r w:rsidRPr="00B377AF">
              <w:rPr>
                <w:rFonts w:ascii="Times New Roman" w:eastAsia="Times New Roman" w:hAnsi="Times New Roman"/>
                <w:sz w:val="12"/>
                <w:szCs w:val="12"/>
                <w:lang w:eastAsia="es-DO"/>
              </w:rPr>
              <w:br/>
              <w:t>Calderas y Doña Ana, en las Provincias de Bahoruco y Barahona, correspondiente al día 07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4949B7E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C221AA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33652F7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1,571,398.75</w:t>
            </w:r>
          </w:p>
        </w:tc>
      </w:tr>
      <w:tr w:rsidR="00833E6A" w:rsidRPr="00B377AF" w14:paraId="49A353F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E90BA1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27</w:t>
            </w:r>
          </w:p>
        </w:tc>
        <w:tc>
          <w:tcPr>
            <w:tcW w:w="525" w:type="dxa"/>
            <w:tcBorders>
              <w:top w:val="nil"/>
              <w:left w:val="nil"/>
              <w:bottom w:val="single" w:sz="4" w:space="0" w:color="auto"/>
              <w:right w:val="single" w:sz="4" w:space="0" w:color="auto"/>
            </w:tcBorders>
            <w:shd w:val="clear" w:color="auto" w:fill="auto"/>
            <w:noWrap/>
            <w:vAlign w:val="bottom"/>
            <w:hideMark/>
          </w:tcPr>
          <w:p w14:paraId="1140C93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06-11-19</w:t>
            </w:r>
          </w:p>
        </w:tc>
        <w:tc>
          <w:tcPr>
            <w:tcW w:w="860" w:type="dxa"/>
            <w:tcBorders>
              <w:top w:val="nil"/>
              <w:left w:val="nil"/>
              <w:bottom w:val="single" w:sz="4" w:space="0" w:color="auto"/>
              <w:right w:val="single" w:sz="4" w:space="0" w:color="auto"/>
            </w:tcBorders>
            <w:shd w:val="clear" w:color="auto" w:fill="auto"/>
            <w:vAlign w:val="bottom"/>
            <w:hideMark/>
          </w:tcPr>
          <w:p w14:paraId="7D75402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20434323623</w:t>
            </w:r>
          </w:p>
        </w:tc>
        <w:tc>
          <w:tcPr>
            <w:tcW w:w="1440" w:type="dxa"/>
            <w:tcBorders>
              <w:top w:val="nil"/>
              <w:left w:val="nil"/>
              <w:bottom w:val="single" w:sz="4" w:space="0" w:color="auto"/>
              <w:right w:val="single" w:sz="4" w:space="0" w:color="auto"/>
            </w:tcBorders>
            <w:shd w:val="clear" w:color="auto" w:fill="auto"/>
            <w:vAlign w:val="bottom"/>
            <w:hideMark/>
          </w:tcPr>
          <w:p w14:paraId="162A7F2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Rolando Emilio Reyes</w:t>
            </w:r>
          </w:p>
        </w:tc>
        <w:tc>
          <w:tcPr>
            <w:tcW w:w="4752" w:type="dxa"/>
            <w:tcBorders>
              <w:top w:val="nil"/>
              <w:left w:val="nil"/>
              <w:bottom w:val="single" w:sz="4" w:space="0" w:color="auto"/>
              <w:right w:val="single" w:sz="4" w:space="0" w:color="auto"/>
            </w:tcBorders>
            <w:shd w:val="clear" w:color="auto" w:fill="auto"/>
            <w:vAlign w:val="bottom"/>
            <w:hideMark/>
          </w:tcPr>
          <w:p w14:paraId="775C6EC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Peaje, al personal de la División de Obras, Construcciones</w:t>
            </w:r>
            <w:r w:rsidRPr="00B377AF">
              <w:rPr>
                <w:rFonts w:ascii="Times New Roman" w:eastAsia="Times New Roman" w:hAnsi="Times New Roman"/>
                <w:sz w:val="12"/>
                <w:szCs w:val="12"/>
                <w:lang w:eastAsia="es-DO"/>
              </w:rPr>
              <w:br/>
              <w:t>y Servicios, que estará realizando la supervisión de los trabajos de mantenimientos de las Farmacias del Pueblo, en las Provincias de San Francisco de Macorís (Duarte), María Trinidad Sánchez y Samaná, correspondiente a los días 05 y 06 de Noviembre del año en curso.</w:t>
            </w:r>
            <w:r w:rsidRPr="00B377AF">
              <w:rPr>
                <w:rFonts w:ascii="Times New Roman" w:eastAsia="Times New Roman" w:hAnsi="Times New Roman"/>
                <w:sz w:val="12"/>
                <w:szCs w:val="12"/>
                <w:lang w:eastAsia="es-DO"/>
              </w:rPr>
              <w:br/>
              <w:t>(Pago duplicado, realizado en esta misma fecha).</w:t>
            </w:r>
          </w:p>
        </w:tc>
        <w:tc>
          <w:tcPr>
            <w:tcW w:w="792" w:type="dxa"/>
            <w:tcBorders>
              <w:top w:val="nil"/>
              <w:left w:val="nil"/>
              <w:bottom w:val="single" w:sz="4" w:space="0" w:color="auto"/>
              <w:right w:val="single" w:sz="4" w:space="0" w:color="auto"/>
            </w:tcBorders>
            <w:shd w:val="clear" w:color="auto" w:fill="auto"/>
            <w:noWrap/>
            <w:vAlign w:val="bottom"/>
            <w:hideMark/>
          </w:tcPr>
          <w:p w14:paraId="3013AFC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E4C12B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426.00</w:t>
            </w:r>
          </w:p>
        </w:tc>
        <w:tc>
          <w:tcPr>
            <w:tcW w:w="791" w:type="dxa"/>
            <w:tcBorders>
              <w:top w:val="nil"/>
              <w:left w:val="nil"/>
              <w:bottom w:val="single" w:sz="4" w:space="0" w:color="auto"/>
              <w:right w:val="single" w:sz="4" w:space="0" w:color="auto"/>
            </w:tcBorders>
            <w:shd w:val="clear" w:color="auto" w:fill="auto"/>
            <w:vAlign w:val="bottom"/>
            <w:hideMark/>
          </w:tcPr>
          <w:p w14:paraId="47775FC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1,570,972.75</w:t>
            </w:r>
          </w:p>
        </w:tc>
      </w:tr>
      <w:tr w:rsidR="00833E6A" w:rsidRPr="00B377AF" w14:paraId="479EFA2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D8839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28</w:t>
            </w:r>
          </w:p>
        </w:tc>
        <w:tc>
          <w:tcPr>
            <w:tcW w:w="525" w:type="dxa"/>
            <w:tcBorders>
              <w:top w:val="nil"/>
              <w:left w:val="nil"/>
              <w:bottom w:val="single" w:sz="4" w:space="0" w:color="auto"/>
              <w:right w:val="single" w:sz="4" w:space="0" w:color="auto"/>
            </w:tcBorders>
            <w:shd w:val="clear" w:color="auto" w:fill="auto"/>
            <w:noWrap/>
            <w:vAlign w:val="bottom"/>
            <w:hideMark/>
          </w:tcPr>
          <w:p w14:paraId="223E254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45290FA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534B357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Farmacias del Pueblo</w:t>
            </w:r>
          </w:p>
        </w:tc>
        <w:tc>
          <w:tcPr>
            <w:tcW w:w="4752" w:type="dxa"/>
            <w:tcBorders>
              <w:top w:val="nil"/>
              <w:left w:val="nil"/>
              <w:bottom w:val="single" w:sz="4" w:space="0" w:color="auto"/>
              <w:right w:val="single" w:sz="4" w:space="0" w:color="auto"/>
            </w:tcBorders>
            <w:shd w:val="clear" w:color="auto" w:fill="auto"/>
            <w:vAlign w:val="bottom"/>
            <w:hideMark/>
          </w:tcPr>
          <w:p w14:paraId="074FEDD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que estuvo visitando la Sede Central de Santo Domingo, desde distintas zonas del país, con la finalidad de participar en la Inducción del Sistema de Gestión de Calidad de Farmacias del Pueblo, correspondiente al día 29 de Octubre del presente año. </w:t>
            </w:r>
          </w:p>
        </w:tc>
        <w:tc>
          <w:tcPr>
            <w:tcW w:w="792" w:type="dxa"/>
            <w:tcBorders>
              <w:top w:val="nil"/>
              <w:left w:val="nil"/>
              <w:bottom w:val="single" w:sz="4" w:space="0" w:color="auto"/>
              <w:right w:val="single" w:sz="4" w:space="0" w:color="auto"/>
            </w:tcBorders>
            <w:shd w:val="clear" w:color="auto" w:fill="auto"/>
            <w:noWrap/>
            <w:vAlign w:val="bottom"/>
            <w:hideMark/>
          </w:tcPr>
          <w:p w14:paraId="20649E3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F1550A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8,400.00</w:t>
            </w:r>
          </w:p>
        </w:tc>
        <w:tc>
          <w:tcPr>
            <w:tcW w:w="791" w:type="dxa"/>
            <w:tcBorders>
              <w:top w:val="nil"/>
              <w:left w:val="nil"/>
              <w:bottom w:val="single" w:sz="4" w:space="0" w:color="auto"/>
              <w:right w:val="single" w:sz="4" w:space="0" w:color="auto"/>
            </w:tcBorders>
            <w:shd w:val="clear" w:color="auto" w:fill="auto"/>
            <w:vAlign w:val="bottom"/>
            <w:hideMark/>
          </w:tcPr>
          <w:p w14:paraId="7FC51AB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1,562,572.75</w:t>
            </w:r>
          </w:p>
        </w:tc>
      </w:tr>
      <w:tr w:rsidR="00833E6A" w:rsidRPr="00B377AF" w14:paraId="00AD765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8F0A1E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29</w:t>
            </w:r>
          </w:p>
        </w:tc>
        <w:tc>
          <w:tcPr>
            <w:tcW w:w="525" w:type="dxa"/>
            <w:tcBorders>
              <w:top w:val="nil"/>
              <w:left w:val="nil"/>
              <w:bottom w:val="single" w:sz="4" w:space="0" w:color="auto"/>
              <w:right w:val="single" w:sz="4" w:space="0" w:color="auto"/>
            </w:tcBorders>
            <w:shd w:val="clear" w:color="auto" w:fill="auto"/>
            <w:noWrap/>
            <w:vAlign w:val="bottom"/>
            <w:hideMark/>
          </w:tcPr>
          <w:p w14:paraId="028124E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2F711B3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212DE56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78C6516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Sección de Ingresos (Colectores), </w:t>
            </w:r>
            <w:r w:rsidRPr="00B377AF">
              <w:rPr>
                <w:rFonts w:ascii="Times New Roman" w:eastAsia="Times New Roman" w:hAnsi="Times New Roman"/>
                <w:sz w:val="12"/>
                <w:szCs w:val="12"/>
                <w:lang w:eastAsia="es-DO"/>
              </w:rPr>
              <w:br/>
              <w:t xml:space="preserve">que estuvo visitando la Sede Central de Santo Domingo, desde distintas provincias de la Zona Norte del País, con la finalidad de entregar documentos de Colecturía de las Farmacias del Pueblo, correspondiente </w:t>
            </w:r>
            <w:r w:rsidRPr="00B377AF">
              <w:rPr>
                <w:rFonts w:ascii="Times New Roman" w:eastAsia="Times New Roman" w:hAnsi="Times New Roman"/>
                <w:sz w:val="12"/>
                <w:szCs w:val="12"/>
                <w:lang w:eastAsia="es-DO"/>
              </w:rPr>
              <w:br/>
              <w:t>a los días 21 y 22 de Octubre de Agosto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B2E6E21"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F43D6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18,000.00</w:t>
            </w:r>
          </w:p>
        </w:tc>
        <w:tc>
          <w:tcPr>
            <w:tcW w:w="791" w:type="dxa"/>
            <w:tcBorders>
              <w:top w:val="nil"/>
              <w:left w:val="nil"/>
              <w:bottom w:val="single" w:sz="4" w:space="0" w:color="auto"/>
              <w:right w:val="single" w:sz="4" w:space="0" w:color="auto"/>
            </w:tcBorders>
            <w:shd w:val="clear" w:color="auto" w:fill="auto"/>
            <w:vAlign w:val="bottom"/>
            <w:hideMark/>
          </w:tcPr>
          <w:p w14:paraId="188350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1,544,572.75</w:t>
            </w:r>
          </w:p>
        </w:tc>
      </w:tr>
      <w:tr w:rsidR="00833E6A" w:rsidRPr="00B377AF" w14:paraId="5275CB50"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A0C61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30</w:t>
            </w:r>
          </w:p>
        </w:tc>
        <w:tc>
          <w:tcPr>
            <w:tcW w:w="525" w:type="dxa"/>
            <w:tcBorders>
              <w:top w:val="nil"/>
              <w:left w:val="nil"/>
              <w:bottom w:val="single" w:sz="4" w:space="0" w:color="auto"/>
              <w:right w:val="single" w:sz="4" w:space="0" w:color="auto"/>
            </w:tcBorders>
            <w:shd w:val="clear" w:color="auto" w:fill="auto"/>
            <w:noWrap/>
            <w:vAlign w:val="bottom"/>
            <w:hideMark/>
          </w:tcPr>
          <w:p w14:paraId="47DB15F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3AE6E5B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70736A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7AC8A61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Sección de Ingresos (Colectores), </w:t>
            </w:r>
            <w:r w:rsidRPr="00B377AF">
              <w:rPr>
                <w:rFonts w:ascii="Times New Roman" w:eastAsia="Times New Roman" w:hAnsi="Times New Roman"/>
                <w:sz w:val="12"/>
                <w:szCs w:val="12"/>
                <w:lang w:eastAsia="es-DO"/>
              </w:rPr>
              <w:br/>
              <w:t xml:space="preserve">que estuvo visitando la Sede Central de Santo Domingo, desde </w:t>
            </w:r>
            <w:r w:rsidRPr="00B377AF">
              <w:rPr>
                <w:rFonts w:ascii="Times New Roman" w:eastAsia="Times New Roman" w:hAnsi="Times New Roman"/>
                <w:sz w:val="12"/>
                <w:szCs w:val="12"/>
                <w:lang w:eastAsia="es-DO"/>
              </w:rPr>
              <w:br/>
              <w:t xml:space="preserve">distintas provincias de la Zona Este del País, con la finalidad de </w:t>
            </w:r>
            <w:r w:rsidRPr="00B377AF">
              <w:rPr>
                <w:rFonts w:ascii="Times New Roman" w:eastAsia="Times New Roman" w:hAnsi="Times New Roman"/>
                <w:sz w:val="12"/>
                <w:szCs w:val="12"/>
                <w:lang w:eastAsia="es-DO"/>
              </w:rPr>
              <w:br/>
              <w:t>entregar documentos de Colecturía de las Farmacias del Pueblo, correspondiente al día 24 de Octubre de Agosto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E97CE9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0DE415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6,000.00</w:t>
            </w:r>
          </w:p>
        </w:tc>
        <w:tc>
          <w:tcPr>
            <w:tcW w:w="791" w:type="dxa"/>
            <w:tcBorders>
              <w:top w:val="nil"/>
              <w:left w:val="nil"/>
              <w:bottom w:val="single" w:sz="4" w:space="0" w:color="auto"/>
              <w:right w:val="single" w:sz="4" w:space="0" w:color="auto"/>
            </w:tcBorders>
            <w:shd w:val="clear" w:color="auto" w:fill="auto"/>
            <w:vAlign w:val="bottom"/>
            <w:hideMark/>
          </w:tcPr>
          <w:p w14:paraId="097E6F0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1,538,572.75</w:t>
            </w:r>
          </w:p>
        </w:tc>
      </w:tr>
      <w:tr w:rsidR="00833E6A" w:rsidRPr="00B377AF" w14:paraId="325C332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05944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31</w:t>
            </w:r>
          </w:p>
        </w:tc>
        <w:tc>
          <w:tcPr>
            <w:tcW w:w="525" w:type="dxa"/>
            <w:tcBorders>
              <w:top w:val="nil"/>
              <w:left w:val="nil"/>
              <w:bottom w:val="single" w:sz="4" w:space="0" w:color="auto"/>
              <w:right w:val="single" w:sz="4" w:space="0" w:color="auto"/>
            </w:tcBorders>
            <w:shd w:val="clear" w:color="auto" w:fill="auto"/>
            <w:noWrap/>
            <w:vAlign w:val="bottom"/>
            <w:hideMark/>
          </w:tcPr>
          <w:p w14:paraId="4D15536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462EB0A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20436641011</w:t>
            </w:r>
          </w:p>
        </w:tc>
        <w:tc>
          <w:tcPr>
            <w:tcW w:w="1440" w:type="dxa"/>
            <w:tcBorders>
              <w:top w:val="nil"/>
              <w:left w:val="nil"/>
              <w:bottom w:val="single" w:sz="4" w:space="0" w:color="auto"/>
              <w:right w:val="single" w:sz="4" w:space="0" w:color="auto"/>
            </w:tcBorders>
            <w:shd w:val="clear" w:color="auto" w:fill="auto"/>
            <w:vAlign w:val="bottom"/>
            <w:hideMark/>
          </w:tcPr>
          <w:p w14:paraId="083BBCA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Servigo Mag, SRL</w:t>
            </w:r>
          </w:p>
        </w:tc>
        <w:tc>
          <w:tcPr>
            <w:tcW w:w="4752" w:type="dxa"/>
            <w:tcBorders>
              <w:top w:val="nil"/>
              <w:left w:val="nil"/>
              <w:bottom w:val="single" w:sz="4" w:space="0" w:color="auto"/>
              <w:right w:val="single" w:sz="4" w:space="0" w:color="auto"/>
            </w:tcBorders>
            <w:shd w:val="clear" w:color="auto" w:fill="auto"/>
            <w:vAlign w:val="bottom"/>
            <w:hideMark/>
          </w:tcPr>
          <w:p w14:paraId="76C11F2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reparación de gomas, pertenecientes a la flotilla vehicular de</w:t>
            </w:r>
            <w:r w:rsidRPr="00B377AF">
              <w:rPr>
                <w:rFonts w:ascii="Times New Roman" w:eastAsia="Times New Roman" w:hAnsi="Times New Roman"/>
                <w:sz w:val="12"/>
                <w:szCs w:val="12"/>
                <w:lang w:eastAsia="es-DO"/>
              </w:rPr>
              <w:br/>
              <w:t>la Institución, correspondiente al mes de Octubre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69D59FE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364D86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2,983.30</w:t>
            </w:r>
          </w:p>
        </w:tc>
        <w:tc>
          <w:tcPr>
            <w:tcW w:w="791" w:type="dxa"/>
            <w:tcBorders>
              <w:top w:val="nil"/>
              <w:left w:val="nil"/>
              <w:bottom w:val="single" w:sz="4" w:space="0" w:color="auto"/>
              <w:right w:val="single" w:sz="4" w:space="0" w:color="auto"/>
            </w:tcBorders>
            <w:shd w:val="clear" w:color="auto" w:fill="auto"/>
            <w:vAlign w:val="bottom"/>
            <w:hideMark/>
          </w:tcPr>
          <w:p w14:paraId="0ECEE60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1,535,589.45</w:t>
            </w:r>
          </w:p>
        </w:tc>
      </w:tr>
      <w:tr w:rsidR="00833E6A" w:rsidRPr="00B377AF" w14:paraId="4D8DEAE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6231C0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32</w:t>
            </w:r>
          </w:p>
        </w:tc>
        <w:tc>
          <w:tcPr>
            <w:tcW w:w="525" w:type="dxa"/>
            <w:tcBorders>
              <w:top w:val="nil"/>
              <w:left w:val="nil"/>
              <w:bottom w:val="single" w:sz="4" w:space="0" w:color="auto"/>
              <w:right w:val="single" w:sz="4" w:space="0" w:color="auto"/>
            </w:tcBorders>
            <w:shd w:val="clear" w:color="auto" w:fill="auto"/>
            <w:noWrap/>
            <w:vAlign w:val="bottom"/>
            <w:hideMark/>
          </w:tcPr>
          <w:p w14:paraId="5BF6657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169EB5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20436632231</w:t>
            </w:r>
          </w:p>
        </w:tc>
        <w:tc>
          <w:tcPr>
            <w:tcW w:w="1440" w:type="dxa"/>
            <w:tcBorders>
              <w:top w:val="nil"/>
              <w:left w:val="nil"/>
              <w:bottom w:val="single" w:sz="4" w:space="0" w:color="auto"/>
              <w:right w:val="single" w:sz="4" w:space="0" w:color="auto"/>
            </w:tcBorders>
            <w:shd w:val="clear" w:color="auto" w:fill="auto"/>
            <w:vAlign w:val="bottom"/>
            <w:hideMark/>
          </w:tcPr>
          <w:p w14:paraId="61AFAA2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Lucía Capellán</w:t>
            </w:r>
          </w:p>
        </w:tc>
        <w:tc>
          <w:tcPr>
            <w:tcW w:w="4752" w:type="dxa"/>
            <w:tcBorders>
              <w:top w:val="nil"/>
              <w:left w:val="nil"/>
              <w:bottom w:val="single" w:sz="4" w:space="0" w:color="auto"/>
              <w:right w:val="single" w:sz="4" w:space="0" w:color="auto"/>
            </w:tcBorders>
            <w:shd w:val="clear" w:color="auto" w:fill="auto"/>
            <w:vAlign w:val="bottom"/>
            <w:hideMark/>
          </w:tcPr>
          <w:p w14:paraId="2B20138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 las Farmacias del Pueblo, en las Provincias de Bahoruco y Barahona, correspondiente a los días 07 y 08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089A0F1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940BDA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500.00</w:t>
            </w:r>
          </w:p>
        </w:tc>
        <w:tc>
          <w:tcPr>
            <w:tcW w:w="791" w:type="dxa"/>
            <w:tcBorders>
              <w:top w:val="nil"/>
              <w:left w:val="nil"/>
              <w:bottom w:val="single" w:sz="4" w:space="0" w:color="auto"/>
              <w:right w:val="single" w:sz="4" w:space="0" w:color="auto"/>
            </w:tcBorders>
            <w:shd w:val="clear" w:color="auto" w:fill="auto"/>
            <w:vAlign w:val="bottom"/>
            <w:hideMark/>
          </w:tcPr>
          <w:p w14:paraId="63B90F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1,535,089.45</w:t>
            </w:r>
          </w:p>
        </w:tc>
      </w:tr>
      <w:tr w:rsidR="00833E6A" w:rsidRPr="00B377AF" w14:paraId="7D450C1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87A3EA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33</w:t>
            </w:r>
          </w:p>
        </w:tc>
        <w:tc>
          <w:tcPr>
            <w:tcW w:w="525" w:type="dxa"/>
            <w:tcBorders>
              <w:top w:val="nil"/>
              <w:left w:val="nil"/>
              <w:bottom w:val="single" w:sz="4" w:space="0" w:color="auto"/>
              <w:right w:val="single" w:sz="4" w:space="0" w:color="auto"/>
            </w:tcBorders>
            <w:shd w:val="clear" w:color="auto" w:fill="auto"/>
            <w:noWrap/>
            <w:vAlign w:val="bottom"/>
            <w:hideMark/>
          </w:tcPr>
          <w:p w14:paraId="64C3054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28AE68D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5F9814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0FE0A9C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Sección de Ingresos (Colectores), </w:t>
            </w:r>
            <w:r w:rsidRPr="00B377AF">
              <w:rPr>
                <w:rFonts w:ascii="Times New Roman" w:eastAsia="Times New Roman" w:hAnsi="Times New Roman"/>
                <w:sz w:val="12"/>
                <w:szCs w:val="12"/>
                <w:lang w:eastAsia="es-DO"/>
              </w:rPr>
              <w:br/>
              <w:t xml:space="preserve">que estuvo visitando la Sede Central de Santo Domingo, desde </w:t>
            </w:r>
            <w:r w:rsidRPr="00B377AF">
              <w:rPr>
                <w:rFonts w:ascii="Times New Roman" w:eastAsia="Times New Roman" w:hAnsi="Times New Roman"/>
                <w:sz w:val="12"/>
                <w:szCs w:val="12"/>
                <w:lang w:eastAsia="es-DO"/>
              </w:rPr>
              <w:br/>
              <w:t xml:space="preserve">distintas provincias de la Zona Sur del País, con la finalidad de </w:t>
            </w:r>
            <w:r w:rsidRPr="00B377AF">
              <w:rPr>
                <w:rFonts w:ascii="Times New Roman" w:eastAsia="Times New Roman" w:hAnsi="Times New Roman"/>
                <w:sz w:val="12"/>
                <w:szCs w:val="12"/>
                <w:lang w:eastAsia="es-DO"/>
              </w:rPr>
              <w:br/>
              <w:t>entregar documentos de Colecturía de las Farmacias del Pueblo, correspondiente al día 23 de Octubre de Agosto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8DEFBB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D6C221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10,800.00</w:t>
            </w:r>
          </w:p>
        </w:tc>
        <w:tc>
          <w:tcPr>
            <w:tcW w:w="791" w:type="dxa"/>
            <w:tcBorders>
              <w:top w:val="nil"/>
              <w:left w:val="nil"/>
              <w:bottom w:val="single" w:sz="4" w:space="0" w:color="auto"/>
              <w:right w:val="single" w:sz="4" w:space="0" w:color="auto"/>
            </w:tcBorders>
            <w:shd w:val="clear" w:color="auto" w:fill="auto"/>
            <w:vAlign w:val="bottom"/>
            <w:hideMark/>
          </w:tcPr>
          <w:p w14:paraId="1865323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1,524,289.45</w:t>
            </w:r>
          </w:p>
        </w:tc>
      </w:tr>
      <w:tr w:rsidR="00833E6A" w:rsidRPr="00B377AF" w14:paraId="254A3D3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EF09C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34</w:t>
            </w:r>
          </w:p>
        </w:tc>
        <w:tc>
          <w:tcPr>
            <w:tcW w:w="525" w:type="dxa"/>
            <w:tcBorders>
              <w:top w:val="nil"/>
              <w:left w:val="nil"/>
              <w:bottom w:val="single" w:sz="4" w:space="0" w:color="auto"/>
              <w:right w:val="single" w:sz="4" w:space="0" w:color="auto"/>
            </w:tcBorders>
            <w:shd w:val="clear" w:color="auto" w:fill="auto"/>
            <w:noWrap/>
            <w:vAlign w:val="bottom"/>
            <w:hideMark/>
          </w:tcPr>
          <w:p w14:paraId="595715B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7CE837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20436636276</w:t>
            </w:r>
          </w:p>
        </w:tc>
        <w:tc>
          <w:tcPr>
            <w:tcW w:w="1440" w:type="dxa"/>
            <w:tcBorders>
              <w:top w:val="nil"/>
              <w:left w:val="nil"/>
              <w:bottom w:val="single" w:sz="4" w:space="0" w:color="auto"/>
              <w:right w:val="single" w:sz="4" w:space="0" w:color="auto"/>
            </w:tcBorders>
            <w:shd w:val="clear" w:color="auto" w:fill="auto"/>
            <w:vAlign w:val="bottom"/>
            <w:hideMark/>
          </w:tcPr>
          <w:p w14:paraId="73B5D53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Marcos de la Cruz de la Rosa</w:t>
            </w:r>
          </w:p>
        </w:tc>
        <w:tc>
          <w:tcPr>
            <w:tcW w:w="4752" w:type="dxa"/>
            <w:tcBorders>
              <w:top w:val="nil"/>
              <w:left w:val="nil"/>
              <w:bottom w:val="single" w:sz="4" w:space="0" w:color="auto"/>
              <w:right w:val="single" w:sz="4" w:space="0" w:color="auto"/>
            </w:tcBorders>
            <w:shd w:val="clear" w:color="auto" w:fill="auto"/>
            <w:vAlign w:val="bottom"/>
            <w:hideMark/>
          </w:tcPr>
          <w:p w14:paraId="21C1644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en las Farmacias del Pueblo, de las Provincias de Bahoruco y Barahona, correspondiente a los días 07 y 08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1331457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442FD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600.00</w:t>
            </w:r>
          </w:p>
        </w:tc>
        <w:tc>
          <w:tcPr>
            <w:tcW w:w="791" w:type="dxa"/>
            <w:tcBorders>
              <w:top w:val="nil"/>
              <w:left w:val="nil"/>
              <w:bottom w:val="single" w:sz="4" w:space="0" w:color="auto"/>
              <w:right w:val="single" w:sz="4" w:space="0" w:color="auto"/>
            </w:tcBorders>
            <w:shd w:val="clear" w:color="auto" w:fill="auto"/>
            <w:vAlign w:val="bottom"/>
            <w:hideMark/>
          </w:tcPr>
          <w:p w14:paraId="79073A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1,523,689.45</w:t>
            </w:r>
          </w:p>
        </w:tc>
      </w:tr>
      <w:tr w:rsidR="00833E6A" w:rsidRPr="00B377AF" w14:paraId="013480E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C1C429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35</w:t>
            </w:r>
          </w:p>
        </w:tc>
        <w:tc>
          <w:tcPr>
            <w:tcW w:w="525" w:type="dxa"/>
            <w:tcBorders>
              <w:top w:val="nil"/>
              <w:left w:val="nil"/>
              <w:bottom w:val="single" w:sz="4" w:space="0" w:color="auto"/>
              <w:right w:val="single" w:sz="4" w:space="0" w:color="auto"/>
            </w:tcBorders>
            <w:shd w:val="clear" w:color="auto" w:fill="auto"/>
            <w:noWrap/>
            <w:vAlign w:val="bottom"/>
            <w:hideMark/>
          </w:tcPr>
          <w:p w14:paraId="5332CD1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07-11-19</w:t>
            </w:r>
          </w:p>
        </w:tc>
        <w:tc>
          <w:tcPr>
            <w:tcW w:w="860" w:type="dxa"/>
            <w:tcBorders>
              <w:top w:val="nil"/>
              <w:left w:val="nil"/>
              <w:bottom w:val="single" w:sz="4" w:space="0" w:color="auto"/>
              <w:right w:val="single" w:sz="4" w:space="0" w:color="auto"/>
            </w:tcBorders>
            <w:shd w:val="clear" w:color="auto" w:fill="auto"/>
            <w:vAlign w:val="bottom"/>
            <w:hideMark/>
          </w:tcPr>
          <w:p w14:paraId="5EF263A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3E5493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Recursos Humanos</w:t>
            </w:r>
          </w:p>
        </w:tc>
        <w:tc>
          <w:tcPr>
            <w:tcW w:w="4752" w:type="dxa"/>
            <w:tcBorders>
              <w:top w:val="nil"/>
              <w:left w:val="nil"/>
              <w:bottom w:val="single" w:sz="4" w:space="0" w:color="auto"/>
              <w:right w:val="single" w:sz="4" w:space="0" w:color="auto"/>
            </w:tcBorders>
            <w:shd w:val="clear" w:color="auto" w:fill="auto"/>
            <w:vAlign w:val="bottom"/>
            <w:hideMark/>
          </w:tcPr>
          <w:p w14:paraId="5E36BD7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Recursos Humanos, </w:t>
            </w:r>
            <w:r w:rsidRPr="00B377AF">
              <w:rPr>
                <w:rFonts w:ascii="Times New Roman" w:eastAsia="Times New Roman" w:hAnsi="Times New Roman"/>
                <w:sz w:val="12"/>
                <w:szCs w:val="12"/>
                <w:lang w:eastAsia="es-DO"/>
              </w:rPr>
              <w:br/>
              <w:t xml:space="preserve">que estará participando asistiendo a la Gobernación de Santiago, </w:t>
            </w:r>
            <w:r w:rsidRPr="00B377AF">
              <w:rPr>
                <w:rFonts w:ascii="Times New Roman" w:eastAsia="Times New Roman" w:hAnsi="Times New Roman"/>
                <w:sz w:val="12"/>
                <w:szCs w:val="12"/>
                <w:lang w:eastAsia="es-DO"/>
              </w:rPr>
              <w:br/>
              <w:t>con  la  finalidad  de  participar  en  una  capacitación  sobre  la implementación del Sistema de Farmocovigilancia y manejo de Plataforma, correspondiente al día 08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5103D9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B17101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5,100.00</w:t>
            </w:r>
          </w:p>
        </w:tc>
        <w:tc>
          <w:tcPr>
            <w:tcW w:w="791" w:type="dxa"/>
            <w:tcBorders>
              <w:top w:val="nil"/>
              <w:left w:val="nil"/>
              <w:bottom w:val="single" w:sz="4" w:space="0" w:color="auto"/>
              <w:right w:val="single" w:sz="4" w:space="0" w:color="auto"/>
            </w:tcBorders>
            <w:shd w:val="clear" w:color="auto" w:fill="auto"/>
            <w:vAlign w:val="bottom"/>
            <w:hideMark/>
          </w:tcPr>
          <w:p w14:paraId="0ED0F43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1,518,589.45</w:t>
            </w:r>
          </w:p>
        </w:tc>
      </w:tr>
      <w:tr w:rsidR="00833E6A" w:rsidRPr="00B377AF" w14:paraId="34267FB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1B88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36</w:t>
            </w:r>
          </w:p>
        </w:tc>
        <w:tc>
          <w:tcPr>
            <w:tcW w:w="525" w:type="dxa"/>
            <w:tcBorders>
              <w:top w:val="nil"/>
              <w:left w:val="nil"/>
              <w:bottom w:val="single" w:sz="4" w:space="0" w:color="auto"/>
              <w:right w:val="single" w:sz="4" w:space="0" w:color="auto"/>
            </w:tcBorders>
            <w:shd w:val="clear" w:color="auto" w:fill="auto"/>
            <w:noWrap/>
            <w:vAlign w:val="bottom"/>
            <w:hideMark/>
          </w:tcPr>
          <w:p w14:paraId="32508C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57233DF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E0C037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Nomina Masiva, al personal del Departamento de Tecnología y de la Dirección de Operaciones &amp; Logística </w:t>
            </w:r>
          </w:p>
        </w:tc>
        <w:tc>
          <w:tcPr>
            <w:tcW w:w="4752" w:type="dxa"/>
            <w:tcBorders>
              <w:top w:val="nil"/>
              <w:left w:val="nil"/>
              <w:bottom w:val="single" w:sz="4" w:space="0" w:color="auto"/>
              <w:right w:val="single" w:sz="4" w:space="0" w:color="auto"/>
            </w:tcBorders>
            <w:shd w:val="clear" w:color="auto" w:fill="auto"/>
            <w:vAlign w:val="bottom"/>
            <w:hideMark/>
          </w:tcPr>
          <w:p w14:paraId="2DEDDFE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Tecnología y de la Dirección de Operaciones &amp; Logística, que estará participando en la Implementación del Flujo de Trabajo y Procedimientos Tic's, en el Almacén Regional Norte, de la Provincia de Santiago, correspondiente </w:t>
            </w:r>
            <w:r w:rsidRPr="00B377AF">
              <w:rPr>
                <w:rFonts w:ascii="Times New Roman" w:eastAsia="Times New Roman" w:hAnsi="Times New Roman"/>
                <w:sz w:val="12"/>
                <w:szCs w:val="12"/>
                <w:lang w:eastAsia="es-DO"/>
              </w:rPr>
              <w:br/>
              <w:t>a los días 08 y 09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9B42599"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F130F4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20,300.00</w:t>
            </w:r>
          </w:p>
        </w:tc>
        <w:tc>
          <w:tcPr>
            <w:tcW w:w="791" w:type="dxa"/>
            <w:tcBorders>
              <w:top w:val="nil"/>
              <w:left w:val="nil"/>
              <w:bottom w:val="single" w:sz="4" w:space="0" w:color="auto"/>
              <w:right w:val="single" w:sz="4" w:space="0" w:color="auto"/>
            </w:tcBorders>
            <w:shd w:val="clear" w:color="auto" w:fill="auto"/>
            <w:vAlign w:val="bottom"/>
            <w:hideMark/>
          </w:tcPr>
          <w:p w14:paraId="093E3F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1,498,289.45</w:t>
            </w:r>
          </w:p>
        </w:tc>
      </w:tr>
      <w:tr w:rsidR="00833E6A" w:rsidRPr="00B377AF" w14:paraId="6B40DEC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FDB66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37</w:t>
            </w:r>
          </w:p>
        </w:tc>
        <w:tc>
          <w:tcPr>
            <w:tcW w:w="525" w:type="dxa"/>
            <w:tcBorders>
              <w:top w:val="nil"/>
              <w:left w:val="nil"/>
              <w:bottom w:val="single" w:sz="4" w:space="0" w:color="auto"/>
              <w:right w:val="single" w:sz="4" w:space="0" w:color="auto"/>
            </w:tcBorders>
            <w:shd w:val="clear" w:color="auto" w:fill="auto"/>
            <w:noWrap/>
            <w:vAlign w:val="bottom"/>
            <w:hideMark/>
          </w:tcPr>
          <w:p w14:paraId="774AF54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11B105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20440673957</w:t>
            </w:r>
          </w:p>
        </w:tc>
        <w:tc>
          <w:tcPr>
            <w:tcW w:w="1440" w:type="dxa"/>
            <w:tcBorders>
              <w:top w:val="nil"/>
              <w:left w:val="nil"/>
              <w:bottom w:val="single" w:sz="4" w:space="0" w:color="auto"/>
              <w:right w:val="single" w:sz="4" w:space="0" w:color="auto"/>
            </w:tcBorders>
            <w:shd w:val="clear" w:color="auto" w:fill="auto"/>
            <w:vAlign w:val="bottom"/>
            <w:hideMark/>
          </w:tcPr>
          <w:p w14:paraId="4F27361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Armando Rafael Del Rosario Arredondo</w:t>
            </w:r>
          </w:p>
        </w:tc>
        <w:tc>
          <w:tcPr>
            <w:tcW w:w="4752" w:type="dxa"/>
            <w:tcBorders>
              <w:top w:val="nil"/>
              <w:left w:val="nil"/>
              <w:bottom w:val="single" w:sz="4" w:space="0" w:color="auto"/>
              <w:right w:val="single" w:sz="4" w:space="0" w:color="auto"/>
            </w:tcBorders>
            <w:shd w:val="clear" w:color="auto" w:fill="auto"/>
            <w:vAlign w:val="bottom"/>
            <w:hideMark/>
          </w:tcPr>
          <w:p w14:paraId="2E522B5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Transportación, que </w:t>
            </w:r>
            <w:r w:rsidRPr="00B377AF">
              <w:rPr>
                <w:rFonts w:ascii="Times New Roman" w:eastAsia="Times New Roman" w:hAnsi="Times New Roman"/>
                <w:sz w:val="12"/>
                <w:szCs w:val="12"/>
                <w:lang w:eastAsia="es-DO"/>
              </w:rPr>
              <w:br/>
              <w:t>estará brindando asistencia a la Lic. Adelaida Morillo, de la Dirección</w:t>
            </w:r>
            <w:r w:rsidRPr="00B377AF">
              <w:rPr>
                <w:rFonts w:ascii="Times New Roman" w:eastAsia="Times New Roman" w:hAnsi="Times New Roman"/>
                <w:sz w:val="12"/>
                <w:szCs w:val="12"/>
                <w:lang w:eastAsia="es-DO"/>
              </w:rPr>
              <w:br/>
              <w:t xml:space="preserve">de Farmacias del Pueblo, el día 11 de Noviembre del presente año, con </w:t>
            </w:r>
            <w:r w:rsidRPr="00B377AF">
              <w:rPr>
                <w:rFonts w:ascii="Times New Roman" w:eastAsia="Times New Roman" w:hAnsi="Times New Roman"/>
                <w:sz w:val="12"/>
                <w:szCs w:val="12"/>
                <w:lang w:eastAsia="es-DO"/>
              </w:rPr>
              <w:br/>
              <w:t xml:space="preserve">la finalidad de organizar los medicamentos de la nueva FP Río Arriba, </w:t>
            </w:r>
            <w:r w:rsidRPr="00B377AF">
              <w:rPr>
                <w:rFonts w:ascii="Times New Roman" w:eastAsia="Times New Roman" w:hAnsi="Times New Roman"/>
                <w:sz w:val="12"/>
                <w:szCs w:val="12"/>
                <w:lang w:eastAsia="es-DO"/>
              </w:rPr>
              <w:br/>
              <w:t xml:space="preserve">la cual será inaugurada el próximo día 13 de Noviembre del año en </w:t>
            </w:r>
            <w:r w:rsidRPr="00B377AF">
              <w:rPr>
                <w:rFonts w:ascii="Times New Roman" w:eastAsia="Times New Roman" w:hAnsi="Times New Roman"/>
                <w:sz w:val="12"/>
                <w:szCs w:val="12"/>
                <w:lang w:eastAsia="es-DO"/>
              </w:rPr>
              <w:br/>
              <w:t>curso, en la Provincia Peravia (Baní).</w:t>
            </w:r>
          </w:p>
        </w:tc>
        <w:tc>
          <w:tcPr>
            <w:tcW w:w="792" w:type="dxa"/>
            <w:tcBorders>
              <w:top w:val="nil"/>
              <w:left w:val="nil"/>
              <w:bottom w:val="single" w:sz="4" w:space="0" w:color="auto"/>
              <w:right w:val="single" w:sz="4" w:space="0" w:color="auto"/>
            </w:tcBorders>
            <w:shd w:val="clear" w:color="auto" w:fill="auto"/>
            <w:noWrap/>
            <w:vAlign w:val="bottom"/>
            <w:hideMark/>
          </w:tcPr>
          <w:p w14:paraId="2155FB3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A93D09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13B6EA2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1,496,789.45</w:t>
            </w:r>
          </w:p>
        </w:tc>
      </w:tr>
      <w:tr w:rsidR="00833E6A" w:rsidRPr="00B377AF" w14:paraId="2AEBBE7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2AEB27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38</w:t>
            </w:r>
          </w:p>
        </w:tc>
        <w:tc>
          <w:tcPr>
            <w:tcW w:w="525" w:type="dxa"/>
            <w:tcBorders>
              <w:top w:val="nil"/>
              <w:left w:val="nil"/>
              <w:bottom w:val="single" w:sz="4" w:space="0" w:color="auto"/>
              <w:right w:val="single" w:sz="4" w:space="0" w:color="auto"/>
            </w:tcBorders>
            <w:shd w:val="clear" w:color="auto" w:fill="auto"/>
            <w:noWrap/>
            <w:vAlign w:val="bottom"/>
            <w:hideMark/>
          </w:tcPr>
          <w:p w14:paraId="7301279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0E59AE9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20440268827</w:t>
            </w:r>
          </w:p>
        </w:tc>
        <w:tc>
          <w:tcPr>
            <w:tcW w:w="1440" w:type="dxa"/>
            <w:tcBorders>
              <w:top w:val="nil"/>
              <w:left w:val="nil"/>
              <w:bottom w:val="single" w:sz="4" w:space="0" w:color="auto"/>
              <w:right w:val="single" w:sz="4" w:space="0" w:color="auto"/>
            </w:tcBorders>
            <w:shd w:val="clear" w:color="auto" w:fill="auto"/>
            <w:vAlign w:val="bottom"/>
            <w:hideMark/>
          </w:tcPr>
          <w:p w14:paraId="218AC65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SBH Tecnología &amp; Seguridad</w:t>
            </w:r>
          </w:p>
        </w:tc>
        <w:tc>
          <w:tcPr>
            <w:tcW w:w="4752" w:type="dxa"/>
            <w:tcBorders>
              <w:top w:val="nil"/>
              <w:left w:val="nil"/>
              <w:bottom w:val="single" w:sz="4" w:space="0" w:color="auto"/>
              <w:right w:val="single" w:sz="4" w:space="0" w:color="auto"/>
            </w:tcBorders>
            <w:shd w:val="clear" w:color="auto" w:fill="auto"/>
            <w:vAlign w:val="bottom"/>
            <w:hideMark/>
          </w:tcPr>
          <w:p w14:paraId="63E702D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un Chequeo de Sistema de Control de Asistencia de Personal, requerido por el Departamento de Compras y Contrataciones, para ser instalado por el Departamento de Tecnología, y ser utilizado por los colaboradores de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3065D8A3"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E34C4D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3,497.00</w:t>
            </w:r>
          </w:p>
        </w:tc>
        <w:tc>
          <w:tcPr>
            <w:tcW w:w="791" w:type="dxa"/>
            <w:tcBorders>
              <w:top w:val="nil"/>
              <w:left w:val="nil"/>
              <w:bottom w:val="single" w:sz="4" w:space="0" w:color="auto"/>
              <w:right w:val="single" w:sz="4" w:space="0" w:color="auto"/>
            </w:tcBorders>
            <w:shd w:val="clear" w:color="auto" w:fill="auto"/>
            <w:vAlign w:val="bottom"/>
            <w:hideMark/>
          </w:tcPr>
          <w:p w14:paraId="596FA3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1,493,292.45</w:t>
            </w:r>
          </w:p>
        </w:tc>
      </w:tr>
      <w:tr w:rsidR="00833E6A" w:rsidRPr="00B377AF" w14:paraId="45B84FC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0F6067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39</w:t>
            </w:r>
          </w:p>
        </w:tc>
        <w:tc>
          <w:tcPr>
            <w:tcW w:w="525" w:type="dxa"/>
            <w:tcBorders>
              <w:top w:val="nil"/>
              <w:left w:val="nil"/>
              <w:bottom w:val="single" w:sz="4" w:space="0" w:color="auto"/>
              <w:right w:val="single" w:sz="4" w:space="0" w:color="auto"/>
            </w:tcBorders>
            <w:shd w:val="clear" w:color="auto" w:fill="auto"/>
            <w:noWrap/>
            <w:vAlign w:val="bottom"/>
            <w:hideMark/>
          </w:tcPr>
          <w:p w14:paraId="6963B2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30C53C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20439889270</w:t>
            </w:r>
          </w:p>
        </w:tc>
        <w:tc>
          <w:tcPr>
            <w:tcW w:w="1440" w:type="dxa"/>
            <w:tcBorders>
              <w:top w:val="nil"/>
              <w:left w:val="nil"/>
              <w:bottom w:val="single" w:sz="4" w:space="0" w:color="auto"/>
              <w:right w:val="single" w:sz="4" w:space="0" w:color="auto"/>
            </w:tcBorders>
            <w:shd w:val="clear" w:color="auto" w:fill="auto"/>
            <w:vAlign w:val="bottom"/>
            <w:hideMark/>
          </w:tcPr>
          <w:p w14:paraId="19B8DC8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Francis Ramírez</w:t>
            </w:r>
          </w:p>
        </w:tc>
        <w:tc>
          <w:tcPr>
            <w:tcW w:w="4752" w:type="dxa"/>
            <w:tcBorders>
              <w:top w:val="nil"/>
              <w:left w:val="nil"/>
              <w:bottom w:val="single" w:sz="4" w:space="0" w:color="auto"/>
              <w:right w:val="single" w:sz="4" w:space="0" w:color="auto"/>
            </w:tcBorders>
            <w:shd w:val="clear" w:color="auto" w:fill="auto"/>
            <w:vAlign w:val="bottom"/>
            <w:hideMark/>
          </w:tcPr>
          <w:p w14:paraId="63F02EA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Aporte de la Energía eléctrica, donde funciona la Farmacia del Pueblo Centro de Primer Nivel de Atencion Mencía, correspondiente a las fechas del 28-10-19 al 28-11-19 y del 28-11-19 al 28-12-19</w:t>
            </w:r>
          </w:p>
        </w:tc>
        <w:tc>
          <w:tcPr>
            <w:tcW w:w="792" w:type="dxa"/>
            <w:tcBorders>
              <w:top w:val="nil"/>
              <w:left w:val="nil"/>
              <w:bottom w:val="single" w:sz="4" w:space="0" w:color="auto"/>
              <w:right w:val="single" w:sz="4" w:space="0" w:color="auto"/>
            </w:tcBorders>
            <w:shd w:val="clear" w:color="auto" w:fill="auto"/>
            <w:noWrap/>
            <w:vAlign w:val="bottom"/>
            <w:hideMark/>
          </w:tcPr>
          <w:p w14:paraId="1039DAAA"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6866F1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3E61B70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1,492,292.45</w:t>
            </w:r>
          </w:p>
        </w:tc>
      </w:tr>
      <w:tr w:rsidR="00833E6A" w:rsidRPr="00B377AF" w14:paraId="5B38A248"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ADA62C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40</w:t>
            </w:r>
          </w:p>
        </w:tc>
        <w:tc>
          <w:tcPr>
            <w:tcW w:w="525" w:type="dxa"/>
            <w:tcBorders>
              <w:top w:val="nil"/>
              <w:left w:val="nil"/>
              <w:bottom w:val="single" w:sz="4" w:space="0" w:color="auto"/>
              <w:right w:val="single" w:sz="4" w:space="0" w:color="auto"/>
            </w:tcBorders>
            <w:shd w:val="clear" w:color="auto" w:fill="auto"/>
            <w:noWrap/>
            <w:vAlign w:val="bottom"/>
            <w:hideMark/>
          </w:tcPr>
          <w:p w14:paraId="370B8C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512997B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3AE35D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General</w:t>
            </w:r>
          </w:p>
        </w:tc>
        <w:tc>
          <w:tcPr>
            <w:tcW w:w="4752" w:type="dxa"/>
            <w:tcBorders>
              <w:top w:val="nil"/>
              <w:left w:val="nil"/>
              <w:bottom w:val="single" w:sz="4" w:space="0" w:color="auto"/>
              <w:right w:val="single" w:sz="4" w:space="0" w:color="auto"/>
            </w:tcBorders>
            <w:shd w:val="clear" w:color="auto" w:fill="auto"/>
            <w:vAlign w:val="bottom"/>
            <w:hideMark/>
          </w:tcPr>
          <w:p w14:paraId="0D54B50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General, que estuvo participando en el levantamiento de la Farmacia del Pueblo Jaragua, </w:t>
            </w:r>
            <w:r w:rsidRPr="00B377AF">
              <w:rPr>
                <w:rFonts w:ascii="Times New Roman" w:eastAsia="Times New Roman" w:hAnsi="Times New Roman"/>
                <w:sz w:val="12"/>
                <w:szCs w:val="12"/>
                <w:lang w:eastAsia="es-DO"/>
              </w:rPr>
              <w:br/>
              <w:t xml:space="preserve">en la Provincia de Bahoruco, correspondiente al día 06 de Noviembre </w:t>
            </w:r>
            <w:r w:rsidRPr="00B377AF">
              <w:rPr>
                <w:rFonts w:ascii="Times New Roman" w:eastAsia="Times New Roman" w:hAnsi="Times New Roman"/>
                <w:sz w:val="12"/>
                <w:szCs w:val="12"/>
                <w:lang w:eastAsia="es-DO"/>
              </w:rPr>
              <w:br/>
              <w:t>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05B1964D"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8DFC9C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1,600.00</w:t>
            </w:r>
          </w:p>
        </w:tc>
        <w:tc>
          <w:tcPr>
            <w:tcW w:w="791" w:type="dxa"/>
            <w:tcBorders>
              <w:top w:val="nil"/>
              <w:left w:val="nil"/>
              <w:bottom w:val="single" w:sz="4" w:space="0" w:color="auto"/>
              <w:right w:val="single" w:sz="4" w:space="0" w:color="auto"/>
            </w:tcBorders>
            <w:shd w:val="clear" w:color="auto" w:fill="auto"/>
            <w:vAlign w:val="bottom"/>
            <w:hideMark/>
          </w:tcPr>
          <w:p w14:paraId="0C4C03C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1,490,692.45</w:t>
            </w:r>
          </w:p>
        </w:tc>
      </w:tr>
      <w:tr w:rsidR="00833E6A" w:rsidRPr="00B377AF" w14:paraId="5B6791B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6B6939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41</w:t>
            </w:r>
          </w:p>
        </w:tc>
        <w:tc>
          <w:tcPr>
            <w:tcW w:w="525" w:type="dxa"/>
            <w:tcBorders>
              <w:top w:val="nil"/>
              <w:left w:val="nil"/>
              <w:bottom w:val="single" w:sz="4" w:space="0" w:color="auto"/>
              <w:right w:val="single" w:sz="4" w:space="0" w:color="auto"/>
            </w:tcBorders>
            <w:shd w:val="clear" w:color="auto" w:fill="auto"/>
            <w:noWrap/>
            <w:vAlign w:val="bottom"/>
            <w:hideMark/>
          </w:tcPr>
          <w:p w14:paraId="45484C1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08-11-19</w:t>
            </w:r>
          </w:p>
        </w:tc>
        <w:tc>
          <w:tcPr>
            <w:tcW w:w="860" w:type="dxa"/>
            <w:tcBorders>
              <w:top w:val="nil"/>
              <w:left w:val="nil"/>
              <w:bottom w:val="single" w:sz="4" w:space="0" w:color="auto"/>
              <w:right w:val="single" w:sz="4" w:space="0" w:color="auto"/>
            </w:tcBorders>
            <w:shd w:val="clear" w:color="auto" w:fill="auto"/>
            <w:vAlign w:val="bottom"/>
            <w:hideMark/>
          </w:tcPr>
          <w:p w14:paraId="019ADD9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2D3423F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44550F2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Comunicaciones, </w:t>
            </w:r>
            <w:r w:rsidRPr="00B377AF">
              <w:rPr>
                <w:rFonts w:ascii="Times New Roman" w:eastAsia="Times New Roman" w:hAnsi="Times New Roman"/>
                <w:sz w:val="12"/>
                <w:szCs w:val="12"/>
                <w:lang w:eastAsia="es-DO"/>
              </w:rPr>
              <w:br/>
              <w:t>que estará realizando el montaje del Taller de Farmacovigilancia, a realizarse en la Gobernación de la Provincia de Santiago, el día 08 de noviembre del presente año; este taller estará dirigido a las farmacéuticas de la Zona Nordeste del país.</w:t>
            </w:r>
          </w:p>
        </w:tc>
        <w:tc>
          <w:tcPr>
            <w:tcW w:w="792" w:type="dxa"/>
            <w:tcBorders>
              <w:top w:val="nil"/>
              <w:left w:val="nil"/>
              <w:bottom w:val="single" w:sz="4" w:space="0" w:color="auto"/>
              <w:right w:val="single" w:sz="4" w:space="0" w:color="auto"/>
            </w:tcBorders>
            <w:shd w:val="clear" w:color="auto" w:fill="auto"/>
            <w:noWrap/>
            <w:vAlign w:val="bottom"/>
            <w:hideMark/>
          </w:tcPr>
          <w:p w14:paraId="0E332EA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C90EEB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6,900.00</w:t>
            </w:r>
          </w:p>
        </w:tc>
        <w:tc>
          <w:tcPr>
            <w:tcW w:w="791" w:type="dxa"/>
            <w:tcBorders>
              <w:top w:val="nil"/>
              <w:left w:val="nil"/>
              <w:bottom w:val="single" w:sz="4" w:space="0" w:color="auto"/>
              <w:right w:val="single" w:sz="4" w:space="0" w:color="auto"/>
            </w:tcBorders>
            <w:shd w:val="clear" w:color="auto" w:fill="auto"/>
            <w:vAlign w:val="bottom"/>
            <w:hideMark/>
          </w:tcPr>
          <w:p w14:paraId="3F23CC7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1,483,792.45</w:t>
            </w:r>
          </w:p>
        </w:tc>
      </w:tr>
      <w:tr w:rsidR="00833E6A" w:rsidRPr="00B377AF" w14:paraId="51D604B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4F462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42</w:t>
            </w:r>
          </w:p>
        </w:tc>
        <w:tc>
          <w:tcPr>
            <w:tcW w:w="525" w:type="dxa"/>
            <w:tcBorders>
              <w:top w:val="nil"/>
              <w:left w:val="nil"/>
              <w:bottom w:val="single" w:sz="4" w:space="0" w:color="auto"/>
              <w:right w:val="single" w:sz="4" w:space="0" w:color="auto"/>
            </w:tcBorders>
            <w:shd w:val="clear" w:color="auto" w:fill="auto"/>
            <w:noWrap/>
            <w:vAlign w:val="bottom"/>
            <w:hideMark/>
          </w:tcPr>
          <w:p w14:paraId="0F42D9A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12A497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377875078</w:t>
            </w:r>
          </w:p>
        </w:tc>
        <w:tc>
          <w:tcPr>
            <w:tcW w:w="1440" w:type="dxa"/>
            <w:tcBorders>
              <w:top w:val="nil"/>
              <w:left w:val="nil"/>
              <w:bottom w:val="single" w:sz="4" w:space="0" w:color="auto"/>
              <w:right w:val="single" w:sz="4" w:space="0" w:color="auto"/>
            </w:tcBorders>
            <w:shd w:val="clear" w:color="auto" w:fill="auto"/>
            <w:vAlign w:val="bottom"/>
            <w:hideMark/>
          </w:tcPr>
          <w:p w14:paraId="4F61C11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Depósito</w:t>
            </w:r>
          </w:p>
        </w:tc>
        <w:tc>
          <w:tcPr>
            <w:tcW w:w="4752" w:type="dxa"/>
            <w:tcBorders>
              <w:top w:val="nil"/>
              <w:left w:val="nil"/>
              <w:bottom w:val="single" w:sz="4" w:space="0" w:color="auto"/>
              <w:right w:val="single" w:sz="4" w:space="0" w:color="auto"/>
            </w:tcBorders>
            <w:shd w:val="clear" w:color="auto" w:fill="auto"/>
            <w:vAlign w:val="bottom"/>
            <w:hideMark/>
          </w:tcPr>
          <w:p w14:paraId="743A3D3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Sobrante de la Transferencia de Combustible No.20378131908, realizada a favor de Jhonatan Manuel Mera, en fecha 22-10-19, por un valor total de RD$1,700.00</w:t>
            </w:r>
          </w:p>
        </w:tc>
        <w:tc>
          <w:tcPr>
            <w:tcW w:w="792" w:type="dxa"/>
            <w:tcBorders>
              <w:top w:val="nil"/>
              <w:left w:val="nil"/>
              <w:bottom w:val="single" w:sz="4" w:space="0" w:color="auto"/>
              <w:right w:val="single" w:sz="4" w:space="0" w:color="auto"/>
            </w:tcBorders>
            <w:shd w:val="clear" w:color="auto" w:fill="auto"/>
            <w:noWrap/>
            <w:vAlign w:val="bottom"/>
            <w:hideMark/>
          </w:tcPr>
          <w:p w14:paraId="794C46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w:t>
            </w:r>
          </w:p>
        </w:tc>
        <w:tc>
          <w:tcPr>
            <w:tcW w:w="792" w:type="dxa"/>
            <w:tcBorders>
              <w:top w:val="nil"/>
              <w:left w:val="nil"/>
              <w:bottom w:val="single" w:sz="4" w:space="0" w:color="auto"/>
              <w:right w:val="single" w:sz="4" w:space="0" w:color="auto"/>
            </w:tcBorders>
            <w:shd w:val="clear" w:color="auto" w:fill="auto"/>
            <w:vAlign w:val="bottom"/>
            <w:hideMark/>
          </w:tcPr>
          <w:p w14:paraId="7E46A5B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774FF77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1,483,992.45</w:t>
            </w:r>
          </w:p>
        </w:tc>
      </w:tr>
      <w:tr w:rsidR="00833E6A" w:rsidRPr="00B377AF" w14:paraId="2D114A8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7FFB5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lastRenderedPageBreak/>
              <w:t>43</w:t>
            </w:r>
          </w:p>
        </w:tc>
        <w:tc>
          <w:tcPr>
            <w:tcW w:w="525" w:type="dxa"/>
            <w:tcBorders>
              <w:top w:val="nil"/>
              <w:left w:val="nil"/>
              <w:bottom w:val="single" w:sz="4" w:space="0" w:color="auto"/>
              <w:right w:val="single" w:sz="4" w:space="0" w:color="auto"/>
            </w:tcBorders>
            <w:shd w:val="clear" w:color="auto" w:fill="auto"/>
            <w:noWrap/>
            <w:vAlign w:val="bottom"/>
            <w:hideMark/>
          </w:tcPr>
          <w:p w14:paraId="3ADABD3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74996A5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377875079</w:t>
            </w:r>
          </w:p>
        </w:tc>
        <w:tc>
          <w:tcPr>
            <w:tcW w:w="1440" w:type="dxa"/>
            <w:tcBorders>
              <w:top w:val="nil"/>
              <w:left w:val="nil"/>
              <w:bottom w:val="single" w:sz="4" w:space="0" w:color="auto"/>
              <w:right w:val="single" w:sz="4" w:space="0" w:color="auto"/>
            </w:tcBorders>
            <w:shd w:val="clear" w:color="auto" w:fill="auto"/>
            <w:vAlign w:val="bottom"/>
            <w:hideMark/>
          </w:tcPr>
          <w:p w14:paraId="3C91DF3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Depósito</w:t>
            </w:r>
          </w:p>
        </w:tc>
        <w:tc>
          <w:tcPr>
            <w:tcW w:w="4752" w:type="dxa"/>
            <w:tcBorders>
              <w:top w:val="nil"/>
              <w:left w:val="nil"/>
              <w:bottom w:val="single" w:sz="4" w:space="0" w:color="auto"/>
              <w:right w:val="single" w:sz="4" w:space="0" w:color="auto"/>
            </w:tcBorders>
            <w:shd w:val="clear" w:color="auto" w:fill="auto"/>
            <w:vAlign w:val="bottom"/>
            <w:hideMark/>
          </w:tcPr>
          <w:p w14:paraId="432CA5E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Devolución total de la Transferencia de Combustible No.20412121215, realizada a favor de Iván Rafael Pichardo, en fecha 30-10-19, por un </w:t>
            </w:r>
            <w:r w:rsidRPr="00B377AF">
              <w:rPr>
                <w:rFonts w:ascii="Times New Roman" w:eastAsia="Times New Roman" w:hAnsi="Times New Roman"/>
                <w:sz w:val="12"/>
                <w:szCs w:val="12"/>
                <w:lang w:eastAsia="es-DO"/>
              </w:rPr>
              <w:br/>
              <w:t>valor total de RD$1,000.00</w:t>
            </w:r>
          </w:p>
        </w:tc>
        <w:tc>
          <w:tcPr>
            <w:tcW w:w="792" w:type="dxa"/>
            <w:tcBorders>
              <w:top w:val="nil"/>
              <w:left w:val="nil"/>
              <w:bottom w:val="single" w:sz="4" w:space="0" w:color="auto"/>
              <w:right w:val="single" w:sz="4" w:space="0" w:color="auto"/>
            </w:tcBorders>
            <w:shd w:val="clear" w:color="auto" w:fill="auto"/>
            <w:noWrap/>
            <w:vAlign w:val="bottom"/>
            <w:hideMark/>
          </w:tcPr>
          <w:p w14:paraId="22E685B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2" w:type="dxa"/>
            <w:tcBorders>
              <w:top w:val="nil"/>
              <w:left w:val="nil"/>
              <w:bottom w:val="single" w:sz="4" w:space="0" w:color="auto"/>
              <w:right w:val="single" w:sz="4" w:space="0" w:color="auto"/>
            </w:tcBorders>
            <w:shd w:val="clear" w:color="auto" w:fill="auto"/>
            <w:vAlign w:val="bottom"/>
            <w:hideMark/>
          </w:tcPr>
          <w:p w14:paraId="00A460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3D10156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1,484,992.45</w:t>
            </w:r>
          </w:p>
        </w:tc>
      </w:tr>
      <w:tr w:rsidR="00833E6A" w:rsidRPr="00B377AF" w14:paraId="3799A89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6456D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44</w:t>
            </w:r>
          </w:p>
        </w:tc>
        <w:tc>
          <w:tcPr>
            <w:tcW w:w="525" w:type="dxa"/>
            <w:tcBorders>
              <w:top w:val="nil"/>
              <w:left w:val="nil"/>
              <w:bottom w:val="single" w:sz="4" w:space="0" w:color="auto"/>
              <w:right w:val="single" w:sz="4" w:space="0" w:color="auto"/>
            </w:tcBorders>
            <w:shd w:val="clear" w:color="auto" w:fill="auto"/>
            <w:noWrap/>
            <w:vAlign w:val="bottom"/>
            <w:hideMark/>
          </w:tcPr>
          <w:p w14:paraId="2364220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5379B7D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377875080</w:t>
            </w:r>
          </w:p>
        </w:tc>
        <w:tc>
          <w:tcPr>
            <w:tcW w:w="1440" w:type="dxa"/>
            <w:tcBorders>
              <w:top w:val="nil"/>
              <w:left w:val="nil"/>
              <w:bottom w:val="single" w:sz="4" w:space="0" w:color="auto"/>
              <w:right w:val="single" w:sz="4" w:space="0" w:color="auto"/>
            </w:tcBorders>
            <w:shd w:val="clear" w:color="auto" w:fill="auto"/>
            <w:vAlign w:val="bottom"/>
            <w:hideMark/>
          </w:tcPr>
          <w:p w14:paraId="7F8F6CE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Depósito</w:t>
            </w:r>
          </w:p>
        </w:tc>
        <w:tc>
          <w:tcPr>
            <w:tcW w:w="4752" w:type="dxa"/>
            <w:tcBorders>
              <w:top w:val="nil"/>
              <w:left w:val="nil"/>
              <w:bottom w:val="single" w:sz="4" w:space="0" w:color="auto"/>
              <w:right w:val="single" w:sz="4" w:space="0" w:color="auto"/>
            </w:tcBorders>
            <w:shd w:val="clear" w:color="auto" w:fill="auto"/>
            <w:vAlign w:val="bottom"/>
            <w:hideMark/>
          </w:tcPr>
          <w:p w14:paraId="3C51CF0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Devolución total de la Transferencia No.20434323623, realizada </w:t>
            </w:r>
            <w:r w:rsidRPr="00B377AF">
              <w:rPr>
                <w:rFonts w:ascii="Times New Roman" w:eastAsia="Times New Roman" w:hAnsi="Times New Roman"/>
                <w:sz w:val="12"/>
                <w:szCs w:val="12"/>
                <w:lang w:eastAsia="es-DO"/>
              </w:rPr>
              <w:br/>
              <w:t>a favor de Rolando Emilio Florimón, en fecha 06-11-19, por un</w:t>
            </w:r>
            <w:r w:rsidRPr="00B377AF">
              <w:rPr>
                <w:rFonts w:ascii="Times New Roman" w:eastAsia="Times New Roman" w:hAnsi="Times New Roman"/>
                <w:sz w:val="12"/>
                <w:szCs w:val="12"/>
                <w:lang w:eastAsia="es-DO"/>
              </w:rPr>
              <w:br/>
              <w:t>valor total de RD$426.00</w:t>
            </w:r>
          </w:p>
        </w:tc>
        <w:tc>
          <w:tcPr>
            <w:tcW w:w="792" w:type="dxa"/>
            <w:tcBorders>
              <w:top w:val="nil"/>
              <w:left w:val="nil"/>
              <w:bottom w:val="single" w:sz="4" w:space="0" w:color="auto"/>
              <w:right w:val="single" w:sz="4" w:space="0" w:color="auto"/>
            </w:tcBorders>
            <w:shd w:val="clear" w:color="auto" w:fill="auto"/>
            <w:noWrap/>
            <w:vAlign w:val="bottom"/>
            <w:hideMark/>
          </w:tcPr>
          <w:p w14:paraId="29803C2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426.00</w:t>
            </w:r>
          </w:p>
        </w:tc>
        <w:tc>
          <w:tcPr>
            <w:tcW w:w="792" w:type="dxa"/>
            <w:tcBorders>
              <w:top w:val="nil"/>
              <w:left w:val="nil"/>
              <w:bottom w:val="single" w:sz="4" w:space="0" w:color="auto"/>
              <w:right w:val="single" w:sz="4" w:space="0" w:color="auto"/>
            </w:tcBorders>
            <w:shd w:val="clear" w:color="auto" w:fill="auto"/>
            <w:vAlign w:val="bottom"/>
            <w:hideMark/>
          </w:tcPr>
          <w:p w14:paraId="37905A4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37E3C21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1,485,418.45</w:t>
            </w:r>
          </w:p>
        </w:tc>
      </w:tr>
      <w:tr w:rsidR="00833E6A" w:rsidRPr="00B377AF" w14:paraId="75F2FEF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CE5D0E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45</w:t>
            </w:r>
          </w:p>
        </w:tc>
        <w:tc>
          <w:tcPr>
            <w:tcW w:w="525" w:type="dxa"/>
            <w:tcBorders>
              <w:top w:val="nil"/>
              <w:left w:val="nil"/>
              <w:bottom w:val="single" w:sz="4" w:space="0" w:color="auto"/>
              <w:right w:val="single" w:sz="4" w:space="0" w:color="auto"/>
            </w:tcBorders>
            <w:shd w:val="clear" w:color="auto" w:fill="auto"/>
            <w:noWrap/>
            <w:vAlign w:val="bottom"/>
            <w:hideMark/>
          </w:tcPr>
          <w:p w14:paraId="378CB15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2B7B6A7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20447692332</w:t>
            </w:r>
          </w:p>
        </w:tc>
        <w:tc>
          <w:tcPr>
            <w:tcW w:w="1440" w:type="dxa"/>
            <w:tcBorders>
              <w:top w:val="nil"/>
              <w:left w:val="nil"/>
              <w:bottom w:val="single" w:sz="4" w:space="0" w:color="auto"/>
              <w:right w:val="single" w:sz="4" w:space="0" w:color="auto"/>
            </w:tcBorders>
            <w:shd w:val="clear" w:color="auto" w:fill="auto"/>
            <w:vAlign w:val="bottom"/>
            <w:hideMark/>
          </w:tcPr>
          <w:p w14:paraId="38B0ECC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Consorcio de Tarjetas Dominicanas, </w:t>
            </w:r>
            <w:r w:rsidRPr="00B377AF">
              <w:rPr>
                <w:rFonts w:ascii="Times New Roman" w:eastAsia="Times New Roman" w:hAnsi="Times New Roman"/>
                <w:sz w:val="12"/>
                <w:szCs w:val="12"/>
                <w:lang w:eastAsia="es-DO"/>
              </w:rPr>
              <w:br/>
              <w:t>S. A.</w:t>
            </w:r>
          </w:p>
        </w:tc>
        <w:tc>
          <w:tcPr>
            <w:tcW w:w="4752" w:type="dxa"/>
            <w:tcBorders>
              <w:top w:val="nil"/>
              <w:left w:val="nil"/>
              <w:bottom w:val="single" w:sz="4" w:space="0" w:color="auto"/>
              <w:right w:val="single" w:sz="4" w:space="0" w:color="auto"/>
            </w:tcBorders>
            <w:shd w:val="clear" w:color="auto" w:fill="auto"/>
            <w:vAlign w:val="bottom"/>
            <w:hideMark/>
          </w:tcPr>
          <w:p w14:paraId="7677ED3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en Servicio de Peajes (Paso Rápido), a los vehículos que Distribuyen Medicamentos y prestan Servicios de Mantenimiento </w:t>
            </w:r>
            <w:r w:rsidRPr="00B377AF">
              <w:rPr>
                <w:rFonts w:ascii="Times New Roman" w:eastAsia="Times New Roman" w:hAnsi="Times New Roman"/>
                <w:sz w:val="12"/>
                <w:szCs w:val="12"/>
                <w:lang w:eastAsia="es-DO"/>
              </w:rPr>
              <w:br/>
              <w:t>a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71D5861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vAlign w:val="bottom"/>
            <w:hideMark/>
          </w:tcPr>
          <w:p w14:paraId="27870D0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47,500.00</w:t>
            </w:r>
          </w:p>
        </w:tc>
        <w:tc>
          <w:tcPr>
            <w:tcW w:w="791" w:type="dxa"/>
            <w:tcBorders>
              <w:top w:val="nil"/>
              <w:left w:val="nil"/>
              <w:bottom w:val="single" w:sz="4" w:space="0" w:color="auto"/>
              <w:right w:val="single" w:sz="4" w:space="0" w:color="auto"/>
            </w:tcBorders>
            <w:shd w:val="clear" w:color="auto" w:fill="auto"/>
            <w:vAlign w:val="bottom"/>
            <w:hideMark/>
          </w:tcPr>
          <w:p w14:paraId="030BC7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1,437,918.45</w:t>
            </w:r>
          </w:p>
        </w:tc>
      </w:tr>
      <w:tr w:rsidR="00833E6A" w:rsidRPr="00B377AF" w14:paraId="72D1421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62BC03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46</w:t>
            </w:r>
          </w:p>
        </w:tc>
        <w:tc>
          <w:tcPr>
            <w:tcW w:w="525" w:type="dxa"/>
            <w:tcBorders>
              <w:top w:val="nil"/>
              <w:left w:val="nil"/>
              <w:bottom w:val="single" w:sz="4" w:space="0" w:color="auto"/>
              <w:right w:val="single" w:sz="4" w:space="0" w:color="auto"/>
            </w:tcBorders>
            <w:shd w:val="clear" w:color="auto" w:fill="auto"/>
            <w:noWrap/>
            <w:vAlign w:val="bottom"/>
            <w:hideMark/>
          </w:tcPr>
          <w:p w14:paraId="5779EC3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7B6741C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20445579301</w:t>
            </w:r>
          </w:p>
        </w:tc>
        <w:tc>
          <w:tcPr>
            <w:tcW w:w="1440" w:type="dxa"/>
            <w:tcBorders>
              <w:top w:val="nil"/>
              <w:left w:val="nil"/>
              <w:bottom w:val="single" w:sz="4" w:space="0" w:color="auto"/>
              <w:right w:val="single" w:sz="4" w:space="0" w:color="auto"/>
            </w:tcBorders>
            <w:shd w:val="clear" w:color="auto" w:fill="auto"/>
            <w:vAlign w:val="bottom"/>
            <w:hideMark/>
          </w:tcPr>
          <w:p w14:paraId="43538D0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Armando Rafael Del Rosario Arredondo</w:t>
            </w:r>
          </w:p>
        </w:tc>
        <w:tc>
          <w:tcPr>
            <w:tcW w:w="4752" w:type="dxa"/>
            <w:tcBorders>
              <w:top w:val="nil"/>
              <w:left w:val="nil"/>
              <w:bottom w:val="single" w:sz="4" w:space="0" w:color="auto"/>
              <w:right w:val="single" w:sz="4" w:space="0" w:color="auto"/>
            </w:tcBorders>
            <w:shd w:val="clear" w:color="auto" w:fill="auto"/>
            <w:vAlign w:val="bottom"/>
            <w:hideMark/>
          </w:tcPr>
          <w:p w14:paraId="7755B9E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Transportación, que estará brindando asistencia al Sr. Franklin Mateo, del Departamento de Tecnología, el día 12 de Noviembre del presente año, con la finalidad de realizar la instalación de los equipos tecnológicos de la nueva FP Río Arriba, la cual será inaugurada el próximo día 13 de Noviembre del año en curso, en la Provincia Peravia (Baní).</w:t>
            </w:r>
          </w:p>
        </w:tc>
        <w:tc>
          <w:tcPr>
            <w:tcW w:w="792" w:type="dxa"/>
            <w:tcBorders>
              <w:top w:val="nil"/>
              <w:left w:val="nil"/>
              <w:bottom w:val="single" w:sz="4" w:space="0" w:color="auto"/>
              <w:right w:val="single" w:sz="4" w:space="0" w:color="auto"/>
            </w:tcBorders>
            <w:shd w:val="clear" w:color="auto" w:fill="auto"/>
            <w:noWrap/>
            <w:vAlign w:val="bottom"/>
            <w:hideMark/>
          </w:tcPr>
          <w:p w14:paraId="2ECAB36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1507AD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750.00</w:t>
            </w:r>
          </w:p>
        </w:tc>
        <w:tc>
          <w:tcPr>
            <w:tcW w:w="791" w:type="dxa"/>
            <w:tcBorders>
              <w:top w:val="nil"/>
              <w:left w:val="nil"/>
              <w:bottom w:val="single" w:sz="4" w:space="0" w:color="auto"/>
              <w:right w:val="single" w:sz="4" w:space="0" w:color="auto"/>
            </w:tcBorders>
            <w:shd w:val="clear" w:color="auto" w:fill="auto"/>
            <w:vAlign w:val="bottom"/>
            <w:hideMark/>
          </w:tcPr>
          <w:p w14:paraId="778635F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1,437,168.45</w:t>
            </w:r>
          </w:p>
        </w:tc>
      </w:tr>
      <w:tr w:rsidR="00833E6A" w:rsidRPr="00B377AF" w14:paraId="2EFD1A7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0E11B7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47</w:t>
            </w:r>
          </w:p>
        </w:tc>
        <w:tc>
          <w:tcPr>
            <w:tcW w:w="525" w:type="dxa"/>
            <w:tcBorders>
              <w:top w:val="nil"/>
              <w:left w:val="nil"/>
              <w:bottom w:val="single" w:sz="4" w:space="0" w:color="auto"/>
              <w:right w:val="single" w:sz="4" w:space="0" w:color="auto"/>
            </w:tcBorders>
            <w:shd w:val="clear" w:color="auto" w:fill="auto"/>
            <w:noWrap/>
            <w:vAlign w:val="bottom"/>
            <w:hideMark/>
          </w:tcPr>
          <w:p w14:paraId="36E847A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0810AE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20447685338</w:t>
            </w:r>
          </w:p>
        </w:tc>
        <w:tc>
          <w:tcPr>
            <w:tcW w:w="1440" w:type="dxa"/>
            <w:tcBorders>
              <w:top w:val="nil"/>
              <w:left w:val="nil"/>
              <w:bottom w:val="single" w:sz="4" w:space="0" w:color="auto"/>
              <w:right w:val="single" w:sz="4" w:space="0" w:color="auto"/>
            </w:tcBorders>
            <w:shd w:val="clear" w:color="auto" w:fill="auto"/>
            <w:vAlign w:val="bottom"/>
            <w:hideMark/>
          </w:tcPr>
          <w:p w14:paraId="02FC80E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Heriberto Castillo</w:t>
            </w:r>
          </w:p>
        </w:tc>
        <w:tc>
          <w:tcPr>
            <w:tcW w:w="4752" w:type="dxa"/>
            <w:tcBorders>
              <w:top w:val="nil"/>
              <w:left w:val="nil"/>
              <w:bottom w:val="single" w:sz="4" w:space="0" w:color="auto"/>
              <w:right w:val="single" w:sz="4" w:space="0" w:color="auto"/>
            </w:tcBorders>
            <w:shd w:val="clear" w:color="auto" w:fill="auto"/>
            <w:vAlign w:val="bottom"/>
            <w:hideMark/>
          </w:tcPr>
          <w:p w14:paraId="2BE9836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Obras, Construcciones y Servicios, que estará realizando trabajos misceláneos, </w:t>
            </w:r>
            <w:r w:rsidRPr="00B377AF">
              <w:rPr>
                <w:rFonts w:ascii="Times New Roman" w:eastAsia="Times New Roman" w:hAnsi="Times New Roman"/>
                <w:sz w:val="12"/>
                <w:szCs w:val="12"/>
                <w:lang w:eastAsia="es-DO"/>
              </w:rPr>
              <w:br/>
              <w:t xml:space="preserve">en las Farmacias del Pueblo Hospital Juan Pablo Pina, FP Nuestra Sra. </w:t>
            </w:r>
            <w:r w:rsidRPr="00B377AF">
              <w:rPr>
                <w:rFonts w:ascii="Times New Roman" w:eastAsia="Times New Roman" w:hAnsi="Times New Roman"/>
                <w:sz w:val="12"/>
                <w:szCs w:val="12"/>
                <w:lang w:eastAsia="es-DO"/>
              </w:rPr>
              <w:br/>
              <w:t xml:space="preserve">de Regla, Hospital Taiwán, Hospital Jaime Mota, Hospital Dr. Alejandro Cabral, FP Fina, FP Pueblo Viejo, FP Las Cuchillas, de las Provincias de San Cristóbal, Peravia, Azua, Barahona y  San Juan, correspondiente a </w:t>
            </w:r>
            <w:r w:rsidRPr="00B377AF">
              <w:rPr>
                <w:rFonts w:ascii="Times New Roman" w:eastAsia="Times New Roman" w:hAnsi="Times New Roman"/>
                <w:sz w:val="12"/>
                <w:szCs w:val="12"/>
                <w:lang w:eastAsia="es-DO"/>
              </w:rPr>
              <w:br/>
              <w:t>los días 11 y 12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386287F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vAlign w:val="bottom"/>
            <w:hideMark/>
          </w:tcPr>
          <w:p w14:paraId="3708050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1,600.00</w:t>
            </w:r>
          </w:p>
        </w:tc>
        <w:tc>
          <w:tcPr>
            <w:tcW w:w="791" w:type="dxa"/>
            <w:tcBorders>
              <w:top w:val="nil"/>
              <w:left w:val="nil"/>
              <w:bottom w:val="single" w:sz="4" w:space="0" w:color="auto"/>
              <w:right w:val="single" w:sz="4" w:space="0" w:color="auto"/>
            </w:tcBorders>
            <w:shd w:val="clear" w:color="auto" w:fill="auto"/>
            <w:vAlign w:val="bottom"/>
            <w:hideMark/>
          </w:tcPr>
          <w:p w14:paraId="49B48FC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1,435,568.45</w:t>
            </w:r>
          </w:p>
        </w:tc>
      </w:tr>
      <w:tr w:rsidR="00833E6A" w:rsidRPr="00B377AF" w14:paraId="6F26EEC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EED182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48</w:t>
            </w:r>
          </w:p>
        </w:tc>
        <w:tc>
          <w:tcPr>
            <w:tcW w:w="525" w:type="dxa"/>
            <w:tcBorders>
              <w:top w:val="nil"/>
              <w:left w:val="nil"/>
              <w:bottom w:val="single" w:sz="4" w:space="0" w:color="auto"/>
              <w:right w:val="single" w:sz="4" w:space="0" w:color="auto"/>
            </w:tcBorders>
            <w:shd w:val="clear" w:color="auto" w:fill="auto"/>
            <w:noWrap/>
            <w:vAlign w:val="bottom"/>
            <w:hideMark/>
          </w:tcPr>
          <w:p w14:paraId="28C4709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11-11-19</w:t>
            </w:r>
          </w:p>
        </w:tc>
        <w:tc>
          <w:tcPr>
            <w:tcW w:w="860" w:type="dxa"/>
            <w:tcBorders>
              <w:top w:val="nil"/>
              <w:left w:val="nil"/>
              <w:bottom w:val="single" w:sz="4" w:space="0" w:color="auto"/>
              <w:right w:val="single" w:sz="4" w:space="0" w:color="auto"/>
            </w:tcBorders>
            <w:shd w:val="clear" w:color="auto" w:fill="auto"/>
            <w:vAlign w:val="bottom"/>
            <w:hideMark/>
          </w:tcPr>
          <w:p w14:paraId="1320950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20445590450</w:t>
            </w:r>
          </w:p>
        </w:tc>
        <w:tc>
          <w:tcPr>
            <w:tcW w:w="1440" w:type="dxa"/>
            <w:tcBorders>
              <w:top w:val="nil"/>
              <w:left w:val="nil"/>
              <w:bottom w:val="single" w:sz="4" w:space="0" w:color="auto"/>
              <w:right w:val="single" w:sz="4" w:space="0" w:color="auto"/>
            </w:tcBorders>
            <w:shd w:val="clear" w:color="auto" w:fill="auto"/>
            <w:vAlign w:val="bottom"/>
            <w:hideMark/>
          </w:tcPr>
          <w:p w14:paraId="6401A8D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Armando Rafael Del Rosario Arredondo</w:t>
            </w:r>
          </w:p>
        </w:tc>
        <w:tc>
          <w:tcPr>
            <w:tcW w:w="4752" w:type="dxa"/>
            <w:tcBorders>
              <w:top w:val="nil"/>
              <w:left w:val="nil"/>
              <w:bottom w:val="single" w:sz="4" w:space="0" w:color="auto"/>
              <w:right w:val="single" w:sz="4" w:space="0" w:color="auto"/>
            </w:tcBorders>
            <w:shd w:val="clear" w:color="auto" w:fill="auto"/>
            <w:vAlign w:val="bottom"/>
            <w:hideMark/>
          </w:tcPr>
          <w:p w14:paraId="2EB66F7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Transportación, que estará brindando asistencia al Sr. Rubén Darío Cabreja, del Departamento de Tecnología, con la finalidad de brindar soporte  tecnológicos en la inauguración de la nueva FP Río Arriba, el próximo día 13 de Noviembre del año en curso, en la Provincia Peravia (Baní).</w:t>
            </w:r>
          </w:p>
        </w:tc>
        <w:tc>
          <w:tcPr>
            <w:tcW w:w="792" w:type="dxa"/>
            <w:tcBorders>
              <w:top w:val="nil"/>
              <w:left w:val="nil"/>
              <w:bottom w:val="single" w:sz="4" w:space="0" w:color="auto"/>
              <w:right w:val="single" w:sz="4" w:space="0" w:color="auto"/>
            </w:tcBorders>
            <w:shd w:val="clear" w:color="auto" w:fill="auto"/>
            <w:noWrap/>
            <w:vAlign w:val="bottom"/>
            <w:hideMark/>
          </w:tcPr>
          <w:p w14:paraId="27DFB0C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B8E909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750.00</w:t>
            </w:r>
          </w:p>
        </w:tc>
        <w:tc>
          <w:tcPr>
            <w:tcW w:w="791" w:type="dxa"/>
            <w:tcBorders>
              <w:top w:val="nil"/>
              <w:left w:val="nil"/>
              <w:bottom w:val="single" w:sz="4" w:space="0" w:color="auto"/>
              <w:right w:val="single" w:sz="4" w:space="0" w:color="auto"/>
            </w:tcBorders>
            <w:shd w:val="clear" w:color="auto" w:fill="auto"/>
            <w:vAlign w:val="bottom"/>
            <w:hideMark/>
          </w:tcPr>
          <w:p w14:paraId="374F100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1,434,818.45</w:t>
            </w:r>
          </w:p>
        </w:tc>
      </w:tr>
      <w:tr w:rsidR="00833E6A" w:rsidRPr="00B377AF" w14:paraId="2A0C29B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A41DE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49</w:t>
            </w:r>
          </w:p>
        </w:tc>
        <w:tc>
          <w:tcPr>
            <w:tcW w:w="525" w:type="dxa"/>
            <w:tcBorders>
              <w:top w:val="nil"/>
              <w:left w:val="nil"/>
              <w:bottom w:val="single" w:sz="4" w:space="0" w:color="auto"/>
              <w:right w:val="single" w:sz="4" w:space="0" w:color="auto"/>
            </w:tcBorders>
            <w:shd w:val="clear" w:color="auto" w:fill="auto"/>
            <w:noWrap/>
            <w:vAlign w:val="bottom"/>
            <w:hideMark/>
          </w:tcPr>
          <w:p w14:paraId="0A1B919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5EAC241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20450164758</w:t>
            </w:r>
          </w:p>
        </w:tc>
        <w:tc>
          <w:tcPr>
            <w:tcW w:w="1440" w:type="dxa"/>
            <w:tcBorders>
              <w:top w:val="nil"/>
              <w:left w:val="nil"/>
              <w:bottom w:val="single" w:sz="4" w:space="0" w:color="auto"/>
              <w:right w:val="single" w:sz="4" w:space="0" w:color="auto"/>
            </w:tcBorders>
            <w:shd w:val="clear" w:color="auto" w:fill="auto"/>
            <w:vAlign w:val="bottom"/>
            <w:hideMark/>
          </w:tcPr>
          <w:p w14:paraId="0CF0897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María Altagracia Hilario Hidalgo</w:t>
            </w:r>
          </w:p>
        </w:tc>
        <w:tc>
          <w:tcPr>
            <w:tcW w:w="4752" w:type="dxa"/>
            <w:tcBorders>
              <w:top w:val="nil"/>
              <w:left w:val="nil"/>
              <w:bottom w:val="single" w:sz="4" w:space="0" w:color="auto"/>
              <w:right w:val="single" w:sz="4" w:space="0" w:color="auto"/>
            </w:tcBorders>
            <w:shd w:val="clear" w:color="auto" w:fill="auto"/>
            <w:vAlign w:val="bottom"/>
            <w:hideMark/>
          </w:tcPr>
          <w:p w14:paraId="02D5E27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alquiler de local No.34, de la Calle 22, Barrio El Progreso, </w:t>
            </w:r>
            <w:r w:rsidRPr="00B377AF">
              <w:rPr>
                <w:rFonts w:ascii="Times New Roman" w:eastAsia="Times New Roman" w:hAnsi="Times New Roman"/>
                <w:sz w:val="12"/>
                <w:szCs w:val="12"/>
                <w:lang w:eastAsia="es-DO"/>
              </w:rPr>
              <w:br/>
              <w:t xml:space="preserve">donde funciona la Farmacia del Pueblo de Sabana Perdida, en </w:t>
            </w:r>
            <w:r w:rsidRPr="00B377AF">
              <w:rPr>
                <w:rFonts w:ascii="Times New Roman" w:eastAsia="Times New Roman" w:hAnsi="Times New Roman"/>
                <w:sz w:val="12"/>
                <w:szCs w:val="12"/>
                <w:lang w:eastAsia="es-DO"/>
              </w:rPr>
              <w:br/>
              <w:t xml:space="preserve">Santo Domingo Norte, correspondiente a las fechas del 25-04-19 </w:t>
            </w:r>
            <w:r w:rsidRPr="00B377AF">
              <w:rPr>
                <w:rFonts w:ascii="Times New Roman" w:eastAsia="Times New Roman" w:hAnsi="Times New Roman"/>
                <w:sz w:val="12"/>
                <w:szCs w:val="12"/>
                <w:lang w:eastAsia="es-DO"/>
              </w:rPr>
              <w:br/>
              <w:t xml:space="preserve">al 25-05-19; del 25-05-19 al 25-06-19; del 25-06-19 al 25-07-19; </w:t>
            </w:r>
            <w:r w:rsidRPr="00B377AF">
              <w:rPr>
                <w:rFonts w:ascii="Times New Roman" w:eastAsia="Times New Roman" w:hAnsi="Times New Roman"/>
                <w:sz w:val="12"/>
                <w:szCs w:val="12"/>
                <w:lang w:eastAsia="es-DO"/>
              </w:rPr>
              <w:br/>
              <w:t xml:space="preserve">del 25-07-19 al 25-08-19; del 25-08-19 al 25-09-19; del 25-09-19 </w:t>
            </w:r>
            <w:r w:rsidRPr="00B377AF">
              <w:rPr>
                <w:rFonts w:ascii="Times New Roman" w:eastAsia="Times New Roman" w:hAnsi="Times New Roman"/>
                <w:sz w:val="12"/>
                <w:szCs w:val="12"/>
                <w:lang w:eastAsia="es-DO"/>
              </w:rPr>
              <w:br/>
              <w:t>al 25-10-19 y del 25-10-19 al 25-11-19</w:t>
            </w:r>
          </w:p>
        </w:tc>
        <w:tc>
          <w:tcPr>
            <w:tcW w:w="792" w:type="dxa"/>
            <w:tcBorders>
              <w:top w:val="nil"/>
              <w:left w:val="nil"/>
              <w:bottom w:val="single" w:sz="4" w:space="0" w:color="auto"/>
              <w:right w:val="single" w:sz="4" w:space="0" w:color="auto"/>
            </w:tcBorders>
            <w:shd w:val="clear" w:color="auto" w:fill="auto"/>
            <w:noWrap/>
            <w:vAlign w:val="bottom"/>
            <w:hideMark/>
          </w:tcPr>
          <w:p w14:paraId="625E837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EE7477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18,900.00</w:t>
            </w:r>
          </w:p>
        </w:tc>
        <w:tc>
          <w:tcPr>
            <w:tcW w:w="791" w:type="dxa"/>
            <w:tcBorders>
              <w:top w:val="nil"/>
              <w:left w:val="nil"/>
              <w:bottom w:val="single" w:sz="4" w:space="0" w:color="auto"/>
              <w:right w:val="single" w:sz="4" w:space="0" w:color="auto"/>
            </w:tcBorders>
            <w:shd w:val="clear" w:color="auto" w:fill="auto"/>
            <w:vAlign w:val="bottom"/>
            <w:hideMark/>
          </w:tcPr>
          <w:p w14:paraId="69ACECF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1,415,918.45</w:t>
            </w:r>
          </w:p>
        </w:tc>
      </w:tr>
      <w:tr w:rsidR="00833E6A" w:rsidRPr="00B377AF" w14:paraId="684A9B0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A9CEE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50</w:t>
            </w:r>
          </w:p>
        </w:tc>
        <w:tc>
          <w:tcPr>
            <w:tcW w:w="525" w:type="dxa"/>
            <w:tcBorders>
              <w:top w:val="nil"/>
              <w:left w:val="nil"/>
              <w:bottom w:val="single" w:sz="4" w:space="0" w:color="auto"/>
              <w:right w:val="single" w:sz="4" w:space="0" w:color="auto"/>
            </w:tcBorders>
            <w:shd w:val="clear" w:color="auto" w:fill="auto"/>
            <w:noWrap/>
            <w:vAlign w:val="bottom"/>
            <w:hideMark/>
          </w:tcPr>
          <w:p w14:paraId="2072C02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6D42119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20451057172</w:t>
            </w:r>
          </w:p>
        </w:tc>
        <w:tc>
          <w:tcPr>
            <w:tcW w:w="1440" w:type="dxa"/>
            <w:tcBorders>
              <w:top w:val="nil"/>
              <w:left w:val="nil"/>
              <w:bottom w:val="single" w:sz="4" w:space="0" w:color="auto"/>
              <w:right w:val="single" w:sz="4" w:space="0" w:color="auto"/>
            </w:tcBorders>
            <w:shd w:val="clear" w:color="auto" w:fill="auto"/>
            <w:vAlign w:val="bottom"/>
            <w:hideMark/>
          </w:tcPr>
          <w:p w14:paraId="1AA90ED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Marcos de la Cruz de la Rosa</w:t>
            </w:r>
          </w:p>
        </w:tc>
        <w:tc>
          <w:tcPr>
            <w:tcW w:w="4752" w:type="dxa"/>
            <w:tcBorders>
              <w:top w:val="nil"/>
              <w:left w:val="nil"/>
              <w:bottom w:val="single" w:sz="4" w:space="0" w:color="auto"/>
              <w:right w:val="single" w:sz="4" w:space="0" w:color="auto"/>
            </w:tcBorders>
            <w:shd w:val="clear" w:color="auto" w:fill="auto"/>
            <w:vAlign w:val="bottom"/>
            <w:hideMark/>
          </w:tcPr>
          <w:p w14:paraId="62AB313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reparación de goma, realizada a la unidad vehicular camioneta Nissan Frontier, placa EL00590, año 2006, asignada al Departamento de Ingeniería e Infraestructura.</w:t>
            </w:r>
          </w:p>
        </w:tc>
        <w:tc>
          <w:tcPr>
            <w:tcW w:w="792" w:type="dxa"/>
            <w:tcBorders>
              <w:top w:val="nil"/>
              <w:left w:val="nil"/>
              <w:bottom w:val="single" w:sz="4" w:space="0" w:color="auto"/>
              <w:right w:val="single" w:sz="4" w:space="0" w:color="auto"/>
            </w:tcBorders>
            <w:shd w:val="clear" w:color="auto" w:fill="auto"/>
            <w:noWrap/>
            <w:vAlign w:val="bottom"/>
            <w:hideMark/>
          </w:tcPr>
          <w:p w14:paraId="5C8CB0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C5DDE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300.00</w:t>
            </w:r>
          </w:p>
        </w:tc>
        <w:tc>
          <w:tcPr>
            <w:tcW w:w="791" w:type="dxa"/>
            <w:tcBorders>
              <w:top w:val="nil"/>
              <w:left w:val="nil"/>
              <w:bottom w:val="single" w:sz="4" w:space="0" w:color="auto"/>
              <w:right w:val="single" w:sz="4" w:space="0" w:color="auto"/>
            </w:tcBorders>
            <w:shd w:val="clear" w:color="auto" w:fill="auto"/>
            <w:vAlign w:val="bottom"/>
            <w:hideMark/>
          </w:tcPr>
          <w:p w14:paraId="5826EC7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1,415,618.45</w:t>
            </w:r>
          </w:p>
        </w:tc>
      </w:tr>
      <w:tr w:rsidR="00833E6A" w:rsidRPr="00B377AF" w14:paraId="58CC7CC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2A107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51</w:t>
            </w:r>
          </w:p>
        </w:tc>
        <w:tc>
          <w:tcPr>
            <w:tcW w:w="525" w:type="dxa"/>
            <w:tcBorders>
              <w:top w:val="nil"/>
              <w:left w:val="nil"/>
              <w:bottom w:val="single" w:sz="4" w:space="0" w:color="auto"/>
              <w:right w:val="single" w:sz="4" w:space="0" w:color="auto"/>
            </w:tcBorders>
            <w:shd w:val="clear" w:color="auto" w:fill="auto"/>
            <w:noWrap/>
            <w:vAlign w:val="bottom"/>
            <w:hideMark/>
          </w:tcPr>
          <w:p w14:paraId="15C5A20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59E5E4B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20449703307</w:t>
            </w:r>
          </w:p>
        </w:tc>
        <w:tc>
          <w:tcPr>
            <w:tcW w:w="1440" w:type="dxa"/>
            <w:tcBorders>
              <w:top w:val="nil"/>
              <w:left w:val="nil"/>
              <w:bottom w:val="single" w:sz="4" w:space="0" w:color="auto"/>
              <w:right w:val="single" w:sz="4" w:space="0" w:color="auto"/>
            </w:tcBorders>
            <w:shd w:val="clear" w:color="auto" w:fill="auto"/>
            <w:vAlign w:val="bottom"/>
            <w:hideMark/>
          </w:tcPr>
          <w:p w14:paraId="6384628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Patronato La Nueva Barquita (Gregorio Alegría)</w:t>
            </w:r>
          </w:p>
        </w:tc>
        <w:tc>
          <w:tcPr>
            <w:tcW w:w="4752" w:type="dxa"/>
            <w:tcBorders>
              <w:top w:val="nil"/>
              <w:left w:val="nil"/>
              <w:bottom w:val="single" w:sz="4" w:space="0" w:color="auto"/>
              <w:right w:val="single" w:sz="4" w:space="0" w:color="auto"/>
            </w:tcBorders>
            <w:shd w:val="clear" w:color="auto" w:fill="auto"/>
            <w:vAlign w:val="bottom"/>
            <w:hideMark/>
          </w:tcPr>
          <w:p w14:paraId="68C590C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alquiler de local, donde funciona la Farmacia del Pueblo Patronato La Nueva Barquita, en Santo Domingo Norte, correspondiente a las fechas del 05-10-19 al 05-11-19. </w:t>
            </w:r>
          </w:p>
        </w:tc>
        <w:tc>
          <w:tcPr>
            <w:tcW w:w="792" w:type="dxa"/>
            <w:tcBorders>
              <w:top w:val="nil"/>
              <w:left w:val="nil"/>
              <w:bottom w:val="single" w:sz="4" w:space="0" w:color="auto"/>
              <w:right w:val="single" w:sz="4" w:space="0" w:color="auto"/>
            </w:tcBorders>
            <w:shd w:val="clear" w:color="auto" w:fill="auto"/>
            <w:noWrap/>
            <w:vAlign w:val="bottom"/>
            <w:hideMark/>
          </w:tcPr>
          <w:p w14:paraId="7E507F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145D2A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5,670.00</w:t>
            </w:r>
          </w:p>
        </w:tc>
        <w:tc>
          <w:tcPr>
            <w:tcW w:w="791" w:type="dxa"/>
            <w:tcBorders>
              <w:top w:val="nil"/>
              <w:left w:val="nil"/>
              <w:bottom w:val="single" w:sz="4" w:space="0" w:color="auto"/>
              <w:right w:val="single" w:sz="4" w:space="0" w:color="auto"/>
            </w:tcBorders>
            <w:shd w:val="clear" w:color="auto" w:fill="auto"/>
            <w:vAlign w:val="bottom"/>
            <w:hideMark/>
          </w:tcPr>
          <w:p w14:paraId="1EAFC9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1,409,948.45</w:t>
            </w:r>
          </w:p>
        </w:tc>
      </w:tr>
      <w:tr w:rsidR="00833E6A" w:rsidRPr="00B377AF" w14:paraId="281A01A8"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7DCAF0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52</w:t>
            </w:r>
          </w:p>
        </w:tc>
        <w:tc>
          <w:tcPr>
            <w:tcW w:w="525" w:type="dxa"/>
            <w:tcBorders>
              <w:top w:val="nil"/>
              <w:left w:val="nil"/>
              <w:bottom w:val="single" w:sz="4" w:space="0" w:color="auto"/>
              <w:right w:val="single" w:sz="4" w:space="0" w:color="auto"/>
            </w:tcBorders>
            <w:shd w:val="clear" w:color="auto" w:fill="auto"/>
            <w:noWrap/>
            <w:vAlign w:val="bottom"/>
            <w:hideMark/>
          </w:tcPr>
          <w:p w14:paraId="283337E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4FF4274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20449549932</w:t>
            </w:r>
          </w:p>
        </w:tc>
        <w:tc>
          <w:tcPr>
            <w:tcW w:w="1440" w:type="dxa"/>
            <w:tcBorders>
              <w:top w:val="nil"/>
              <w:left w:val="nil"/>
              <w:bottom w:val="single" w:sz="4" w:space="0" w:color="auto"/>
              <w:right w:val="single" w:sz="4" w:space="0" w:color="auto"/>
            </w:tcBorders>
            <w:shd w:val="clear" w:color="auto" w:fill="auto"/>
            <w:vAlign w:val="bottom"/>
            <w:hideMark/>
          </w:tcPr>
          <w:p w14:paraId="6494B06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Heriberto Castillo</w:t>
            </w:r>
          </w:p>
        </w:tc>
        <w:tc>
          <w:tcPr>
            <w:tcW w:w="4752" w:type="dxa"/>
            <w:tcBorders>
              <w:top w:val="nil"/>
              <w:left w:val="nil"/>
              <w:bottom w:val="single" w:sz="4" w:space="0" w:color="auto"/>
              <w:right w:val="single" w:sz="4" w:space="0" w:color="auto"/>
            </w:tcBorders>
            <w:shd w:val="clear" w:color="auto" w:fill="auto"/>
            <w:vAlign w:val="bottom"/>
            <w:hideMark/>
          </w:tcPr>
          <w:p w14:paraId="373F594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Obras, Construcciones y Servicios, que estará realizando la Supervisión </w:t>
            </w:r>
            <w:r w:rsidRPr="00B377AF">
              <w:rPr>
                <w:rFonts w:ascii="Times New Roman" w:eastAsia="Times New Roman" w:hAnsi="Times New Roman"/>
                <w:sz w:val="12"/>
                <w:szCs w:val="12"/>
                <w:lang w:eastAsia="es-DO"/>
              </w:rPr>
              <w:br/>
              <w:t xml:space="preserve">de los trabajos de construcción de nuevas Farmacias del Pueblo, </w:t>
            </w:r>
            <w:r w:rsidRPr="00B377AF">
              <w:rPr>
                <w:rFonts w:ascii="Times New Roman" w:eastAsia="Times New Roman" w:hAnsi="Times New Roman"/>
                <w:sz w:val="12"/>
                <w:szCs w:val="12"/>
                <w:lang w:eastAsia="es-DO"/>
              </w:rPr>
              <w:br/>
              <w:t xml:space="preserve">en las Provincias de  San Juan, Azua, Peravia y Barahona, </w:t>
            </w:r>
            <w:r w:rsidRPr="00B377AF">
              <w:rPr>
                <w:rFonts w:ascii="Times New Roman" w:eastAsia="Times New Roman" w:hAnsi="Times New Roman"/>
                <w:sz w:val="12"/>
                <w:szCs w:val="12"/>
                <w:lang w:eastAsia="es-DO"/>
              </w:rPr>
              <w:br/>
              <w:t>correspondiente a los días 14 y 15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14518D3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7A2E08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1,300.00</w:t>
            </w:r>
          </w:p>
        </w:tc>
        <w:tc>
          <w:tcPr>
            <w:tcW w:w="791" w:type="dxa"/>
            <w:tcBorders>
              <w:top w:val="nil"/>
              <w:left w:val="nil"/>
              <w:bottom w:val="single" w:sz="4" w:space="0" w:color="auto"/>
              <w:right w:val="single" w:sz="4" w:space="0" w:color="auto"/>
            </w:tcBorders>
            <w:shd w:val="clear" w:color="auto" w:fill="auto"/>
            <w:vAlign w:val="bottom"/>
            <w:hideMark/>
          </w:tcPr>
          <w:p w14:paraId="5E8B7BD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1,408,648.45</w:t>
            </w:r>
          </w:p>
        </w:tc>
      </w:tr>
      <w:tr w:rsidR="00833E6A" w:rsidRPr="00B377AF" w14:paraId="6546002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8BE3FC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53</w:t>
            </w:r>
          </w:p>
        </w:tc>
        <w:tc>
          <w:tcPr>
            <w:tcW w:w="525" w:type="dxa"/>
            <w:tcBorders>
              <w:top w:val="nil"/>
              <w:left w:val="nil"/>
              <w:bottom w:val="single" w:sz="4" w:space="0" w:color="auto"/>
              <w:right w:val="single" w:sz="4" w:space="0" w:color="auto"/>
            </w:tcBorders>
            <w:shd w:val="clear" w:color="auto" w:fill="auto"/>
            <w:noWrap/>
            <w:vAlign w:val="bottom"/>
            <w:hideMark/>
          </w:tcPr>
          <w:p w14:paraId="05A0B20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00DA3AA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20450647944</w:t>
            </w:r>
          </w:p>
        </w:tc>
        <w:tc>
          <w:tcPr>
            <w:tcW w:w="1440" w:type="dxa"/>
            <w:tcBorders>
              <w:top w:val="nil"/>
              <w:left w:val="nil"/>
              <w:bottom w:val="single" w:sz="4" w:space="0" w:color="auto"/>
              <w:right w:val="single" w:sz="4" w:space="0" w:color="auto"/>
            </w:tcBorders>
            <w:shd w:val="clear" w:color="auto" w:fill="auto"/>
            <w:vAlign w:val="bottom"/>
            <w:hideMark/>
          </w:tcPr>
          <w:p w14:paraId="4F09653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Francisco de La Cruz Sánchez</w:t>
            </w:r>
          </w:p>
        </w:tc>
        <w:tc>
          <w:tcPr>
            <w:tcW w:w="4752" w:type="dxa"/>
            <w:tcBorders>
              <w:top w:val="nil"/>
              <w:left w:val="nil"/>
              <w:bottom w:val="single" w:sz="4" w:space="0" w:color="auto"/>
              <w:right w:val="single" w:sz="4" w:space="0" w:color="auto"/>
            </w:tcBorders>
            <w:shd w:val="clear" w:color="auto" w:fill="auto"/>
            <w:vAlign w:val="bottom"/>
            <w:hideMark/>
          </w:tcPr>
          <w:p w14:paraId="367D10E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reparación de motor marca Shineray, placa 0030632, asignado </w:t>
            </w:r>
            <w:r w:rsidRPr="00B377AF">
              <w:rPr>
                <w:rFonts w:ascii="Times New Roman" w:eastAsia="Times New Roman" w:hAnsi="Times New Roman"/>
                <w:sz w:val="12"/>
                <w:szCs w:val="12"/>
                <w:lang w:eastAsia="es-DO"/>
              </w:rPr>
              <w:br/>
              <w:t>al señor Francisco de la Cruz, Fotógrafo del Departamento de Comunicaciones, para realizar trabajos de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76FE410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310FAC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2,200.00</w:t>
            </w:r>
          </w:p>
        </w:tc>
        <w:tc>
          <w:tcPr>
            <w:tcW w:w="791" w:type="dxa"/>
            <w:tcBorders>
              <w:top w:val="nil"/>
              <w:left w:val="nil"/>
              <w:bottom w:val="single" w:sz="4" w:space="0" w:color="auto"/>
              <w:right w:val="single" w:sz="4" w:space="0" w:color="auto"/>
            </w:tcBorders>
            <w:shd w:val="clear" w:color="auto" w:fill="auto"/>
            <w:vAlign w:val="bottom"/>
            <w:hideMark/>
          </w:tcPr>
          <w:p w14:paraId="0D71E40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1,406,448.45</w:t>
            </w:r>
          </w:p>
        </w:tc>
      </w:tr>
      <w:tr w:rsidR="00833E6A" w:rsidRPr="00B377AF" w14:paraId="1B24D3E0"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803AD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54</w:t>
            </w:r>
          </w:p>
        </w:tc>
        <w:tc>
          <w:tcPr>
            <w:tcW w:w="525" w:type="dxa"/>
            <w:tcBorders>
              <w:top w:val="nil"/>
              <w:left w:val="nil"/>
              <w:bottom w:val="single" w:sz="4" w:space="0" w:color="auto"/>
              <w:right w:val="single" w:sz="4" w:space="0" w:color="auto"/>
            </w:tcBorders>
            <w:shd w:val="clear" w:color="auto" w:fill="auto"/>
            <w:noWrap/>
            <w:vAlign w:val="bottom"/>
            <w:hideMark/>
          </w:tcPr>
          <w:p w14:paraId="575F560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12-11-19</w:t>
            </w:r>
          </w:p>
        </w:tc>
        <w:tc>
          <w:tcPr>
            <w:tcW w:w="860" w:type="dxa"/>
            <w:tcBorders>
              <w:top w:val="nil"/>
              <w:left w:val="nil"/>
              <w:bottom w:val="single" w:sz="4" w:space="0" w:color="auto"/>
              <w:right w:val="single" w:sz="4" w:space="0" w:color="auto"/>
            </w:tcBorders>
            <w:shd w:val="clear" w:color="auto" w:fill="auto"/>
            <w:vAlign w:val="bottom"/>
            <w:hideMark/>
          </w:tcPr>
          <w:p w14:paraId="7F741C4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20449542399</w:t>
            </w:r>
          </w:p>
        </w:tc>
        <w:tc>
          <w:tcPr>
            <w:tcW w:w="1440" w:type="dxa"/>
            <w:tcBorders>
              <w:top w:val="nil"/>
              <w:left w:val="nil"/>
              <w:bottom w:val="single" w:sz="4" w:space="0" w:color="auto"/>
              <w:right w:val="single" w:sz="4" w:space="0" w:color="auto"/>
            </w:tcBorders>
            <w:shd w:val="clear" w:color="auto" w:fill="auto"/>
            <w:vAlign w:val="bottom"/>
            <w:hideMark/>
          </w:tcPr>
          <w:p w14:paraId="246E233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Lucía Capellán</w:t>
            </w:r>
          </w:p>
        </w:tc>
        <w:tc>
          <w:tcPr>
            <w:tcW w:w="4752" w:type="dxa"/>
            <w:tcBorders>
              <w:top w:val="nil"/>
              <w:left w:val="nil"/>
              <w:bottom w:val="single" w:sz="4" w:space="0" w:color="auto"/>
              <w:right w:val="single" w:sz="4" w:space="0" w:color="auto"/>
            </w:tcBorders>
            <w:shd w:val="clear" w:color="auto" w:fill="auto"/>
            <w:vAlign w:val="bottom"/>
            <w:hideMark/>
          </w:tcPr>
          <w:p w14:paraId="304ACBC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en las  Farmacias del Pueblo del Municipio de Miches, Provincia de  El Seibo,  correspondiente a los días 13 y 14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40786B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6BB68A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500.00</w:t>
            </w:r>
          </w:p>
        </w:tc>
        <w:tc>
          <w:tcPr>
            <w:tcW w:w="791" w:type="dxa"/>
            <w:tcBorders>
              <w:top w:val="nil"/>
              <w:left w:val="nil"/>
              <w:bottom w:val="single" w:sz="4" w:space="0" w:color="auto"/>
              <w:right w:val="single" w:sz="4" w:space="0" w:color="auto"/>
            </w:tcBorders>
            <w:shd w:val="clear" w:color="auto" w:fill="auto"/>
            <w:vAlign w:val="bottom"/>
            <w:hideMark/>
          </w:tcPr>
          <w:p w14:paraId="3EAA023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1,405,948.45</w:t>
            </w:r>
          </w:p>
        </w:tc>
      </w:tr>
      <w:tr w:rsidR="00833E6A" w:rsidRPr="00B377AF" w14:paraId="750824C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EE0F98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55</w:t>
            </w:r>
          </w:p>
        </w:tc>
        <w:tc>
          <w:tcPr>
            <w:tcW w:w="525" w:type="dxa"/>
            <w:tcBorders>
              <w:top w:val="nil"/>
              <w:left w:val="nil"/>
              <w:bottom w:val="single" w:sz="4" w:space="0" w:color="auto"/>
              <w:right w:val="single" w:sz="4" w:space="0" w:color="auto"/>
            </w:tcBorders>
            <w:shd w:val="clear" w:color="auto" w:fill="auto"/>
            <w:noWrap/>
            <w:vAlign w:val="bottom"/>
            <w:hideMark/>
          </w:tcPr>
          <w:p w14:paraId="47D2E43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00895F1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20453873542</w:t>
            </w:r>
          </w:p>
        </w:tc>
        <w:tc>
          <w:tcPr>
            <w:tcW w:w="1440" w:type="dxa"/>
            <w:tcBorders>
              <w:top w:val="nil"/>
              <w:left w:val="nil"/>
              <w:bottom w:val="single" w:sz="4" w:space="0" w:color="auto"/>
              <w:right w:val="single" w:sz="4" w:space="0" w:color="auto"/>
            </w:tcBorders>
            <w:shd w:val="clear" w:color="auto" w:fill="auto"/>
            <w:vAlign w:val="bottom"/>
            <w:hideMark/>
          </w:tcPr>
          <w:p w14:paraId="31125BD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Amaury José Félix Arias</w:t>
            </w:r>
          </w:p>
        </w:tc>
        <w:tc>
          <w:tcPr>
            <w:tcW w:w="4752" w:type="dxa"/>
            <w:tcBorders>
              <w:top w:val="nil"/>
              <w:left w:val="nil"/>
              <w:bottom w:val="single" w:sz="4" w:space="0" w:color="auto"/>
              <w:right w:val="single" w:sz="4" w:space="0" w:color="auto"/>
            </w:tcBorders>
            <w:shd w:val="clear" w:color="auto" w:fill="auto"/>
            <w:vAlign w:val="bottom"/>
            <w:hideMark/>
          </w:tcPr>
          <w:p w14:paraId="2859F01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Obras, Construcciones y Servicios, que estará realizando trabajos de emplazamientos de construcción Lote 3, en las Provincias de </w:t>
            </w:r>
            <w:r w:rsidRPr="00B377AF">
              <w:rPr>
                <w:rFonts w:ascii="Times New Roman" w:eastAsia="Times New Roman" w:hAnsi="Times New Roman"/>
                <w:sz w:val="12"/>
                <w:szCs w:val="12"/>
                <w:lang w:eastAsia="es-DO"/>
              </w:rPr>
              <w:br/>
              <w:t xml:space="preserve">Sánchez  Ramírez,   Monseñor  Nouel,   La  Vega  y   Duarte, </w:t>
            </w:r>
            <w:r w:rsidRPr="00B377AF">
              <w:rPr>
                <w:rFonts w:ascii="Times New Roman" w:eastAsia="Times New Roman" w:hAnsi="Times New Roman"/>
                <w:sz w:val="12"/>
                <w:szCs w:val="12"/>
                <w:lang w:eastAsia="es-DO"/>
              </w:rPr>
              <w:br/>
              <w:t>correspondiente a los días 13 y 14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1D5C956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3DCA05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2,000.00</w:t>
            </w:r>
          </w:p>
        </w:tc>
        <w:tc>
          <w:tcPr>
            <w:tcW w:w="791" w:type="dxa"/>
            <w:tcBorders>
              <w:top w:val="nil"/>
              <w:left w:val="nil"/>
              <w:bottom w:val="single" w:sz="4" w:space="0" w:color="auto"/>
              <w:right w:val="single" w:sz="4" w:space="0" w:color="auto"/>
            </w:tcBorders>
            <w:shd w:val="clear" w:color="auto" w:fill="auto"/>
            <w:vAlign w:val="bottom"/>
            <w:hideMark/>
          </w:tcPr>
          <w:p w14:paraId="41FF2A5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1,403,948.45</w:t>
            </w:r>
          </w:p>
        </w:tc>
      </w:tr>
      <w:tr w:rsidR="00833E6A" w:rsidRPr="00B377AF" w14:paraId="581C764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78E93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56</w:t>
            </w:r>
          </w:p>
        </w:tc>
        <w:tc>
          <w:tcPr>
            <w:tcW w:w="525" w:type="dxa"/>
            <w:tcBorders>
              <w:top w:val="nil"/>
              <w:left w:val="nil"/>
              <w:bottom w:val="single" w:sz="4" w:space="0" w:color="auto"/>
              <w:right w:val="single" w:sz="4" w:space="0" w:color="auto"/>
            </w:tcBorders>
            <w:shd w:val="clear" w:color="auto" w:fill="auto"/>
            <w:noWrap/>
            <w:vAlign w:val="bottom"/>
            <w:hideMark/>
          </w:tcPr>
          <w:p w14:paraId="3D98093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0CA7920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20454107468</w:t>
            </w:r>
          </w:p>
        </w:tc>
        <w:tc>
          <w:tcPr>
            <w:tcW w:w="1440" w:type="dxa"/>
            <w:tcBorders>
              <w:top w:val="nil"/>
              <w:left w:val="nil"/>
              <w:bottom w:val="single" w:sz="4" w:space="0" w:color="auto"/>
              <w:right w:val="single" w:sz="4" w:space="0" w:color="auto"/>
            </w:tcBorders>
            <w:shd w:val="clear" w:color="auto" w:fill="auto"/>
            <w:vAlign w:val="bottom"/>
            <w:hideMark/>
          </w:tcPr>
          <w:p w14:paraId="139AC03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Ingeniería y Aire Acondicionado, S. A.</w:t>
            </w:r>
          </w:p>
        </w:tc>
        <w:tc>
          <w:tcPr>
            <w:tcW w:w="4752" w:type="dxa"/>
            <w:tcBorders>
              <w:top w:val="nil"/>
              <w:left w:val="nil"/>
              <w:bottom w:val="single" w:sz="4" w:space="0" w:color="auto"/>
              <w:right w:val="single" w:sz="4" w:space="0" w:color="auto"/>
            </w:tcBorders>
            <w:shd w:val="clear" w:color="auto" w:fill="auto"/>
            <w:vAlign w:val="bottom"/>
            <w:hideMark/>
          </w:tcPr>
          <w:p w14:paraId="32CD8A8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6 fundas de cementín de 50 libras cada una y 1 cubeta de  masilla de yeso, requeridos por el Departamento de Compras y Contrataciones, para ser utilizados por el personal de la División de Obras, Construcciones y Servicios, en la reparación de las columnas exteriores del almacén general de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1248108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1AE8FF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4,114.76</w:t>
            </w:r>
          </w:p>
        </w:tc>
        <w:tc>
          <w:tcPr>
            <w:tcW w:w="791" w:type="dxa"/>
            <w:tcBorders>
              <w:top w:val="nil"/>
              <w:left w:val="nil"/>
              <w:bottom w:val="single" w:sz="4" w:space="0" w:color="auto"/>
              <w:right w:val="single" w:sz="4" w:space="0" w:color="auto"/>
            </w:tcBorders>
            <w:shd w:val="clear" w:color="auto" w:fill="auto"/>
            <w:vAlign w:val="bottom"/>
            <w:hideMark/>
          </w:tcPr>
          <w:p w14:paraId="50D6B6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1,399,833.69</w:t>
            </w:r>
          </w:p>
        </w:tc>
      </w:tr>
      <w:tr w:rsidR="00833E6A" w:rsidRPr="00B377AF" w14:paraId="4ED4361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F22E2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57</w:t>
            </w:r>
          </w:p>
        </w:tc>
        <w:tc>
          <w:tcPr>
            <w:tcW w:w="525" w:type="dxa"/>
            <w:tcBorders>
              <w:top w:val="nil"/>
              <w:left w:val="nil"/>
              <w:bottom w:val="single" w:sz="4" w:space="0" w:color="auto"/>
              <w:right w:val="single" w:sz="4" w:space="0" w:color="auto"/>
            </w:tcBorders>
            <w:shd w:val="clear" w:color="auto" w:fill="auto"/>
            <w:noWrap/>
            <w:vAlign w:val="bottom"/>
            <w:hideMark/>
          </w:tcPr>
          <w:p w14:paraId="23E1560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16AE057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20453909503</w:t>
            </w:r>
          </w:p>
        </w:tc>
        <w:tc>
          <w:tcPr>
            <w:tcW w:w="1440" w:type="dxa"/>
            <w:tcBorders>
              <w:top w:val="nil"/>
              <w:left w:val="nil"/>
              <w:bottom w:val="single" w:sz="4" w:space="0" w:color="auto"/>
              <w:right w:val="single" w:sz="4" w:space="0" w:color="auto"/>
            </w:tcBorders>
            <w:shd w:val="clear" w:color="auto" w:fill="auto"/>
            <w:vAlign w:val="bottom"/>
            <w:hideMark/>
          </w:tcPr>
          <w:p w14:paraId="2D136AB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Starlin Felipe Toribio</w:t>
            </w:r>
          </w:p>
        </w:tc>
        <w:tc>
          <w:tcPr>
            <w:tcW w:w="4752" w:type="dxa"/>
            <w:tcBorders>
              <w:top w:val="nil"/>
              <w:left w:val="nil"/>
              <w:bottom w:val="single" w:sz="4" w:space="0" w:color="auto"/>
              <w:right w:val="single" w:sz="4" w:space="0" w:color="auto"/>
            </w:tcBorders>
            <w:shd w:val="clear" w:color="auto" w:fill="auto"/>
            <w:vAlign w:val="bottom"/>
            <w:hideMark/>
          </w:tcPr>
          <w:p w14:paraId="5CF0A2F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cambio de UPS y Teclado, de las Farmacias del Pueblo Hospital Municipal de Cevicos y Hospital Municipal de Cenovi, en las Provincias de Sánchez Ramírez y Duarte (San Francisco de Macorís), respectivamente, el día 07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6A91DC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0E7FD4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0EEDAB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1,398,933.69</w:t>
            </w:r>
          </w:p>
        </w:tc>
      </w:tr>
      <w:tr w:rsidR="00833E6A" w:rsidRPr="00B377AF" w14:paraId="70FEA5B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E2C4E1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58</w:t>
            </w:r>
          </w:p>
        </w:tc>
        <w:tc>
          <w:tcPr>
            <w:tcW w:w="525" w:type="dxa"/>
            <w:tcBorders>
              <w:top w:val="nil"/>
              <w:left w:val="nil"/>
              <w:bottom w:val="single" w:sz="4" w:space="0" w:color="auto"/>
              <w:right w:val="single" w:sz="4" w:space="0" w:color="auto"/>
            </w:tcBorders>
            <w:shd w:val="clear" w:color="auto" w:fill="auto"/>
            <w:noWrap/>
            <w:vAlign w:val="bottom"/>
            <w:hideMark/>
          </w:tcPr>
          <w:p w14:paraId="44BC057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7C29B86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67937CD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la Sede Central</w:t>
            </w:r>
          </w:p>
        </w:tc>
        <w:tc>
          <w:tcPr>
            <w:tcW w:w="4752" w:type="dxa"/>
            <w:tcBorders>
              <w:top w:val="nil"/>
              <w:left w:val="nil"/>
              <w:bottom w:val="single" w:sz="4" w:space="0" w:color="auto"/>
              <w:right w:val="single" w:sz="4" w:space="0" w:color="auto"/>
            </w:tcBorders>
            <w:shd w:val="clear" w:color="auto" w:fill="auto"/>
            <w:vAlign w:val="bottom"/>
            <w:hideMark/>
          </w:tcPr>
          <w:p w14:paraId="202A0E7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Distribución, que estuvo participando en el abastecimiento de Medicamentos  a las Farmacias del Pueblo, Regionales y Programas, en las rutas de Barahona, Baní y San Cristóbal, correspondiente a los días 01, 05  y 08 de Noviembre del año </w:t>
            </w:r>
            <w:r w:rsidRPr="00B377AF">
              <w:rPr>
                <w:rFonts w:ascii="Times New Roman" w:eastAsia="Times New Roman" w:hAnsi="Times New Roman"/>
                <w:sz w:val="12"/>
                <w:szCs w:val="12"/>
                <w:lang w:eastAsia="es-DO"/>
              </w:rPr>
              <w:br/>
              <w:t>en curso.</w:t>
            </w:r>
          </w:p>
        </w:tc>
        <w:tc>
          <w:tcPr>
            <w:tcW w:w="792" w:type="dxa"/>
            <w:tcBorders>
              <w:top w:val="nil"/>
              <w:left w:val="nil"/>
              <w:bottom w:val="single" w:sz="4" w:space="0" w:color="auto"/>
              <w:right w:val="single" w:sz="4" w:space="0" w:color="auto"/>
            </w:tcBorders>
            <w:shd w:val="clear" w:color="auto" w:fill="auto"/>
            <w:noWrap/>
            <w:vAlign w:val="bottom"/>
            <w:hideMark/>
          </w:tcPr>
          <w:p w14:paraId="0879BF7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1B27E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13,000.00</w:t>
            </w:r>
          </w:p>
        </w:tc>
        <w:tc>
          <w:tcPr>
            <w:tcW w:w="791" w:type="dxa"/>
            <w:tcBorders>
              <w:top w:val="nil"/>
              <w:left w:val="nil"/>
              <w:bottom w:val="single" w:sz="4" w:space="0" w:color="auto"/>
              <w:right w:val="single" w:sz="4" w:space="0" w:color="auto"/>
            </w:tcBorders>
            <w:shd w:val="clear" w:color="auto" w:fill="auto"/>
            <w:vAlign w:val="bottom"/>
            <w:hideMark/>
          </w:tcPr>
          <w:p w14:paraId="77BB8C3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1,385,933.69</w:t>
            </w:r>
          </w:p>
        </w:tc>
      </w:tr>
      <w:tr w:rsidR="00833E6A" w:rsidRPr="00B377AF" w14:paraId="0727609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2957C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59</w:t>
            </w:r>
          </w:p>
        </w:tc>
        <w:tc>
          <w:tcPr>
            <w:tcW w:w="525" w:type="dxa"/>
            <w:tcBorders>
              <w:top w:val="nil"/>
              <w:left w:val="nil"/>
              <w:bottom w:val="single" w:sz="4" w:space="0" w:color="auto"/>
              <w:right w:val="single" w:sz="4" w:space="0" w:color="auto"/>
            </w:tcBorders>
            <w:shd w:val="clear" w:color="auto" w:fill="auto"/>
            <w:noWrap/>
            <w:vAlign w:val="bottom"/>
            <w:hideMark/>
          </w:tcPr>
          <w:p w14:paraId="7119E4A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0964E54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20453866782</w:t>
            </w:r>
          </w:p>
        </w:tc>
        <w:tc>
          <w:tcPr>
            <w:tcW w:w="1440" w:type="dxa"/>
            <w:tcBorders>
              <w:top w:val="nil"/>
              <w:left w:val="nil"/>
              <w:bottom w:val="single" w:sz="4" w:space="0" w:color="auto"/>
              <w:right w:val="single" w:sz="4" w:space="0" w:color="auto"/>
            </w:tcBorders>
            <w:shd w:val="clear" w:color="auto" w:fill="auto"/>
            <w:vAlign w:val="bottom"/>
            <w:hideMark/>
          </w:tcPr>
          <w:p w14:paraId="7EBBD6A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Víctor José Beevers</w:t>
            </w:r>
          </w:p>
        </w:tc>
        <w:tc>
          <w:tcPr>
            <w:tcW w:w="4752" w:type="dxa"/>
            <w:tcBorders>
              <w:top w:val="nil"/>
              <w:left w:val="nil"/>
              <w:bottom w:val="single" w:sz="4" w:space="0" w:color="auto"/>
              <w:right w:val="single" w:sz="4" w:space="0" w:color="auto"/>
            </w:tcBorders>
            <w:shd w:val="clear" w:color="auto" w:fill="auto"/>
            <w:vAlign w:val="bottom"/>
            <w:hideMark/>
          </w:tcPr>
          <w:p w14:paraId="0728033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la Supervisión de</w:t>
            </w:r>
            <w:r w:rsidRPr="00B377AF">
              <w:rPr>
                <w:rFonts w:ascii="Times New Roman" w:eastAsia="Times New Roman" w:hAnsi="Times New Roman"/>
                <w:sz w:val="12"/>
                <w:szCs w:val="12"/>
                <w:lang w:eastAsia="es-DO"/>
              </w:rPr>
              <w:br/>
              <w:t xml:space="preserve">los trabajos de construcción de nuevas Farmacias del Pueblo, en las Provincias de  San Juan, Azua, Peravia y Barahona, correspondiente </w:t>
            </w:r>
            <w:r w:rsidRPr="00B377AF">
              <w:rPr>
                <w:rFonts w:ascii="Times New Roman" w:eastAsia="Times New Roman" w:hAnsi="Times New Roman"/>
                <w:sz w:val="12"/>
                <w:szCs w:val="12"/>
                <w:lang w:eastAsia="es-DO"/>
              </w:rPr>
              <w:br/>
              <w:t>a los días 14 y 15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25112B2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EB24C6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2,000.00</w:t>
            </w:r>
          </w:p>
        </w:tc>
        <w:tc>
          <w:tcPr>
            <w:tcW w:w="791" w:type="dxa"/>
            <w:tcBorders>
              <w:top w:val="nil"/>
              <w:left w:val="nil"/>
              <w:bottom w:val="single" w:sz="4" w:space="0" w:color="auto"/>
              <w:right w:val="single" w:sz="4" w:space="0" w:color="auto"/>
            </w:tcBorders>
            <w:shd w:val="clear" w:color="auto" w:fill="auto"/>
            <w:vAlign w:val="bottom"/>
            <w:hideMark/>
          </w:tcPr>
          <w:p w14:paraId="3929798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1,383,933.69</w:t>
            </w:r>
          </w:p>
        </w:tc>
      </w:tr>
      <w:tr w:rsidR="00833E6A" w:rsidRPr="00B377AF" w14:paraId="317E524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B278E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60</w:t>
            </w:r>
          </w:p>
        </w:tc>
        <w:tc>
          <w:tcPr>
            <w:tcW w:w="525" w:type="dxa"/>
            <w:tcBorders>
              <w:top w:val="nil"/>
              <w:left w:val="nil"/>
              <w:bottom w:val="single" w:sz="4" w:space="0" w:color="auto"/>
              <w:right w:val="single" w:sz="4" w:space="0" w:color="auto"/>
            </w:tcBorders>
            <w:shd w:val="clear" w:color="auto" w:fill="auto"/>
            <w:noWrap/>
            <w:vAlign w:val="bottom"/>
            <w:hideMark/>
          </w:tcPr>
          <w:p w14:paraId="35D5C25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648C42F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3F1D7A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General</w:t>
            </w:r>
          </w:p>
        </w:tc>
        <w:tc>
          <w:tcPr>
            <w:tcW w:w="4752" w:type="dxa"/>
            <w:tcBorders>
              <w:top w:val="nil"/>
              <w:left w:val="nil"/>
              <w:bottom w:val="single" w:sz="4" w:space="0" w:color="auto"/>
              <w:right w:val="single" w:sz="4" w:space="0" w:color="auto"/>
            </w:tcBorders>
            <w:shd w:val="clear" w:color="auto" w:fill="auto"/>
            <w:vAlign w:val="bottom"/>
            <w:hideMark/>
          </w:tcPr>
          <w:p w14:paraId="1FEAAD9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General, que estará participando en el acto de inauguración de la nueva Farmacia del Pueblo, CPN Río Arriba, en la Provincia de Peravia, Baní, el día 13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912027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2F5B18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4,600.00</w:t>
            </w:r>
          </w:p>
        </w:tc>
        <w:tc>
          <w:tcPr>
            <w:tcW w:w="791" w:type="dxa"/>
            <w:tcBorders>
              <w:top w:val="nil"/>
              <w:left w:val="nil"/>
              <w:bottom w:val="single" w:sz="4" w:space="0" w:color="auto"/>
              <w:right w:val="single" w:sz="4" w:space="0" w:color="auto"/>
            </w:tcBorders>
            <w:shd w:val="clear" w:color="auto" w:fill="auto"/>
            <w:vAlign w:val="bottom"/>
            <w:hideMark/>
          </w:tcPr>
          <w:p w14:paraId="76A84C2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1,379,333.69</w:t>
            </w:r>
          </w:p>
        </w:tc>
      </w:tr>
      <w:tr w:rsidR="00833E6A" w:rsidRPr="00B377AF" w14:paraId="20A222C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274D0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61</w:t>
            </w:r>
          </w:p>
        </w:tc>
        <w:tc>
          <w:tcPr>
            <w:tcW w:w="525" w:type="dxa"/>
            <w:tcBorders>
              <w:top w:val="nil"/>
              <w:left w:val="nil"/>
              <w:bottom w:val="single" w:sz="4" w:space="0" w:color="auto"/>
              <w:right w:val="single" w:sz="4" w:space="0" w:color="auto"/>
            </w:tcBorders>
            <w:shd w:val="clear" w:color="auto" w:fill="auto"/>
            <w:noWrap/>
            <w:vAlign w:val="bottom"/>
            <w:hideMark/>
          </w:tcPr>
          <w:p w14:paraId="3CC2DA3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1A3A2D3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20453914969</w:t>
            </w:r>
          </w:p>
        </w:tc>
        <w:tc>
          <w:tcPr>
            <w:tcW w:w="1440" w:type="dxa"/>
            <w:tcBorders>
              <w:top w:val="nil"/>
              <w:left w:val="nil"/>
              <w:bottom w:val="single" w:sz="4" w:space="0" w:color="auto"/>
              <w:right w:val="single" w:sz="4" w:space="0" w:color="auto"/>
            </w:tcBorders>
            <w:shd w:val="clear" w:color="auto" w:fill="auto"/>
            <w:vAlign w:val="bottom"/>
            <w:hideMark/>
          </w:tcPr>
          <w:p w14:paraId="44E4C05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Jhonatan Manuel Mera Espino</w:t>
            </w:r>
          </w:p>
        </w:tc>
        <w:tc>
          <w:tcPr>
            <w:tcW w:w="4752" w:type="dxa"/>
            <w:tcBorders>
              <w:top w:val="nil"/>
              <w:left w:val="nil"/>
              <w:bottom w:val="single" w:sz="4" w:space="0" w:color="auto"/>
              <w:right w:val="single" w:sz="4" w:space="0" w:color="auto"/>
            </w:tcBorders>
            <w:shd w:val="clear" w:color="auto" w:fill="auto"/>
            <w:vAlign w:val="bottom"/>
            <w:hideMark/>
          </w:tcPr>
          <w:p w14:paraId="16B48A8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Transportación, que </w:t>
            </w:r>
            <w:r w:rsidRPr="00B377AF">
              <w:rPr>
                <w:rFonts w:ascii="Times New Roman" w:eastAsia="Times New Roman" w:hAnsi="Times New Roman"/>
                <w:sz w:val="12"/>
                <w:szCs w:val="12"/>
                <w:lang w:eastAsia="es-DO"/>
              </w:rPr>
              <w:br/>
              <w:t xml:space="preserve">estuvo brindando soporte al Señor Rubén Darío Cabreja, Técnico del Departamento de Tecnología, con la  finalidad de reinstalar equipos tecnológicos en la Farmacia del Pueblo Hospital Alfredo Gil Roldán, </w:t>
            </w:r>
            <w:r w:rsidRPr="00B377AF">
              <w:rPr>
                <w:rFonts w:ascii="Times New Roman" w:eastAsia="Times New Roman" w:hAnsi="Times New Roman"/>
                <w:sz w:val="12"/>
                <w:szCs w:val="12"/>
                <w:lang w:eastAsia="es-DO"/>
              </w:rPr>
              <w:br/>
              <w:t>en la Provincia de  Bahoruco, el día 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7330F3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CDCB22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69ACAE2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1,378,333.69</w:t>
            </w:r>
          </w:p>
        </w:tc>
      </w:tr>
      <w:tr w:rsidR="00833E6A" w:rsidRPr="00B377AF" w14:paraId="7BA6025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71C010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62</w:t>
            </w:r>
          </w:p>
        </w:tc>
        <w:tc>
          <w:tcPr>
            <w:tcW w:w="525" w:type="dxa"/>
            <w:tcBorders>
              <w:top w:val="nil"/>
              <w:left w:val="nil"/>
              <w:bottom w:val="single" w:sz="4" w:space="0" w:color="auto"/>
              <w:right w:val="single" w:sz="4" w:space="0" w:color="auto"/>
            </w:tcBorders>
            <w:shd w:val="clear" w:color="auto" w:fill="auto"/>
            <w:noWrap/>
            <w:vAlign w:val="bottom"/>
            <w:hideMark/>
          </w:tcPr>
          <w:p w14:paraId="585F7AB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61F3F29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20453899205</w:t>
            </w:r>
          </w:p>
        </w:tc>
        <w:tc>
          <w:tcPr>
            <w:tcW w:w="1440" w:type="dxa"/>
            <w:tcBorders>
              <w:top w:val="nil"/>
              <w:left w:val="nil"/>
              <w:bottom w:val="single" w:sz="4" w:space="0" w:color="auto"/>
              <w:right w:val="single" w:sz="4" w:space="0" w:color="auto"/>
            </w:tcBorders>
            <w:shd w:val="clear" w:color="auto" w:fill="auto"/>
            <w:vAlign w:val="bottom"/>
            <w:hideMark/>
          </w:tcPr>
          <w:p w14:paraId="66AF179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Starlin Felipe Toribio</w:t>
            </w:r>
          </w:p>
        </w:tc>
        <w:tc>
          <w:tcPr>
            <w:tcW w:w="4752" w:type="dxa"/>
            <w:tcBorders>
              <w:top w:val="nil"/>
              <w:left w:val="nil"/>
              <w:bottom w:val="single" w:sz="4" w:space="0" w:color="auto"/>
              <w:right w:val="single" w:sz="4" w:space="0" w:color="auto"/>
            </w:tcBorders>
            <w:shd w:val="clear" w:color="auto" w:fill="auto"/>
            <w:vAlign w:val="bottom"/>
            <w:hideMark/>
          </w:tcPr>
          <w:p w14:paraId="662A1D8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cambio de la caja registradora y verificación del monitor de la Farmacia del Pueblo Hospital Municipal Luis Morillo King,  en la Provincia de San Pedro de Macorís, el día 06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8BAC98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0D2674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12D11F2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1,377,433.69</w:t>
            </w:r>
          </w:p>
        </w:tc>
      </w:tr>
      <w:tr w:rsidR="00833E6A" w:rsidRPr="00B377AF" w14:paraId="1B0A1C0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B5EE7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63</w:t>
            </w:r>
          </w:p>
        </w:tc>
        <w:tc>
          <w:tcPr>
            <w:tcW w:w="525" w:type="dxa"/>
            <w:tcBorders>
              <w:top w:val="nil"/>
              <w:left w:val="nil"/>
              <w:bottom w:val="single" w:sz="4" w:space="0" w:color="auto"/>
              <w:right w:val="single" w:sz="4" w:space="0" w:color="auto"/>
            </w:tcBorders>
            <w:shd w:val="clear" w:color="auto" w:fill="auto"/>
            <w:noWrap/>
            <w:vAlign w:val="bottom"/>
            <w:hideMark/>
          </w:tcPr>
          <w:p w14:paraId="208A6A7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7922BD7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4CAF8C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la Sede Central</w:t>
            </w:r>
          </w:p>
        </w:tc>
        <w:tc>
          <w:tcPr>
            <w:tcW w:w="4752" w:type="dxa"/>
            <w:tcBorders>
              <w:top w:val="nil"/>
              <w:left w:val="nil"/>
              <w:bottom w:val="single" w:sz="4" w:space="0" w:color="auto"/>
              <w:right w:val="single" w:sz="4" w:space="0" w:color="auto"/>
            </w:tcBorders>
            <w:shd w:val="clear" w:color="auto" w:fill="auto"/>
            <w:vAlign w:val="bottom"/>
            <w:hideMark/>
          </w:tcPr>
          <w:p w14:paraId="39B620C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Distribución, que estuvo participando en el abastecimiento de Medicamentos  a las Farmacias del Pueblo, Regionales y Programas, en las rutas de Monte Plata, Yamasá, San Pedro de Macorís, Santiago, Azua, Baní, San José de Ocoa, San Juan, Valverde Mao, correspondiente a los días 29, 30 y 31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B14B7F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4E1EBE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41,500.00</w:t>
            </w:r>
          </w:p>
        </w:tc>
        <w:tc>
          <w:tcPr>
            <w:tcW w:w="791" w:type="dxa"/>
            <w:tcBorders>
              <w:top w:val="nil"/>
              <w:left w:val="nil"/>
              <w:bottom w:val="single" w:sz="4" w:space="0" w:color="auto"/>
              <w:right w:val="single" w:sz="4" w:space="0" w:color="auto"/>
            </w:tcBorders>
            <w:shd w:val="clear" w:color="auto" w:fill="auto"/>
            <w:vAlign w:val="bottom"/>
            <w:hideMark/>
          </w:tcPr>
          <w:p w14:paraId="6A24A63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1,335,933.69</w:t>
            </w:r>
          </w:p>
        </w:tc>
      </w:tr>
      <w:tr w:rsidR="00833E6A" w:rsidRPr="00B377AF" w14:paraId="18DDE07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DE2C07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64</w:t>
            </w:r>
          </w:p>
        </w:tc>
        <w:tc>
          <w:tcPr>
            <w:tcW w:w="525" w:type="dxa"/>
            <w:tcBorders>
              <w:top w:val="nil"/>
              <w:left w:val="nil"/>
              <w:bottom w:val="single" w:sz="4" w:space="0" w:color="auto"/>
              <w:right w:val="single" w:sz="4" w:space="0" w:color="auto"/>
            </w:tcBorders>
            <w:shd w:val="clear" w:color="auto" w:fill="auto"/>
            <w:noWrap/>
            <w:vAlign w:val="bottom"/>
            <w:hideMark/>
          </w:tcPr>
          <w:p w14:paraId="2EFD7E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4DF835E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638CE6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la Sede Central</w:t>
            </w:r>
          </w:p>
        </w:tc>
        <w:tc>
          <w:tcPr>
            <w:tcW w:w="4752" w:type="dxa"/>
            <w:tcBorders>
              <w:top w:val="nil"/>
              <w:left w:val="nil"/>
              <w:bottom w:val="single" w:sz="4" w:space="0" w:color="auto"/>
              <w:right w:val="single" w:sz="4" w:space="0" w:color="auto"/>
            </w:tcBorders>
            <w:shd w:val="clear" w:color="auto" w:fill="auto"/>
            <w:vAlign w:val="bottom"/>
            <w:hideMark/>
          </w:tcPr>
          <w:p w14:paraId="0C5376C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Distribución, que estuvo participando en el abastecimiento de Medicamentos  a las Farmacias del Pueblo, Regionales y Programas, en las </w:t>
            </w:r>
            <w:r w:rsidRPr="00B377AF">
              <w:rPr>
                <w:rFonts w:ascii="Times New Roman" w:eastAsia="Times New Roman" w:hAnsi="Times New Roman"/>
                <w:sz w:val="12"/>
                <w:szCs w:val="12"/>
                <w:lang w:eastAsia="es-DO"/>
              </w:rPr>
              <w:lastRenderedPageBreak/>
              <w:t>rutas de San Juan, Barahona, Hato Mayor, El Seibo, San Francisco de Macorís, Santiago, La Vega, Elías Piña e Independencia, correspondiente al día 01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900619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lastRenderedPageBreak/>
              <w:t> </w:t>
            </w:r>
          </w:p>
        </w:tc>
        <w:tc>
          <w:tcPr>
            <w:tcW w:w="792" w:type="dxa"/>
            <w:tcBorders>
              <w:top w:val="nil"/>
              <w:left w:val="nil"/>
              <w:bottom w:val="single" w:sz="4" w:space="0" w:color="auto"/>
              <w:right w:val="single" w:sz="4" w:space="0" w:color="auto"/>
            </w:tcBorders>
            <w:shd w:val="clear" w:color="auto" w:fill="auto"/>
            <w:noWrap/>
            <w:vAlign w:val="bottom"/>
            <w:hideMark/>
          </w:tcPr>
          <w:p w14:paraId="1EACF1F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21,000.00</w:t>
            </w:r>
          </w:p>
        </w:tc>
        <w:tc>
          <w:tcPr>
            <w:tcW w:w="791" w:type="dxa"/>
            <w:tcBorders>
              <w:top w:val="nil"/>
              <w:left w:val="nil"/>
              <w:bottom w:val="single" w:sz="4" w:space="0" w:color="auto"/>
              <w:right w:val="single" w:sz="4" w:space="0" w:color="auto"/>
            </w:tcBorders>
            <w:shd w:val="clear" w:color="auto" w:fill="auto"/>
            <w:vAlign w:val="bottom"/>
            <w:hideMark/>
          </w:tcPr>
          <w:p w14:paraId="6BCC54C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1,314,933.69</w:t>
            </w:r>
          </w:p>
        </w:tc>
      </w:tr>
      <w:tr w:rsidR="00833E6A" w:rsidRPr="00B377AF" w14:paraId="7AEB6FE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2F809B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65</w:t>
            </w:r>
          </w:p>
        </w:tc>
        <w:tc>
          <w:tcPr>
            <w:tcW w:w="525" w:type="dxa"/>
            <w:tcBorders>
              <w:top w:val="nil"/>
              <w:left w:val="nil"/>
              <w:bottom w:val="single" w:sz="4" w:space="0" w:color="auto"/>
              <w:right w:val="single" w:sz="4" w:space="0" w:color="auto"/>
            </w:tcBorders>
            <w:shd w:val="clear" w:color="auto" w:fill="auto"/>
            <w:noWrap/>
            <w:vAlign w:val="bottom"/>
            <w:hideMark/>
          </w:tcPr>
          <w:p w14:paraId="5099BA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348CE9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20454116106</w:t>
            </w:r>
          </w:p>
        </w:tc>
        <w:tc>
          <w:tcPr>
            <w:tcW w:w="1440" w:type="dxa"/>
            <w:tcBorders>
              <w:top w:val="nil"/>
              <w:left w:val="nil"/>
              <w:bottom w:val="single" w:sz="4" w:space="0" w:color="auto"/>
              <w:right w:val="single" w:sz="4" w:space="0" w:color="auto"/>
            </w:tcBorders>
            <w:shd w:val="clear" w:color="auto" w:fill="auto"/>
            <w:vAlign w:val="bottom"/>
            <w:hideMark/>
          </w:tcPr>
          <w:p w14:paraId="1CE1D3B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Consorcio de Tarjetas Dominicanas, </w:t>
            </w:r>
            <w:r w:rsidRPr="00B377AF">
              <w:rPr>
                <w:rFonts w:ascii="Times New Roman" w:eastAsia="Times New Roman" w:hAnsi="Times New Roman"/>
                <w:sz w:val="12"/>
                <w:szCs w:val="12"/>
                <w:lang w:eastAsia="es-DO"/>
              </w:rPr>
              <w:br/>
              <w:t>S. A.</w:t>
            </w:r>
          </w:p>
        </w:tc>
        <w:tc>
          <w:tcPr>
            <w:tcW w:w="4752" w:type="dxa"/>
            <w:tcBorders>
              <w:top w:val="nil"/>
              <w:left w:val="nil"/>
              <w:bottom w:val="single" w:sz="4" w:space="0" w:color="auto"/>
              <w:right w:val="single" w:sz="4" w:space="0" w:color="auto"/>
            </w:tcBorders>
            <w:shd w:val="clear" w:color="auto" w:fill="auto"/>
            <w:vAlign w:val="bottom"/>
            <w:hideMark/>
          </w:tcPr>
          <w:p w14:paraId="1E83735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dos (2) Dispositivos Electrónicos, para ser utilizado en el pago de peajes, de las unidades vehiculares Camiones Mitsubishi Fuso, placas de exhibición no. X507318 y X507319, año 2020, asignados a la División de Distribución.</w:t>
            </w:r>
          </w:p>
        </w:tc>
        <w:tc>
          <w:tcPr>
            <w:tcW w:w="792" w:type="dxa"/>
            <w:tcBorders>
              <w:top w:val="nil"/>
              <w:left w:val="nil"/>
              <w:bottom w:val="single" w:sz="4" w:space="0" w:color="auto"/>
              <w:right w:val="single" w:sz="4" w:space="0" w:color="auto"/>
            </w:tcBorders>
            <w:shd w:val="clear" w:color="auto" w:fill="auto"/>
            <w:noWrap/>
            <w:vAlign w:val="bottom"/>
            <w:hideMark/>
          </w:tcPr>
          <w:p w14:paraId="33EC870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404064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855.00</w:t>
            </w:r>
          </w:p>
        </w:tc>
        <w:tc>
          <w:tcPr>
            <w:tcW w:w="791" w:type="dxa"/>
            <w:tcBorders>
              <w:top w:val="nil"/>
              <w:left w:val="nil"/>
              <w:bottom w:val="single" w:sz="4" w:space="0" w:color="auto"/>
              <w:right w:val="single" w:sz="4" w:space="0" w:color="auto"/>
            </w:tcBorders>
            <w:shd w:val="clear" w:color="auto" w:fill="auto"/>
            <w:vAlign w:val="bottom"/>
            <w:hideMark/>
          </w:tcPr>
          <w:p w14:paraId="7970E41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1,314,078.69</w:t>
            </w:r>
          </w:p>
        </w:tc>
      </w:tr>
      <w:tr w:rsidR="00833E6A" w:rsidRPr="00B377AF" w14:paraId="6B48010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531664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66</w:t>
            </w:r>
          </w:p>
        </w:tc>
        <w:tc>
          <w:tcPr>
            <w:tcW w:w="525" w:type="dxa"/>
            <w:tcBorders>
              <w:top w:val="nil"/>
              <w:left w:val="nil"/>
              <w:bottom w:val="single" w:sz="4" w:space="0" w:color="auto"/>
              <w:right w:val="single" w:sz="4" w:space="0" w:color="auto"/>
            </w:tcBorders>
            <w:shd w:val="clear" w:color="auto" w:fill="auto"/>
            <w:noWrap/>
            <w:vAlign w:val="bottom"/>
            <w:hideMark/>
          </w:tcPr>
          <w:p w14:paraId="432EB9B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72988E1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20453892184</w:t>
            </w:r>
          </w:p>
        </w:tc>
        <w:tc>
          <w:tcPr>
            <w:tcW w:w="1440" w:type="dxa"/>
            <w:tcBorders>
              <w:top w:val="nil"/>
              <w:left w:val="nil"/>
              <w:bottom w:val="single" w:sz="4" w:space="0" w:color="auto"/>
              <w:right w:val="single" w:sz="4" w:space="0" w:color="auto"/>
            </w:tcBorders>
            <w:shd w:val="clear" w:color="auto" w:fill="auto"/>
            <w:vAlign w:val="bottom"/>
            <w:hideMark/>
          </w:tcPr>
          <w:p w14:paraId="618F903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Johanna Rossio Rodríguez</w:t>
            </w:r>
          </w:p>
        </w:tc>
        <w:tc>
          <w:tcPr>
            <w:tcW w:w="4752" w:type="dxa"/>
            <w:tcBorders>
              <w:top w:val="nil"/>
              <w:left w:val="nil"/>
              <w:bottom w:val="single" w:sz="4" w:space="0" w:color="auto"/>
              <w:right w:val="single" w:sz="4" w:space="0" w:color="auto"/>
            </w:tcBorders>
            <w:shd w:val="clear" w:color="auto" w:fill="auto"/>
            <w:vAlign w:val="bottom"/>
            <w:hideMark/>
          </w:tcPr>
          <w:p w14:paraId="5B9CB76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Tecnología, que estuvo trasladándose hacia la Sede Central de Santo Domingo, con la finalidad de participar en una reunión en el Departamento de Tecnología, el día </w:t>
            </w:r>
            <w:r w:rsidRPr="00B377AF">
              <w:rPr>
                <w:rFonts w:ascii="Times New Roman" w:eastAsia="Times New Roman" w:hAnsi="Times New Roman"/>
                <w:sz w:val="12"/>
                <w:szCs w:val="12"/>
                <w:lang w:eastAsia="es-DO"/>
              </w:rPr>
              <w:br/>
              <w:t>02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6346B9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41162A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6A020A0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1,313,178.69</w:t>
            </w:r>
          </w:p>
        </w:tc>
      </w:tr>
      <w:tr w:rsidR="00833E6A" w:rsidRPr="00B377AF" w14:paraId="051011F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45BD90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67</w:t>
            </w:r>
          </w:p>
        </w:tc>
        <w:tc>
          <w:tcPr>
            <w:tcW w:w="525" w:type="dxa"/>
            <w:tcBorders>
              <w:top w:val="nil"/>
              <w:left w:val="nil"/>
              <w:bottom w:val="single" w:sz="4" w:space="0" w:color="auto"/>
              <w:right w:val="single" w:sz="4" w:space="0" w:color="auto"/>
            </w:tcBorders>
            <w:shd w:val="clear" w:color="auto" w:fill="auto"/>
            <w:noWrap/>
            <w:vAlign w:val="bottom"/>
            <w:hideMark/>
          </w:tcPr>
          <w:p w14:paraId="12A2EFC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13-11-19</w:t>
            </w:r>
          </w:p>
        </w:tc>
        <w:tc>
          <w:tcPr>
            <w:tcW w:w="860" w:type="dxa"/>
            <w:tcBorders>
              <w:top w:val="nil"/>
              <w:left w:val="nil"/>
              <w:bottom w:val="single" w:sz="4" w:space="0" w:color="auto"/>
              <w:right w:val="single" w:sz="4" w:space="0" w:color="auto"/>
            </w:tcBorders>
            <w:shd w:val="clear" w:color="auto" w:fill="auto"/>
            <w:vAlign w:val="bottom"/>
            <w:hideMark/>
          </w:tcPr>
          <w:p w14:paraId="0FD5DBF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20461821454</w:t>
            </w:r>
          </w:p>
        </w:tc>
        <w:tc>
          <w:tcPr>
            <w:tcW w:w="1440" w:type="dxa"/>
            <w:tcBorders>
              <w:top w:val="nil"/>
              <w:left w:val="nil"/>
              <w:bottom w:val="single" w:sz="4" w:space="0" w:color="auto"/>
              <w:right w:val="single" w:sz="4" w:space="0" w:color="auto"/>
            </w:tcBorders>
            <w:shd w:val="clear" w:color="auto" w:fill="auto"/>
            <w:vAlign w:val="bottom"/>
            <w:hideMark/>
          </w:tcPr>
          <w:p w14:paraId="1A648CC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Franklin Junior Mateo</w:t>
            </w:r>
          </w:p>
        </w:tc>
        <w:tc>
          <w:tcPr>
            <w:tcW w:w="4752" w:type="dxa"/>
            <w:tcBorders>
              <w:top w:val="nil"/>
              <w:left w:val="nil"/>
              <w:bottom w:val="single" w:sz="4" w:space="0" w:color="auto"/>
              <w:right w:val="single" w:sz="4" w:space="0" w:color="auto"/>
            </w:tcBorders>
            <w:shd w:val="clear" w:color="auto" w:fill="auto"/>
            <w:vAlign w:val="bottom"/>
            <w:hideMark/>
          </w:tcPr>
          <w:p w14:paraId="1E79F71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la instalación de los equipos tecnológicos, (Impresora, UPS, Internet, etc.), en la nueva  Farmacia del Pueblo Río Arriba, en la Provincia de Peravia (Baní), el día 12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4809727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D7A21A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416970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1,312,278.69</w:t>
            </w:r>
          </w:p>
        </w:tc>
      </w:tr>
      <w:tr w:rsidR="00833E6A" w:rsidRPr="00B377AF" w14:paraId="7BDE043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8D04E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68</w:t>
            </w:r>
          </w:p>
        </w:tc>
        <w:tc>
          <w:tcPr>
            <w:tcW w:w="525" w:type="dxa"/>
            <w:tcBorders>
              <w:top w:val="nil"/>
              <w:left w:val="nil"/>
              <w:bottom w:val="single" w:sz="4" w:space="0" w:color="auto"/>
              <w:right w:val="single" w:sz="4" w:space="0" w:color="auto"/>
            </w:tcBorders>
            <w:shd w:val="clear" w:color="auto" w:fill="auto"/>
            <w:noWrap/>
            <w:vAlign w:val="bottom"/>
            <w:hideMark/>
          </w:tcPr>
          <w:p w14:paraId="4102985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14-11-19</w:t>
            </w:r>
          </w:p>
        </w:tc>
        <w:tc>
          <w:tcPr>
            <w:tcW w:w="860" w:type="dxa"/>
            <w:tcBorders>
              <w:top w:val="nil"/>
              <w:left w:val="nil"/>
              <w:bottom w:val="single" w:sz="4" w:space="0" w:color="auto"/>
              <w:right w:val="single" w:sz="4" w:space="0" w:color="auto"/>
            </w:tcBorders>
            <w:shd w:val="clear" w:color="auto" w:fill="auto"/>
            <w:vAlign w:val="bottom"/>
            <w:hideMark/>
          </w:tcPr>
          <w:p w14:paraId="1B9A395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20457500012</w:t>
            </w:r>
          </w:p>
        </w:tc>
        <w:tc>
          <w:tcPr>
            <w:tcW w:w="1440" w:type="dxa"/>
            <w:tcBorders>
              <w:top w:val="nil"/>
              <w:left w:val="nil"/>
              <w:bottom w:val="single" w:sz="4" w:space="0" w:color="auto"/>
              <w:right w:val="single" w:sz="4" w:space="0" w:color="auto"/>
            </w:tcBorders>
            <w:shd w:val="clear" w:color="auto" w:fill="auto"/>
            <w:vAlign w:val="bottom"/>
            <w:hideMark/>
          </w:tcPr>
          <w:p w14:paraId="06957C6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Pedro Damián Flores</w:t>
            </w:r>
          </w:p>
        </w:tc>
        <w:tc>
          <w:tcPr>
            <w:tcW w:w="4752" w:type="dxa"/>
            <w:tcBorders>
              <w:top w:val="nil"/>
              <w:left w:val="nil"/>
              <w:bottom w:val="single" w:sz="4" w:space="0" w:color="auto"/>
              <w:right w:val="single" w:sz="4" w:space="0" w:color="auto"/>
            </w:tcBorders>
            <w:shd w:val="clear" w:color="auto" w:fill="auto"/>
            <w:vAlign w:val="bottom"/>
            <w:hideMark/>
          </w:tcPr>
          <w:p w14:paraId="2FD1E95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Mejora y Acondicionamiento Físico, que estará realizando mantenimientos a la Farmacia del Pueblo Colonia Mixta, en la Provincia de Bahoruco, el día</w:t>
            </w:r>
            <w:r w:rsidRPr="00B377AF">
              <w:rPr>
                <w:rFonts w:ascii="Times New Roman" w:eastAsia="Times New Roman" w:hAnsi="Times New Roman"/>
                <w:sz w:val="12"/>
                <w:szCs w:val="12"/>
                <w:lang w:eastAsia="es-DO"/>
              </w:rPr>
              <w:br/>
              <w:t>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2F250E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515952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700.00</w:t>
            </w:r>
          </w:p>
        </w:tc>
        <w:tc>
          <w:tcPr>
            <w:tcW w:w="791" w:type="dxa"/>
            <w:tcBorders>
              <w:top w:val="nil"/>
              <w:left w:val="nil"/>
              <w:bottom w:val="single" w:sz="4" w:space="0" w:color="auto"/>
              <w:right w:val="single" w:sz="4" w:space="0" w:color="auto"/>
            </w:tcBorders>
            <w:shd w:val="clear" w:color="auto" w:fill="auto"/>
            <w:vAlign w:val="bottom"/>
            <w:hideMark/>
          </w:tcPr>
          <w:p w14:paraId="680751E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1,311,578.69</w:t>
            </w:r>
          </w:p>
        </w:tc>
      </w:tr>
      <w:tr w:rsidR="00833E6A" w:rsidRPr="00B377AF" w14:paraId="6BE0C8A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F5501D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69</w:t>
            </w:r>
          </w:p>
        </w:tc>
        <w:tc>
          <w:tcPr>
            <w:tcW w:w="525" w:type="dxa"/>
            <w:tcBorders>
              <w:top w:val="nil"/>
              <w:left w:val="nil"/>
              <w:bottom w:val="single" w:sz="4" w:space="0" w:color="auto"/>
              <w:right w:val="single" w:sz="4" w:space="0" w:color="auto"/>
            </w:tcBorders>
            <w:shd w:val="clear" w:color="auto" w:fill="auto"/>
            <w:noWrap/>
            <w:vAlign w:val="bottom"/>
            <w:hideMark/>
          </w:tcPr>
          <w:p w14:paraId="4B341D6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14-11-19</w:t>
            </w:r>
          </w:p>
        </w:tc>
        <w:tc>
          <w:tcPr>
            <w:tcW w:w="860" w:type="dxa"/>
            <w:tcBorders>
              <w:top w:val="nil"/>
              <w:left w:val="nil"/>
              <w:bottom w:val="single" w:sz="4" w:space="0" w:color="auto"/>
              <w:right w:val="single" w:sz="4" w:space="0" w:color="auto"/>
            </w:tcBorders>
            <w:shd w:val="clear" w:color="auto" w:fill="auto"/>
            <w:vAlign w:val="bottom"/>
            <w:hideMark/>
          </w:tcPr>
          <w:p w14:paraId="2959984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6D3449D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0A0199B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Ingeniería e Infraestructura, que estuvo realizando trabajos de: supervisión de trabajos de construcción de nuevas FP, conexión contador FP, entrega </w:t>
            </w:r>
            <w:r w:rsidRPr="00B377AF">
              <w:rPr>
                <w:rFonts w:ascii="Times New Roman" w:eastAsia="Times New Roman" w:hAnsi="Times New Roman"/>
                <w:sz w:val="12"/>
                <w:szCs w:val="12"/>
                <w:lang w:eastAsia="es-DO"/>
              </w:rPr>
              <w:br/>
              <w:t>e instalación de neveras exhibidoras y supervisión de trabajos de habilitación de CPN Los Guandules; todas estas labores fueron realizadas en las Farmacias del Pueblo de las Provincias de San Cristóbal, Bahoruco, Barahona, Peravia, Santiago, La Vega, Hato Mayor y San Juan, correspondiente a los días 05, 07 y 08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7A72EE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64008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21,350.00</w:t>
            </w:r>
          </w:p>
        </w:tc>
        <w:tc>
          <w:tcPr>
            <w:tcW w:w="791" w:type="dxa"/>
            <w:tcBorders>
              <w:top w:val="nil"/>
              <w:left w:val="nil"/>
              <w:bottom w:val="single" w:sz="4" w:space="0" w:color="auto"/>
              <w:right w:val="single" w:sz="4" w:space="0" w:color="auto"/>
            </w:tcBorders>
            <w:shd w:val="clear" w:color="auto" w:fill="auto"/>
            <w:vAlign w:val="bottom"/>
            <w:hideMark/>
          </w:tcPr>
          <w:p w14:paraId="019FD5F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1,290,228.69</w:t>
            </w:r>
          </w:p>
        </w:tc>
      </w:tr>
      <w:tr w:rsidR="00833E6A" w:rsidRPr="00B377AF" w14:paraId="3968553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7EEA5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70</w:t>
            </w:r>
          </w:p>
        </w:tc>
        <w:tc>
          <w:tcPr>
            <w:tcW w:w="525" w:type="dxa"/>
            <w:tcBorders>
              <w:top w:val="nil"/>
              <w:left w:val="nil"/>
              <w:bottom w:val="single" w:sz="4" w:space="0" w:color="auto"/>
              <w:right w:val="single" w:sz="4" w:space="0" w:color="auto"/>
            </w:tcBorders>
            <w:shd w:val="clear" w:color="auto" w:fill="auto"/>
            <w:noWrap/>
            <w:vAlign w:val="bottom"/>
            <w:hideMark/>
          </w:tcPr>
          <w:p w14:paraId="04F1D79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14-11-19</w:t>
            </w:r>
          </w:p>
        </w:tc>
        <w:tc>
          <w:tcPr>
            <w:tcW w:w="860" w:type="dxa"/>
            <w:tcBorders>
              <w:top w:val="nil"/>
              <w:left w:val="nil"/>
              <w:bottom w:val="single" w:sz="4" w:space="0" w:color="auto"/>
              <w:right w:val="single" w:sz="4" w:space="0" w:color="auto"/>
            </w:tcBorders>
            <w:shd w:val="clear" w:color="auto" w:fill="auto"/>
            <w:vAlign w:val="bottom"/>
            <w:hideMark/>
          </w:tcPr>
          <w:p w14:paraId="4CE9761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20456296971</w:t>
            </w:r>
          </w:p>
        </w:tc>
        <w:tc>
          <w:tcPr>
            <w:tcW w:w="1440" w:type="dxa"/>
            <w:tcBorders>
              <w:top w:val="nil"/>
              <w:left w:val="nil"/>
              <w:bottom w:val="single" w:sz="4" w:space="0" w:color="auto"/>
              <w:right w:val="single" w:sz="4" w:space="0" w:color="auto"/>
            </w:tcBorders>
            <w:shd w:val="clear" w:color="auto" w:fill="auto"/>
            <w:vAlign w:val="bottom"/>
            <w:hideMark/>
          </w:tcPr>
          <w:p w14:paraId="3364BC0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Johanna Rossio Rodríguez</w:t>
            </w:r>
          </w:p>
        </w:tc>
        <w:tc>
          <w:tcPr>
            <w:tcW w:w="4752" w:type="dxa"/>
            <w:tcBorders>
              <w:top w:val="nil"/>
              <w:left w:val="nil"/>
              <w:bottom w:val="single" w:sz="4" w:space="0" w:color="auto"/>
              <w:right w:val="single" w:sz="4" w:space="0" w:color="auto"/>
            </w:tcBorders>
            <w:shd w:val="clear" w:color="auto" w:fill="auto"/>
            <w:vAlign w:val="bottom"/>
            <w:hideMark/>
          </w:tcPr>
          <w:p w14:paraId="3A8D562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Completivo a pago de Viáticos, al personal del Departamento de Tecnología, que estuvo trasladándose hacia la Sede Central de Santo Domingo, con la finalidad de participar en una reunión en el Departamento de Tecnología, el día 02 de Octubre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B2F875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968C92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w:t>
            </w:r>
          </w:p>
        </w:tc>
        <w:tc>
          <w:tcPr>
            <w:tcW w:w="791" w:type="dxa"/>
            <w:tcBorders>
              <w:top w:val="nil"/>
              <w:left w:val="nil"/>
              <w:bottom w:val="single" w:sz="4" w:space="0" w:color="auto"/>
              <w:right w:val="single" w:sz="4" w:space="0" w:color="auto"/>
            </w:tcBorders>
            <w:shd w:val="clear" w:color="auto" w:fill="auto"/>
            <w:vAlign w:val="bottom"/>
            <w:hideMark/>
          </w:tcPr>
          <w:p w14:paraId="53FA03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1,290,078.69</w:t>
            </w:r>
          </w:p>
        </w:tc>
      </w:tr>
      <w:tr w:rsidR="00833E6A" w:rsidRPr="00B377AF" w14:paraId="6669657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29A73B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71</w:t>
            </w:r>
          </w:p>
        </w:tc>
        <w:tc>
          <w:tcPr>
            <w:tcW w:w="525" w:type="dxa"/>
            <w:tcBorders>
              <w:top w:val="nil"/>
              <w:left w:val="nil"/>
              <w:bottom w:val="single" w:sz="4" w:space="0" w:color="auto"/>
              <w:right w:val="single" w:sz="4" w:space="0" w:color="auto"/>
            </w:tcBorders>
            <w:shd w:val="clear" w:color="auto" w:fill="auto"/>
            <w:noWrap/>
            <w:vAlign w:val="bottom"/>
            <w:hideMark/>
          </w:tcPr>
          <w:p w14:paraId="2A558DD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2F30509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6B90B3F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2955791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supervisión de trabajos de mantenimiento, supervisión de trabajos de habilitación de CPN Las Cuchillas, instalación de aire acondicionado, de inversor y pintura exterior en la FP Villa Jaragua; todas estas labores fueron realizadas en las Farmacias del Pueblo de las Provincias de San Francisco de Macorís, María Trinidad Sánchez, Samaná, El Seibo, Bahoruco y Barahona, correspondiente a los días 05, 06 y 07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4F12C67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E5480A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43,300.00</w:t>
            </w:r>
          </w:p>
        </w:tc>
        <w:tc>
          <w:tcPr>
            <w:tcW w:w="791" w:type="dxa"/>
            <w:tcBorders>
              <w:top w:val="nil"/>
              <w:left w:val="nil"/>
              <w:bottom w:val="single" w:sz="4" w:space="0" w:color="auto"/>
              <w:right w:val="single" w:sz="4" w:space="0" w:color="auto"/>
            </w:tcBorders>
            <w:shd w:val="clear" w:color="auto" w:fill="auto"/>
            <w:vAlign w:val="bottom"/>
            <w:hideMark/>
          </w:tcPr>
          <w:p w14:paraId="2AD91E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1,246,778.69</w:t>
            </w:r>
          </w:p>
        </w:tc>
      </w:tr>
      <w:tr w:rsidR="00833E6A" w:rsidRPr="00B377AF" w14:paraId="0E70DC9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65A01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72</w:t>
            </w:r>
          </w:p>
        </w:tc>
        <w:tc>
          <w:tcPr>
            <w:tcW w:w="525" w:type="dxa"/>
            <w:tcBorders>
              <w:top w:val="nil"/>
              <w:left w:val="nil"/>
              <w:bottom w:val="single" w:sz="4" w:space="0" w:color="auto"/>
              <w:right w:val="single" w:sz="4" w:space="0" w:color="auto"/>
            </w:tcBorders>
            <w:shd w:val="clear" w:color="auto" w:fill="auto"/>
            <w:noWrap/>
            <w:vAlign w:val="bottom"/>
            <w:hideMark/>
          </w:tcPr>
          <w:p w14:paraId="79BBEF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39E1892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C56848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3E277BE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realambrado de FP Policlínica Dr. Manuel Bueno, trabajos previos a la inauguración FP Hato Viejo, entrega de neveras exhibidoras, instalación de bomba ladrona de agua, trabajos de plomería en la FP Jayaco, instalación de aires acondicionados, entre otros; todas estas labores fueron realizadas en las Farmacias del Pueblo de las Provincias de Monte Plata, Boca Chica, Barahona, San Cristóbal, San Juan, Monseñor Nouel, Sánchez Ramírez, Peravia y El Seibo, correspondiente a los días 11, 12, 13 y 14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0BC8F14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6DC4E7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42,100.00</w:t>
            </w:r>
          </w:p>
        </w:tc>
        <w:tc>
          <w:tcPr>
            <w:tcW w:w="791" w:type="dxa"/>
            <w:tcBorders>
              <w:top w:val="nil"/>
              <w:left w:val="nil"/>
              <w:bottom w:val="single" w:sz="4" w:space="0" w:color="auto"/>
              <w:right w:val="single" w:sz="4" w:space="0" w:color="auto"/>
            </w:tcBorders>
            <w:shd w:val="clear" w:color="auto" w:fill="auto"/>
            <w:vAlign w:val="bottom"/>
            <w:hideMark/>
          </w:tcPr>
          <w:p w14:paraId="3CBBDF4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1,204,678.69</w:t>
            </w:r>
          </w:p>
        </w:tc>
      </w:tr>
      <w:tr w:rsidR="00833E6A" w:rsidRPr="00B377AF" w14:paraId="1739376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CC539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73</w:t>
            </w:r>
          </w:p>
        </w:tc>
        <w:tc>
          <w:tcPr>
            <w:tcW w:w="525" w:type="dxa"/>
            <w:tcBorders>
              <w:top w:val="nil"/>
              <w:left w:val="nil"/>
              <w:bottom w:val="single" w:sz="4" w:space="0" w:color="auto"/>
              <w:right w:val="single" w:sz="4" w:space="0" w:color="auto"/>
            </w:tcBorders>
            <w:shd w:val="clear" w:color="auto" w:fill="auto"/>
            <w:noWrap/>
            <w:vAlign w:val="bottom"/>
            <w:hideMark/>
          </w:tcPr>
          <w:p w14:paraId="2BB0B36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34DF82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20461780968</w:t>
            </w:r>
          </w:p>
        </w:tc>
        <w:tc>
          <w:tcPr>
            <w:tcW w:w="1440" w:type="dxa"/>
            <w:tcBorders>
              <w:top w:val="nil"/>
              <w:left w:val="nil"/>
              <w:bottom w:val="single" w:sz="4" w:space="0" w:color="auto"/>
              <w:right w:val="single" w:sz="4" w:space="0" w:color="auto"/>
            </w:tcBorders>
            <w:shd w:val="clear" w:color="auto" w:fill="auto"/>
            <w:vAlign w:val="bottom"/>
            <w:hideMark/>
          </w:tcPr>
          <w:p w14:paraId="7DADEE3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Starlin Felipe Toribio</w:t>
            </w:r>
          </w:p>
        </w:tc>
        <w:tc>
          <w:tcPr>
            <w:tcW w:w="4752" w:type="dxa"/>
            <w:tcBorders>
              <w:top w:val="nil"/>
              <w:left w:val="nil"/>
              <w:bottom w:val="single" w:sz="4" w:space="0" w:color="auto"/>
              <w:right w:val="single" w:sz="4" w:space="0" w:color="auto"/>
            </w:tcBorders>
            <w:shd w:val="clear" w:color="auto" w:fill="auto"/>
            <w:vAlign w:val="bottom"/>
            <w:hideMark/>
          </w:tcPr>
          <w:p w14:paraId="1498E8C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trabajos de cambio de UPS, en las Farmacias del Pueblo Hospital Los Ciruelitos y Clínica Rural Laguna Salada, en la Provincia de Valverde Mao, el día 12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4927260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DEAF7E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3A34D0C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1,203,778.69</w:t>
            </w:r>
          </w:p>
        </w:tc>
      </w:tr>
      <w:tr w:rsidR="00833E6A" w:rsidRPr="00B377AF" w14:paraId="549D949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90E7815"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74</w:t>
            </w:r>
          </w:p>
        </w:tc>
        <w:tc>
          <w:tcPr>
            <w:tcW w:w="525" w:type="dxa"/>
            <w:tcBorders>
              <w:top w:val="nil"/>
              <w:left w:val="nil"/>
              <w:bottom w:val="single" w:sz="4" w:space="0" w:color="auto"/>
              <w:right w:val="single" w:sz="4" w:space="0" w:color="auto"/>
            </w:tcBorders>
            <w:shd w:val="clear" w:color="auto" w:fill="auto"/>
            <w:noWrap/>
            <w:vAlign w:val="bottom"/>
            <w:hideMark/>
          </w:tcPr>
          <w:p w14:paraId="0B216A1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1BEEB6A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20461810573</w:t>
            </w:r>
          </w:p>
        </w:tc>
        <w:tc>
          <w:tcPr>
            <w:tcW w:w="1440" w:type="dxa"/>
            <w:tcBorders>
              <w:top w:val="nil"/>
              <w:left w:val="nil"/>
              <w:bottom w:val="single" w:sz="4" w:space="0" w:color="auto"/>
              <w:right w:val="single" w:sz="4" w:space="0" w:color="auto"/>
            </w:tcBorders>
            <w:shd w:val="clear" w:color="auto" w:fill="auto"/>
            <w:vAlign w:val="bottom"/>
            <w:hideMark/>
          </w:tcPr>
          <w:p w14:paraId="2FE1685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Jorge Arturo Sierra</w:t>
            </w:r>
          </w:p>
        </w:tc>
        <w:tc>
          <w:tcPr>
            <w:tcW w:w="4752" w:type="dxa"/>
            <w:tcBorders>
              <w:top w:val="nil"/>
              <w:left w:val="nil"/>
              <w:bottom w:val="single" w:sz="4" w:space="0" w:color="auto"/>
              <w:right w:val="single" w:sz="4" w:space="0" w:color="auto"/>
            </w:tcBorders>
            <w:shd w:val="clear" w:color="auto" w:fill="auto"/>
            <w:vAlign w:val="bottom"/>
            <w:hideMark/>
          </w:tcPr>
          <w:p w14:paraId="756D161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supervisión, para</w:t>
            </w:r>
            <w:r w:rsidRPr="00B377AF">
              <w:rPr>
                <w:rFonts w:ascii="Times New Roman" w:eastAsia="Times New Roman" w:hAnsi="Times New Roman"/>
                <w:sz w:val="12"/>
                <w:szCs w:val="12"/>
                <w:lang w:eastAsia="es-DO"/>
              </w:rPr>
              <w:br/>
              <w:t xml:space="preserve">la instalación de varias Farmacias del Pueblo, en las zonas de Nizao, </w:t>
            </w:r>
            <w:r w:rsidRPr="00B377AF">
              <w:rPr>
                <w:rFonts w:ascii="Times New Roman" w:eastAsia="Times New Roman" w:hAnsi="Times New Roman"/>
                <w:sz w:val="12"/>
                <w:szCs w:val="12"/>
                <w:lang w:eastAsia="es-DO"/>
              </w:rPr>
              <w:br/>
              <w:t>Las Auyamas y San José de Ocoa, el día 12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4F46E0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02EEDD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1,400.00</w:t>
            </w:r>
          </w:p>
        </w:tc>
        <w:tc>
          <w:tcPr>
            <w:tcW w:w="791" w:type="dxa"/>
            <w:tcBorders>
              <w:top w:val="nil"/>
              <w:left w:val="nil"/>
              <w:bottom w:val="single" w:sz="4" w:space="0" w:color="auto"/>
              <w:right w:val="single" w:sz="4" w:space="0" w:color="auto"/>
            </w:tcBorders>
            <w:shd w:val="clear" w:color="auto" w:fill="auto"/>
            <w:vAlign w:val="bottom"/>
            <w:hideMark/>
          </w:tcPr>
          <w:p w14:paraId="0368555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1,202,378.69</w:t>
            </w:r>
          </w:p>
        </w:tc>
      </w:tr>
      <w:tr w:rsidR="00833E6A" w:rsidRPr="00B377AF" w14:paraId="4AA6E85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C5B078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75</w:t>
            </w:r>
          </w:p>
        </w:tc>
        <w:tc>
          <w:tcPr>
            <w:tcW w:w="525" w:type="dxa"/>
            <w:tcBorders>
              <w:top w:val="nil"/>
              <w:left w:val="nil"/>
              <w:bottom w:val="single" w:sz="4" w:space="0" w:color="auto"/>
              <w:right w:val="single" w:sz="4" w:space="0" w:color="auto"/>
            </w:tcBorders>
            <w:shd w:val="clear" w:color="auto" w:fill="auto"/>
            <w:noWrap/>
            <w:vAlign w:val="bottom"/>
            <w:hideMark/>
          </w:tcPr>
          <w:p w14:paraId="0B3BA9B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0AEBBB9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089247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7849C0E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Comunicaciones, que estuvo participando en el acto de inauguración de la nueva Farmacia del Pueblo Río Arriba, en la Provincia de Baní, el día 13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407B250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F4965B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12,800.00</w:t>
            </w:r>
          </w:p>
        </w:tc>
        <w:tc>
          <w:tcPr>
            <w:tcW w:w="791" w:type="dxa"/>
            <w:tcBorders>
              <w:top w:val="nil"/>
              <w:left w:val="nil"/>
              <w:bottom w:val="single" w:sz="4" w:space="0" w:color="auto"/>
              <w:right w:val="single" w:sz="4" w:space="0" w:color="auto"/>
            </w:tcBorders>
            <w:shd w:val="clear" w:color="auto" w:fill="auto"/>
            <w:vAlign w:val="bottom"/>
            <w:hideMark/>
          </w:tcPr>
          <w:p w14:paraId="4DD049A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1,189,578.69</w:t>
            </w:r>
          </w:p>
        </w:tc>
      </w:tr>
      <w:tr w:rsidR="00833E6A" w:rsidRPr="00B377AF" w14:paraId="29CA432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02BDC1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76</w:t>
            </w:r>
          </w:p>
        </w:tc>
        <w:tc>
          <w:tcPr>
            <w:tcW w:w="525" w:type="dxa"/>
            <w:tcBorders>
              <w:top w:val="nil"/>
              <w:left w:val="nil"/>
              <w:bottom w:val="single" w:sz="4" w:space="0" w:color="auto"/>
              <w:right w:val="single" w:sz="4" w:space="0" w:color="auto"/>
            </w:tcBorders>
            <w:shd w:val="clear" w:color="auto" w:fill="auto"/>
            <w:noWrap/>
            <w:vAlign w:val="bottom"/>
            <w:hideMark/>
          </w:tcPr>
          <w:p w14:paraId="2DA76F0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0B5BC92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20461800149</w:t>
            </w:r>
          </w:p>
        </w:tc>
        <w:tc>
          <w:tcPr>
            <w:tcW w:w="1440" w:type="dxa"/>
            <w:tcBorders>
              <w:top w:val="nil"/>
              <w:left w:val="nil"/>
              <w:bottom w:val="single" w:sz="4" w:space="0" w:color="auto"/>
              <w:right w:val="single" w:sz="4" w:space="0" w:color="auto"/>
            </w:tcBorders>
            <w:shd w:val="clear" w:color="auto" w:fill="auto"/>
            <w:vAlign w:val="bottom"/>
            <w:hideMark/>
          </w:tcPr>
          <w:p w14:paraId="5B416C7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Rubén Darío Cabreja</w:t>
            </w:r>
          </w:p>
        </w:tc>
        <w:tc>
          <w:tcPr>
            <w:tcW w:w="4752" w:type="dxa"/>
            <w:tcBorders>
              <w:top w:val="nil"/>
              <w:left w:val="nil"/>
              <w:bottom w:val="single" w:sz="4" w:space="0" w:color="auto"/>
              <w:right w:val="single" w:sz="4" w:space="0" w:color="auto"/>
            </w:tcBorders>
            <w:shd w:val="clear" w:color="auto" w:fill="auto"/>
            <w:vAlign w:val="bottom"/>
            <w:hideMark/>
          </w:tcPr>
          <w:p w14:paraId="77EBA02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brindando soporte técnico, en el acto de inauguración de la nueva Farmacia del Pueblo Río Arriba, en la Provincia de Peravia (Baní), el día 13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56C8AA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00F29D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70C3FCE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1,188,678.69</w:t>
            </w:r>
          </w:p>
        </w:tc>
      </w:tr>
      <w:tr w:rsidR="00833E6A" w:rsidRPr="00B377AF" w14:paraId="5FD6A57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F7ECDD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77</w:t>
            </w:r>
          </w:p>
        </w:tc>
        <w:tc>
          <w:tcPr>
            <w:tcW w:w="525" w:type="dxa"/>
            <w:tcBorders>
              <w:top w:val="nil"/>
              <w:left w:val="nil"/>
              <w:bottom w:val="single" w:sz="4" w:space="0" w:color="auto"/>
              <w:right w:val="single" w:sz="4" w:space="0" w:color="auto"/>
            </w:tcBorders>
            <w:shd w:val="clear" w:color="auto" w:fill="auto"/>
            <w:noWrap/>
            <w:vAlign w:val="bottom"/>
            <w:hideMark/>
          </w:tcPr>
          <w:p w14:paraId="4EAA899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7F6C53D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20461821454</w:t>
            </w:r>
          </w:p>
        </w:tc>
        <w:tc>
          <w:tcPr>
            <w:tcW w:w="1440" w:type="dxa"/>
            <w:tcBorders>
              <w:top w:val="nil"/>
              <w:left w:val="nil"/>
              <w:bottom w:val="single" w:sz="4" w:space="0" w:color="auto"/>
              <w:right w:val="single" w:sz="4" w:space="0" w:color="auto"/>
            </w:tcBorders>
            <w:shd w:val="clear" w:color="auto" w:fill="auto"/>
            <w:vAlign w:val="bottom"/>
            <w:hideMark/>
          </w:tcPr>
          <w:p w14:paraId="79D8787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Franklin Junior Mateo</w:t>
            </w:r>
          </w:p>
        </w:tc>
        <w:tc>
          <w:tcPr>
            <w:tcW w:w="4752" w:type="dxa"/>
            <w:tcBorders>
              <w:top w:val="nil"/>
              <w:left w:val="nil"/>
              <w:bottom w:val="single" w:sz="4" w:space="0" w:color="auto"/>
              <w:right w:val="single" w:sz="4" w:space="0" w:color="auto"/>
            </w:tcBorders>
            <w:shd w:val="clear" w:color="auto" w:fill="auto"/>
            <w:vAlign w:val="bottom"/>
            <w:hideMark/>
          </w:tcPr>
          <w:p w14:paraId="0091D9F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Tecnología, que </w:t>
            </w:r>
            <w:r w:rsidRPr="00B377AF">
              <w:rPr>
                <w:rFonts w:ascii="Times New Roman" w:eastAsia="Times New Roman" w:hAnsi="Times New Roman"/>
                <w:sz w:val="12"/>
                <w:szCs w:val="12"/>
                <w:lang w:eastAsia="es-DO"/>
              </w:rPr>
              <w:br/>
              <w:t xml:space="preserve">estuvo realizando la instalación de los equipos tecnológicos, como internet, impresora, UPS, en la nueva Farmacia del Pueblo Río Arriba, </w:t>
            </w:r>
            <w:r w:rsidRPr="00B377AF">
              <w:rPr>
                <w:rFonts w:ascii="Times New Roman" w:eastAsia="Times New Roman" w:hAnsi="Times New Roman"/>
                <w:sz w:val="12"/>
                <w:szCs w:val="12"/>
                <w:lang w:eastAsia="es-DO"/>
              </w:rPr>
              <w:br/>
              <w:t>en la Provincia de Peravia (Baní), el día 12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6640B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71D43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900.00</w:t>
            </w:r>
          </w:p>
        </w:tc>
        <w:tc>
          <w:tcPr>
            <w:tcW w:w="791" w:type="dxa"/>
            <w:tcBorders>
              <w:top w:val="nil"/>
              <w:left w:val="nil"/>
              <w:bottom w:val="single" w:sz="4" w:space="0" w:color="auto"/>
              <w:right w:val="single" w:sz="4" w:space="0" w:color="auto"/>
            </w:tcBorders>
            <w:shd w:val="clear" w:color="auto" w:fill="auto"/>
            <w:vAlign w:val="bottom"/>
            <w:hideMark/>
          </w:tcPr>
          <w:p w14:paraId="38A2FD2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1,187,778.69</w:t>
            </w:r>
          </w:p>
        </w:tc>
      </w:tr>
      <w:tr w:rsidR="00833E6A" w:rsidRPr="00B377AF" w14:paraId="5EBB073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897DB4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78</w:t>
            </w:r>
          </w:p>
        </w:tc>
        <w:tc>
          <w:tcPr>
            <w:tcW w:w="525" w:type="dxa"/>
            <w:tcBorders>
              <w:top w:val="nil"/>
              <w:left w:val="nil"/>
              <w:bottom w:val="single" w:sz="4" w:space="0" w:color="auto"/>
              <w:right w:val="single" w:sz="4" w:space="0" w:color="auto"/>
            </w:tcBorders>
            <w:shd w:val="clear" w:color="auto" w:fill="auto"/>
            <w:noWrap/>
            <w:vAlign w:val="bottom"/>
            <w:hideMark/>
          </w:tcPr>
          <w:p w14:paraId="04C4A42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06D9AF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20461766041</w:t>
            </w:r>
          </w:p>
        </w:tc>
        <w:tc>
          <w:tcPr>
            <w:tcW w:w="1440" w:type="dxa"/>
            <w:tcBorders>
              <w:top w:val="nil"/>
              <w:left w:val="nil"/>
              <w:bottom w:val="single" w:sz="4" w:space="0" w:color="auto"/>
              <w:right w:val="single" w:sz="4" w:space="0" w:color="auto"/>
            </w:tcBorders>
            <w:shd w:val="clear" w:color="auto" w:fill="auto"/>
            <w:vAlign w:val="bottom"/>
            <w:hideMark/>
          </w:tcPr>
          <w:p w14:paraId="681C70F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Leocadia Moronta Espinal</w:t>
            </w:r>
          </w:p>
        </w:tc>
        <w:tc>
          <w:tcPr>
            <w:tcW w:w="4752" w:type="dxa"/>
            <w:tcBorders>
              <w:top w:val="nil"/>
              <w:left w:val="nil"/>
              <w:bottom w:val="single" w:sz="4" w:space="0" w:color="auto"/>
              <w:right w:val="single" w:sz="4" w:space="0" w:color="auto"/>
            </w:tcBorders>
            <w:shd w:val="clear" w:color="auto" w:fill="auto"/>
            <w:vAlign w:val="bottom"/>
            <w:hideMark/>
          </w:tcPr>
          <w:p w14:paraId="262784C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General, que estuvo participando en el Taller de Farmacovigilancia, realizado en el Almacén Regional Norte, en la Provincia de Santiago, el día 08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51CE11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FF313C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2,400.00</w:t>
            </w:r>
          </w:p>
        </w:tc>
        <w:tc>
          <w:tcPr>
            <w:tcW w:w="791" w:type="dxa"/>
            <w:tcBorders>
              <w:top w:val="nil"/>
              <w:left w:val="nil"/>
              <w:bottom w:val="single" w:sz="4" w:space="0" w:color="auto"/>
              <w:right w:val="single" w:sz="4" w:space="0" w:color="auto"/>
            </w:tcBorders>
            <w:shd w:val="clear" w:color="auto" w:fill="auto"/>
            <w:vAlign w:val="bottom"/>
            <w:hideMark/>
          </w:tcPr>
          <w:p w14:paraId="3B4B9C6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1,185,378.69</w:t>
            </w:r>
          </w:p>
        </w:tc>
      </w:tr>
      <w:tr w:rsidR="00833E6A" w:rsidRPr="00B377AF" w14:paraId="341DB38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810718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79</w:t>
            </w:r>
          </w:p>
        </w:tc>
        <w:tc>
          <w:tcPr>
            <w:tcW w:w="525" w:type="dxa"/>
            <w:tcBorders>
              <w:top w:val="nil"/>
              <w:left w:val="nil"/>
              <w:bottom w:val="single" w:sz="4" w:space="0" w:color="auto"/>
              <w:right w:val="single" w:sz="4" w:space="0" w:color="auto"/>
            </w:tcBorders>
            <w:shd w:val="clear" w:color="auto" w:fill="auto"/>
            <w:noWrap/>
            <w:vAlign w:val="bottom"/>
            <w:hideMark/>
          </w:tcPr>
          <w:p w14:paraId="39DFB90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56CB41B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EA4544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1142295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Firma de los acuerdos de desempeño, entrega de neveras exhibidoras, participando en reunión del Almacén Regional Norte, supervisión de trabajos de habilitación de CPN Las Cuchillas, instalación de aires acondicionados en la FP Zona Franca de La Vega, revisión de inversores, entre otros; todas estas labores fueron realizadas en las Farmacias del Pueblo de las Provincias de Peravia, Santiago, Bahoruco, Independencia, San Juan, Azua, Barahona,</w:t>
            </w:r>
            <w:r w:rsidRPr="00B377AF">
              <w:rPr>
                <w:rFonts w:ascii="Times New Roman" w:eastAsia="Times New Roman" w:hAnsi="Times New Roman"/>
                <w:sz w:val="12"/>
                <w:szCs w:val="12"/>
                <w:lang w:eastAsia="es-DO"/>
              </w:rPr>
              <w:br/>
              <w:t>La Romana, Higuey, Punta Cana, La Vega, Villa Altagracia y El Seibo, correspondiente a los días 12, 13, 14 y 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238F0F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D81A91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44,850.00</w:t>
            </w:r>
          </w:p>
        </w:tc>
        <w:tc>
          <w:tcPr>
            <w:tcW w:w="791" w:type="dxa"/>
            <w:tcBorders>
              <w:top w:val="nil"/>
              <w:left w:val="nil"/>
              <w:bottom w:val="single" w:sz="4" w:space="0" w:color="auto"/>
              <w:right w:val="single" w:sz="4" w:space="0" w:color="auto"/>
            </w:tcBorders>
            <w:shd w:val="clear" w:color="auto" w:fill="auto"/>
            <w:vAlign w:val="bottom"/>
            <w:hideMark/>
          </w:tcPr>
          <w:p w14:paraId="0241DF3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1,140,528.69</w:t>
            </w:r>
          </w:p>
        </w:tc>
      </w:tr>
      <w:tr w:rsidR="00833E6A" w:rsidRPr="00B377AF" w14:paraId="608ADC2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27CF465"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80</w:t>
            </w:r>
          </w:p>
        </w:tc>
        <w:tc>
          <w:tcPr>
            <w:tcW w:w="525" w:type="dxa"/>
            <w:tcBorders>
              <w:top w:val="nil"/>
              <w:left w:val="nil"/>
              <w:bottom w:val="single" w:sz="4" w:space="0" w:color="auto"/>
              <w:right w:val="single" w:sz="4" w:space="0" w:color="auto"/>
            </w:tcBorders>
            <w:shd w:val="clear" w:color="auto" w:fill="auto"/>
            <w:noWrap/>
            <w:vAlign w:val="bottom"/>
            <w:hideMark/>
          </w:tcPr>
          <w:p w14:paraId="3EB8B9E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15-11-19</w:t>
            </w:r>
          </w:p>
        </w:tc>
        <w:tc>
          <w:tcPr>
            <w:tcW w:w="860" w:type="dxa"/>
            <w:tcBorders>
              <w:top w:val="nil"/>
              <w:left w:val="nil"/>
              <w:bottom w:val="single" w:sz="4" w:space="0" w:color="auto"/>
              <w:right w:val="single" w:sz="4" w:space="0" w:color="auto"/>
            </w:tcBorders>
            <w:shd w:val="clear" w:color="auto" w:fill="auto"/>
            <w:vAlign w:val="bottom"/>
            <w:hideMark/>
          </w:tcPr>
          <w:p w14:paraId="4FC1C76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580AF85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Tecnología de la Información y Comunicación</w:t>
            </w:r>
          </w:p>
        </w:tc>
        <w:tc>
          <w:tcPr>
            <w:tcW w:w="4752" w:type="dxa"/>
            <w:tcBorders>
              <w:top w:val="nil"/>
              <w:left w:val="nil"/>
              <w:bottom w:val="single" w:sz="4" w:space="0" w:color="auto"/>
              <w:right w:val="single" w:sz="4" w:space="0" w:color="auto"/>
            </w:tcBorders>
            <w:shd w:val="clear" w:color="auto" w:fill="auto"/>
            <w:vAlign w:val="bottom"/>
            <w:hideMark/>
          </w:tcPr>
          <w:p w14:paraId="37E5A6C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estará visitando el Almacén Regional Norte, de la Provincia de Santiago, con la finalidad de realizar el seguimiento a la Implementación del Flujo de Trabajo y Procedimiento Tics, correspondiente a los días 15 y 16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003BE8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548BAE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8,400.00</w:t>
            </w:r>
          </w:p>
        </w:tc>
        <w:tc>
          <w:tcPr>
            <w:tcW w:w="791" w:type="dxa"/>
            <w:tcBorders>
              <w:top w:val="nil"/>
              <w:left w:val="nil"/>
              <w:bottom w:val="single" w:sz="4" w:space="0" w:color="auto"/>
              <w:right w:val="single" w:sz="4" w:space="0" w:color="auto"/>
            </w:tcBorders>
            <w:shd w:val="clear" w:color="auto" w:fill="auto"/>
            <w:vAlign w:val="bottom"/>
            <w:hideMark/>
          </w:tcPr>
          <w:p w14:paraId="22382FB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1,132,128.69</w:t>
            </w:r>
          </w:p>
        </w:tc>
      </w:tr>
      <w:tr w:rsidR="00833E6A" w:rsidRPr="00B377AF" w14:paraId="1680061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A2D507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81</w:t>
            </w:r>
          </w:p>
        </w:tc>
        <w:tc>
          <w:tcPr>
            <w:tcW w:w="525" w:type="dxa"/>
            <w:tcBorders>
              <w:top w:val="nil"/>
              <w:left w:val="nil"/>
              <w:bottom w:val="single" w:sz="4" w:space="0" w:color="auto"/>
              <w:right w:val="single" w:sz="4" w:space="0" w:color="auto"/>
            </w:tcBorders>
            <w:shd w:val="clear" w:color="auto" w:fill="auto"/>
            <w:noWrap/>
            <w:vAlign w:val="bottom"/>
            <w:hideMark/>
          </w:tcPr>
          <w:p w14:paraId="4775905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18-11-19</w:t>
            </w:r>
          </w:p>
        </w:tc>
        <w:tc>
          <w:tcPr>
            <w:tcW w:w="860" w:type="dxa"/>
            <w:tcBorders>
              <w:top w:val="nil"/>
              <w:left w:val="nil"/>
              <w:bottom w:val="single" w:sz="4" w:space="0" w:color="auto"/>
              <w:right w:val="single" w:sz="4" w:space="0" w:color="auto"/>
            </w:tcBorders>
            <w:shd w:val="clear" w:color="auto" w:fill="auto"/>
            <w:vAlign w:val="bottom"/>
            <w:hideMark/>
          </w:tcPr>
          <w:p w14:paraId="042F5E0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20469305321</w:t>
            </w:r>
          </w:p>
        </w:tc>
        <w:tc>
          <w:tcPr>
            <w:tcW w:w="1440" w:type="dxa"/>
            <w:tcBorders>
              <w:top w:val="nil"/>
              <w:left w:val="nil"/>
              <w:bottom w:val="single" w:sz="4" w:space="0" w:color="auto"/>
              <w:right w:val="single" w:sz="4" w:space="0" w:color="auto"/>
            </w:tcBorders>
            <w:shd w:val="clear" w:color="auto" w:fill="auto"/>
            <w:vAlign w:val="bottom"/>
            <w:hideMark/>
          </w:tcPr>
          <w:p w14:paraId="283624A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Telares By Stonewood, SRL</w:t>
            </w:r>
          </w:p>
        </w:tc>
        <w:tc>
          <w:tcPr>
            <w:tcW w:w="4752" w:type="dxa"/>
            <w:tcBorders>
              <w:top w:val="nil"/>
              <w:left w:val="nil"/>
              <w:bottom w:val="single" w:sz="4" w:space="0" w:color="auto"/>
              <w:right w:val="single" w:sz="4" w:space="0" w:color="auto"/>
            </w:tcBorders>
            <w:shd w:val="clear" w:color="auto" w:fill="auto"/>
            <w:vAlign w:val="bottom"/>
            <w:hideMark/>
          </w:tcPr>
          <w:p w14:paraId="40280D4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1 cortina enrollable blackout simple blanco 36 x 72" y tres (3) cortinas enrollables blackout simple blanco 54 x 90", requeridas por el Departamento de Compras y Contrataciones, para ser instaladas por los colaboradores de la División de Obras, Construcciones y Servicios, en las Farmacias del Pueblo Inapa, 30 de Mayo y Hospital Dr. Cabral y Báez.</w:t>
            </w:r>
          </w:p>
        </w:tc>
        <w:tc>
          <w:tcPr>
            <w:tcW w:w="792" w:type="dxa"/>
            <w:tcBorders>
              <w:top w:val="nil"/>
              <w:left w:val="nil"/>
              <w:bottom w:val="single" w:sz="4" w:space="0" w:color="auto"/>
              <w:right w:val="single" w:sz="4" w:space="0" w:color="auto"/>
            </w:tcBorders>
            <w:shd w:val="clear" w:color="auto" w:fill="auto"/>
            <w:noWrap/>
            <w:vAlign w:val="bottom"/>
            <w:hideMark/>
          </w:tcPr>
          <w:p w14:paraId="5B923FF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4AE065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6,952.37</w:t>
            </w:r>
          </w:p>
        </w:tc>
        <w:tc>
          <w:tcPr>
            <w:tcW w:w="791" w:type="dxa"/>
            <w:tcBorders>
              <w:top w:val="nil"/>
              <w:left w:val="nil"/>
              <w:bottom w:val="single" w:sz="4" w:space="0" w:color="auto"/>
              <w:right w:val="single" w:sz="4" w:space="0" w:color="auto"/>
            </w:tcBorders>
            <w:shd w:val="clear" w:color="auto" w:fill="auto"/>
            <w:vAlign w:val="bottom"/>
            <w:hideMark/>
          </w:tcPr>
          <w:p w14:paraId="7336C06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1,125,176.32</w:t>
            </w:r>
          </w:p>
        </w:tc>
      </w:tr>
      <w:tr w:rsidR="00833E6A" w:rsidRPr="00B377AF" w14:paraId="5993E66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877402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82</w:t>
            </w:r>
          </w:p>
        </w:tc>
        <w:tc>
          <w:tcPr>
            <w:tcW w:w="525" w:type="dxa"/>
            <w:tcBorders>
              <w:top w:val="nil"/>
              <w:left w:val="nil"/>
              <w:bottom w:val="single" w:sz="4" w:space="0" w:color="auto"/>
              <w:right w:val="single" w:sz="4" w:space="0" w:color="auto"/>
            </w:tcBorders>
            <w:shd w:val="clear" w:color="auto" w:fill="auto"/>
            <w:noWrap/>
            <w:vAlign w:val="bottom"/>
            <w:hideMark/>
          </w:tcPr>
          <w:p w14:paraId="21E50C2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18-11-19</w:t>
            </w:r>
          </w:p>
        </w:tc>
        <w:tc>
          <w:tcPr>
            <w:tcW w:w="860" w:type="dxa"/>
            <w:tcBorders>
              <w:top w:val="nil"/>
              <w:left w:val="nil"/>
              <w:bottom w:val="single" w:sz="4" w:space="0" w:color="auto"/>
              <w:right w:val="single" w:sz="4" w:space="0" w:color="auto"/>
            </w:tcBorders>
            <w:shd w:val="clear" w:color="auto" w:fill="auto"/>
            <w:vAlign w:val="bottom"/>
            <w:hideMark/>
          </w:tcPr>
          <w:p w14:paraId="6B103B4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20468117684</w:t>
            </w:r>
          </w:p>
        </w:tc>
        <w:tc>
          <w:tcPr>
            <w:tcW w:w="1440" w:type="dxa"/>
            <w:tcBorders>
              <w:top w:val="nil"/>
              <w:left w:val="nil"/>
              <w:bottom w:val="single" w:sz="4" w:space="0" w:color="auto"/>
              <w:right w:val="single" w:sz="4" w:space="0" w:color="auto"/>
            </w:tcBorders>
            <w:shd w:val="clear" w:color="auto" w:fill="auto"/>
            <w:vAlign w:val="bottom"/>
            <w:hideMark/>
          </w:tcPr>
          <w:p w14:paraId="68BE664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Nolmis Edalia Sánchez Ureña</w:t>
            </w:r>
          </w:p>
        </w:tc>
        <w:tc>
          <w:tcPr>
            <w:tcW w:w="4752" w:type="dxa"/>
            <w:tcBorders>
              <w:top w:val="nil"/>
              <w:left w:val="nil"/>
              <w:bottom w:val="single" w:sz="4" w:space="0" w:color="auto"/>
              <w:right w:val="single" w:sz="4" w:space="0" w:color="auto"/>
            </w:tcBorders>
            <w:shd w:val="clear" w:color="auto" w:fill="auto"/>
            <w:vAlign w:val="bottom"/>
            <w:hideMark/>
          </w:tcPr>
          <w:p w14:paraId="6B66DC8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w:t>
            </w:r>
            <w:r w:rsidRPr="00B377AF">
              <w:rPr>
                <w:rFonts w:ascii="Times New Roman" w:eastAsia="Times New Roman" w:hAnsi="Times New Roman"/>
                <w:sz w:val="12"/>
                <w:szCs w:val="12"/>
                <w:lang w:eastAsia="es-DO"/>
              </w:rPr>
              <w:br/>
              <w:t>que estuvo asistiendo al acto de inauguración de la nueva Farmacia del Pueblo CPNA Río Arriba, realizado en la Provincia de Peravia (Baní), el día 13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64280BD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F5B832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1,800.00</w:t>
            </w:r>
          </w:p>
        </w:tc>
        <w:tc>
          <w:tcPr>
            <w:tcW w:w="791" w:type="dxa"/>
            <w:tcBorders>
              <w:top w:val="nil"/>
              <w:left w:val="nil"/>
              <w:bottom w:val="single" w:sz="4" w:space="0" w:color="auto"/>
              <w:right w:val="single" w:sz="4" w:space="0" w:color="auto"/>
            </w:tcBorders>
            <w:shd w:val="clear" w:color="auto" w:fill="auto"/>
            <w:vAlign w:val="bottom"/>
            <w:hideMark/>
          </w:tcPr>
          <w:p w14:paraId="24C2A07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1,123,376.32</w:t>
            </w:r>
          </w:p>
        </w:tc>
      </w:tr>
      <w:tr w:rsidR="00833E6A" w:rsidRPr="00B377AF" w14:paraId="02762CF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FAD51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83</w:t>
            </w:r>
          </w:p>
        </w:tc>
        <w:tc>
          <w:tcPr>
            <w:tcW w:w="525" w:type="dxa"/>
            <w:tcBorders>
              <w:top w:val="nil"/>
              <w:left w:val="nil"/>
              <w:bottom w:val="single" w:sz="4" w:space="0" w:color="auto"/>
              <w:right w:val="single" w:sz="4" w:space="0" w:color="auto"/>
            </w:tcBorders>
            <w:shd w:val="clear" w:color="auto" w:fill="auto"/>
            <w:noWrap/>
            <w:vAlign w:val="bottom"/>
            <w:hideMark/>
          </w:tcPr>
          <w:p w14:paraId="46CD746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18-11-19</w:t>
            </w:r>
          </w:p>
        </w:tc>
        <w:tc>
          <w:tcPr>
            <w:tcW w:w="860" w:type="dxa"/>
            <w:tcBorders>
              <w:top w:val="nil"/>
              <w:left w:val="nil"/>
              <w:bottom w:val="single" w:sz="4" w:space="0" w:color="auto"/>
              <w:right w:val="single" w:sz="4" w:space="0" w:color="auto"/>
            </w:tcBorders>
            <w:shd w:val="clear" w:color="auto" w:fill="auto"/>
            <w:vAlign w:val="bottom"/>
            <w:hideMark/>
          </w:tcPr>
          <w:p w14:paraId="52F74AD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20468130301</w:t>
            </w:r>
          </w:p>
        </w:tc>
        <w:tc>
          <w:tcPr>
            <w:tcW w:w="1440" w:type="dxa"/>
            <w:tcBorders>
              <w:top w:val="nil"/>
              <w:left w:val="nil"/>
              <w:bottom w:val="single" w:sz="4" w:space="0" w:color="auto"/>
              <w:right w:val="single" w:sz="4" w:space="0" w:color="auto"/>
            </w:tcBorders>
            <w:shd w:val="clear" w:color="auto" w:fill="auto"/>
            <w:vAlign w:val="bottom"/>
            <w:hideMark/>
          </w:tcPr>
          <w:p w14:paraId="73FFEA0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Adelaida Morillo Romero</w:t>
            </w:r>
          </w:p>
        </w:tc>
        <w:tc>
          <w:tcPr>
            <w:tcW w:w="4752" w:type="dxa"/>
            <w:tcBorders>
              <w:top w:val="nil"/>
              <w:left w:val="nil"/>
              <w:bottom w:val="single" w:sz="4" w:space="0" w:color="auto"/>
              <w:right w:val="single" w:sz="4" w:space="0" w:color="auto"/>
            </w:tcBorders>
            <w:shd w:val="clear" w:color="auto" w:fill="auto"/>
            <w:vAlign w:val="bottom"/>
            <w:hideMark/>
          </w:tcPr>
          <w:p w14:paraId="3BC133E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de Farmacias del Pueblo, que estuvo visitando la nueva FP CPNA Río Arriba, el día 11 de Noviembre del año en curso, con la finalidad de realizar la organización de los medicamentos de la referida farmacia, la cual será inaugurada en  la Provincia de Peravia (Baní), el día 13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7DF020F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02DA8F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1,400.00</w:t>
            </w:r>
          </w:p>
        </w:tc>
        <w:tc>
          <w:tcPr>
            <w:tcW w:w="791" w:type="dxa"/>
            <w:tcBorders>
              <w:top w:val="nil"/>
              <w:left w:val="nil"/>
              <w:bottom w:val="single" w:sz="4" w:space="0" w:color="auto"/>
              <w:right w:val="single" w:sz="4" w:space="0" w:color="auto"/>
            </w:tcBorders>
            <w:shd w:val="clear" w:color="auto" w:fill="auto"/>
            <w:vAlign w:val="bottom"/>
            <w:hideMark/>
          </w:tcPr>
          <w:p w14:paraId="72B770F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1,121,976.32</w:t>
            </w:r>
          </w:p>
        </w:tc>
      </w:tr>
      <w:tr w:rsidR="00833E6A" w:rsidRPr="00B377AF" w14:paraId="64DD4D8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AA7070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lastRenderedPageBreak/>
              <w:t>84</w:t>
            </w:r>
          </w:p>
        </w:tc>
        <w:tc>
          <w:tcPr>
            <w:tcW w:w="525" w:type="dxa"/>
            <w:tcBorders>
              <w:top w:val="nil"/>
              <w:left w:val="nil"/>
              <w:bottom w:val="single" w:sz="4" w:space="0" w:color="auto"/>
              <w:right w:val="single" w:sz="4" w:space="0" w:color="auto"/>
            </w:tcBorders>
            <w:shd w:val="clear" w:color="auto" w:fill="auto"/>
            <w:noWrap/>
            <w:vAlign w:val="bottom"/>
            <w:hideMark/>
          </w:tcPr>
          <w:p w14:paraId="44C5331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18-11-19</w:t>
            </w:r>
          </w:p>
        </w:tc>
        <w:tc>
          <w:tcPr>
            <w:tcW w:w="860" w:type="dxa"/>
            <w:tcBorders>
              <w:top w:val="nil"/>
              <w:left w:val="nil"/>
              <w:bottom w:val="single" w:sz="4" w:space="0" w:color="auto"/>
              <w:right w:val="single" w:sz="4" w:space="0" w:color="auto"/>
            </w:tcBorders>
            <w:shd w:val="clear" w:color="auto" w:fill="auto"/>
            <w:vAlign w:val="bottom"/>
            <w:hideMark/>
          </w:tcPr>
          <w:p w14:paraId="5C46F0B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20468174245</w:t>
            </w:r>
          </w:p>
        </w:tc>
        <w:tc>
          <w:tcPr>
            <w:tcW w:w="1440" w:type="dxa"/>
            <w:tcBorders>
              <w:top w:val="nil"/>
              <w:left w:val="nil"/>
              <w:bottom w:val="single" w:sz="4" w:space="0" w:color="auto"/>
              <w:right w:val="single" w:sz="4" w:space="0" w:color="auto"/>
            </w:tcBorders>
            <w:shd w:val="clear" w:color="auto" w:fill="auto"/>
            <w:vAlign w:val="bottom"/>
            <w:hideMark/>
          </w:tcPr>
          <w:p w14:paraId="288E4DF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Padrón Office Supply, SRL</w:t>
            </w:r>
          </w:p>
        </w:tc>
        <w:tc>
          <w:tcPr>
            <w:tcW w:w="4752" w:type="dxa"/>
            <w:tcBorders>
              <w:top w:val="nil"/>
              <w:left w:val="nil"/>
              <w:bottom w:val="single" w:sz="4" w:space="0" w:color="auto"/>
              <w:right w:val="single" w:sz="4" w:space="0" w:color="auto"/>
            </w:tcBorders>
            <w:shd w:val="clear" w:color="auto" w:fill="auto"/>
            <w:vAlign w:val="bottom"/>
            <w:hideMark/>
          </w:tcPr>
          <w:p w14:paraId="7651C54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dos (2)  unidades de Tóner HP CF360A 508, color negro, requeridos por el Departamento de Compras y Contrataciones, para</w:t>
            </w:r>
            <w:r w:rsidRPr="00B377AF">
              <w:rPr>
                <w:rFonts w:ascii="Times New Roman" w:eastAsia="Times New Roman" w:hAnsi="Times New Roman"/>
                <w:sz w:val="12"/>
                <w:szCs w:val="12"/>
                <w:lang w:eastAsia="es-DO"/>
              </w:rPr>
              <w:br/>
              <w:t xml:space="preserve"> ser utilizados en la impresora de la Dirección General</w:t>
            </w:r>
          </w:p>
        </w:tc>
        <w:tc>
          <w:tcPr>
            <w:tcW w:w="792" w:type="dxa"/>
            <w:tcBorders>
              <w:top w:val="nil"/>
              <w:left w:val="nil"/>
              <w:bottom w:val="single" w:sz="4" w:space="0" w:color="auto"/>
              <w:right w:val="single" w:sz="4" w:space="0" w:color="auto"/>
            </w:tcBorders>
            <w:shd w:val="clear" w:color="auto" w:fill="auto"/>
            <w:noWrap/>
            <w:vAlign w:val="bottom"/>
            <w:hideMark/>
          </w:tcPr>
          <w:p w14:paraId="3A096E9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6E442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19,133.39</w:t>
            </w:r>
          </w:p>
        </w:tc>
        <w:tc>
          <w:tcPr>
            <w:tcW w:w="791" w:type="dxa"/>
            <w:tcBorders>
              <w:top w:val="nil"/>
              <w:left w:val="nil"/>
              <w:bottom w:val="single" w:sz="4" w:space="0" w:color="auto"/>
              <w:right w:val="single" w:sz="4" w:space="0" w:color="auto"/>
            </w:tcBorders>
            <w:shd w:val="clear" w:color="auto" w:fill="auto"/>
            <w:vAlign w:val="bottom"/>
            <w:hideMark/>
          </w:tcPr>
          <w:p w14:paraId="4DE4FD7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1,102,842.93</w:t>
            </w:r>
          </w:p>
        </w:tc>
      </w:tr>
      <w:tr w:rsidR="00833E6A" w:rsidRPr="00B377AF" w14:paraId="3B56F01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F4C2F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85</w:t>
            </w:r>
          </w:p>
        </w:tc>
        <w:tc>
          <w:tcPr>
            <w:tcW w:w="525" w:type="dxa"/>
            <w:tcBorders>
              <w:top w:val="nil"/>
              <w:left w:val="nil"/>
              <w:bottom w:val="single" w:sz="4" w:space="0" w:color="auto"/>
              <w:right w:val="single" w:sz="4" w:space="0" w:color="auto"/>
            </w:tcBorders>
            <w:shd w:val="clear" w:color="auto" w:fill="auto"/>
            <w:noWrap/>
            <w:vAlign w:val="bottom"/>
            <w:hideMark/>
          </w:tcPr>
          <w:p w14:paraId="00E9103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18-11-19</w:t>
            </w:r>
          </w:p>
        </w:tc>
        <w:tc>
          <w:tcPr>
            <w:tcW w:w="860" w:type="dxa"/>
            <w:tcBorders>
              <w:top w:val="nil"/>
              <w:left w:val="nil"/>
              <w:bottom w:val="single" w:sz="4" w:space="0" w:color="auto"/>
              <w:right w:val="single" w:sz="4" w:space="0" w:color="auto"/>
            </w:tcBorders>
            <w:shd w:val="clear" w:color="auto" w:fill="auto"/>
            <w:vAlign w:val="bottom"/>
            <w:hideMark/>
          </w:tcPr>
          <w:p w14:paraId="081F0F0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20469311998</w:t>
            </w:r>
          </w:p>
        </w:tc>
        <w:tc>
          <w:tcPr>
            <w:tcW w:w="1440" w:type="dxa"/>
            <w:tcBorders>
              <w:top w:val="nil"/>
              <w:left w:val="nil"/>
              <w:bottom w:val="single" w:sz="4" w:space="0" w:color="auto"/>
              <w:right w:val="single" w:sz="4" w:space="0" w:color="auto"/>
            </w:tcBorders>
            <w:shd w:val="clear" w:color="auto" w:fill="auto"/>
            <w:vAlign w:val="bottom"/>
            <w:hideMark/>
          </w:tcPr>
          <w:p w14:paraId="2A914B1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Humberto Aramboles</w:t>
            </w:r>
          </w:p>
        </w:tc>
        <w:tc>
          <w:tcPr>
            <w:tcW w:w="4752" w:type="dxa"/>
            <w:tcBorders>
              <w:top w:val="nil"/>
              <w:left w:val="nil"/>
              <w:bottom w:val="single" w:sz="4" w:space="0" w:color="auto"/>
              <w:right w:val="single" w:sz="4" w:space="0" w:color="auto"/>
            </w:tcBorders>
            <w:shd w:val="clear" w:color="auto" w:fill="auto"/>
            <w:vAlign w:val="bottom"/>
            <w:hideMark/>
          </w:tcPr>
          <w:p w14:paraId="22FB009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Distribución de la Sede Central, que estuvo participando en el abastecimiento de medicamentos a las Farmacias del Pueblo, en la ruta de Santiago y Valverde Mao, correspondiente al día 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251B44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37CB6D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400.00</w:t>
            </w:r>
          </w:p>
        </w:tc>
        <w:tc>
          <w:tcPr>
            <w:tcW w:w="791" w:type="dxa"/>
            <w:tcBorders>
              <w:top w:val="nil"/>
              <w:left w:val="nil"/>
              <w:bottom w:val="single" w:sz="4" w:space="0" w:color="auto"/>
              <w:right w:val="single" w:sz="4" w:space="0" w:color="auto"/>
            </w:tcBorders>
            <w:shd w:val="clear" w:color="auto" w:fill="auto"/>
            <w:vAlign w:val="bottom"/>
            <w:hideMark/>
          </w:tcPr>
          <w:p w14:paraId="427FC93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1,102,442.93</w:t>
            </w:r>
          </w:p>
        </w:tc>
      </w:tr>
      <w:tr w:rsidR="00833E6A" w:rsidRPr="00B377AF" w14:paraId="6AF7EE2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45632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86</w:t>
            </w:r>
          </w:p>
        </w:tc>
        <w:tc>
          <w:tcPr>
            <w:tcW w:w="525" w:type="dxa"/>
            <w:tcBorders>
              <w:top w:val="nil"/>
              <w:left w:val="nil"/>
              <w:bottom w:val="single" w:sz="4" w:space="0" w:color="auto"/>
              <w:right w:val="single" w:sz="4" w:space="0" w:color="auto"/>
            </w:tcBorders>
            <w:shd w:val="clear" w:color="auto" w:fill="auto"/>
            <w:noWrap/>
            <w:vAlign w:val="bottom"/>
            <w:hideMark/>
          </w:tcPr>
          <w:p w14:paraId="2DFA47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7583D2A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20473387606</w:t>
            </w:r>
          </w:p>
        </w:tc>
        <w:tc>
          <w:tcPr>
            <w:tcW w:w="1440" w:type="dxa"/>
            <w:tcBorders>
              <w:top w:val="nil"/>
              <w:left w:val="nil"/>
              <w:bottom w:val="single" w:sz="4" w:space="0" w:color="auto"/>
              <w:right w:val="single" w:sz="4" w:space="0" w:color="auto"/>
            </w:tcBorders>
            <w:shd w:val="clear" w:color="auto" w:fill="auto"/>
            <w:vAlign w:val="bottom"/>
            <w:hideMark/>
          </w:tcPr>
          <w:p w14:paraId="5D3514D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Manuel Alberto Rivera</w:t>
            </w:r>
          </w:p>
        </w:tc>
        <w:tc>
          <w:tcPr>
            <w:tcW w:w="4752" w:type="dxa"/>
            <w:tcBorders>
              <w:top w:val="nil"/>
              <w:left w:val="nil"/>
              <w:bottom w:val="single" w:sz="4" w:space="0" w:color="auto"/>
              <w:right w:val="single" w:sz="4" w:space="0" w:color="auto"/>
            </w:tcBorders>
            <w:shd w:val="clear" w:color="auto" w:fill="auto"/>
            <w:vAlign w:val="bottom"/>
            <w:hideMark/>
          </w:tcPr>
          <w:p w14:paraId="586DD46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Obras, Construcciones y Servicios, que estará realizando trabajos de emplazamientos de trabajos de construcción Lote 5, en las </w:t>
            </w:r>
            <w:r w:rsidRPr="00B377AF">
              <w:rPr>
                <w:rFonts w:ascii="Times New Roman" w:eastAsia="Times New Roman" w:hAnsi="Times New Roman"/>
                <w:sz w:val="12"/>
                <w:szCs w:val="12"/>
                <w:lang w:eastAsia="es-DO"/>
              </w:rPr>
              <w:br/>
              <w:t>Provincias de Monte Cristi, Dajabon y Valverde Mao, correspondiente</w:t>
            </w:r>
            <w:r w:rsidRPr="00B377AF">
              <w:rPr>
                <w:rFonts w:ascii="Times New Roman" w:eastAsia="Times New Roman" w:hAnsi="Times New Roman"/>
                <w:sz w:val="12"/>
                <w:szCs w:val="12"/>
                <w:lang w:eastAsia="es-DO"/>
              </w:rPr>
              <w:br/>
              <w:t>a los días  21 y 22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87B1C4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5F8E95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2,500.00</w:t>
            </w:r>
          </w:p>
        </w:tc>
        <w:tc>
          <w:tcPr>
            <w:tcW w:w="791" w:type="dxa"/>
            <w:tcBorders>
              <w:top w:val="nil"/>
              <w:left w:val="nil"/>
              <w:bottom w:val="single" w:sz="4" w:space="0" w:color="auto"/>
              <w:right w:val="single" w:sz="4" w:space="0" w:color="auto"/>
            </w:tcBorders>
            <w:shd w:val="clear" w:color="auto" w:fill="auto"/>
            <w:vAlign w:val="bottom"/>
            <w:hideMark/>
          </w:tcPr>
          <w:p w14:paraId="691BCF9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1,099,942.93</w:t>
            </w:r>
          </w:p>
        </w:tc>
      </w:tr>
      <w:tr w:rsidR="00833E6A" w:rsidRPr="00B377AF" w14:paraId="5AAE557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477681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87</w:t>
            </w:r>
          </w:p>
        </w:tc>
        <w:tc>
          <w:tcPr>
            <w:tcW w:w="525" w:type="dxa"/>
            <w:tcBorders>
              <w:top w:val="nil"/>
              <w:left w:val="nil"/>
              <w:bottom w:val="single" w:sz="4" w:space="0" w:color="auto"/>
              <w:right w:val="single" w:sz="4" w:space="0" w:color="auto"/>
            </w:tcBorders>
            <w:shd w:val="clear" w:color="auto" w:fill="auto"/>
            <w:noWrap/>
            <w:vAlign w:val="bottom"/>
            <w:hideMark/>
          </w:tcPr>
          <w:p w14:paraId="33E211C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02CFDE3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20473382337</w:t>
            </w:r>
          </w:p>
        </w:tc>
        <w:tc>
          <w:tcPr>
            <w:tcW w:w="1440" w:type="dxa"/>
            <w:tcBorders>
              <w:top w:val="nil"/>
              <w:left w:val="nil"/>
              <w:bottom w:val="single" w:sz="4" w:space="0" w:color="auto"/>
              <w:right w:val="single" w:sz="4" w:space="0" w:color="auto"/>
            </w:tcBorders>
            <w:shd w:val="clear" w:color="auto" w:fill="auto"/>
            <w:vAlign w:val="bottom"/>
            <w:hideMark/>
          </w:tcPr>
          <w:p w14:paraId="7B8C102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Rubén Darío Cabreja</w:t>
            </w:r>
          </w:p>
        </w:tc>
        <w:tc>
          <w:tcPr>
            <w:tcW w:w="4752" w:type="dxa"/>
            <w:tcBorders>
              <w:top w:val="nil"/>
              <w:left w:val="nil"/>
              <w:bottom w:val="single" w:sz="4" w:space="0" w:color="auto"/>
              <w:right w:val="single" w:sz="4" w:space="0" w:color="auto"/>
            </w:tcBorders>
            <w:shd w:val="clear" w:color="auto" w:fill="auto"/>
            <w:vAlign w:val="bottom"/>
            <w:hideMark/>
          </w:tcPr>
          <w:p w14:paraId="4753DEB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Tecnología, que estuvo realizando la reinstalación de los equipos tecnológicos y el retiro de UPS, de la Farmacia del Pueblo Hospital Alfredo Gil Roldán, en la Provincia de Bahoruco, el día 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794E94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6C622D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1,200.00</w:t>
            </w:r>
          </w:p>
        </w:tc>
        <w:tc>
          <w:tcPr>
            <w:tcW w:w="791" w:type="dxa"/>
            <w:tcBorders>
              <w:top w:val="nil"/>
              <w:left w:val="nil"/>
              <w:bottom w:val="single" w:sz="4" w:space="0" w:color="auto"/>
              <w:right w:val="single" w:sz="4" w:space="0" w:color="auto"/>
            </w:tcBorders>
            <w:shd w:val="clear" w:color="auto" w:fill="auto"/>
            <w:vAlign w:val="bottom"/>
            <w:hideMark/>
          </w:tcPr>
          <w:p w14:paraId="1A34124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1,098,742.93</w:t>
            </w:r>
          </w:p>
        </w:tc>
      </w:tr>
      <w:tr w:rsidR="00833E6A" w:rsidRPr="00B377AF" w14:paraId="3A8F63A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D123D2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88</w:t>
            </w:r>
          </w:p>
        </w:tc>
        <w:tc>
          <w:tcPr>
            <w:tcW w:w="525" w:type="dxa"/>
            <w:tcBorders>
              <w:top w:val="nil"/>
              <w:left w:val="nil"/>
              <w:bottom w:val="single" w:sz="4" w:space="0" w:color="auto"/>
              <w:right w:val="single" w:sz="4" w:space="0" w:color="auto"/>
            </w:tcBorders>
            <w:shd w:val="clear" w:color="auto" w:fill="auto"/>
            <w:noWrap/>
            <w:vAlign w:val="bottom"/>
            <w:hideMark/>
          </w:tcPr>
          <w:p w14:paraId="6FC0E97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56C9747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984D06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Recursos Humanos</w:t>
            </w:r>
          </w:p>
        </w:tc>
        <w:tc>
          <w:tcPr>
            <w:tcW w:w="4752" w:type="dxa"/>
            <w:tcBorders>
              <w:top w:val="nil"/>
              <w:left w:val="nil"/>
              <w:bottom w:val="single" w:sz="4" w:space="0" w:color="auto"/>
              <w:right w:val="single" w:sz="4" w:space="0" w:color="auto"/>
            </w:tcBorders>
            <w:shd w:val="clear" w:color="auto" w:fill="auto"/>
            <w:vAlign w:val="bottom"/>
            <w:hideMark/>
          </w:tcPr>
          <w:p w14:paraId="473C69A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Recursos Humanos, que estará participando en la actividad de encendido del árbol navideño, </w:t>
            </w:r>
            <w:r w:rsidRPr="00B377AF">
              <w:rPr>
                <w:rFonts w:ascii="Times New Roman" w:eastAsia="Times New Roman" w:hAnsi="Times New Roman"/>
                <w:sz w:val="12"/>
                <w:szCs w:val="12"/>
                <w:lang w:eastAsia="es-DO"/>
              </w:rPr>
              <w:br/>
              <w:t>en el Almacén Regional Norte, de la Provincia de Santiago, el día 20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3ADB16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97CEF0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8,700.00</w:t>
            </w:r>
          </w:p>
        </w:tc>
        <w:tc>
          <w:tcPr>
            <w:tcW w:w="791" w:type="dxa"/>
            <w:tcBorders>
              <w:top w:val="nil"/>
              <w:left w:val="nil"/>
              <w:bottom w:val="single" w:sz="4" w:space="0" w:color="auto"/>
              <w:right w:val="single" w:sz="4" w:space="0" w:color="auto"/>
            </w:tcBorders>
            <w:shd w:val="clear" w:color="auto" w:fill="auto"/>
            <w:vAlign w:val="bottom"/>
            <w:hideMark/>
          </w:tcPr>
          <w:p w14:paraId="78E9C09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1,090,042.93</w:t>
            </w:r>
          </w:p>
        </w:tc>
      </w:tr>
      <w:tr w:rsidR="00833E6A" w:rsidRPr="00B377AF" w14:paraId="0E6DAD0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EE2FF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89</w:t>
            </w:r>
          </w:p>
        </w:tc>
        <w:tc>
          <w:tcPr>
            <w:tcW w:w="525" w:type="dxa"/>
            <w:tcBorders>
              <w:top w:val="nil"/>
              <w:left w:val="nil"/>
              <w:bottom w:val="single" w:sz="4" w:space="0" w:color="auto"/>
              <w:right w:val="single" w:sz="4" w:space="0" w:color="auto"/>
            </w:tcBorders>
            <w:shd w:val="clear" w:color="auto" w:fill="auto"/>
            <w:noWrap/>
            <w:vAlign w:val="bottom"/>
            <w:hideMark/>
          </w:tcPr>
          <w:p w14:paraId="31B309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3C6FD86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29CE7BC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716E70C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Comunicaciones, que estará realizando la decoración del árbol navideño y también participará en  la actividad de encendido del árbol navideño, en el Almacén Regional Norte, de la Provincia de Santiago, correspondiente a los días 19 y  20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34E88D8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88B5AB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13,500.00</w:t>
            </w:r>
          </w:p>
        </w:tc>
        <w:tc>
          <w:tcPr>
            <w:tcW w:w="791" w:type="dxa"/>
            <w:tcBorders>
              <w:top w:val="nil"/>
              <w:left w:val="nil"/>
              <w:bottom w:val="single" w:sz="4" w:space="0" w:color="auto"/>
              <w:right w:val="single" w:sz="4" w:space="0" w:color="auto"/>
            </w:tcBorders>
            <w:shd w:val="clear" w:color="auto" w:fill="auto"/>
            <w:vAlign w:val="bottom"/>
            <w:hideMark/>
          </w:tcPr>
          <w:p w14:paraId="752458C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1,076,542.93</w:t>
            </w:r>
          </w:p>
        </w:tc>
      </w:tr>
      <w:tr w:rsidR="00833E6A" w:rsidRPr="00B377AF" w14:paraId="474E370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093689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90</w:t>
            </w:r>
          </w:p>
        </w:tc>
        <w:tc>
          <w:tcPr>
            <w:tcW w:w="525" w:type="dxa"/>
            <w:tcBorders>
              <w:top w:val="nil"/>
              <w:left w:val="nil"/>
              <w:bottom w:val="single" w:sz="4" w:space="0" w:color="auto"/>
              <w:right w:val="single" w:sz="4" w:space="0" w:color="auto"/>
            </w:tcBorders>
            <w:shd w:val="clear" w:color="auto" w:fill="auto"/>
            <w:noWrap/>
            <w:vAlign w:val="bottom"/>
            <w:hideMark/>
          </w:tcPr>
          <w:p w14:paraId="52213A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5FBC2D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5127BDB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7CA5C66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Comunicaciones, que estará participando en la actividad de encendido del árbol navideño, en </w:t>
            </w:r>
            <w:r w:rsidRPr="00B377AF">
              <w:rPr>
                <w:rFonts w:ascii="Times New Roman" w:eastAsia="Times New Roman" w:hAnsi="Times New Roman"/>
                <w:sz w:val="12"/>
                <w:szCs w:val="12"/>
                <w:lang w:eastAsia="es-DO"/>
              </w:rPr>
              <w:br/>
              <w:t>el Almacén Regional Norte, de la Provincia de Santiago, el día 20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7EB975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BCD25F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6,600.00</w:t>
            </w:r>
          </w:p>
        </w:tc>
        <w:tc>
          <w:tcPr>
            <w:tcW w:w="791" w:type="dxa"/>
            <w:tcBorders>
              <w:top w:val="nil"/>
              <w:left w:val="nil"/>
              <w:bottom w:val="single" w:sz="4" w:space="0" w:color="auto"/>
              <w:right w:val="single" w:sz="4" w:space="0" w:color="auto"/>
            </w:tcBorders>
            <w:shd w:val="clear" w:color="auto" w:fill="auto"/>
            <w:vAlign w:val="bottom"/>
            <w:hideMark/>
          </w:tcPr>
          <w:p w14:paraId="7835E9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1,069,942.93</w:t>
            </w:r>
          </w:p>
        </w:tc>
      </w:tr>
      <w:tr w:rsidR="00833E6A" w:rsidRPr="00B377AF" w14:paraId="028A19E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EA2730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91</w:t>
            </w:r>
          </w:p>
        </w:tc>
        <w:tc>
          <w:tcPr>
            <w:tcW w:w="525" w:type="dxa"/>
            <w:tcBorders>
              <w:top w:val="nil"/>
              <w:left w:val="nil"/>
              <w:bottom w:val="single" w:sz="4" w:space="0" w:color="auto"/>
              <w:right w:val="single" w:sz="4" w:space="0" w:color="auto"/>
            </w:tcBorders>
            <w:shd w:val="clear" w:color="auto" w:fill="auto"/>
            <w:noWrap/>
            <w:vAlign w:val="bottom"/>
            <w:hideMark/>
          </w:tcPr>
          <w:p w14:paraId="592442D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19-11-19</w:t>
            </w:r>
          </w:p>
        </w:tc>
        <w:tc>
          <w:tcPr>
            <w:tcW w:w="860" w:type="dxa"/>
            <w:tcBorders>
              <w:top w:val="nil"/>
              <w:left w:val="nil"/>
              <w:bottom w:val="single" w:sz="4" w:space="0" w:color="auto"/>
              <w:right w:val="single" w:sz="4" w:space="0" w:color="auto"/>
            </w:tcBorders>
            <w:shd w:val="clear" w:color="auto" w:fill="auto"/>
            <w:vAlign w:val="bottom"/>
            <w:hideMark/>
          </w:tcPr>
          <w:p w14:paraId="5F25F84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EB23CB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Farmacias del Pueblo</w:t>
            </w:r>
          </w:p>
        </w:tc>
        <w:tc>
          <w:tcPr>
            <w:tcW w:w="4752" w:type="dxa"/>
            <w:tcBorders>
              <w:top w:val="nil"/>
              <w:left w:val="nil"/>
              <w:bottom w:val="single" w:sz="4" w:space="0" w:color="auto"/>
              <w:right w:val="single" w:sz="4" w:space="0" w:color="auto"/>
            </w:tcBorders>
            <w:shd w:val="clear" w:color="auto" w:fill="auto"/>
            <w:vAlign w:val="bottom"/>
            <w:hideMark/>
          </w:tcPr>
          <w:p w14:paraId="26CF330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que estuvo visitando la Sede Central de Santo Domingo, desde distintas zonas del país, con la finalidad de participar en la capacitación curso Taller, bajo el tema de "Procesos", correspondiente al día 13 de Noviembre del presente año. </w:t>
            </w:r>
          </w:p>
        </w:tc>
        <w:tc>
          <w:tcPr>
            <w:tcW w:w="792" w:type="dxa"/>
            <w:tcBorders>
              <w:top w:val="nil"/>
              <w:left w:val="nil"/>
              <w:bottom w:val="single" w:sz="4" w:space="0" w:color="auto"/>
              <w:right w:val="single" w:sz="4" w:space="0" w:color="auto"/>
            </w:tcBorders>
            <w:shd w:val="clear" w:color="auto" w:fill="auto"/>
            <w:noWrap/>
            <w:vAlign w:val="bottom"/>
            <w:hideMark/>
          </w:tcPr>
          <w:p w14:paraId="75E5A6D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63ED71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8,100.00</w:t>
            </w:r>
          </w:p>
        </w:tc>
        <w:tc>
          <w:tcPr>
            <w:tcW w:w="791" w:type="dxa"/>
            <w:tcBorders>
              <w:top w:val="nil"/>
              <w:left w:val="nil"/>
              <w:bottom w:val="single" w:sz="4" w:space="0" w:color="auto"/>
              <w:right w:val="single" w:sz="4" w:space="0" w:color="auto"/>
            </w:tcBorders>
            <w:shd w:val="clear" w:color="auto" w:fill="auto"/>
            <w:vAlign w:val="bottom"/>
            <w:hideMark/>
          </w:tcPr>
          <w:p w14:paraId="33CE0B0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1,061,842.93</w:t>
            </w:r>
          </w:p>
        </w:tc>
      </w:tr>
      <w:tr w:rsidR="00833E6A" w:rsidRPr="00B377AF" w14:paraId="237C629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710B79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92</w:t>
            </w:r>
          </w:p>
        </w:tc>
        <w:tc>
          <w:tcPr>
            <w:tcW w:w="525" w:type="dxa"/>
            <w:tcBorders>
              <w:top w:val="nil"/>
              <w:left w:val="nil"/>
              <w:bottom w:val="single" w:sz="4" w:space="0" w:color="auto"/>
              <w:right w:val="single" w:sz="4" w:space="0" w:color="auto"/>
            </w:tcBorders>
            <w:shd w:val="clear" w:color="auto" w:fill="auto"/>
            <w:noWrap/>
            <w:vAlign w:val="bottom"/>
            <w:hideMark/>
          </w:tcPr>
          <w:p w14:paraId="2760F62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20-11-19</w:t>
            </w:r>
          </w:p>
        </w:tc>
        <w:tc>
          <w:tcPr>
            <w:tcW w:w="860" w:type="dxa"/>
            <w:tcBorders>
              <w:top w:val="nil"/>
              <w:left w:val="nil"/>
              <w:bottom w:val="single" w:sz="4" w:space="0" w:color="auto"/>
              <w:right w:val="single" w:sz="4" w:space="0" w:color="auto"/>
            </w:tcBorders>
            <w:shd w:val="clear" w:color="auto" w:fill="auto"/>
            <w:vAlign w:val="bottom"/>
            <w:hideMark/>
          </w:tcPr>
          <w:p w14:paraId="4DD0FBA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373037405</w:t>
            </w:r>
          </w:p>
        </w:tc>
        <w:tc>
          <w:tcPr>
            <w:tcW w:w="1440" w:type="dxa"/>
            <w:tcBorders>
              <w:top w:val="nil"/>
              <w:left w:val="nil"/>
              <w:bottom w:val="single" w:sz="4" w:space="0" w:color="auto"/>
              <w:right w:val="single" w:sz="4" w:space="0" w:color="auto"/>
            </w:tcBorders>
            <w:shd w:val="clear" w:color="auto" w:fill="auto"/>
            <w:vAlign w:val="bottom"/>
            <w:hideMark/>
          </w:tcPr>
          <w:p w14:paraId="6552DBB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Depósito</w:t>
            </w:r>
          </w:p>
        </w:tc>
        <w:tc>
          <w:tcPr>
            <w:tcW w:w="4752" w:type="dxa"/>
            <w:tcBorders>
              <w:top w:val="nil"/>
              <w:left w:val="nil"/>
              <w:bottom w:val="single" w:sz="4" w:space="0" w:color="auto"/>
              <w:right w:val="single" w:sz="4" w:space="0" w:color="auto"/>
            </w:tcBorders>
            <w:shd w:val="clear" w:color="auto" w:fill="auto"/>
            <w:vAlign w:val="bottom"/>
            <w:hideMark/>
          </w:tcPr>
          <w:p w14:paraId="36C3094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Devolución total de la transferencia de combustible no. 20453866782, realizada a favor de Víctor José Beevers, en fecha 13-11-19, por un </w:t>
            </w:r>
            <w:r w:rsidRPr="00B377AF">
              <w:rPr>
                <w:rFonts w:ascii="Times New Roman" w:eastAsia="Times New Roman" w:hAnsi="Times New Roman"/>
                <w:sz w:val="12"/>
                <w:szCs w:val="12"/>
                <w:lang w:eastAsia="es-DO"/>
              </w:rPr>
              <w:br/>
              <w:t>valor total de RD$2,000.00</w:t>
            </w:r>
          </w:p>
        </w:tc>
        <w:tc>
          <w:tcPr>
            <w:tcW w:w="792" w:type="dxa"/>
            <w:tcBorders>
              <w:top w:val="nil"/>
              <w:left w:val="nil"/>
              <w:bottom w:val="single" w:sz="4" w:space="0" w:color="auto"/>
              <w:right w:val="single" w:sz="4" w:space="0" w:color="auto"/>
            </w:tcBorders>
            <w:shd w:val="clear" w:color="auto" w:fill="auto"/>
            <w:noWrap/>
            <w:vAlign w:val="bottom"/>
            <w:hideMark/>
          </w:tcPr>
          <w:p w14:paraId="73483C9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2,000.00</w:t>
            </w:r>
          </w:p>
        </w:tc>
        <w:tc>
          <w:tcPr>
            <w:tcW w:w="792" w:type="dxa"/>
            <w:tcBorders>
              <w:top w:val="nil"/>
              <w:left w:val="nil"/>
              <w:bottom w:val="single" w:sz="4" w:space="0" w:color="auto"/>
              <w:right w:val="single" w:sz="4" w:space="0" w:color="auto"/>
            </w:tcBorders>
            <w:shd w:val="clear" w:color="auto" w:fill="auto"/>
            <w:noWrap/>
            <w:vAlign w:val="bottom"/>
            <w:hideMark/>
          </w:tcPr>
          <w:p w14:paraId="354A3FF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7C855E3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1,063,842.93</w:t>
            </w:r>
          </w:p>
        </w:tc>
      </w:tr>
      <w:tr w:rsidR="00833E6A" w:rsidRPr="00B377AF" w14:paraId="7B77AD8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5DFD39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93</w:t>
            </w:r>
          </w:p>
        </w:tc>
        <w:tc>
          <w:tcPr>
            <w:tcW w:w="525" w:type="dxa"/>
            <w:tcBorders>
              <w:top w:val="nil"/>
              <w:left w:val="nil"/>
              <w:bottom w:val="single" w:sz="4" w:space="0" w:color="auto"/>
              <w:right w:val="single" w:sz="4" w:space="0" w:color="auto"/>
            </w:tcBorders>
            <w:shd w:val="clear" w:color="auto" w:fill="auto"/>
            <w:noWrap/>
            <w:vAlign w:val="bottom"/>
            <w:hideMark/>
          </w:tcPr>
          <w:p w14:paraId="26C5F8D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20-11-19</w:t>
            </w:r>
          </w:p>
        </w:tc>
        <w:tc>
          <w:tcPr>
            <w:tcW w:w="860" w:type="dxa"/>
            <w:tcBorders>
              <w:top w:val="nil"/>
              <w:left w:val="nil"/>
              <w:bottom w:val="single" w:sz="4" w:space="0" w:color="auto"/>
              <w:right w:val="single" w:sz="4" w:space="0" w:color="auto"/>
            </w:tcBorders>
            <w:shd w:val="clear" w:color="auto" w:fill="auto"/>
            <w:vAlign w:val="bottom"/>
            <w:hideMark/>
          </w:tcPr>
          <w:p w14:paraId="13E7283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373037406</w:t>
            </w:r>
          </w:p>
        </w:tc>
        <w:tc>
          <w:tcPr>
            <w:tcW w:w="1440" w:type="dxa"/>
            <w:tcBorders>
              <w:top w:val="nil"/>
              <w:left w:val="nil"/>
              <w:bottom w:val="single" w:sz="4" w:space="0" w:color="auto"/>
              <w:right w:val="single" w:sz="4" w:space="0" w:color="auto"/>
            </w:tcBorders>
            <w:shd w:val="clear" w:color="auto" w:fill="auto"/>
            <w:vAlign w:val="bottom"/>
            <w:hideMark/>
          </w:tcPr>
          <w:p w14:paraId="25FDB77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Depósito</w:t>
            </w:r>
          </w:p>
        </w:tc>
        <w:tc>
          <w:tcPr>
            <w:tcW w:w="4752" w:type="dxa"/>
            <w:tcBorders>
              <w:top w:val="nil"/>
              <w:left w:val="nil"/>
              <w:bottom w:val="single" w:sz="4" w:space="0" w:color="auto"/>
              <w:right w:val="single" w:sz="4" w:space="0" w:color="auto"/>
            </w:tcBorders>
            <w:shd w:val="clear" w:color="auto" w:fill="auto"/>
            <w:vAlign w:val="bottom"/>
            <w:hideMark/>
          </w:tcPr>
          <w:p w14:paraId="11743E0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Devolución parcial de la transferencia de combustible no. 20453873542, realizada a favor de Amaury J. Félix, en fecha 13-11-19, por un valor</w:t>
            </w:r>
            <w:r w:rsidRPr="00B377AF">
              <w:rPr>
                <w:rFonts w:ascii="Times New Roman" w:eastAsia="Times New Roman" w:hAnsi="Times New Roman"/>
                <w:sz w:val="12"/>
                <w:szCs w:val="12"/>
                <w:lang w:eastAsia="es-DO"/>
              </w:rPr>
              <w:br/>
              <w:t>total de RD$2,000.00</w:t>
            </w:r>
          </w:p>
        </w:tc>
        <w:tc>
          <w:tcPr>
            <w:tcW w:w="792" w:type="dxa"/>
            <w:tcBorders>
              <w:top w:val="nil"/>
              <w:left w:val="nil"/>
              <w:bottom w:val="single" w:sz="4" w:space="0" w:color="auto"/>
              <w:right w:val="single" w:sz="4" w:space="0" w:color="auto"/>
            </w:tcBorders>
            <w:shd w:val="clear" w:color="auto" w:fill="auto"/>
            <w:noWrap/>
            <w:vAlign w:val="bottom"/>
            <w:hideMark/>
          </w:tcPr>
          <w:p w14:paraId="337B63D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2" w:type="dxa"/>
            <w:tcBorders>
              <w:top w:val="nil"/>
              <w:left w:val="nil"/>
              <w:bottom w:val="single" w:sz="4" w:space="0" w:color="auto"/>
              <w:right w:val="single" w:sz="4" w:space="0" w:color="auto"/>
            </w:tcBorders>
            <w:shd w:val="clear" w:color="auto" w:fill="auto"/>
            <w:noWrap/>
            <w:vAlign w:val="bottom"/>
            <w:hideMark/>
          </w:tcPr>
          <w:p w14:paraId="1FB0E5E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1" w:type="dxa"/>
            <w:tcBorders>
              <w:top w:val="nil"/>
              <w:left w:val="nil"/>
              <w:bottom w:val="single" w:sz="4" w:space="0" w:color="auto"/>
              <w:right w:val="single" w:sz="4" w:space="0" w:color="auto"/>
            </w:tcBorders>
            <w:shd w:val="clear" w:color="auto" w:fill="auto"/>
            <w:vAlign w:val="bottom"/>
            <w:hideMark/>
          </w:tcPr>
          <w:p w14:paraId="607173E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1,064,842.93</w:t>
            </w:r>
          </w:p>
        </w:tc>
      </w:tr>
      <w:tr w:rsidR="00833E6A" w:rsidRPr="00B377AF" w14:paraId="5CFC380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49A4C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94</w:t>
            </w:r>
          </w:p>
        </w:tc>
        <w:tc>
          <w:tcPr>
            <w:tcW w:w="525" w:type="dxa"/>
            <w:tcBorders>
              <w:top w:val="nil"/>
              <w:left w:val="nil"/>
              <w:bottom w:val="single" w:sz="4" w:space="0" w:color="auto"/>
              <w:right w:val="single" w:sz="4" w:space="0" w:color="auto"/>
            </w:tcBorders>
            <w:shd w:val="clear" w:color="auto" w:fill="auto"/>
            <w:noWrap/>
            <w:vAlign w:val="bottom"/>
            <w:hideMark/>
          </w:tcPr>
          <w:p w14:paraId="59436D1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20-11-19</w:t>
            </w:r>
          </w:p>
        </w:tc>
        <w:tc>
          <w:tcPr>
            <w:tcW w:w="860" w:type="dxa"/>
            <w:tcBorders>
              <w:top w:val="nil"/>
              <w:left w:val="nil"/>
              <w:bottom w:val="single" w:sz="4" w:space="0" w:color="auto"/>
              <w:right w:val="single" w:sz="4" w:space="0" w:color="auto"/>
            </w:tcBorders>
            <w:shd w:val="clear" w:color="auto" w:fill="auto"/>
            <w:vAlign w:val="bottom"/>
            <w:hideMark/>
          </w:tcPr>
          <w:p w14:paraId="0ABCDC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A612FF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General</w:t>
            </w:r>
          </w:p>
        </w:tc>
        <w:tc>
          <w:tcPr>
            <w:tcW w:w="4752" w:type="dxa"/>
            <w:tcBorders>
              <w:top w:val="nil"/>
              <w:left w:val="nil"/>
              <w:bottom w:val="single" w:sz="4" w:space="0" w:color="auto"/>
              <w:right w:val="single" w:sz="4" w:space="0" w:color="auto"/>
            </w:tcBorders>
            <w:shd w:val="clear" w:color="auto" w:fill="auto"/>
            <w:vAlign w:val="bottom"/>
            <w:hideMark/>
          </w:tcPr>
          <w:p w14:paraId="4D7A05E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General, que estará participando en la actividad de encendido del árbol navideño, en el Almacén Regional Norte, de la Provincia de Santiago, el día 20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D421D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C801C5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5,600.00</w:t>
            </w:r>
          </w:p>
        </w:tc>
        <w:tc>
          <w:tcPr>
            <w:tcW w:w="791" w:type="dxa"/>
            <w:tcBorders>
              <w:top w:val="nil"/>
              <w:left w:val="nil"/>
              <w:bottom w:val="single" w:sz="4" w:space="0" w:color="auto"/>
              <w:right w:val="single" w:sz="4" w:space="0" w:color="auto"/>
            </w:tcBorders>
            <w:shd w:val="clear" w:color="auto" w:fill="auto"/>
            <w:vAlign w:val="bottom"/>
            <w:hideMark/>
          </w:tcPr>
          <w:p w14:paraId="69CC483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1,059,242.93</w:t>
            </w:r>
          </w:p>
        </w:tc>
      </w:tr>
      <w:tr w:rsidR="00833E6A" w:rsidRPr="00B377AF" w14:paraId="3304B18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2FF608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95</w:t>
            </w:r>
          </w:p>
        </w:tc>
        <w:tc>
          <w:tcPr>
            <w:tcW w:w="525" w:type="dxa"/>
            <w:tcBorders>
              <w:top w:val="nil"/>
              <w:left w:val="nil"/>
              <w:bottom w:val="single" w:sz="4" w:space="0" w:color="auto"/>
              <w:right w:val="single" w:sz="4" w:space="0" w:color="auto"/>
            </w:tcBorders>
            <w:shd w:val="clear" w:color="auto" w:fill="auto"/>
            <w:noWrap/>
            <w:vAlign w:val="bottom"/>
            <w:hideMark/>
          </w:tcPr>
          <w:p w14:paraId="2A26128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20-11-19</w:t>
            </w:r>
          </w:p>
        </w:tc>
        <w:tc>
          <w:tcPr>
            <w:tcW w:w="860" w:type="dxa"/>
            <w:tcBorders>
              <w:top w:val="nil"/>
              <w:left w:val="nil"/>
              <w:bottom w:val="single" w:sz="4" w:space="0" w:color="auto"/>
              <w:right w:val="single" w:sz="4" w:space="0" w:color="auto"/>
            </w:tcBorders>
            <w:shd w:val="clear" w:color="auto" w:fill="auto"/>
            <w:vAlign w:val="bottom"/>
            <w:hideMark/>
          </w:tcPr>
          <w:p w14:paraId="11A17A7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AE4149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Supervisor y Chofer de Distribución</w:t>
            </w:r>
            <w:r w:rsidRPr="00B377AF">
              <w:rPr>
                <w:rFonts w:ascii="Times New Roman" w:eastAsia="Times New Roman" w:hAnsi="Times New Roman"/>
                <w:sz w:val="12"/>
                <w:szCs w:val="12"/>
                <w:lang w:eastAsia="es-DO"/>
              </w:rPr>
              <w:br/>
              <w:t>de Santiago</w:t>
            </w:r>
          </w:p>
        </w:tc>
        <w:tc>
          <w:tcPr>
            <w:tcW w:w="4752" w:type="dxa"/>
            <w:tcBorders>
              <w:top w:val="nil"/>
              <w:left w:val="nil"/>
              <w:bottom w:val="single" w:sz="4" w:space="0" w:color="auto"/>
              <w:right w:val="single" w:sz="4" w:space="0" w:color="auto"/>
            </w:tcBorders>
            <w:shd w:val="clear" w:color="auto" w:fill="auto"/>
            <w:vAlign w:val="bottom"/>
            <w:hideMark/>
          </w:tcPr>
          <w:p w14:paraId="1AF81F7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Distribución de Santiago, que estuvo visitando la Sede Central de Santo Domingo, con la finalidad de retirar </w:t>
            </w:r>
            <w:r w:rsidRPr="00B377AF">
              <w:rPr>
                <w:rFonts w:ascii="Times New Roman" w:eastAsia="Times New Roman" w:hAnsi="Times New Roman"/>
                <w:sz w:val="12"/>
                <w:szCs w:val="12"/>
                <w:lang w:eastAsia="es-DO"/>
              </w:rPr>
              <w:br/>
              <w:t>los tickets de combustible, que son utilizados en la  flotilla vehicular, el día 08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BDBA3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41DF5B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2,200.00</w:t>
            </w:r>
          </w:p>
        </w:tc>
        <w:tc>
          <w:tcPr>
            <w:tcW w:w="791" w:type="dxa"/>
            <w:tcBorders>
              <w:top w:val="nil"/>
              <w:left w:val="nil"/>
              <w:bottom w:val="single" w:sz="4" w:space="0" w:color="auto"/>
              <w:right w:val="single" w:sz="4" w:space="0" w:color="auto"/>
            </w:tcBorders>
            <w:shd w:val="clear" w:color="auto" w:fill="auto"/>
            <w:vAlign w:val="bottom"/>
            <w:hideMark/>
          </w:tcPr>
          <w:p w14:paraId="3C69699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1,057,042.93</w:t>
            </w:r>
          </w:p>
        </w:tc>
      </w:tr>
      <w:tr w:rsidR="00833E6A" w:rsidRPr="00B377AF" w14:paraId="081D8BE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1B628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96</w:t>
            </w:r>
          </w:p>
        </w:tc>
        <w:tc>
          <w:tcPr>
            <w:tcW w:w="525" w:type="dxa"/>
            <w:tcBorders>
              <w:top w:val="nil"/>
              <w:left w:val="nil"/>
              <w:bottom w:val="single" w:sz="4" w:space="0" w:color="auto"/>
              <w:right w:val="single" w:sz="4" w:space="0" w:color="auto"/>
            </w:tcBorders>
            <w:shd w:val="clear" w:color="auto" w:fill="auto"/>
            <w:noWrap/>
            <w:vAlign w:val="bottom"/>
            <w:hideMark/>
          </w:tcPr>
          <w:p w14:paraId="73A0CB9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21-11-19</w:t>
            </w:r>
          </w:p>
        </w:tc>
        <w:tc>
          <w:tcPr>
            <w:tcW w:w="860" w:type="dxa"/>
            <w:tcBorders>
              <w:top w:val="nil"/>
              <w:left w:val="nil"/>
              <w:bottom w:val="single" w:sz="4" w:space="0" w:color="auto"/>
              <w:right w:val="single" w:sz="4" w:space="0" w:color="auto"/>
            </w:tcBorders>
            <w:shd w:val="clear" w:color="auto" w:fill="auto"/>
            <w:vAlign w:val="bottom"/>
            <w:hideMark/>
          </w:tcPr>
          <w:p w14:paraId="7AAFFA5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20479914914</w:t>
            </w:r>
          </w:p>
        </w:tc>
        <w:tc>
          <w:tcPr>
            <w:tcW w:w="1440" w:type="dxa"/>
            <w:tcBorders>
              <w:top w:val="nil"/>
              <w:left w:val="nil"/>
              <w:bottom w:val="single" w:sz="4" w:space="0" w:color="auto"/>
              <w:right w:val="single" w:sz="4" w:space="0" w:color="auto"/>
            </w:tcBorders>
            <w:shd w:val="clear" w:color="auto" w:fill="auto"/>
            <w:vAlign w:val="bottom"/>
            <w:hideMark/>
          </w:tcPr>
          <w:p w14:paraId="4C2386F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Víctor José Beevers</w:t>
            </w:r>
          </w:p>
        </w:tc>
        <w:tc>
          <w:tcPr>
            <w:tcW w:w="4752" w:type="dxa"/>
            <w:tcBorders>
              <w:top w:val="nil"/>
              <w:left w:val="nil"/>
              <w:bottom w:val="single" w:sz="4" w:space="0" w:color="auto"/>
              <w:right w:val="single" w:sz="4" w:space="0" w:color="auto"/>
            </w:tcBorders>
            <w:shd w:val="clear" w:color="auto" w:fill="auto"/>
            <w:vAlign w:val="bottom"/>
            <w:hideMark/>
          </w:tcPr>
          <w:p w14:paraId="09FE785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 supervisión de la construcción de las Farmacias del Pueblo de las Provincias de San Juan de la Maguana, Barahona y Peravia, correspondiente a los días 21 y 22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25B990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F0B030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2,000.00</w:t>
            </w:r>
          </w:p>
        </w:tc>
        <w:tc>
          <w:tcPr>
            <w:tcW w:w="791" w:type="dxa"/>
            <w:tcBorders>
              <w:top w:val="nil"/>
              <w:left w:val="nil"/>
              <w:bottom w:val="single" w:sz="4" w:space="0" w:color="auto"/>
              <w:right w:val="single" w:sz="4" w:space="0" w:color="auto"/>
            </w:tcBorders>
            <w:shd w:val="clear" w:color="auto" w:fill="auto"/>
            <w:vAlign w:val="bottom"/>
            <w:hideMark/>
          </w:tcPr>
          <w:p w14:paraId="347F063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1,055,042.93</w:t>
            </w:r>
          </w:p>
        </w:tc>
      </w:tr>
      <w:tr w:rsidR="00833E6A" w:rsidRPr="00B377AF" w14:paraId="38B874D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08DBBD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97</w:t>
            </w:r>
          </w:p>
        </w:tc>
        <w:tc>
          <w:tcPr>
            <w:tcW w:w="525" w:type="dxa"/>
            <w:tcBorders>
              <w:top w:val="nil"/>
              <w:left w:val="nil"/>
              <w:bottom w:val="single" w:sz="4" w:space="0" w:color="auto"/>
              <w:right w:val="single" w:sz="4" w:space="0" w:color="auto"/>
            </w:tcBorders>
            <w:shd w:val="clear" w:color="auto" w:fill="auto"/>
            <w:noWrap/>
            <w:vAlign w:val="bottom"/>
            <w:hideMark/>
          </w:tcPr>
          <w:p w14:paraId="086B2E0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21-11-19</w:t>
            </w:r>
          </w:p>
        </w:tc>
        <w:tc>
          <w:tcPr>
            <w:tcW w:w="860" w:type="dxa"/>
            <w:tcBorders>
              <w:top w:val="nil"/>
              <w:left w:val="nil"/>
              <w:bottom w:val="single" w:sz="4" w:space="0" w:color="auto"/>
              <w:right w:val="single" w:sz="4" w:space="0" w:color="auto"/>
            </w:tcBorders>
            <w:shd w:val="clear" w:color="auto" w:fill="auto"/>
            <w:vAlign w:val="bottom"/>
            <w:hideMark/>
          </w:tcPr>
          <w:p w14:paraId="12D161A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20479934617</w:t>
            </w:r>
          </w:p>
        </w:tc>
        <w:tc>
          <w:tcPr>
            <w:tcW w:w="1440" w:type="dxa"/>
            <w:tcBorders>
              <w:top w:val="nil"/>
              <w:left w:val="nil"/>
              <w:bottom w:val="single" w:sz="4" w:space="0" w:color="auto"/>
              <w:right w:val="single" w:sz="4" w:space="0" w:color="auto"/>
            </w:tcBorders>
            <w:shd w:val="clear" w:color="auto" w:fill="auto"/>
            <w:vAlign w:val="bottom"/>
            <w:hideMark/>
          </w:tcPr>
          <w:p w14:paraId="059B92A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Compu Office Dominicana, S.R.L.</w:t>
            </w:r>
          </w:p>
        </w:tc>
        <w:tc>
          <w:tcPr>
            <w:tcW w:w="4752" w:type="dxa"/>
            <w:tcBorders>
              <w:top w:val="nil"/>
              <w:left w:val="nil"/>
              <w:bottom w:val="single" w:sz="4" w:space="0" w:color="auto"/>
              <w:right w:val="single" w:sz="4" w:space="0" w:color="auto"/>
            </w:tcBorders>
            <w:shd w:val="clear" w:color="auto" w:fill="auto"/>
            <w:vAlign w:val="bottom"/>
            <w:hideMark/>
          </w:tcPr>
          <w:p w14:paraId="3C56658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5 cajas de folder partition 8 1/2" x 11", de dos divisiones, color verde y 1 caja de folder color azul, requeridos por el Departamento de Compras y Contrataciones, para ser utilizados en el archivo de la Dirección de Recursos Humanos.</w:t>
            </w:r>
          </w:p>
        </w:tc>
        <w:tc>
          <w:tcPr>
            <w:tcW w:w="792" w:type="dxa"/>
            <w:tcBorders>
              <w:top w:val="nil"/>
              <w:left w:val="nil"/>
              <w:bottom w:val="single" w:sz="4" w:space="0" w:color="auto"/>
              <w:right w:val="single" w:sz="4" w:space="0" w:color="auto"/>
            </w:tcBorders>
            <w:shd w:val="clear" w:color="auto" w:fill="auto"/>
            <w:noWrap/>
            <w:vAlign w:val="bottom"/>
            <w:hideMark/>
          </w:tcPr>
          <w:p w14:paraId="59823A8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40CD76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12,653.91</w:t>
            </w:r>
          </w:p>
        </w:tc>
        <w:tc>
          <w:tcPr>
            <w:tcW w:w="791" w:type="dxa"/>
            <w:tcBorders>
              <w:top w:val="nil"/>
              <w:left w:val="nil"/>
              <w:bottom w:val="single" w:sz="4" w:space="0" w:color="auto"/>
              <w:right w:val="single" w:sz="4" w:space="0" w:color="auto"/>
            </w:tcBorders>
            <w:shd w:val="clear" w:color="auto" w:fill="auto"/>
            <w:vAlign w:val="bottom"/>
            <w:hideMark/>
          </w:tcPr>
          <w:p w14:paraId="2BB0CD1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1,042,389.02</w:t>
            </w:r>
          </w:p>
        </w:tc>
      </w:tr>
      <w:tr w:rsidR="00833E6A" w:rsidRPr="00B377AF" w14:paraId="7442B0D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7686B7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98</w:t>
            </w:r>
          </w:p>
        </w:tc>
        <w:tc>
          <w:tcPr>
            <w:tcW w:w="525" w:type="dxa"/>
            <w:tcBorders>
              <w:top w:val="nil"/>
              <w:left w:val="nil"/>
              <w:bottom w:val="single" w:sz="4" w:space="0" w:color="auto"/>
              <w:right w:val="single" w:sz="4" w:space="0" w:color="auto"/>
            </w:tcBorders>
            <w:shd w:val="clear" w:color="auto" w:fill="auto"/>
            <w:noWrap/>
            <w:vAlign w:val="bottom"/>
            <w:hideMark/>
          </w:tcPr>
          <w:p w14:paraId="1BEFE05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21-11-19</w:t>
            </w:r>
          </w:p>
        </w:tc>
        <w:tc>
          <w:tcPr>
            <w:tcW w:w="860" w:type="dxa"/>
            <w:tcBorders>
              <w:top w:val="nil"/>
              <w:left w:val="nil"/>
              <w:bottom w:val="single" w:sz="4" w:space="0" w:color="auto"/>
              <w:right w:val="single" w:sz="4" w:space="0" w:color="auto"/>
            </w:tcBorders>
            <w:shd w:val="clear" w:color="auto" w:fill="auto"/>
            <w:vAlign w:val="bottom"/>
            <w:hideMark/>
          </w:tcPr>
          <w:p w14:paraId="5C7E4C3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43E8EF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1EFF109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estará realizando trabajos de: trabajos de levantamiento de FP de Hatillo, instalación de letreros y habilitación FP Doña Ana, supervisión de trabajos de habilitación de CPN Los Guandules, instalación de letreros hospitalarios y pintura de bordes en FP, emplazamiento de trabajos de construcción Lote 5, entre otros; todas estas labores se realizaran en las Farmacias del Pueblo de las Provincias de  San Cristóbal, Valverde Mao, La Vega, San Juan de la Maguana, Santiago, Azua, Samaná, Monte Cristi, Dajabon, Valverde Mao, Peravia y Puerto Plata, correspondiente a los días 18, 19, 20, 21 y 22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A2C44B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F546AA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45,700.00</w:t>
            </w:r>
          </w:p>
        </w:tc>
        <w:tc>
          <w:tcPr>
            <w:tcW w:w="791" w:type="dxa"/>
            <w:tcBorders>
              <w:top w:val="nil"/>
              <w:left w:val="nil"/>
              <w:bottom w:val="single" w:sz="4" w:space="0" w:color="auto"/>
              <w:right w:val="single" w:sz="4" w:space="0" w:color="auto"/>
            </w:tcBorders>
            <w:shd w:val="clear" w:color="auto" w:fill="auto"/>
            <w:vAlign w:val="bottom"/>
            <w:hideMark/>
          </w:tcPr>
          <w:p w14:paraId="748D85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996,689.02</w:t>
            </w:r>
          </w:p>
        </w:tc>
      </w:tr>
      <w:tr w:rsidR="00833E6A" w:rsidRPr="00B377AF" w14:paraId="129C76E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D879A8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99</w:t>
            </w:r>
          </w:p>
        </w:tc>
        <w:tc>
          <w:tcPr>
            <w:tcW w:w="525" w:type="dxa"/>
            <w:tcBorders>
              <w:top w:val="nil"/>
              <w:left w:val="nil"/>
              <w:bottom w:val="single" w:sz="4" w:space="0" w:color="auto"/>
              <w:right w:val="single" w:sz="4" w:space="0" w:color="auto"/>
            </w:tcBorders>
            <w:shd w:val="clear" w:color="auto" w:fill="auto"/>
            <w:noWrap/>
            <w:vAlign w:val="bottom"/>
            <w:hideMark/>
          </w:tcPr>
          <w:p w14:paraId="163EEB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21-11-19</w:t>
            </w:r>
          </w:p>
        </w:tc>
        <w:tc>
          <w:tcPr>
            <w:tcW w:w="860" w:type="dxa"/>
            <w:tcBorders>
              <w:top w:val="nil"/>
              <w:left w:val="nil"/>
              <w:bottom w:val="single" w:sz="4" w:space="0" w:color="auto"/>
              <w:right w:val="single" w:sz="4" w:space="0" w:color="auto"/>
            </w:tcBorders>
            <w:shd w:val="clear" w:color="auto" w:fill="auto"/>
            <w:vAlign w:val="bottom"/>
            <w:hideMark/>
          </w:tcPr>
          <w:p w14:paraId="06D7C72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20480758424</w:t>
            </w:r>
          </w:p>
        </w:tc>
        <w:tc>
          <w:tcPr>
            <w:tcW w:w="1440" w:type="dxa"/>
            <w:tcBorders>
              <w:top w:val="nil"/>
              <w:left w:val="nil"/>
              <w:bottom w:val="single" w:sz="4" w:space="0" w:color="auto"/>
              <w:right w:val="single" w:sz="4" w:space="0" w:color="auto"/>
            </w:tcBorders>
            <w:shd w:val="clear" w:color="auto" w:fill="auto"/>
            <w:vAlign w:val="bottom"/>
            <w:hideMark/>
          </w:tcPr>
          <w:p w14:paraId="1EFF9C0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Lucía Capellán</w:t>
            </w:r>
          </w:p>
        </w:tc>
        <w:tc>
          <w:tcPr>
            <w:tcW w:w="4752" w:type="dxa"/>
            <w:tcBorders>
              <w:top w:val="nil"/>
              <w:left w:val="nil"/>
              <w:bottom w:val="single" w:sz="4" w:space="0" w:color="auto"/>
              <w:right w:val="single" w:sz="4" w:space="0" w:color="auto"/>
            </w:tcBorders>
            <w:shd w:val="clear" w:color="auto" w:fill="auto"/>
            <w:vAlign w:val="bottom"/>
            <w:hideMark/>
          </w:tcPr>
          <w:p w14:paraId="4F126EB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Peaje, al personal de la División de Mejora y Acondicionamiento Físico, que estará realizando trabajos de </w:t>
            </w:r>
            <w:r w:rsidRPr="00B377AF">
              <w:rPr>
                <w:rFonts w:ascii="Times New Roman" w:eastAsia="Times New Roman" w:hAnsi="Times New Roman"/>
                <w:sz w:val="12"/>
                <w:szCs w:val="12"/>
                <w:lang w:eastAsia="es-DO"/>
              </w:rPr>
              <w:br/>
              <w:t xml:space="preserve">instalación de aire acondicionado, en la Farmacia del Pueblo </w:t>
            </w:r>
            <w:r w:rsidRPr="00B377AF">
              <w:rPr>
                <w:rFonts w:ascii="Times New Roman" w:eastAsia="Times New Roman" w:hAnsi="Times New Roman"/>
                <w:sz w:val="12"/>
                <w:szCs w:val="12"/>
                <w:lang w:eastAsia="es-DO"/>
              </w:rPr>
              <w:br/>
              <w:t>Las Galeras, en la Provincia de Samaná, el día 22 de Noviembre</w:t>
            </w:r>
            <w:r w:rsidRPr="00B377AF">
              <w:rPr>
                <w:rFonts w:ascii="Times New Roman" w:eastAsia="Times New Roman" w:hAnsi="Times New Roman"/>
                <w:sz w:val="12"/>
                <w:szCs w:val="12"/>
                <w:lang w:eastAsia="es-DO"/>
              </w:rPr>
              <w:br/>
              <w:t>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12F6EE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3BF564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2,482.00</w:t>
            </w:r>
          </w:p>
        </w:tc>
        <w:tc>
          <w:tcPr>
            <w:tcW w:w="791" w:type="dxa"/>
            <w:tcBorders>
              <w:top w:val="nil"/>
              <w:left w:val="nil"/>
              <w:bottom w:val="single" w:sz="4" w:space="0" w:color="auto"/>
              <w:right w:val="single" w:sz="4" w:space="0" w:color="auto"/>
            </w:tcBorders>
            <w:shd w:val="clear" w:color="auto" w:fill="auto"/>
            <w:vAlign w:val="bottom"/>
            <w:hideMark/>
          </w:tcPr>
          <w:p w14:paraId="3E5D0B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994,207.02</w:t>
            </w:r>
          </w:p>
        </w:tc>
      </w:tr>
      <w:tr w:rsidR="00833E6A" w:rsidRPr="00B377AF" w14:paraId="63D25DD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78B159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100</w:t>
            </w:r>
          </w:p>
        </w:tc>
        <w:tc>
          <w:tcPr>
            <w:tcW w:w="525" w:type="dxa"/>
            <w:tcBorders>
              <w:top w:val="nil"/>
              <w:left w:val="nil"/>
              <w:bottom w:val="single" w:sz="4" w:space="0" w:color="auto"/>
              <w:right w:val="single" w:sz="4" w:space="0" w:color="auto"/>
            </w:tcBorders>
            <w:shd w:val="clear" w:color="auto" w:fill="auto"/>
            <w:noWrap/>
            <w:vAlign w:val="bottom"/>
            <w:hideMark/>
          </w:tcPr>
          <w:p w14:paraId="4DC77A1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78A3044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20485123370</w:t>
            </w:r>
          </w:p>
        </w:tc>
        <w:tc>
          <w:tcPr>
            <w:tcW w:w="1440" w:type="dxa"/>
            <w:tcBorders>
              <w:top w:val="nil"/>
              <w:left w:val="nil"/>
              <w:bottom w:val="single" w:sz="4" w:space="0" w:color="auto"/>
              <w:right w:val="single" w:sz="4" w:space="0" w:color="auto"/>
            </w:tcBorders>
            <w:shd w:val="clear" w:color="auto" w:fill="auto"/>
            <w:vAlign w:val="bottom"/>
            <w:hideMark/>
          </w:tcPr>
          <w:p w14:paraId="20E87F7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Heriberto Castillo</w:t>
            </w:r>
          </w:p>
        </w:tc>
        <w:tc>
          <w:tcPr>
            <w:tcW w:w="4752" w:type="dxa"/>
            <w:tcBorders>
              <w:top w:val="nil"/>
              <w:left w:val="nil"/>
              <w:bottom w:val="single" w:sz="4" w:space="0" w:color="auto"/>
              <w:right w:val="single" w:sz="4" w:space="0" w:color="auto"/>
            </w:tcBorders>
            <w:shd w:val="clear" w:color="auto" w:fill="auto"/>
            <w:vAlign w:val="bottom"/>
            <w:hideMark/>
          </w:tcPr>
          <w:p w14:paraId="126F10B6"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Mejora y Acondicionamiento Físico, que estará realizando la entrega de una </w:t>
            </w:r>
            <w:r w:rsidRPr="00B377AF">
              <w:rPr>
                <w:rFonts w:ascii="Times New Roman" w:eastAsia="Times New Roman" w:hAnsi="Times New Roman"/>
                <w:sz w:val="12"/>
                <w:szCs w:val="12"/>
                <w:lang w:eastAsia="es-DO"/>
              </w:rPr>
              <w:br/>
              <w:t>nevera tipo exhibidor y reparando una caja de seguridad, en las Farmacias del Pueblo Hospital Ricardo Limardo y Villa Isabela, en la Provincia de Puerto Plata, el día 22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49E0E21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34E939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08814F7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993,207.02</w:t>
            </w:r>
          </w:p>
        </w:tc>
      </w:tr>
      <w:tr w:rsidR="00833E6A" w:rsidRPr="00B377AF" w14:paraId="44442CE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682575"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101</w:t>
            </w:r>
          </w:p>
        </w:tc>
        <w:tc>
          <w:tcPr>
            <w:tcW w:w="525" w:type="dxa"/>
            <w:tcBorders>
              <w:top w:val="nil"/>
              <w:left w:val="nil"/>
              <w:bottom w:val="single" w:sz="4" w:space="0" w:color="auto"/>
              <w:right w:val="single" w:sz="4" w:space="0" w:color="auto"/>
            </w:tcBorders>
            <w:shd w:val="clear" w:color="auto" w:fill="auto"/>
            <w:noWrap/>
            <w:vAlign w:val="bottom"/>
            <w:hideMark/>
          </w:tcPr>
          <w:p w14:paraId="6E71AD2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1A0BAA9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20485570212</w:t>
            </w:r>
          </w:p>
        </w:tc>
        <w:tc>
          <w:tcPr>
            <w:tcW w:w="1440" w:type="dxa"/>
            <w:tcBorders>
              <w:top w:val="nil"/>
              <w:left w:val="nil"/>
              <w:bottom w:val="single" w:sz="4" w:space="0" w:color="auto"/>
              <w:right w:val="single" w:sz="4" w:space="0" w:color="auto"/>
            </w:tcBorders>
            <w:shd w:val="clear" w:color="auto" w:fill="auto"/>
            <w:vAlign w:val="bottom"/>
            <w:hideMark/>
          </w:tcPr>
          <w:p w14:paraId="4C9C80B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Villa Faña</w:t>
            </w:r>
          </w:p>
        </w:tc>
        <w:tc>
          <w:tcPr>
            <w:tcW w:w="4752" w:type="dxa"/>
            <w:tcBorders>
              <w:top w:val="nil"/>
              <w:left w:val="nil"/>
              <w:bottom w:val="single" w:sz="4" w:space="0" w:color="auto"/>
              <w:right w:val="single" w:sz="4" w:space="0" w:color="auto"/>
            </w:tcBorders>
            <w:shd w:val="clear" w:color="auto" w:fill="auto"/>
            <w:vAlign w:val="bottom"/>
            <w:hideMark/>
          </w:tcPr>
          <w:p w14:paraId="2B0354E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Transportación, que estuvo brindando soporte al Licenciado José Alexander Acosta, abogado de la Dirección Jurídica, hacia el Municipio de Cotuí, Provincia Sánchez Ramírez, con la finalidad de comparecer ante una audiencia en el Palacio de Justicia, relacionada al caso de la Sra. Joselyn Reyes Florentino, el día 19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9DD33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607F33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2A095D1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991,707.02</w:t>
            </w:r>
          </w:p>
        </w:tc>
      </w:tr>
      <w:tr w:rsidR="00833E6A" w:rsidRPr="00B377AF" w14:paraId="3F754C6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67C01C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102</w:t>
            </w:r>
          </w:p>
        </w:tc>
        <w:tc>
          <w:tcPr>
            <w:tcW w:w="525" w:type="dxa"/>
            <w:tcBorders>
              <w:top w:val="nil"/>
              <w:left w:val="nil"/>
              <w:bottom w:val="single" w:sz="4" w:space="0" w:color="auto"/>
              <w:right w:val="single" w:sz="4" w:space="0" w:color="auto"/>
            </w:tcBorders>
            <w:shd w:val="clear" w:color="auto" w:fill="auto"/>
            <w:noWrap/>
            <w:vAlign w:val="bottom"/>
            <w:hideMark/>
          </w:tcPr>
          <w:p w14:paraId="5E5BD61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0430810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20485593560</w:t>
            </w:r>
          </w:p>
        </w:tc>
        <w:tc>
          <w:tcPr>
            <w:tcW w:w="1440" w:type="dxa"/>
            <w:tcBorders>
              <w:top w:val="nil"/>
              <w:left w:val="nil"/>
              <w:bottom w:val="single" w:sz="4" w:space="0" w:color="auto"/>
              <w:right w:val="single" w:sz="4" w:space="0" w:color="auto"/>
            </w:tcBorders>
            <w:shd w:val="clear" w:color="auto" w:fill="auto"/>
            <w:vAlign w:val="bottom"/>
            <w:hideMark/>
          </w:tcPr>
          <w:p w14:paraId="53D1BEA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Ramona Beatriz Ortiz Ortiz</w:t>
            </w:r>
          </w:p>
        </w:tc>
        <w:tc>
          <w:tcPr>
            <w:tcW w:w="4752" w:type="dxa"/>
            <w:tcBorders>
              <w:top w:val="nil"/>
              <w:left w:val="nil"/>
              <w:bottom w:val="single" w:sz="4" w:space="0" w:color="auto"/>
              <w:right w:val="single" w:sz="4" w:space="0" w:color="auto"/>
            </w:tcBorders>
            <w:shd w:val="clear" w:color="auto" w:fill="auto"/>
            <w:vAlign w:val="bottom"/>
            <w:hideMark/>
          </w:tcPr>
          <w:p w14:paraId="308B1A5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Completivo a pago de alquiler de local, donde funciona la </w:t>
            </w:r>
            <w:r w:rsidRPr="00B377AF">
              <w:rPr>
                <w:rFonts w:ascii="Times New Roman" w:eastAsia="Times New Roman" w:hAnsi="Times New Roman"/>
                <w:sz w:val="12"/>
                <w:szCs w:val="12"/>
                <w:lang w:eastAsia="es-DO"/>
              </w:rPr>
              <w:br/>
              <w:t xml:space="preserve">Farmacia del Pueblo del Barrio Las Colinas, en la Provincia de </w:t>
            </w:r>
            <w:r w:rsidRPr="00B377AF">
              <w:rPr>
                <w:rFonts w:ascii="Times New Roman" w:eastAsia="Times New Roman" w:hAnsi="Times New Roman"/>
                <w:sz w:val="12"/>
                <w:szCs w:val="12"/>
                <w:lang w:eastAsia="es-DO"/>
              </w:rPr>
              <w:br/>
              <w:t xml:space="preserve">Jarabacoa,  correspondiente a las fechas del 01-05-19 al 01-06-19; </w:t>
            </w:r>
            <w:r w:rsidRPr="00B377AF">
              <w:rPr>
                <w:rFonts w:ascii="Times New Roman" w:eastAsia="Times New Roman" w:hAnsi="Times New Roman"/>
                <w:sz w:val="12"/>
                <w:szCs w:val="12"/>
                <w:lang w:eastAsia="es-DO"/>
              </w:rPr>
              <w:br/>
              <w:t xml:space="preserve">del 01-06-19 al 01-07-19; del 01-07-19 al 01-08-19 y del 01-08-19 </w:t>
            </w:r>
            <w:r w:rsidRPr="00B377AF">
              <w:rPr>
                <w:rFonts w:ascii="Times New Roman" w:eastAsia="Times New Roman" w:hAnsi="Times New Roman"/>
                <w:sz w:val="12"/>
                <w:szCs w:val="12"/>
                <w:lang w:eastAsia="es-DO"/>
              </w:rPr>
              <w:br/>
              <w:t>al 01-09-19</w:t>
            </w:r>
          </w:p>
        </w:tc>
        <w:tc>
          <w:tcPr>
            <w:tcW w:w="792" w:type="dxa"/>
            <w:tcBorders>
              <w:top w:val="nil"/>
              <w:left w:val="nil"/>
              <w:bottom w:val="single" w:sz="4" w:space="0" w:color="auto"/>
              <w:right w:val="single" w:sz="4" w:space="0" w:color="auto"/>
            </w:tcBorders>
            <w:shd w:val="clear" w:color="auto" w:fill="auto"/>
            <w:noWrap/>
            <w:vAlign w:val="bottom"/>
            <w:hideMark/>
          </w:tcPr>
          <w:p w14:paraId="637DDB4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E535AE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11,250.00</w:t>
            </w:r>
          </w:p>
        </w:tc>
        <w:tc>
          <w:tcPr>
            <w:tcW w:w="791" w:type="dxa"/>
            <w:tcBorders>
              <w:top w:val="nil"/>
              <w:left w:val="nil"/>
              <w:bottom w:val="single" w:sz="4" w:space="0" w:color="auto"/>
              <w:right w:val="single" w:sz="4" w:space="0" w:color="auto"/>
            </w:tcBorders>
            <w:shd w:val="clear" w:color="auto" w:fill="auto"/>
            <w:vAlign w:val="bottom"/>
            <w:hideMark/>
          </w:tcPr>
          <w:p w14:paraId="0ED2939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980,457.02</w:t>
            </w:r>
          </w:p>
        </w:tc>
      </w:tr>
      <w:tr w:rsidR="00833E6A" w:rsidRPr="00B377AF" w14:paraId="20F99D9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200832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103</w:t>
            </w:r>
          </w:p>
        </w:tc>
        <w:tc>
          <w:tcPr>
            <w:tcW w:w="525" w:type="dxa"/>
            <w:tcBorders>
              <w:top w:val="nil"/>
              <w:left w:val="nil"/>
              <w:bottom w:val="single" w:sz="4" w:space="0" w:color="auto"/>
              <w:right w:val="single" w:sz="4" w:space="0" w:color="auto"/>
            </w:tcBorders>
            <w:shd w:val="clear" w:color="auto" w:fill="auto"/>
            <w:noWrap/>
            <w:vAlign w:val="bottom"/>
            <w:hideMark/>
          </w:tcPr>
          <w:p w14:paraId="38B52FF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19FCD4D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20485605016</w:t>
            </w:r>
          </w:p>
        </w:tc>
        <w:tc>
          <w:tcPr>
            <w:tcW w:w="1440" w:type="dxa"/>
            <w:tcBorders>
              <w:top w:val="nil"/>
              <w:left w:val="nil"/>
              <w:bottom w:val="single" w:sz="4" w:space="0" w:color="auto"/>
              <w:right w:val="single" w:sz="4" w:space="0" w:color="auto"/>
            </w:tcBorders>
            <w:shd w:val="clear" w:color="auto" w:fill="auto"/>
            <w:vAlign w:val="bottom"/>
            <w:hideMark/>
          </w:tcPr>
          <w:p w14:paraId="137D2C7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Piero José Balbuena</w:t>
            </w:r>
          </w:p>
        </w:tc>
        <w:tc>
          <w:tcPr>
            <w:tcW w:w="4752" w:type="dxa"/>
            <w:tcBorders>
              <w:top w:val="nil"/>
              <w:left w:val="nil"/>
              <w:bottom w:val="single" w:sz="4" w:space="0" w:color="auto"/>
              <w:right w:val="single" w:sz="4" w:space="0" w:color="auto"/>
            </w:tcBorders>
            <w:shd w:val="clear" w:color="auto" w:fill="auto"/>
            <w:vAlign w:val="bottom"/>
            <w:hideMark/>
          </w:tcPr>
          <w:p w14:paraId="441FC99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Sur del País, correspondiente a las Provincias de Peravia (Baní) y San Cristóbal,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2848E9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25E818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6,900.00</w:t>
            </w:r>
          </w:p>
        </w:tc>
        <w:tc>
          <w:tcPr>
            <w:tcW w:w="791" w:type="dxa"/>
            <w:tcBorders>
              <w:top w:val="nil"/>
              <w:left w:val="nil"/>
              <w:bottom w:val="single" w:sz="4" w:space="0" w:color="auto"/>
              <w:right w:val="single" w:sz="4" w:space="0" w:color="auto"/>
            </w:tcBorders>
            <w:shd w:val="clear" w:color="auto" w:fill="auto"/>
            <w:vAlign w:val="bottom"/>
            <w:hideMark/>
          </w:tcPr>
          <w:p w14:paraId="7E9B257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973,557.02</w:t>
            </w:r>
          </w:p>
        </w:tc>
      </w:tr>
      <w:tr w:rsidR="00833E6A" w:rsidRPr="00B377AF" w14:paraId="5A614A6A"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31F02A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104</w:t>
            </w:r>
          </w:p>
        </w:tc>
        <w:tc>
          <w:tcPr>
            <w:tcW w:w="525" w:type="dxa"/>
            <w:tcBorders>
              <w:top w:val="nil"/>
              <w:left w:val="nil"/>
              <w:bottom w:val="single" w:sz="4" w:space="0" w:color="auto"/>
              <w:right w:val="single" w:sz="4" w:space="0" w:color="auto"/>
            </w:tcBorders>
            <w:shd w:val="clear" w:color="auto" w:fill="auto"/>
            <w:noWrap/>
            <w:vAlign w:val="bottom"/>
            <w:hideMark/>
          </w:tcPr>
          <w:p w14:paraId="77B634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23F715E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20485617671</w:t>
            </w:r>
          </w:p>
        </w:tc>
        <w:tc>
          <w:tcPr>
            <w:tcW w:w="1440" w:type="dxa"/>
            <w:tcBorders>
              <w:top w:val="nil"/>
              <w:left w:val="nil"/>
              <w:bottom w:val="single" w:sz="4" w:space="0" w:color="auto"/>
              <w:right w:val="single" w:sz="4" w:space="0" w:color="auto"/>
            </w:tcBorders>
            <w:shd w:val="clear" w:color="auto" w:fill="auto"/>
            <w:vAlign w:val="bottom"/>
            <w:hideMark/>
          </w:tcPr>
          <w:p w14:paraId="591060F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María  Altagracia Frías Geraldo</w:t>
            </w:r>
          </w:p>
        </w:tc>
        <w:tc>
          <w:tcPr>
            <w:tcW w:w="4752" w:type="dxa"/>
            <w:tcBorders>
              <w:top w:val="nil"/>
              <w:left w:val="nil"/>
              <w:bottom w:val="single" w:sz="4" w:space="0" w:color="auto"/>
              <w:right w:val="single" w:sz="4" w:space="0" w:color="auto"/>
            </w:tcBorders>
            <w:shd w:val="clear" w:color="auto" w:fill="auto"/>
            <w:vAlign w:val="bottom"/>
            <w:hideMark/>
          </w:tcPr>
          <w:p w14:paraId="64659F7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Sur del País, correspondiente a las Provincias de Barahona, Pedernales, Bahoruco, Independencia, Azua y Peravia,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9A3F5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2194AD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15,800.00</w:t>
            </w:r>
          </w:p>
        </w:tc>
        <w:tc>
          <w:tcPr>
            <w:tcW w:w="791" w:type="dxa"/>
            <w:tcBorders>
              <w:top w:val="nil"/>
              <w:left w:val="nil"/>
              <w:bottom w:val="single" w:sz="4" w:space="0" w:color="auto"/>
              <w:right w:val="single" w:sz="4" w:space="0" w:color="auto"/>
            </w:tcBorders>
            <w:shd w:val="clear" w:color="auto" w:fill="auto"/>
            <w:vAlign w:val="bottom"/>
            <w:hideMark/>
          </w:tcPr>
          <w:p w14:paraId="6F5992C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957,757.02</w:t>
            </w:r>
          </w:p>
        </w:tc>
      </w:tr>
      <w:tr w:rsidR="00833E6A" w:rsidRPr="00B377AF" w14:paraId="1F50EFB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170A83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105</w:t>
            </w:r>
          </w:p>
        </w:tc>
        <w:tc>
          <w:tcPr>
            <w:tcW w:w="525" w:type="dxa"/>
            <w:tcBorders>
              <w:top w:val="nil"/>
              <w:left w:val="nil"/>
              <w:bottom w:val="single" w:sz="4" w:space="0" w:color="auto"/>
              <w:right w:val="single" w:sz="4" w:space="0" w:color="auto"/>
            </w:tcBorders>
            <w:shd w:val="clear" w:color="auto" w:fill="auto"/>
            <w:noWrap/>
            <w:vAlign w:val="bottom"/>
            <w:hideMark/>
          </w:tcPr>
          <w:p w14:paraId="39F2FCE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39DE2F5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20485631639</w:t>
            </w:r>
          </w:p>
        </w:tc>
        <w:tc>
          <w:tcPr>
            <w:tcW w:w="1440" w:type="dxa"/>
            <w:tcBorders>
              <w:top w:val="nil"/>
              <w:left w:val="nil"/>
              <w:bottom w:val="single" w:sz="4" w:space="0" w:color="auto"/>
              <w:right w:val="single" w:sz="4" w:space="0" w:color="auto"/>
            </w:tcBorders>
            <w:shd w:val="clear" w:color="auto" w:fill="auto"/>
            <w:vAlign w:val="bottom"/>
            <w:hideMark/>
          </w:tcPr>
          <w:p w14:paraId="1BCA361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Manuel Emilio Florián</w:t>
            </w:r>
          </w:p>
        </w:tc>
        <w:tc>
          <w:tcPr>
            <w:tcW w:w="4752" w:type="dxa"/>
            <w:tcBorders>
              <w:top w:val="nil"/>
              <w:left w:val="nil"/>
              <w:bottom w:val="single" w:sz="4" w:space="0" w:color="auto"/>
              <w:right w:val="single" w:sz="4" w:space="0" w:color="auto"/>
            </w:tcBorders>
            <w:shd w:val="clear" w:color="auto" w:fill="auto"/>
            <w:vAlign w:val="bottom"/>
            <w:hideMark/>
          </w:tcPr>
          <w:p w14:paraId="378A711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Control de Bienes, que estará participando en el Inventario de Activos Fijos de las Farmacias del Pueblo, de la zona Este del País, correspondiente a las Provincias de San Pedro de Macorís, Hato Mayor, El Seibo, La </w:t>
            </w:r>
            <w:r w:rsidRPr="00B377AF">
              <w:rPr>
                <w:rFonts w:ascii="Times New Roman" w:eastAsia="Times New Roman" w:hAnsi="Times New Roman"/>
                <w:sz w:val="12"/>
                <w:szCs w:val="12"/>
                <w:lang w:eastAsia="es-DO"/>
              </w:rPr>
              <w:lastRenderedPageBreak/>
              <w:t xml:space="preserve">Altagracia (Higuey) y </w:t>
            </w:r>
            <w:r w:rsidRPr="00B377AF">
              <w:rPr>
                <w:rFonts w:ascii="Times New Roman" w:eastAsia="Times New Roman" w:hAnsi="Times New Roman"/>
                <w:sz w:val="12"/>
                <w:szCs w:val="12"/>
                <w:lang w:eastAsia="es-DO"/>
              </w:rPr>
              <w:br/>
              <w:t>La Romana,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520690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lastRenderedPageBreak/>
              <w:t> </w:t>
            </w:r>
          </w:p>
        </w:tc>
        <w:tc>
          <w:tcPr>
            <w:tcW w:w="792" w:type="dxa"/>
            <w:tcBorders>
              <w:top w:val="nil"/>
              <w:left w:val="nil"/>
              <w:bottom w:val="single" w:sz="4" w:space="0" w:color="auto"/>
              <w:right w:val="single" w:sz="4" w:space="0" w:color="auto"/>
            </w:tcBorders>
            <w:shd w:val="clear" w:color="auto" w:fill="auto"/>
            <w:noWrap/>
            <w:vAlign w:val="bottom"/>
            <w:hideMark/>
          </w:tcPr>
          <w:p w14:paraId="576AE35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7,300.00</w:t>
            </w:r>
          </w:p>
        </w:tc>
        <w:tc>
          <w:tcPr>
            <w:tcW w:w="791" w:type="dxa"/>
            <w:tcBorders>
              <w:top w:val="nil"/>
              <w:left w:val="nil"/>
              <w:bottom w:val="single" w:sz="4" w:space="0" w:color="auto"/>
              <w:right w:val="single" w:sz="4" w:space="0" w:color="auto"/>
            </w:tcBorders>
            <w:shd w:val="clear" w:color="auto" w:fill="auto"/>
            <w:vAlign w:val="bottom"/>
            <w:hideMark/>
          </w:tcPr>
          <w:p w14:paraId="3A9FCB8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950,457.02</w:t>
            </w:r>
          </w:p>
        </w:tc>
      </w:tr>
      <w:tr w:rsidR="00833E6A" w:rsidRPr="00B377AF" w14:paraId="4AD962F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08ECE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106</w:t>
            </w:r>
          </w:p>
        </w:tc>
        <w:tc>
          <w:tcPr>
            <w:tcW w:w="525" w:type="dxa"/>
            <w:tcBorders>
              <w:top w:val="nil"/>
              <w:left w:val="nil"/>
              <w:bottom w:val="single" w:sz="4" w:space="0" w:color="auto"/>
              <w:right w:val="single" w:sz="4" w:space="0" w:color="auto"/>
            </w:tcBorders>
            <w:shd w:val="clear" w:color="auto" w:fill="auto"/>
            <w:noWrap/>
            <w:vAlign w:val="bottom"/>
            <w:hideMark/>
          </w:tcPr>
          <w:p w14:paraId="14749D2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58BDAF2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20485643837</w:t>
            </w:r>
          </w:p>
        </w:tc>
        <w:tc>
          <w:tcPr>
            <w:tcW w:w="1440" w:type="dxa"/>
            <w:tcBorders>
              <w:top w:val="nil"/>
              <w:left w:val="nil"/>
              <w:bottom w:val="single" w:sz="4" w:space="0" w:color="auto"/>
              <w:right w:val="single" w:sz="4" w:space="0" w:color="auto"/>
            </w:tcBorders>
            <w:shd w:val="clear" w:color="auto" w:fill="auto"/>
            <w:vAlign w:val="bottom"/>
            <w:hideMark/>
          </w:tcPr>
          <w:p w14:paraId="7FF5E1D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Pablo Manuel Zarzuela</w:t>
            </w:r>
          </w:p>
        </w:tc>
        <w:tc>
          <w:tcPr>
            <w:tcW w:w="4752" w:type="dxa"/>
            <w:tcBorders>
              <w:top w:val="nil"/>
              <w:left w:val="nil"/>
              <w:bottom w:val="single" w:sz="4" w:space="0" w:color="auto"/>
              <w:right w:val="single" w:sz="4" w:space="0" w:color="auto"/>
            </w:tcBorders>
            <w:shd w:val="clear" w:color="auto" w:fill="auto"/>
            <w:vAlign w:val="bottom"/>
            <w:hideMark/>
          </w:tcPr>
          <w:p w14:paraId="16E580B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Sur del País, correspondiente a las Provincias de Azua, Peravia, San Juan de la Maguana y Elías Piña,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D87F2A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375BCE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16,300.00</w:t>
            </w:r>
          </w:p>
        </w:tc>
        <w:tc>
          <w:tcPr>
            <w:tcW w:w="791" w:type="dxa"/>
            <w:tcBorders>
              <w:top w:val="nil"/>
              <w:left w:val="nil"/>
              <w:bottom w:val="single" w:sz="4" w:space="0" w:color="auto"/>
              <w:right w:val="single" w:sz="4" w:space="0" w:color="auto"/>
            </w:tcBorders>
            <w:shd w:val="clear" w:color="auto" w:fill="auto"/>
            <w:vAlign w:val="bottom"/>
            <w:hideMark/>
          </w:tcPr>
          <w:p w14:paraId="36DCACA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934,157.02</w:t>
            </w:r>
          </w:p>
        </w:tc>
      </w:tr>
      <w:tr w:rsidR="00833E6A" w:rsidRPr="00B377AF" w14:paraId="2DB5F5C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0B713E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107</w:t>
            </w:r>
          </w:p>
        </w:tc>
        <w:tc>
          <w:tcPr>
            <w:tcW w:w="525" w:type="dxa"/>
            <w:tcBorders>
              <w:top w:val="nil"/>
              <w:left w:val="nil"/>
              <w:bottom w:val="single" w:sz="4" w:space="0" w:color="auto"/>
              <w:right w:val="single" w:sz="4" w:space="0" w:color="auto"/>
            </w:tcBorders>
            <w:shd w:val="clear" w:color="auto" w:fill="auto"/>
            <w:noWrap/>
            <w:vAlign w:val="bottom"/>
            <w:hideMark/>
          </w:tcPr>
          <w:p w14:paraId="5A821FF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4D1010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C53286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Santiago</w:t>
            </w:r>
          </w:p>
        </w:tc>
        <w:tc>
          <w:tcPr>
            <w:tcW w:w="4752" w:type="dxa"/>
            <w:tcBorders>
              <w:top w:val="nil"/>
              <w:left w:val="nil"/>
              <w:bottom w:val="single" w:sz="4" w:space="0" w:color="auto"/>
              <w:right w:val="single" w:sz="4" w:space="0" w:color="auto"/>
            </w:tcBorders>
            <w:shd w:val="clear" w:color="auto" w:fill="auto"/>
            <w:vAlign w:val="bottom"/>
            <w:hideMark/>
          </w:tcPr>
          <w:p w14:paraId="1D42969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Distribución de Santiago, que estuvo participando en el abastecimiento de medicamentos a las Farmacias del Pueblo,  entregando documentos y transferencias de rápido consumo y decomiso y retirando cajas corrugadas, en las rutas de Santo Domingo, Ciudad Salud, Puerto Plata, Sánchez Ramírez, Valverde Mao, Monte Cristi, San Francisco de Macorís y Gaspar Hernández, correspondiente a los días 28, 29, 30  y 31 de Octubre  y 02, 08, 12 y 13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E990E1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0BDF79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21,000.00</w:t>
            </w:r>
          </w:p>
        </w:tc>
        <w:tc>
          <w:tcPr>
            <w:tcW w:w="791" w:type="dxa"/>
            <w:tcBorders>
              <w:top w:val="nil"/>
              <w:left w:val="nil"/>
              <w:bottom w:val="single" w:sz="4" w:space="0" w:color="auto"/>
              <w:right w:val="single" w:sz="4" w:space="0" w:color="auto"/>
            </w:tcBorders>
            <w:shd w:val="clear" w:color="auto" w:fill="auto"/>
            <w:vAlign w:val="bottom"/>
            <w:hideMark/>
          </w:tcPr>
          <w:p w14:paraId="42CF81D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913,157.02</w:t>
            </w:r>
          </w:p>
        </w:tc>
      </w:tr>
      <w:tr w:rsidR="00833E6A" w:rsidRPr="00B377AF" w14:paraId="2AE270C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8A345E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108</w:t>
            </w:r>
          </w:p>
        </w:tc>
        <w:tc>
          <w:tcPr>
            <w:tcW w:w="525" w:type="dxa"/>
            <w:tcBorders>
              <w:top w:val="nil"/>
              <w:left w:val="nil"/>
              <w:bottom w:val="single" w:sz="4" w:space="0" w:color="auto"/>
              <w:right w:val="single" w:sz="4" w:space="0" w:color="auto"/>
            </w:tcBorders>
            <w:shd w:val="clear" w:color="auto" w:fill="auto"/>
            <w:noWrap/>
            <w:vAlign w:val="bottom"/>
            <w:hideMark/>
          </w:tcPr>
          <w:p w14:paraId="6ABDDB5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1093FDA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875FAB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011FB6D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Gerencia de Seguridad Militar y Policial, que estuvo realizando trabajos de investigación en la Farmacia del Pueblo Las Matas, en la Provincia de  Sánchez Ramírez, Cotuí, el día 15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38B61BB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D520B8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6,900.00</w:t>
            </w:r>
          </w:p>
        </w:tc>
        <w:tc>
          <w:tcPr>
            <w:tcW w:w="791" w:type="dxa"/>
            <w:tcBorders>
              <w:top w:val="nil"/>
              <w:left w:val="nil"/>
              <w:bottom w:val="single" w:sz="4" w:space="0" w:color="auto"/>
              <w:right w:val="single" w:sz="4" w:space="0" w:color="auto"/>
            </w:tcBorders>
            <w:shd w:val="clear" w:color="auto" w:fill="auto"/>
            <w:vAlign w:val="bottom"/>
            <w:hideMark/>
          </w:tcPr>
          <w:p w14:paraId="0F9038D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906,257.02</w:t>
            </w:r>
          </w:p>
        </w:tc>
      </w:tr>
      <w:tr w:rsidR="00833E6A" w:rsidRPr="00B377AF" w14:paraId="39EAB39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C0DF4E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109</w:t>
            </w:r>
          </w:p>
        </w:tc>
        <w:tc>
          <w:tcPr>
            <w:tcW w:w="525" w:type="dxa"/>
            <w:tcBorders>
              <w:top w:val="nil"/>
              <w:left w:val="nil"/>
              <w:bottom w:val="single" w:sz="4" w:space="0" w:color="auto"/>
              <w:right w:val="single" w:sz="4" w:space="0" w:color="auto"/>
            </w:tcBorders>
            <w:shd w:val="clear" w:color="auto" w:fill="auto"/>
            <w:noWrap/>
            <w:vAlign w:val="bottom"/>
            <w:hideMark/>
          </w:tcPr>
          <w:p w14:paraId="4E796E5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238A64A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F4365B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Control de Bienes</w:t>
            </w:r>
          </w:p>
        </w:tc>
        <w:tc>
          <w:tcPr>
            <w:tcW w:w="4752" w:type="dxa"/>
            <w:tcBorders>
              <w:top w:val="nil"/>
              <w:left w:val="nil"/>
              <w:bottom w:val="single" w:sz="4" w:space="0" w:color="auto"/>
              <w:right w:val="single" w:sz="4" w:space="0" w:color="auto"/>
            </w:tcBorders>
            <w:shd w:val="clear" w:color="auto" w:fill="auto"/>
            <w:vAlign w:val="bottom"/>
            <w:hideMark/>
          </w:tcPr>
          <w:p w14:paraId="27A195D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Control de Bienes, que estará participando en el Inventario de Activos Fijos de las Farmacias del Pueblo, de la Zona Este del país, correspondiente 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CFE1EB6"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BED228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42,200.00</w:t>
            </w:r>
          </w:p>
        </w:tc>
        <w:tc>
          <w:tcPr>
            <w:tcW w:w="791" w:type="dxa"/>
            <w:tcBorders>
              <w:top w:val="nil"/>
              <w:left w:val="nil"/>
              <w:bottom w:val="single" w:sz="4" w:space="0" w:color="auto"/>
              <w:right w:val="single" w:sz="4" w:space="0" w:color="auto"/>
            </w:tcBorders>
            <w:shd w:val="clear" w:color="auto" w:fill="auto"/>
            <w:vAlign w:val="bottom"/>
            <w:hideMark/>
          </w:tcPr>
          <w:p w14:paraId="1351886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864,057.02</w:t>
            </w:r>
          </w:p>
        </w:tc>
      </w:tr>
      <w:tr w:rsidR="00833E6A" w:rsidRPr="00B377AF" w14:paraId="3050178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F81EA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110</w:t>
            </w:r>
          </w:p>
        </w:tc>
        <w:tc>
          <w:tcPr>
            <w:tcW w:w="525" w:type="dxa"/>
            <w:tcBorders>
              <w:top w:val="nil"/>
              <w:left w:val="nil"/>
              <w:bottom w:val="single" w:sz="4" w:space="0" w:color="auto"/>
              <w:right w:val="single" w:sz="4" w:space="0" w:color="auto"/>
            </w:tcBorders>
            <w:shd w:val="clear" w:color="auto" w:fill="auto"/>
            <w:noWrap/>
            <w:vAlign w:val="bottom"/>
            <w:hideMark/>
          </w:tcPr>
          <w:p w14:paraId="78BC46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69E1F82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CFAA81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Control de Bienes</w:t>
            </w:r>
          </w:p>
        </w:tc>
        <w:tc>
          <w:tcPr>
            <w:tcW w:w="4752" w:type="dxa"/>
            <w:tcBorders>
              <w:top w:val="nil"/>
              <w:left w:val="nil"/>
              <w:bottom w:val="single" w:sz="4" w:space="0" w:color="auto"/>
              <w:right w:val="single" w:sz="4" w:space="0" w:color="auto"/>
            </w:tcBorders>
            <w:shd w:val="clear" w:color="auto" w:fill="auto"/>
            <w:vAlign w:val="bottom"/>
            <w:hideMark/>
          </w:tcPr>
          <w:p w14:paraId="570F811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Control de Bienes, que estará participando en el Inventario de Activos Fijos de las Farmacias del Pueblo, de la Zona Sur del país, correspondiente 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8D7A6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41656A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42,200.00</w:t>
            </w:r>
          </w:p>
        </w:tc>
        <w:tc>
          <w:tcPr>
            <w:tcW w:w="791" w:type="dxa"/>
            <w:tcBorders>
              <w:top w:val="nil"/>
              <w:left w:val="nil"/>
              <w:bottom w:val="single" w:sz="4" w:space="0" w:color="auto"/>
              <w:right w:val="single" w:sz="4" w:space="0" w:color="auto"/>
            </w:tcBorders>
            <w:shd w:val="clear" w:color="auto" w:fill="auto"/>
            <w:vAlign w:val="bottom"/>
            <w:hideMark/>
          </w:tcPr>
          <w:p w14:paraId="78069A0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821,857.02</w:t>
            </w:r>
          </w:p>
        </w:tc>
      </w:tr>
      <w:tr w:rsidR="00833E6A" w:rsidRPr="00B377AF" w14:paraId="5E1B9D2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A42C68"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111</w:t>
            </w:r>
          </w:p>
        </w:tc>
        <w:tc>
          <w:tcPr>
            <w:tcW w:w="525" w:type="dxa"/>
            <w:tcBorders>
              <w:top w:val="nil"/>
              <w:left w:val="nil"/>
              <w:bottom w:val="single" w:sz="4" w:space="0" w:color="auto"/>
              <w:right w:val="single" w:sz="4" w:space="0" w:color="auto"/>
            </w:tcBorders>
            <w:shd w:val="clear" w:color="auto" w:fill="auto"/>
            <w:noWrap/>
            <w:vAlign w:val="bottom"/>
            <w:hideMark/>
          </w:tcPr>
          <w:p w14:paraId="34483D6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5267F4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911392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Control de Bienes</w:t>
            </w:r>
          </w:p>
        </w:tc>
        <w:tc>
          <w:tcPr>
            <w:tcW w:w="4752" w:type="dxa"/>
            <w:tcBorders>
              <w:top w:val="nil"/>
              <w:left w:val="nil"/>
              <w:bottom w:val="single" w:sz="4" w:space="0" w:color="auto"/>
              <w:right w:val="single" w:sz="4" w:space="0" w:color="auto"/>
            </w:tcBorders>
            <w:shd w:val="clear" w:color="auto" w:fill="auto"/>
            <w:vAlign w:val="bottom"/>
            <w:hideMark/>
          </w:tcPr>
          <w:p w14:paraId="24CB409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Control de Bienes, que estará participando en el Inventario de Activos Fijos de las Farmacias del Pueblo, de la Zona Sur del país, correspondiente a las Provincias de Azua, San Juan de la Maguana y Elías Piña, los días del 25 al 29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47A11E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A0DF9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46,800.00</w:t>
            </w:r>
          </w:p>
        </w:tc>
        <w:tc>
          <w:tcPr>
            <w:tcW w:w="791" w:type="dxa"/>
            <w:tcBorders>
              <w:top w:val="nil"/>
              <w:left w:val="nil"/>
              <w:bottom w:val="single" w:sz="4" w:space="0" w:color="auto"/>
              <w:right w:val="single" w:sz="4" w:space="0" w:color="auto"/>
            </w:tcBorders>
            <w:shd w:val="clear" w:color="auto" w:fill="auto"/>
            <w:vAlign w:val="bottom"/>
            <w:hideMark/>
          </w:tcPr>
          <w:p w14:paraId="0535055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775,057.02</w:t>
            </w:r>
          </w:p>
        </w:tc>
      </w:tr>
      <w:tr w:rsidR="00833E6A" w:rsidRPr="00B377AF" w14:paraId="057EBCC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469796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112</w:t>
            </w:r>
          </w:p>
        </w:tc>
        <w:tc>
          <w:tcPr>
            <w:tcW w:w="525" w:type="dxa"/>
            <w:tcBorders>
              <w:top w:val="nil"/>
              <w:left w:val="nil"/>
              <w:bottom w:val="single" w:sz="4" w:space="0" w:color="auto"/>
              <w:right w:val="single" w:sz="4" w:space="0" w:color="auto"/>
            </w:tcBorders>
            <w:shd w:val="clear" w:color="auto" w:fill="auto"/>
            <w:noWrap/>
            <w:vAlign w:val="bottom"/>
            <w:hideMark/>
          </w:tcPr>
          <w:p w14:paraId="3D6324C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1F86E79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157085D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Farmacias del Pueblo</w:t>
            </w:r>
          </w:p>
        </w:tc>
        <w:tc>
          <w:tcPr>
            <w:tcW w:w="4752" w:type="dxa"/>
            <w:tcBorders>
              <w:top w:val="nil"/>
              <w:left w:val="nil"/>
              <w:bottom w:val="single" w:sz="4" w:space="0" w:color="auto"/>
              <w:right w:val="single" w:sz="4" w:space="0" w:color="auto"/>
            </w:tcBorders>
            <w:shd w:val="clear" w:color="auto" w:fill="auto"/>
            <w:vAlign w:val="bottom"/>
            <w:hideMark/>
          </w:tcPr>
          <w:p w14:paraId="18CC7DF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que estuvo visitando la Sede Central de Santo Domingo, desde distintas zonas del país, con la finalidad de entregar documentos de las Farmacias, tales como Reportes Financieros, Pedidos e Inventarios, y otros, correspondiente a los días 08 y 24 de Octubre del presente año. </w:t>
            </w:r>
          </w:p>
        </w:tc>
        <w:tc>
          <w:tcPr>
            <w:tcW w:w="792" w:type="dxa"/>
            <w:tcBorders>
              <w:top w:val="nil"/>
              <w:left w:val="nil"/>
              <w:bottom w:val="single" w:sz="4" w:space="0" w:color="auto"/>
              <w:right w:val="single" w:sz="4" w:space="0" w:color="auto"/>
            </w:tcBorders>
            <w:shd w:val="clear" w:color="auto" w:fill="auto"/>
            <w:noWrap/>
            <w:vAlign w:val="bottom"/>
            <w:hideMark/>
          </w:tcPr>
          <w:p w14:paraId="7808A71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F0033E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2,100.00</w:t>
            </w:r>
          </w:p>
        </w:tc>
        <w:tc>
          <w:tcPr>
            <w:tcW w:w="791" w:type="dxa"/>
            <w:tcBorders>
              <w:top w:val="nil"/>
              <w:left w:val="nil"/>
              <w:bottom w:val="single" w:sz="4" w:space="0" w:color="auto"/>
              <w:right w:val="single" w:sz="4" w:space="0" w:color="auto"/>
            </w:tcBorders>
            <w:shd w:val="clear" w:color="auto" w:fill="auto"/>
            <w:vAlign w:val="bottom"/>
            <w:hideMark/>
          </w:tcPr>
          <w:p w14:paraId="45D4885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772,957.02</w:t>
            </w:r>
          </w:p>
        </w:tc>
      </w:tr>
      <w:tr w:rsidR="00833E6A" w:rsidRPr="00B377AF" w14:paraId="74B71228"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A1D1C5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113</w:t>
            </w:r>
          </w:p>
        </w:tc>
        <w:tc>
          <w:tcPr>
            <w:tcW w:w="525" w:type="dxa"/>
            <w:tcBorders>
              <w:top w:val="nil"/>
              <w:left w:val="nil"/>
              <w:bottom w:val="single" w:sz="4" w:space="0" w:color="auto"/>
              <w:right w:val="single" w:sz="4" w:space="0" w:color="auto"/>
            </w:tcBorders>
            <w:shd w:val="clear" w:color="auto" w:fill="auto"/>
            <w:noWrap/>
            <w:vAlign w:val="bottom"/>
            <w:hideMark/>
          </w:tcPr>
          <w:p w14:paraId="79D4638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63FC42C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5F99F63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de Farmacias del Pueblo</w:t>
            </w:r>
          </w:p>
        </w:tc>
        <w:tc>
          <w:tcPr>
            <w:tcW w:w="4752" w:type="dxa"/>
            <w:tcBorders>
              <w:top w:val="nil"/>
              <w:left w:val="nil"/>
              <w:bottom w:val="single" w:sz="4" w:space="0" w:color="auto"/>
              <w:right w:val="single" w:sz="4" w:space="0" w:color="auto"/>
            </w:tcBorders>
            <w:shd w:val="clear" w:color="auto" w:fill="auto"/>
            <w:vAlign w:val="bottom"/>
            <w:hideMark/>
          </w:tcPr>
          <w:p w14:paraId="3086E7A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Dirección de Farmacias del Pueblo, que estuvo visitando la Sede Central de Santo Domingo, desde distintas zonas del país, con la finalidad de entregar documentos de las Farmacias, tales como Reportes Financieros, Pedidos e Inventarios, y otros, correspondiente a los días 08, 11 y 18 de Noviembre del presente año. </w:t>
            </w:r>
          </w:p>
        </w:tc>
        <w:tc>
          <w:tcPr>
            <w:tcW w:w="792" w:type="dxa"/>
            <w:tcBorders>
              <w:top w:val="nil"/>
              <w:left w:val="nil"/>
              <w:bottom w:val="single" w:sz="4" w:space="0" w:color="auto"/>
              <w:right w:val="single" w:sz="4" w:space="0" w:color="auto"/>
            </w:tcBorders>
            <w:shd w:val="clear" w:color="auto" w:fill="auto"/>
            <w:noWrap/>
            <w:vAlign w:val="bottom"/>
            <w:hideMark/>
          </w:tcPr>
          <w:p w14:paraId="4272E04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C136E2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31,500.00</w:t>
            </w:r>
          </w:p>
        </w:tc>
        <w:tc>
          <w:tcPr>
            <w:tcW w:w="791" w:type="dxa"/>
            <w:tcBorders>
              <w:top w:val="nil"/>
              <w:left w:val="nil"/>
              <w:bottom w:val="single" w:sz="4" w:space="0" w:color="auto"/>
              <w:right w:val="single" w:sz="4" w:space="0" w:color="auto"/>
            </w:tcBorders>
            <w:shd w:val="clear" w:color="auto" w:fill="auto"/>
            <w:vAlign w:val="bottom"/>
            <w:hideMark/>
          </w:tcPr>
          <w:p w14:paraId="2076480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741,457.02</w:t>
            </w:r>
          </w:p>
        </w:tc>
      </w:tr>
      <w:tr w:rsidR="00833E6A" w:rsidRPr="00B377AF" w14:paraId="70B122F0"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E4076E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114</w:t>
            </w:r>
          </w:p>
        </w:tc>
        <w:tc>
          <w:tcPr>
            <w:tcW w:w="525" w:type="dxa"/>
            <w:tcBorders>
              <w:top w:val="nil"/>
              <w:left w:val="nil"/>
              <w:bottom w:val="single" w:sz="4" w:space="0" w:color="auto"/>
              <w:right w:val="single" w:sz="4" w:space="0" w:color="auto"/>
            </w:tcBorders>
            <w:shd w:val="clear" w:color="auto" w:fill="auto"/>
            <w:noWrap/>
            <w:vAlign w:val="bottom"/>
            <w:hideMark/>
          </w:tcPr>
          <w:p w14:paraId="7A1E44D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764322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88AA0E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494BAAA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trabajos eléctricos y cambio de abanico, mantenimiento de aires acondicionado en la FP Ricardo Limardo, retiro de activo, reparación de aire acondicionado; todas estas labores fueron realizadas en las Farmacias del Pueblo de las Provincias de Santo Domingo, Puerto Plata, Tamboril, Navarrete, Maimón y Monte Plata, Castañuelas,  correspondiente a los días 30, y 31 de Octubre y 06, 07 y 15 de Noviembre de Septiembre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76DE1E8E"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2472AA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14,500.00</w:t>
            </w:r>
          </w:p>
        </w:tc>
        <w:tc>
          <w:tcPr>
            <w:tcW w:w="791" w:type="dxa"/>
            <w:tcBorders>
              <w:top w:val="nil"/>
              <w:left w:val="nil"/>
              <w:bottom w:val="single" w:sz="4" w:space="0" w:color="auto"/>
              <w:right w:val="single" w:sz="4" w:space="0" w:color="auto"/>
            </w:tcBorders>
            <w:shd w:val="clear" w:color="auto" w:fill="auto"/>
            <w:vAlign w:val="bottom"/>
            <w:hideMark/>
          </w:tcPr>
          <w:p w14:paraId="3F3BB5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726,957.02</w:t>
            </w:r>
          </w:p>
        </w:tc>
      </w:tr>
      <w:tr w:rsidR="00833E6A" w:rsidRPr="00B377AF" w14:paraId="71AAFE2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9631E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115</w:t>
            </w:r>
          </w:p>
        </w:tc>
        <w:tc>
          <w:tcPr>
            <w:tcW w:w="525" w:type="dxa"/>
            <w:tcBorders>
              <w:top w:val="nil"/>
              <w:left w:val="nil"/>
              <w:bottom w:val="single" w:sz="4" w:space="0" w:color="auto"/>
              <w:right w:val="single" w:sz="4" w:space="0" w:color="auto"/>
            </w:tcBorders>
            <w:shd w:val="clear" w:color="auto" w:fill="auto"/>
            <w:noWrap/>
            <w:vAlign w:val="bottom"/>
            <w:hideMark/>
          </w:tcPr>
          <w:p w14:paraId="5B05F16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0E0A6E2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131C74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Control de Bienes</w:t>
            </w:r>
          </w:p>
        </w:tc>
        <w:tc>
          <w:tcPr>
            <w:tcW w:w="4752" w:type="dxa"/>
            <w:tcBorders>
              <w:top w:val="nil"/>
              <w:left w:val="nil"/>
              <w:bottom w:val="single" w:sz="4" w:space="0" w:color="auto"/>
              <w:right w:val="single" w:sz="4" w:space="0" w:color="auto"/>
            </w:tcBorders>
            <w:shd w:val="clear" w:color="auto" w:fill="auto"/>
            <w:vAlign w:val="bottom"/>
            <w:hideMark/>
          </w:tcPr>
          <w:p w14:paraId="2DB6F69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Control de Bienes, que estará participando en el Inventario de Activos Fijos de las Farmacias del Pueblo, de la Zona Sur del país, correspondiente a las Provincias de Peravia y San José de Ocoa, los días del 25 al 29 de Noviembre del año en curso.  </w:t>
            </w:r>
          </w:p>
        </w:tc>
        <w:tc>
          <w:tcPr>
            <w:tcW w:w="792" w:type="dxa"/>
            <w:tcBorders>
              <w:top w:val="nil"/>
              <w:left w:val="nil"/>
              <w:bottom w:val="single" w:sz="4" w:space="0" w:color="auto"/>
              <w:right w:val="single" w:sz="4" w:space="0" w:color="auto"/>
            </w:tcBorders>
            <w:shd w:val="clear" w:color="auto" w:fill="auto"/>
            <w:noWrap/>
            <w:vAlign w:val="bottom"/>
            <w:hideMark/>
          </w:tcPr>
          <w:p w14:paraId="5F1DD13F"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5F13D0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37,600.00</w:t>
            </w:r>
          </w:p>
        </w:tc>
        <w:tc>
          <w:tcPr>
            <w:tcW w:w="791" w:type="dxa"/>
            <w:tcBorders>
              <w:top w:val="nil"/>
              <w:left w:val="nil"/>
              <w:bottom w:val="single" w:sz="4" w:space="0" w:color="auto"/>
              <w:right w:val="single" w:sz="4" w:space="0" w:color="auto"/>
            </w:tcBorders>
            <w:shd w:val="clear" w:color="auto" w:fill="auto"/>
            <w:vAlign w:val="bottom"/>
            <w:hideMark/>
          </w:tcPr>
          <w:p w14:paraId="62BFC30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689,357.02</w:t>
            </w:r>
          </w:p>
        </w:tc>
      </w:tr>
      <w:tr w:rsidR="00833E6A" w:rsidRPr="00B377AF" w14:paraId="211990D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7E4E0A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116</w:t>
            </w:r>
          </w:p>
        </w:tc>
        <w:tc>
          <w:tcPr>
            <w:tcW w:w="525" w:type="dxa"/>
            <w:tcBorders>
              <w:top w:val="nil"/>
              <w:left w:val="nil"/>
              <w:bottom w:val="single" w:sz="4" w:space="0" w:color="auto"/>
              <w:right w:val="single" w:sz="4" w:space="0" w:color="auto"/>
            </w:tcBorders>
            <w:shd w:val="clear" w:color="auto" w:fill="auto"/>
            <w:noWrap/>
            <w:vAlign w:val="bottom"/>
            <w:hideMark/>
          </w:tcPr>
          <w:p w14:paraId="328A5ED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0164926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0A524E4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Recepción de Insumos para la Salud</w:t>
            </w:r>
          </w:p>
        </w:tc>
        <w:tc>
          <w:tcPr>
            <w:tcW w:w="4752" w:type="dxa"/>
            <w:tcBorders>
              <w:top w:val="nil"/>
              <w:left w:val="nil"/>
              <w:bottom w:val="single" w:sz="4" w:space="0" w:color="auto"/>
              <w:right w:val="single" w:sz="4" w:space="0" w:color="auto"/>
            </w:tcBorders>
            <w:shd w:val="clear" w:color="auto" w:fill="auto"/>
            <w:vAlign w:val="bottom"/>
            <w:hideMark/>
          </w:tcPr>
          <w:p w14:paraId="12916B6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Recepción de Insumos para la Salud, que estará visitando el Almacén Regional Norte, de la Provincia de Santiago, con la finalidad recepcionar medicamentos a los suplidores Saad Medical y Farach, el día 22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FD25EE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4902F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5,700.00</w:t>
            </w:r>
          </w:p>
        </w:tc>
        <w:tc>
          <w:tcPr>
            <w:tcW w:w="791" w:type="dxa"/>
            <w:tcBorders>
              <w:top w:val="nil"/>
              <w:left w:val="nil"/>
              <w:bottom w:val="single" w:sz="4" w:space="0" w:color="auto"/>
              <w:right w:val="single" w:sz="4" w:space="0" w:color="auto"/>
            </w:tcBorders>
            <w:shd w:val="clear" w:color="auto" w:fill="auto"/>
            <w:vAlign w:val="bottom"/>
            <w:hideMark/>
          </w:tcPr>
          <w:p w14:paraId="5A73A1F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683,657.02</w:t>
            </w:r>
          </w:p>
        </w:tc>
      </w:tr>
      <w:tr w:rsidR="00833E6A" w:rsidRPr="00B377AF" w14:paraId="7A4C258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D58714"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117</w:t>
            </w:r>
          </w:p>
        </w:tc>
        <w:tc>
          <w:tcPr>
            <w:tcW w:w="525" w:type="dxa"/>
            <w:tcBorders>
              <w:top w:val="nil"/>
              <w:left w:val="nil"/>
              <w:bottom w:val="single" w:sz="4" w:space="0" w:color="auto"/>
              <w:right w:val="single" w:sz="4" w:space="0" w:color="auto"/>
            </w:tcBorders>
            <w:shd w:val="clear" w:color="auto" w:fill="auto"/>
            <w:noWrap/>
            <w:vAlign w:val="bottom"/>
            <w:hideMark/>
          </w:tcPr>
          <w:p w14:paraId="56ABEC5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1C96E35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20486521394</w:t>
            </w:r>
          </w:p>
        </w:tc>
        <w:tc>
          <w:tcPr>
            <w:tcW w:w="1440" w:type="dxa"/>
            <w:tcBorders>
              <w:top w:val="nil"/>
              <w:left w:val="nil"/>
              <w:bottom w:val="single" w:sz="4" w:space="0" w:color="auto"/>
              <w:right w:val="single" w:sz="4" w:space="0" w:color="auto"/>
            </w:tcBorders>
            <w:shd w:val="clear" w:color="auto" w:fill="auto"/>
            <w:vAlign w:val="bottom"/>
            <w:hideMark/>
          </w:tcPr>
          <w:p w14:paraId="639BF4E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Ramona Beatriz Ortiz Ortiz</w:t>
            </w:r>
          </w:p>
        </w:tc>
        <w:tc>
          <w:tcPr>
            <w:tcW w:w="4752" w:type="dxa"/>
            <w:tcBorders>
              <w:top w:val="nil"/>
              <w:left w:val="nil"/>
              <w:bottom w:val="single" w:sz="4" w:space="0" w:color="auto"/>
              <w:right w:val="single" w:sz="4" w:space="0" w:color="auto"/>
            </w:tcBorders>
            <w:shd w:val="clear" w:color="auto" w:fill="auto"/>
            <w:vAlign w:val="bottom"/>
            <w:hideMark/>
          </w:tcPr>
          <w:p w14:paraId="710FA85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alquiler de local, donde funciona la Farmacia del Pueblo del Barrio Las Colinas, en la Provincia de Jarabacoa,  correspondiente a las fechas del 01-09-19 al 30-09-19; del 01-10-19 al 30-10-19;  y del 01-11-19 al 30-11-19 (Tres meses)</w:t>
            </w:r>
          </w:p>
        </w:tc>
        <w:tc>
          <w:tcPr>
            <w:tcW w:w="792" w:type="dxa"/>
            <w:tcBorders>
              <w:top w:val="nil"/>
              <w:left w:val="nil"/>
              <w:bottom w:val="single" w:sz="4" w:space="0" w:color="auto"/>
              <w:right w:val="single" w:sz="4" w:space="0" w:color="auto"/>
            </w:tcBorders>
            <w:shd w:val="clear" w:color="auto" w:fill="auto"/>
            <w:noWrap/>
            <w:vAlign w:val="bottom"/>
            <w:hideMark/>
          </w:tcPr>
          <w:p w14:paraId="00B940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DED8D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27,000.00</w:t>
            </w:r>
          </w:p>
        </w:tc>
        <w:tc>
          <w:tcPr>
            <w:tcW w:w="791" w:type="dxa"/>
            <w:tcBorders>
              <w:top w:val="nil"/>
              <w:left w:val="nil"/>
              <w:bottom w:val="single" w:sz="4" w:space="0" w:color="auto"/>
              <w:right w:val="single" w:sz="4" w:space="0" w:color="auto"/>
            </w:tcBorders>
            <w:shd w:val="clear" w:color="auto" w:fill="auto"/>
            <w:vAlign w:val="bottom"/>
            <w:hideMark/>
          </w:tcPr>
          <w:p w14:paraId="7D4FD28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656,657.02</w:t>
            </w:r>
          </w:p>
        </w:tc>
      </w:tr>
      <w:tr w:rsidR="00833E6A" w:rsidRPr="00B377AF" w14:paraId="20EC49D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9D8D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118</w:t>
            </w:r>
          </w:p>
        </w:tc>
        <w:tc>
          <w:tcPr>
            <w:tcW w:w="525" w:type="dxa"/>
            <w:tcBorders>
              <w:top w:val="nil"/>
              <w:left w:val="nil"/>
              <w:bottom w:val="single" w:sz="4" w:space="0" w:color="auto"/>
              <w:right w:val="single" w:sz="4" w:space="0" w:color="auto"/>
            </w:tcBorders>
            <w:shd w:val="clear" w:color="auto" w:fill="auto"/>
            <w:noWrap/>
            <w:vAlign w:val="bottom"/>
            <w:hideMark/>
          </w:tcPr>
          <w:p w14:paraId="6A1137C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3195AE8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20486539789</w:t>
            </w:r>
          </w:p>
        </w:tc>
        <w:tc>
          <w:tcPr>
            <w:tcW w:w="1440" w:type="dxa"/>
            <w:tcBorders>
              <w:top w:val="nil"/>
              <w:left w:val="nil"/>
              <w:bottom w:val="single" w:sz="4" w:space="0" w:color="auto"/>
              <w:right w:val="single" w:sz="4" w:space="0" w:color="auto"/>
            </w:tcBorders>
            <w:shd w:val="clear" w:color="auto" w:fill="auto"/>
            <w:vAlign w:val="bottom"/>
            <w:hideMark/>
          </w:tcPr>
          <w:p w14:paraId="5656283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Ysidro Marte</w:t>
            </w:r>
          </w:p>
        </w:tc>
        <w:tc>
          <w:tcPr>
            <w:tcW w:w="4752" w:type="dxa"/>
            <w:tcBorders>
              <w:top w:val="nil"/>
              <w:left w:val="nil"/>
              <w:bottom w:val="single" w:sz="4" w:space="0" w:color="auto"/>
              <w:right w:val="single" w:sz="4" w:space="0" w:color="auto"/>
            </w:tcBorders>
            <w:shd w:val="clear" w:color="auto" w:fill="auto"/>
            <w:vAlign w:val="bottom"/>
            <w:hideMark/>
          </w:tcPr>
          <w:p w14:paraId="4251D3B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servicio de presentación artística, realizada en el Almacén Regional Norte, de la Provincia de Santiago, celebrado por motivo del inicio de la temporada navideña y del encendido del árbol navideño, el día 20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835135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733B8F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11,799.90</w:t>
            </w:r>
          </w:p>
        </w:tc>
        <w:tc>
          <w:tcPr>
            <w:tcW w:w="791" w:type="dxa"/>
            <w:tcBorders>
              <w:top w:val="nil"/>
              <w:left w:val="nil"/>
              <w:bottom w:val="single" w:sz="4" w:space="0" w:color="auto"/>
              <w:right w:val="single" w:sz="4" w:space="0" w:color="auto"/>
            </w:tcBorders>
            <w:shd w:val="clear" w:color="auto" w:fill="auto"/>
            <w:vAlign w:val="bottom"/>
            <w:hideMark/>
          </w:tcPr>
          <w:p w14:paraId="664C873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644,857.12</w:t>
            </w:r>
          </w:p>
        </w:tc>
      </w:tr>
      <w:tr w:rsidR="00833E6A" w:rsidRPr="00B377AF" w14:paraId="523D791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3DA409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119</w:t>
            </w:r>
          </w:p>
        </w:tc>
        <w:tc>
          <w:tcPr>
            <w:tcW w:w="525" w:type="dxa"/>
            <w:tcBorders>
              <w:top w:val="nil"/>
              <w:left w:val="nil"/>
              <w:bottom w:val="single" w:sz="4" w:space="0" w:color="auto"/>
              <w:right w:val="single" w:sz="4" w:space="0" w:color="auto"/>
            </w:tcBorders>
            <w:shd w:val="clear" w:color="auto" w:fill="auto"/>
            <w:noWrap/>
            <w:vAlign w:val="bottom"/>
            <w:hideMark/>
          </w:tcPr>
          <w:p w14:paraId="06EC6E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22-11-19</w:t>
            </w:r>
          </w:p>
        </w:tc>
        <w:tc>
          <w:tcPr>
            <w:tcW w:w="860" w:type="dxa"/>
            <w:tcBorders>
              <w:top w:val="nil"/>
              <w:left w:val="nil"/>
              <w:bottom w:val="single" w:sz="4" w:space="0" w:color="auto"/>
              <w:right w:val="single" w:sz="4" w:space="0" w:color="auto"/>
            </w:tcBorders>
            <w:shd w:val="clear" w:color="auto" w:fill="auto"/>
            <w:vAlign w:val="bottom"/>
            <w:hideMark/>
          </w:tcPr>
          <w:p w14:paraId="3763335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20486554022</w:t>
            </w:r>
          </w:p>
        </w:tc>
        <w:tc>
          <w:tcPr>
            <w:tcW w:w="1440" w:type="dxa"/>
            <w:tcBorders>
              <w:top w:val="nil"/>
              <w:left w:val="nil"/>
              <w:bottom w:val="single" w:sz="4" w:space="0" w:color="auto"/>
              <w:right w:val="single" w:sz="4" w:space="0" w:color="auto"/>
            </w:tcBorders>
            <w:shd w:val="clear" w:color="auto" w:fill="auto"/>
            <w:vAlign w:val="bottom"/>
            <w:hideMark/>
          </w:tcPr>
          <w:p w14:paraId="73B5896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Angel Luis de Jesús Lora</w:t>
            </w:r>
          </w:p>
        </w:tc>
        <w:tc>
          <w:tcPr>
            <w:tcW w:w="4752" w:type="dxa"/>
            <w:tcBorders>
              <w:top w:val="nil"/>
              <w:left w:val="nil"/>
              <w:bottom w:val="single" w:sz="4" w:space="0" w:color="auto"/>
              <w:right w:val="single" w:sz="4" w:space="0" w:color="auto"/>
            </w:tcBorders>
            <w:shd w:val="clear" w:color="auto" w:fill="auto"/>
            <w:vAlign w:val="bottom"/>
            <w:hideMark/>
          </w:tcPr>
          <w:p w14:paraId="166493A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Transportación, que estará asistiendo a un personal del Almacén de Recepción de Medicamentos, hacia el Almacén Regional Norte, de la Provincia de Santiago, con la finalidad de recibir medicamentos a los Suplidores Saad Medical y Farach, correspondiente al día 22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B821F4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9F7A37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6C45F10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643,357.12</w:t>
            </w:r>
          </w:p>
        </w:tc>
      </w:tr>
      <w:tr w:rsidR="00833E6A" w:rsidRPr="00B377AF" w14:paraId="50E7D42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5BE48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120</w:t>
            </w:r>
          </w:p>
        </w:tc>
        <w:tc>
          <w:tcPr>
            <w:tcW w:w="525" w:type="dxa"/>
            <w:tcBorders>
              <w:top w:val="nil"/>
              <w:left w:val="nil"/>
              <w:bottom w:val="single" w:sz="4" w:space="0" w:color="auto"/>
              <w:right w:val="single" w:sz="4" w:space="0" w:color="auto"/>
            </w:tcBorders>
            <w:shd w:val="clear" w:color="auto" w:fill="auto"/>
            <w:noWrap/>
            <w:vAlign w:val="bottom"/>
            <w:hideMark/>
          </w:tcPr>
          <w:p w14:paraId="2F5B52E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25-11-19</w:t>
            </w:r>
          </w:p>
        </w:tc>
        <w:tc>
          <w:tcPr>
            <w:tcW w:w="860" w:type="dxa"/>
            <w:tcBorders>
              <w:top w:val="nil"/>
              <w:left w:val="nil"/>
              <w:bottom w:val="single" w:sz="4" w:space="0" w:color="auto"/>
              <w:right w:val="single" w:sz="4" w:space="0" w:color="auto"/>
            </w:tcBorders>
            <w:shd w:val="clear" w:color="auto" w:fill="auto"/>
            <w:vAlign w:val="bottom"/>
            <w:hideMark/>
          </w:tcPr>
          <w:p w14:paraId="5D8860C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20494981523</w:t>
            </w:r>
          </w:p>
        </w:tc>
        <w:tc>
          <w:tcPr>
            <w:tcW w:w="1440" w:type="dxa"/>
            <w:tcBorders>
              <w:top w:val="nil"/>
              <w:left w:val="nil"/>
              <w:bottom w:val="single" w:sz="4" w:space="0" w:color="auto"/>
              <w:right w:val="single" w:sz="4" w:space="0" w:color="auto"/>
            </w:tcBorders>
            <w:shd w:val="clear" w:color="auto" w:fill="auto"/>
            <w:vAlign w:val="bottom"/>
            <w:hideMark/>
          </w:tcPr>
          <w:p w14:paraId="53F58B9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Santo Domingo Motors Company</w:t>
            </w:r>
          </w:p>
        </w:tc>
        <w:tc>
          <w:tcPr>
            <w:tcW w:w="4752" w:type="dxa"/>
            <w:tcBorders>
              <w:top w:val="nil"/>
              <w:left w:val="nil"/>
              <w:bottom w:val="single" w:sz="4" w:space="0" w:color="auto"/>
              <w:right w:val="single" w:sz="4" w:space="0" w:color="auto"/>
            </w:tcBorders>
            <w:shd w:val="clear" w:color="auto" w:fill="auto"/>
            <w:vAlign w:val="bottom"/>
            <w:hideMark/>
          </w:tcPr>
          <w:p w14:paraId="0DF9A6E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deducible, por la adquisición de cristal delantero, instalado a la unidad vehicular Camioneta Chevrolet Colorado, placa EL07466, año 2018, asignada al Licenciado Filpo Mejía, Sub-Director de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3D85C85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06356D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2,156.84</w:t>
            </w:r>
          </w:p>
        </w:tc>
        <w:tc>
          <w:tcPr>
            <w:tcW w:w="791" w:type="dxa"/>
            <w:tcBorders>
              <w:top w:val="nil"/>
              <w:left w:val="nil"/>
              <w:bottom w:val="single" w:sz="4" w:space="0" w:color="auto"/>
              <w:right w:val="single" w:sz="4" w:space="0" w:color="auto"/>
            </w:tcBorders>
            <w:shd w:val="clear" w:color="auto" w:fill="auto"/>
            <w:vAlign w:val="bottom"/>
            <w:hideMark/>
          </w:tcPr>
          <w:p w14:paraId="0E0780E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641,200.28</w:t>
            </w:r>
          </w:p>
        </w:tc>
      </w:tr>
      <w:tr w:rsidR="00833E6A" w:rsidRPr="00B377AF" w14:paraId="022FD41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C2167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121</w:t>
            </w:r>
          </w:p>
        </w:tc>
        <w:tc>
          <w:tcPr>
            <w:tcW w:w="525" w:type="dxa"/>
            <w:tcBorders>
              <w:top w:val="nil"/>
              <w:left w:val="nil"/>
              <w:bottom w:val="single" w:sz="4" w:space="0" w:color="auto"/>
              <w:right w:val="single" w:sz="4" w:space="0" w:color="auto"/>
            </w:tcBorders>
            <w:shd w:val="clear" w:color="auto" w:fill="auto"/>
            <w:noWrap/>
            <w:vAlign w:val="bottom"/>
            <w:hideMark/>
          </w:tcPr>
          <w:p w14:paraId="78E56FB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25-11-19</w:t>
            </w:r>
          </w:p>
        </w:tc>
        <w:tc>
          <w:tcPr>
            <w:tcW w:w="860" w:type="dxa"/>
            <w:tcBorders>
              <w:top w:val="nil"/>
              <w:left w:val="nil"/>
              <w:bottom w:val="single" w:sz="4" w:space="0" w:color="auto"/>
              <w:right w:val="single" w:sz="4" w:space="0" w:color="auto"/>
            </w:tcBorders>
            <w:shd w:val="clear" w:color="auto" w:fill="auto"/>
            <w:vAlign w:val="bottom"/>
            <w:hideMark/>
          </w:tcPr>
          <w:p w14:paraId="14FC4D3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20496169410</w:t>
            </w:r>
          </w:p>
        </w:tc>
        <w:tc>
          <w:tcPr>
            <w:tcW w:w="1440" w:type="dxa"/>
            <w:tcBorders>
              <w:top w:val="nil"/>
              <w:left w:val="nil"/>
              <w:bottom w:val="single" w:sz="4" w:space="0" w:color="auto"/>
              <w:right w:val="single" w:sz="4" w:space="0" w:color="auto"/>
            </w:tcBorders>
            <w:shd w:val="clear" w:color="auto" w:fill="auto"/>
            <w:vAlign w:val="bottom"/>
            <w:hideMark/>
          </w:tcPr>
          <w:p w14:paraId="2E2B59F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Starlin Felipe Toribio</w:t>
            </w:r>
          </w:p>
        </w:tc>
        <w:tc>
          <w:tcPr>
            <w:tcW w:w="4752" w:type="dxa"/>
            <w:tcBorders>
              <w:top w:val="nil"/>
              <w:left w:val="nil"/>
              <w:bottom w:val="single" w:sz="4" w:space="0" w:color="auto"/>
              <w:right w:val="single" w:sz="4" w:space="0" w:color="auto"/>
            </w:tcBorders>
            <w:shd w:val="clear" w:color="auto" w:fill="auto"/>
            <w:vAlign w:val="bottom"/>
            <w:hideMark/>
          </w:tcPr>
          <w:p w14:paraId="50269BB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Completivo a pago de Viáticos, al personal del Departamento de Tecnología, que estuvo realizando trabajos de cambio de UPS y revisión de conexión, en las Farmacias del Pueblo Hospital Los Almácigos y Las Matas de Santa Cruz, en las Provincias de Santiago Rodríguez y Monte Cristi, correspondiente al día 04 de Julio del año en curso. (El pago originalmente se realizó en fecha 15-10-19, por valor de RD$900.00, según la transferencia No. 20356649704) </w:t>
            </w:r>
          </w:p>
        </w:tc>
        <w:tc>
          <w:tcPr>
            <w:tcW w:w="792" w:type="dxa"/>
            <w:tcBorders>
              <w:top w:val="nil"/>
              <w:left w:val="nil"/>
              <w:bottom w:val="single" w:sz="4" w:space="0" w:color="auto"/>
              <w:right w:val="single" w:sz="4" w:space="0" w:color="auto"/>
            </w:tcBorders>
            <w:shd w:val="clear" w:color="auto" w:fill="auto"/>
            <w:noWrap/>
            <w:vAlign w:val="bottom"/>
            <w:hideMark/>
          </w:tcPr>
          <w:p w14:paraId="7431810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A30659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300.00</w:t>
            </w:r>
          </w:p>
        </w:tc>
        <w:tc>
          <w:tcPr>
            <w:tcW w:w="791" w:type="dxa"/>
            <w:tcBorders>
              <w:top w:val="nil"/>
              <w:left w:val="nil"/>
              <w:bottom w:val="single" w:sz="4" w:space="0" w:color="auto"/>
              <w:right w:val="single" w:sz="4" w:space="0" w:color="auto"/>
            </w:tcBorders>
            <w:shd w:val="clear" w:color="auto" w:fill="auto"/>
            <w:vAlign w:val="bottom"/>
            <w:hideMark/>
          </w:tcPr>
          <w:p w14:paraId="1DB6A04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640,900.28</w:t>
            </w:r>
          </w:p>
        </w:tc>
      </w:tr>
      <w:tr w:rsidR="00833E6A" w:rsidRPr="00B377AF" w14:paraId="0DD708B7"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E8E38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122</w:t>
            </w:r>
          </w:p>
        </w:tc>
        <w:tc>
          <w:tcPr>
            <w:tcW w:w="525" w:type="dxa"/>
            <w:tcBorders>
              <w:top w:val="nil"/>
              <w:left w:val="nil"/>
              <w:bottom w:val="single" w:sz="4" w:space="0" w:color="auto"/>
              <w:right w:val="single" w:sz="4" w:space="0" w:color="auto"/>
            </w:tcBorders>
            <w:shd w:val="clear" w:color="auto" w:fill="auto"/>
            <w:noWrap/>
            <w:vAlign w:val="bottom"/>
            <w:hideMark/>
          </w:tcPr>
          <w:p w14:paraId="246CA19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25-11-19</w:t>
            </w:r>
          </w:p>
        </w:tc>
        <w:tc>
          <w:tcPr>
            <w:tcW w:w="860" w:type="dxa"/>
            <w:tcBorders>
              <w:top w:val="nil"/>
              <w:left w:val="nil"/>
              <w:bottom w:val="single" w:sz="4" w:space="0" w:color="auto"/>
              <w:right w:val="single" w:sz="4" w:space="0" w:color="auto"/>
            </w:tcBorders>
            <w:shd w:val="clear" w:color="auto" w:fill="auto"/>
            <w:vAlign w:val="bottom"/>
            <w:hideMark/>
          </w:tcPr>
          <w:p w14:paraId="767FBA4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20497203445</w:t>
            </w:r>
          </w:p>
        </w:tc>
        <w:tc>
          <w:tcPr>
            <w:tcW w:w="1440" w:type="dxa"/>
            <w:tcBorders>
              <w:top w:val="nil"/>
              <w:left w:val="nil"/>
              <w:bottom w:val="single" w:sz="4" w:space="0" w:color="auto"/>
              <w:right w:val="single" w:sz="4" w:space="0" w:color="auto"/>
            </w:tcBorders>
            <w:shd w:val="clear" w:color="auto" w:fill="auto"/>
            <w:vAlign w:val="bottom"/>
            <w:hideMark/>
          </w:tcPr>
          <w:p w14:paraId="1D19236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Soluciones Impresas, SRL</w:t>
            </w:r>
          </w:p>
        </w:tc>
        <w:tc>
          <w:tcPr>
            <w:tcW w:w="4752" w:type="dxa"/>
            <w:tcBorders>
              <w:top w:val="nil"/>
              <w:left w:val="nil"/>
              <w:bottom w:val="single" w:sz="4" w:space="0" w:color="auto"/>
              <w:right w:val="single" w:sz="4" w:space="0" w:color="auto"/>
            </w:tcBorders>
            <w:shd w:val="clear" w:color="auto" w:fill="auto"/>
            <w:vAlign w:val="bottom"/>
            <w:hideMark/>
          </w:tcPr>
          <w:p w14:paraId="686F437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Servicios de alquiler de una Impresora HP Color LaserJet, CM2320, para ser instalada en el Almacén Regional Norte, de la Provincia de Santiago.</w:t>
            </w:r>
          </w:p>
        </w:tc>
        <w:tc>
          <w:tcPr>
            <w:tcW w:w="792" w:type="dxa"/>
            <w:tcBorders>
              <w:top w:val="nil"/>
              <w:left w:val="nil"/>
              <w:bottom w:val="single" w:sz="4" w:space="0" w:color="auto"/>
              <w:right w:val="single" w:sz="4" w:space="0" w:color="auto"/>
            </w:tcBorders>
            <w:shd w:val="clear" w:color="auto" w:fill="auto"/>
            <w:noWrap/>
            <w:vAlign w:val="bottom"/>
            <w:hideMark/>
          </w:tcPr>
          <w:p w14:paraId="0F7AFB8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C111E3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10,008.94</w:t>
            </w:r>
          </w:p>
        </w:tc>
        <w:tc>
          <w:tcPr>
            <w:tcW w:w="791" w:type="dxa"/>
            <w:tcBorders>
              <w:top w:val="nil"/>
              <w:left w:val="nil"/>
              <w:bottom w:val="single" w:sz="4" w:space="0" w:color="auto"/>
              <w:right w:val="single" w:sz="4" w:space="0" w:color="auto"/>
            </w:tcBorders>
            <w:shd w:val="clear" w:color="auto" w:fill="auto"/>
            <w:vAlign w:val="bottom"/>
            <w:hideMark/>
          </w:tcPr>
          <w:p w14:paraId="37C14DE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630,891.34</w:t>
            </w:r>
          </w:p>
        </w:tc>
      </w:tr>
      <w:tr w:rsidR="00833E6A" w:rsidRPr="00B377AF" w14:paraId="6FD46788"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D760DE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123</w:t>
            </w:r>
          </w:p>
        </w:tc>
        <w:tc>
          <w:tcPr>
            <w:tcW w:w="525" w:type="dxa"/>
            <w:tcBorders>
              <w:top w:val="nil"/>
              <w:left w:val="nil"/>
              <w:bottom w:val="single" w:sz="4" w:space="0" w:color="auto"/>
              <w:right w:val="single" w:sz="4" w:space="0" w:color="auto"/>
            </w:tcBorders>
            <w:shd w:val="clear" w:color="auto" w:fill="auto"/>
            <w:noWrap/>
            <w:vAlign w:val="bottom"/>
            <w:hideMark/>
          </w:tcPr>
          <w:p w14:paraId="04FF297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4BE65A9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5F2E8B6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Comunicaciones</w:t>
            </w:r>
          </w:p>
        </w:tc>
        <w:tc>
          <w:tcPr>
            <w:tcW w:w="4752" w:type="dxa"/>
            <w:tcBorders>
              <w:top w:val="nil"/>
              <w:left w:val="nil"/>
              <w:bottom w:val="single" w:sz="4" w:space="0" w:color="auto"/>
              <w:right w:val="single" w:sz="4" w:space="0" w:color="auto"/>
            </w:tcBorders>
            <w:shd w:val="clear" w:color="auto" w:fill="auto"/>
            <w:vAlign w:val="bottom"/>
            <w:hideMark/>
          </w:tcPr>
          <w:p w14:paraId="17A6D6D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Comunicaciones, que estará realizando el levantamiento del área donde será inaugurada la Nueva Farmacia del Pueblo Mamá Tingo, en la Provincia de Monte Plata, el día 25 de Noviembre del presente año.</w:t>
            </w:r>
          </w:p>
        </w:tc>
        <w:tc>
          <w:tcPr>
            <w:tcW w:w="792" w:type="dxa"/>
            <w:tcBorders>
              <w:top w:val="nil"/>
              <w:left w:val="nil"/>
              <w:bottom w:val="single" w:sz="4" w:space="0" w:color="auto"/>
              <w:right w:val="single" w:sz="4" w:space="0" w:color="auto"/>
            </w:tcBorders>
            <w:shd w:val="clear" w:color="auto" w:fill="auto"/>
            <w:noWrap/>
            <w:vAlign w:val="bottom"/>
            <w:hideMark/>
          </w:tcPr>
          <w:p w14:paraId="768DE46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C812B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6,400.00</w:t>
            </w:r>
          </w:p>
        </w:tc>
        <w:tc>
          <w:tcPr>
            <w:tcW w:w="791" w:type="dxa"/>
            <w:tcBorders>
              <w:top w:val="nil"/>
              <w:left w:val="nil"/>
              <w:bottom w:val="single" w:sz="4" w:space="0" w:color="auto"/>
              <w:right w:val="single" w:sz="4" w:space="0" w:color="auto"/>
            </w:tcBorders>
            <w:shd w:val="clear" w:color="auto" w:fill="auto"/>
            <w:vAlign w:val="bottom"/>
            <w:hideMark/>
          </w:tcPr>
          <w:p w14:paraId="4269CC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624,491.34</w:t>
            </w:r>
          </w:p>
        </w:tc>
      </w:tr>
      <w:tr w:rsidR="00833E6A" w:rsidRPr="00B377AF" w14:paraId="6969DDA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94C8D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124</w:t>
            </w:r>
          </w:p>
        </w:tc>
        <w:tc>
          <w:tcPr>
            <w:tcW w:w="525" w:type="dxa"/>
            <w:tcBorders>
              <w:top w:val="nil"/>
              <w:left w:val="nil"/>
              <w:bottom w:val="single" w:sz="4" w:space="0" w:color="auto"/>
              <w:right w:val="single" w:sz="4" w:space="0" w:color="auto"/>
            </w:tcBorders>
            <w:shd w:val="clear" w:color="auto" w:fill="auto"/>
            <w:noWrap/>
            <w:vAlign w:val="bottom"/>
            <w:hideMark/>
          </w:tcPr>
          <w:p w14:paraId="60EA94E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225E90B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20E1DA67"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13845DD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Sección de Ingresos (Colectores), que estuvo visitando la Sede Central de Santo Domingo, desde distintas provincias de la Zona Norte del País, con la finalidad de entregar documentos de Colecturía de las Farmacias del Pueblo, correspondiente al día 05 de Noviembre del año en curso. (El lunes 04 fue un día no laborable, por esa razón, se juntaron los dos grupos que vienen de la zona norte en un mismo día)</w:t>
            </w:r>
          </w:p>
        </w:tc>
        <w:tc>
          <w:tcPr>
            <w:tcW w:w="792" w:type="dxa"/>
            <w:tcBorders>
              <w:top w:val="nil"/>
              <w:left w:val="nil"/>
              <w:bottom w:val="single" w:sz="4" w:space="0" w:color="auto"/>
              <w:right w:val="single" w:sz="4" w:space="0" w:color="auto"/>
            </w:tcBorders>
            <w:shd w:val="clear" w:color="auto" w:fill="auto"/>
            <w:noWrap/>
            <w:vAlign w:val="bottom"/>
            <w:hideMark/>
          </w:tcPr>
          <w:p w14:paraId="580FB779"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DFE7EA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18,000.00</w:t>
            </w:r>
          </w:p>
        </w:tc>
        <w:tc>
          <w:tcPr>
            <w:tcW w:w="791" w:type="dxa"/>
            <w:tcBorders>
              <w:top w:val="nil"/>
              <w:left w:val="nil"/>
              <w:bottom w:val="single" w:sz="4" w:space="0" w:color="auto"/>
              <w:right w:val="single" w:sz="4" w:space="0" w:color="auto"/>
            </w:tcBorders>
            <w:shd w:val="clear" w:color="auto" w:fill="auto"/>
            <w:vAlign w:val="bottom"/>
            <w:hideMark/>
          </w:tcPr>
          <w:p w14:paraId="574E143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606,491.34</w:t>
            </w:r>
          </w:p>
        </w:tc>
      </w:tr>
      <w:tr w:rsidR="00833E6A" w:rsidRPr="00B377AF" w14:paraId="03D36A08"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68B2C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125</w:t>
            </w:r>
          </w:p>
        </w:tc>
        <w:tc>
          <w:tcPr>
            <w:tcW w:w="525" w:type="dxa"/>
            <w:tcBorders>
              <w:top w:val="nil"/>
              <w:left w:val="nil"/>
              <w:bottom w:val="single" w:sz="4" w:space="0" w:color="auto"/>
              <w:right w:val="single" w:sz="4" w:space="0" w:color="auto"/>
            </w:tcBorders>
            <w:shd w:val="clear" w:color="auto" w:fill="auto"/>
            <w:noWrap/>
            <w:vAlign w:val="bottom"/>
            <w:hideMark/>
          </w:tcPr>
          <w:p w14:paraId="549E1EE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5113813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45209C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0A4D0FFA"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Sección de Ingresos (Colectores), </w:t>
            </w:r>
            <w:r w:rsidRPr="00B377AF">
              <w:rPr>
                <w:rFonts w:ascii="Times New Roman" w:eastAsia="Times New Roman" w:hAnsi="Times New Roman"/>
                <w:sz w:val="12"/>
                <w:szCs w:val="12"/>
                <w:lang w:eastAsia="es-DO"/>
              </w:rPr>
              <w:br/>
              <w:t xml:space="preserve">que estuvo visitando la Sede Central de Santo Domingo, desde distintas provincias de la Zona Sur del País, con la finalidad de entregar documentos de Colecturía de las Farmacias del Pueblo, correspondiente </w:t>
            </w:r>
            <w:r w:rsidRPr="00B377AF">
              <w:rPr>
                <w:rFonts w:ascii="Times New Roman" w:eastAsia="Times New Roman" w:hAnsi="Times New Roman"/>
                <w:sz w:val="12"/>
                <w:szCs w:val="12"/>
                <w:lang w:eastAsia="es-DO"/>
              </w:rPr>
              <w:br/>
              <w:t>al  día 06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496A9BC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9E7C0D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10,800.00</w:t>
            </w:r>
          </w:p>
        </w:tc>
        <w:tc>
          <w:tcPr>
            <w:tcW w:w="791" w:type="dxa"/>
            <w:tcBorders>
              <w:top w:val="nil"/>
              <w:left w:val="nil"/>
              <w:bottom w:val="single" w:sz="4" w:space="0" w:color="auto"/>
              <w:right w:val="single" w:sz="4" w:space="0" w:color="auto"/>
            </w:tcBorders>
            <w:shd w:val="clear" w:color="auto" w:fill="auto"/>
            <w:vAlign w:val="bottom"/>
            <w:hideMark/>
          </w:tcPr>
          <w:p w14:paraId="6ADEE3B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595,691.34</w:t>
            </w:r>
          </w:p>
        </w:tc>
      </w:tr>
      <w:tr w:rsidR="00833E6A" w:rsidRPr="00B377AF" w14:paraId="6C7F898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0977A5D"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126</w:t>
            </w:r>
          </w:p>
        </w:tc>
        <w:tc>
          <w:tcPr>
            <w:tcW w:w="525" w:type="dxa"/>
            <w:tcBorders>
              <w:top w:val="nil"/>
              <w:left w:val="nil"/>
              <w:bottom w:val="single" w:sz="4" w:space="0" w:color="auto"/>
              <w:right w:val="single" w:sz="4" w:space="0" w:color="auto"/>
            </w:tcBorders>
            <w:shd w:val="clear" w:color="auto" w:fill="auto"/>
            <w:noWrap/>
            <w:vAlign w:val="bottom"/>
            <w:hideMark/>
          </w:tcPr>
          <w:p w14:paraId="2E3E2A3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21E721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3B00062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Sección de Ingresos</w:t>
            </w:r>
          </w:p>
        </w:tc>
        <w:tc>
          <w:tcPr>
            <w:tcW w:w="4752" w:type="dxa"/>
            <w:tcBorders>
              <w:top w:val="nil"/>
              <w:left w:val="nil"/>
              <w:bottom w:val="single" w:sz="4" w:space="0" w:color="auto"/>
              <w:right w:val="single" w:sz="4" w:space="0" w:color="auto"/>
            </w:tcBorders>
            <w:shd w:val="clear" w:color="auto" w:fill="auto"/>
            <w:vAlign w:val="bottom"/>
            <w:hideMark/>
          </w:tcPr>
          <w:p w14:paraId="0AF9DD4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Sección de Ingresos (Colectores), </w:t>
            </w:r>
            <w:r w:rsidRPr="00B377AF">
              <w:rPr>
                <w:rFonts w:ascii="Times New Roman" w:eastAsia="Times New Roman" w:hAnsi="Times New Roman"/>
                <w:sz w:val="12"/>
                <w:szCs w:val="12"/>
                <w:lang w:eastAsia="es-DO"/>
              </w:rPr>
              <w:br/>
              <w:t>que estuvo visitando la Sede Central de Santo Domingo, desde distintas provincias de la Zona Este del País, con la finalidad de entregar documentos de Colecturía de las Farmacias del Pueblo, correspondiente al  día 07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EAA494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55C9FEE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7,200.00</w:t>
            </w:r>
          </w:p>
        </w:tc>
        <w:tc>
          <w:tcPr>
            <w:tcW w:w="791" w:type="dxa"/>
            <w:tcBorders>
              <w:top w:val="nil"/>
              <w:left w:val="nil"/>
              <w:bottom w:val="single" w:sz="4" w:space="0" w:color="auto"/>
              <w:right w:val="single" w:sz="4" w:space="0" w:color="auto"/>
            </w:tcBorders>
            <w:shd w:val="clear" w:color="auto" w:fill="auto"/>
            <w:vAlign w:val="bottom"/>
            <w:hideMark/>
          </w:tcPr>
          <w:p w14:paraId="414418F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588,491.34</w:t>
            </w:r>
          </w:p>
        </w:tc>
      </w:tr>
      <w:tr w:rsidR="00833E6A" w:rsidRPr="00B377AF" w14:paraId="649A3D6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CC2EA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lastRenderedPageBreak/>
              <w:t>127</w:t>
            </w:r>
          </w:p>
        </w:tc>
        <w:tc>
          <w:tcPr>
            <w:tcW w:w="525" w:type="dxa"/>
            <w:tcBorders>
              <w:top w:val="nil"/>
              <w:left w:val="nil"/>
              <w:bottom w:val="single" w:sz="4" w:space="0" w:color="auto"/>
              <w:right w:val="single" w:sz="4" w:space="0" w:color="auto"/>
            </w:tcBorders>
            <w:shd w:val="clear" w:color="auto" w:fill="auto"/>
            <w:noWrap/>
            <w:vAlign w:val="bottom"/>
            <w:hideMark/>
          </w:tcPr>
          <w:p w14:paraId="7B2592A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6B780B7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20500382777</w:t>
            </w:r>
          </w:p>
        </w:tc>
        <w:tc>
          <w:tcPr>
            <w:tcW w:w="1440" w:type="dxa"/>
            <w:tcBorders>
              <w:top w:val="nil"/>
              <w:left w:val="nil"/>
              <w:bottom w:val="single" w:sz="4" w:space="0" w:color="auto"/>
              <w:right w:val="single" w:sz="4" w:space="0" w:color="auto"/>
            </w:tcBorders>
            <w:shd w:val="clear" w:color="auto" w:fill="auto"/>
            <w:vAlign w:val="bottom"/>
            <w:hideMark/>
          </w:tcPr>
          <w:p w14:paraId="775D161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Víctor José Beevers</w:t>
            </w:r>
          </w:p>
        </w:tc>
        <w:tc>
          <w:tcPr>
            <w:tcW w:w="4752" w:type="dxa"/>
            <w:tcBorders>
              <w:top w:val="nil"/>
              <w:left w:val="nil"/>
              <w:bottom w:val="single" w:sz="4" w:space="0" w:color="auto"/>
              <w:right w:val="single" w:sz="4" w:space="0" w:color="auto"/>
            </w:tcBorders>
            <w:shd w:val="clear" w:color="auto" w:fill="auto"/>
            <w:vAlign w:val="bottom"/>
            <w:hideMark/>
          </w:tcPr>
          <w:p w14:paraId="492486C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de Combustible, al personal de la División de Obras, Construcciones y Servicios, que estará realizando la Supervisión </w:t>
            </w:r>
            <w:r w:rsidRPr="00B377AF">
              <w:rPr>
                <w:rFonts w:ascii="Times New Roman" w:eastAsia="Times New Roman" w:hAnsi="Times New Roman"/>
                <w:sz w:val="12"/>
                <w:szCs w:val="12"/>
                <w:lang w:eastAsia="es-DO"/>
              </w:rPr>
              <w:br/>
              <w:t xml:space="preserve">de los trabajos de construcción de nuevas Farmacias del Pueblo, </w:t>
            </w:r>
            <w:r w:rsidRPr="00B377AF">
              <w:rPr>
                <w:rFonts w:ascii="Times New Roman" w:eastAsia="Times New Roman" w:hAnsi="Times New Roman"/>
                <w:sz w:val="12"/>
                <w:szCs w:val="12"/>
                <w:lang w:eastAsia="es-DO"/>
              </w:rPr>
              <w:br/>
              <w:t>en  las Provincias de Santiago, María Trinidad Sánchez y Espaillat, correspondiente a los días 27 y 28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1953833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3DCD52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2,000.00</w:t>
            </w:r>
          </w:p>
        </w:tc>
        <w:tc>
          <w:tcPr>
            <w:tcW w:w="791" w:type="dxa"/>
            <w:tcBorders>
              <w:top w:val="nil"/>
              <w:left w:val="nil"/>
              <w:bottom w:val="single" w:sz="4" w:space="0" w:color="auto"/>
              <w:right w:val="single" w:sz="4" w:space="0" w:color="auto"/>
            </w:tcBorders>
            <w:shd w:val="clear" w:color="auto" w:fill="auto"/>
            <w:vAlign w:val="bottom"/>
            <w:hideMark/>
          </w:tcPr>
          <w:p w14:paraId="39EA17A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586,491.34</w:t>
            </w:r>
          </w:p>
        </w:tc>
      </w:tr>
      <w:tr w:rsidR="00833E6A" w:rsidRPr="00B377AF" w14:paraId="034F8B0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3198A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128</w:t>
            </w:r>
          </w:p>
        </w:tc>
        <w:tc>
          <w:tcPr>
            <w:tcW w:w="525" w:type="dxa"/>
            <w:tcBorders>
              <w:top w:val="nil"/>
              <w:left w:val="nil"/>
              <w:bottom w:val="single" w:sz="4" w:space="0" w:color="auto"/>
              <w:right w:val="single" w:sz="4" w:space="0" w:color="auto"/>
            </w:tcBorders>
            <w:shd w:val="clear" w:color="auto" w:fill="auto"/>
            <w:noWrap/>
            <w:vAlign w:val="bottom"/>
            <w:hideMark/>
          </w:tcPr>
          <w:p w14:paraId="65BA973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4247CA3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20500397358</w:t>
            </w:r>
          </w:p>
        </w:tc>
        <w:tc>
          <w:tcPr>
            <w:tcW w:w="1440" w:type="dxa"/>
            <w:tcBorders>
              <w:top w:val="nil"/>
              <w:left w:val="nil"/>
              <w:bottom w:val="single" w:sz="4" w:space="0" w:color="auto"/>
              <w:right w:val="single" w:sz="4" w:space="0" w:color="auto"/>
            </w:tcBorders>
            <w:shd w:val="clear" w:color="auto" w:fill="auto"/>
            <w:vAlign w:val="bottom"/>
            <w:hideMark/>
          </w:tcPr>
          <w:p w14:paraId="57253A0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Leudys Fermín Cruz</w:t>
            </w:r>
          </w:p>
        </w:tc>
        <w:tc>
          <w:tcPr>
            <w:tcW w:w="4752" w:type="dxa"/>
            <w:tcBorders>
              <w:top w:val="nil"/>
              <w:left w:val="nil"/>
              <w:bottom w:val="single" w:sz="4" w:space="0" w:color="auto"/>
              <w:right w:val="single" w:sz="4" w:space="0" w:color="auto"/>
            </w:tcBorders>
            <w:shd w:val="clear" w:color="auto" w:fill="auto"/>
            <w:vAlign w:val="bottom"/>
            <w:hideMark/>
          </w:tcPr>
          <w:p w14:paraId="4A310D0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División de Distribución del Santiago, que estuvo realizando la entrega de documentos, retirando equipos de tecnología y transportando personal de tecnología, en las rutas de Santo Domingo, Ciudad Salud; La Vega, Sánchez Ramírez y Monte Cristi, correspondiente a los días 01, 06, 07 y 12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6CD3BC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A7C102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3,500.00</w:t>
            </w:r>
          </w:p>
        </w:tc>
        <w:tc>
          <w:tcPr>
            <w:tcW w:w="791" w:type="dxa"/>
            <w:tcBorders>
              <w:top w:val="nil"/>
              <w:left w:val="nil"/>
              <w:bottom w:val="single" w:sz="4" w:space="0" w:color="auto"/>
              <w:right w:val="single" w:sz="4" w:space="0" w:color="auto"/>
            </w:tcBorders>
            <w:shd w:val="clear" w:color="auto" w:fill="auto"/>
            <w:vAlign w:val="bottom"/>
            <w:hideMark/>
          </w:tcPr>
          <w:p w14:paraId="2484522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582,991.34</w:t>
            </w:r>
          </w:p>
        </w:tc>
      </w:tr>
      <w:tr w:rsidR="00833E6A" w:rsidRPr="00B377AF" w14:paraId="7E4BC826"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95CA5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129</w:t>
            </w:r>
          </w:p>
        </w:tc>
        <w:tc>
          <w:tcPr>
            <w:tcW w:w="525" w:type="dxa"/>
            <w:tcBorders>
              <w:top w:val="nil"/>
              <w:left w:val="nil"/>
              <w:bottom w:val="single" w:sz="4" w:space="0" w:color="auto"/>
              <w:right w:val="single" w:sz="4" w:space="0" w:color="auto"/>
            </w:tcBorders>
            <w:shd w:val="clear" w:color="auto" w:fill="auto"/>
            <w:noWrap/>
            <w:vAlign w:val="bottom"/>
            <w:hideMark/>
          </w:tcPr>
          <w:p w14:paraId="167F241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2697C2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2441980</w:t>
            </w:r>
          </w:p>
        </w:tc>
        <w:tc>
          <w:tcPr>
            <w:tcW w:w="1440" w:type="dxa"/>
            <w:tcBorders>
              <w:top w:val="nil"/>
              <w:left w:val="nil"/>
              <w:bottom w:val="single" w:sz="4" w:space="0" w:color="auto"/>
              <w:right w:val="single" w:sz="4" w:space="0" w:color="auto"/>
            </w:tcBorders>
            <w:shd w:val="clear" w:color="auto" w:fill="auto"/>
            <w:vAlign w:val="bottom"/>
            <w:hideMark/>
          </w:tcPr>
          <w:p w14:paraId="270F3FF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Colector de Impuestos Internos</w:t>
            </w:r>
          </w:p>
        </w:tc>
        <w:tc>
          <w:tcPr>
            <w:tcW w:w="4752" w:type="dxa"/>
            <w:tcBorders>
              <w:top w:val="nil"/>
              <w:left w:val="nil"/>
              <w:bottom w:val="single" w:sz="4" w:space="0" w:color="auto"/>
              <w:right w:val="single" w:sz="4" w:space="0" w:color="auto"/>
            </w:tcBorders>
            <w:shd w:val="clear" w:color="auto" w:fill="auto"/>
            <w:vAlign w:val="bottom"/>
            <w:hideMark/>
          </w:tcPr>
          <w:p w14:paraId="0F14B42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Cheque de administración, por concepto de pago de Retenciones de Impuestos Sobre la Renta del  5% y 10%, y del 30% y 100% del Itbis,  </w:t>
            </w:r>
            <w:r w:rsidRPr="00B377AF">
              <w:rPr>
                <w:rFonts w:ascii="Times New Roman" w:eastAsia="Times New Roman" w:hAnsi="Times New Roman"/>
                <w:sz w:val="12"/>
                <w:szCs w:val="12"/>
                <w:lang w:eastAsia="es-DO"/>
              </w:rPr>
              <w:br/>
              <w:t xml:space="preserve">por trabajos realizados por Proveedores informales, pagados a través </w:t>
            </w:r>
            <w:r w:rsidRPr="00B377AF">
              <w:rPr>
                <w:rFonts w:ascii="Times New Roman" w:eastAsia="Times New Roman" w:hAnsi="Times New Roman"/>
                <w:sz w:val="12"/>
                <w:szCs w:val="12"/>
                <w:lang w:eastAsia="es-DO"/>
              </w:rPr>
              <w:br/>
              <w:t>del Fondo Reponible Institucional, correspondiente al período del mes de Diciembre del año 2018.</w:t>
            </w:r>
          </w:p>
        </w:tc>
        <w:tc>
          <w:tcPr>
            <w:tcW w:w="792" w:type="dxa"/>
            <w:tcBorders>
              <w:top w:val="nil"/>
              <w:left w:val="nil"/>
              <w:bottom w:val="single" w:sz="4" w:space="0" w:color="auto"/>
              <w:right w:val="single" w:sz="4" w:space="0" w:color="auto"/>
            </w:tcBorders>
            <w:shd w:val="clear" w:color="auto" w:fill="auto"/>
            <w:noWrap/>
            <w:vAlign w:val="bottom"/>
            <w:hideMark/>
          </w:tcPr>
          <w:p w14:paraId="285101F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6C4E52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27,961.72</w:t>
            </w:r>
          </w:p>
        </w:tc>
        <w:tc>
          <w:tcPr>
            <w:tcW w:w="791" w:type="dxa"/>
            <w:tcBorders>
              <w:top w:val="nil"/>
              <w:left w:val="nil"/>
              <w:bottom w:val="single" w:sz="4" w:space="0" w:color="auto"/>
              <w:right w:val="single" w:sz="4" w:space="0" w:color="auto"/>
            </w:tcBorders>
            <w:shd w:val="clear" w:color="auto" w:fill="auto"/>
            <w:vAlign w:val="bottom"/>
            <w:hideMark/>
          </w:tcPr>
          <w:p w14:paraId="0A97D82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555,029.62</w:t>
            </w:r>
          </w:p>
        </w:tc>
      </w:tr>
      <w:tr w:rsidR="00833E6A" w:rsidRPr="00B377AF" w14:paraId="22F5DF3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C4A494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130</w:t>
            </w:r>
          </w:p>
        </w:tc>
        <w:tc>
          <w:tcPr>
            <w:tcW w:w="525" w:type="dxa"/>
            <w:tcBorders>
              <w:top w:val="nil"/>
              <w:left w:val="nil"/>
              <w:bottom w:val="single" w:sz="4" w:space="0" w:color="auto"/>
              <w:right w:val="single" w:sz="4" w:space="0" w:color="auto"/>
            </w:tcBorders>
            <w:shd w:val="clear" w:color="auto" w:fill="auto"/>
            <w:noWrap/>
            <w:vAlign w:val="bottom"/>
            <w:hideMark/>
          </w:tcPr>
          <w:p w14:paraId="08EACD3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32D074D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2052146832</w:t>
            </w:r>
          </w:p>
        </w:tc>
        <w:tc>
          <w:tcPr>
            <w:tcW w:w="1440" w:type="dxa"/>
            <w:tcBorders>
              <w:top w:val="nil"/>
              <w:left w:val="nil"/>
              <w:bottom w:val="single" w:sz="4" w:space="0" w:color="auto"/>
              <w:right w:val="single" w:sz="4" w:space="0" w:color="auto"/>
            </w:tcBorders>
            <w:shd w:val="clear" w:color="auto" w:fill="auto"/>
            <w:vAlign w:val="bottom"/>
            <w:hideMark/>
          </w:tcPr>
          <w:p w14:paraId="021EB06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José Lucía Capellán</w:t>
            </w:r>
          </w:p>
        </w:tc>
        <w:tc>
          <w:tcPr>
            <w:tcW w:w="4752" w:type="dxa"/>
            <w:tcBorders>
              <w:top w:val="nil"/>
              <w:left w:val="nil"/>
              <w:bottom w:val="single" w:sz="4" w:space="0" w:color="auto"/>
              <w:right w:val="single" w:sz="4" w:space="0" w:color="auto"/>
            </w:tcBorders>
            <w:shd w:val="clear" w:color="auto" w:fill="auto"/>
            <w:vAlign w:val="bottom"/>
            <w:hideMark/>
          </w:tcPr>
          <w:p w14:paraId="6E62FD0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 movilización de unidad de aire acondicionado de la FP Hospital General Melenciano, mantenimiento al aire acondicionado de la FP Dr. Alejandro Cabral y engrasando la puerta corredera de la FP Mella, en las Provincias de Jimaní y San Juan de la Maguana, correspondiente a los días 27 y 28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69278B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C2E270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1,500.00</w:t>
            </w:r>
          </w:p>
        </w:tc>
        <w:tc>
          <w:tcPr>
            <w:tcW w:w="791" w:type="dxa"/>
            <w:tcBorders>
              <w:top w:val="nil"/>
              <w:left w:val="nil"/>
              <w:bottom w:val="single" w:sz="4" w:space="0" w:color="auto"/>
              <w:right w:val="single" w:sz="4" w:space="0" w:color="auto"/>
            </w:tcBorders>
            <w:shd w:val="clear" w:color="auto" w:fill="auto"/>
            <w:vAlign w:val="bottom"/>
            <w:hideMark/>
          </w:tcPr>
          <w:p w14:paraId="319B040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553,529.62</w:t>
            </w:r>
          </w:p>
        </w:tc>
      </w:tr>
      <w:tr w:rsidR="00833E6A" w:rsidRPr="00B377AF" w14:paraId="3C4388F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D8087E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131</w:t>
            </w:r>
          </w:p>
        </w:tc>
        <w:tc>
          <w:tcPr>
            <w:tcW w:w="525" w:type="dxa"/>
            <w:tcBorders>
              <w:top w:val="nil"/>
              <w:left w:val="nil"/>
              <w:bottom w:val="single" w:sz="4" w:space="0" w:color="auto"/>
              <w:right w:val="single" w:sz="4" w:space="0" w:color="auto"/>
            </w:tcBorders>
            <w:shd w:val="clear" w:color="auto" w:fill="auto"/>
            <w:noWrap/>
            <w:vAlign w:val="bottom"/>
            <w:hideMark/>
          </w:tcPr>
          <w:p w14:paraId="56E9D99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26-11-19</w:t>
            </w:r>
          </w:p>
        </w:tc>
        <w:tc>
          <w:tcPr>
            <w:tcW w:w="860" w:type="dxa"/>
            <w:tcBorders>
              <w:top w:val="nil"/>
              <w:left w:val="nil"/>
              <w:bottom w:val="single" w:sz="4" w:space="0" w:color="auto"/>
              <w:right w:val="single" w:sz="4" w:space="0" w:color="auto"/>
            </w:tcBorders>
            <w:shd w:val="clear" w:color="auto" w:fill="auto"/>
            <w:vAlign w:val="bottom"/>
            <w:hideMark/>
          </w:tcPr>
          <w:p w14:paraId="644C822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20502156451</w:t>
            </w:r>
          </w:p>
        </w:tc>
        <w:tc>
          <w:tcPr>
            <w:tcW w:w="1440" w:type="dxa"/>
            <w:tcBorders>
              <w:top w:val="nil"/>
              <w:left w:val="nil"/>
              <w:bottom w:val="single" w:sz="4" w:space="0" w:color="auto"/>
              <w:right w:val="single" w:sz="4" w:space="0" w:color="auto"/>
            </w:tcBorders>
            <w:shd w:val="clear" w:color="auto" w:fill="auto"/>
            <w:vAlign w:val="bottom"/>
            <w:hideMark/>
          </w:tcPr>
          <w:p w14:paraId="662A741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Jorge Arturo Sierra</w:t>
            </w:r>
          </w:p>
        </w:tc>
        <w:tc>
          <w:tcPr>
            <w:tcW w:w="4752" w:type="dxa"/>
            <w:tcBorders>
              <w:top w:val="nil"/>
              <w:left w:val="nil"/>
              <w:bottom w:val="single" w:sz="4" w:space="0" w:color="auto"/>
              <w:right w:val="single" w:sz="4" w:space="0" w:color="auto"/>
            </w:tcBorders>
            <w:shd w:val="clear" w:color="auto" w:fill="auto"/>
            <w:vAlign w:val="bottom"/>
            <w:hideMark/>
          </w:tcPr>
          <w:p w14:paraId="05B3EF8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Obras, Construcciones y Servicios, que estará realizando trabajos de supervisión de la habilitación de las Farmacias del Pueblo de las Provincias de San José de Ocoa y Barahona, correspondiente al día 26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2F97DE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85F57D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1,000.00</w:t>
            </w:r>
          </w:p>
        </w:tc>
        <w:tc>
          <w:tcPr>
            <w:tcW w:w="791" w:type="dxa"/>
            <w:tcBorders>
              <w:top w:val="nil"/>
              <w:left w:val="nil"/>
              <w:bottom w:val="single" w:sz="4" w:space="0" w:color="auto"/>
              <w:right w:val="single" w:sz="4" w:space="0" w:color="auto"/>
            </w:tcBorders>
            <w:shd w:val="clear" w:color="auto" w:fill="auto"/>
            <w:vAlign w:val="bottom"/>
            <w:hideMark/>
          </w:tcPr>
          <w:p w14:paraId="1CBA90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552,529.62</w:t>
            </w:r>
          </w:p>
        </w:tc>
      </w:tr>
      <w:tr w:rsidR="00833E6A" w:rsidRPr="00B377AF" w14:paraId="4597620D"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E9CCF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132</w:t>
            </w:r>
          </w:p>
        </w:tc>
        <w:tc>
          <w:tcPr>
            <w:tcW w:w="525" w:type="dxa"/>
            <w:tcBorders>
              <w:top w:val="nil"/>
              <w:left w:val="nil"/>
              <w:bottom w:val="single" w:sz="4" w:space="0" w:color="auto"/>
              <w:right w:val="single" w:sz="4" w:space="0" w:color="auto"/>
            </w:tcBorders>
            <w:shd w:val="clear" w:color="auto" w:fill="auto"/>
            <w:noWrap/>
            <w:vAlign w:val="bottom"/>
            <w:hideMark/>
          </w:tcPr>
          <w:p w14:paraId="7567D3E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2B3A028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6B80411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Dirección Jurídica</w:t>
            </w:r>
          </w:p>
        </w:tc>
        <w:tc>
          <w:tcPr>
            <w:tcW w:w="4752" w:type="dxa"/>
            <w:tcBorders>
              <w:top w:val="nil"/>
              <w:left w:val="nil"/>
              <w:bottom w:val="single" w:sz="4" w:space="0" w:color="auto"/>
              <w:right w:val="single" w:sz="4" w:space="0" w:color="auto"/>
            </w:tcBorders>
            <w:shd w:val="clear" w:color="auto" w:fill="auto"/>
            <w:vAlign w:val="bottom"/>
            <w:hideMark/>
          </w:tcPr>
          <w:p w14:paraId="324D40A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Jurídica, que estuvo asistiendo al Palacio de Justicia de la Provincia Sánchez Ramírez, (Cotuí), con la finalidad de participar en la audiencia del caso de la Sra. Joselyn Reyes Florentino, correspondiente al  día 19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8B737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7E60AC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2,800.00</w:t>
            </w:r>
          </w:p>
        </w:tc>
        <w:tc>
          <w:tcPr>
            <w:tcW w:w="791" w:type="dxa"/>
            <w:tcBorders>
              <w:top w:val="nil"/>
              <w:left w:val="nil"/>
              <w:bottom w:val="single" w:sz="4" w:space="0" w:color="auto"/>
              <w:right w:val="single" w:sz="4" w:space="0" w:color="auto"/>
            </w:tcBorders>
            <w:shd w:val="clear" w:color="auto" w:fill="auto"/>
            <w:vAlign w:val="bottom"/>
            <w:hideMark/>
          </w:tcPr>
          <w:p w14:paraId="1F38155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549,729.62</w:t>
            </w:r>
          </w:p>
        </w:tc>
      </w:tr>
      <w:tr w:rsidR="00833E6A" w:rsidRPr="00B377AF" w14:paraId="4058625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B997672"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133</w:t>
            </w:r>
          </w:p>
        </w:tc>
        <w:tc>
          <w:tcPr>
            <w:tcW w:w="525" w:type="dxa"/>
            <w:tcBorders>
              <w:top w:val="nil"/>
              <w:left w:val="nil"/>
              <w:bottom w:val="single" w:sz="4" w:space="0" w:color="auto"/>
              <w:right w:val="single" w:sz="4" w:space="0" w:color="auto"/>
            </w:tcBorders>
            <w:shd w:val="clear" w:color="auto" w:fill="auto"/>
            <w:noWrap/>
            <w:vAlign w:val="bottom"/>
            <w:hideMark/>
          </w:tcPr>
          <w:p w14:paraId="2961D89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29BE14C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7C2F276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Santiago</w:t>
            </w:r>
          </w:p>
        </w:tc>
        <w:tc>
          <w:tcPr>
            <w:tcW w:w="4752" w:type="dxa"/>
            <w:tcBorders>
              <w:top w:val="nil"/>
              <w:left w:val="nil"/>
              <w:bottom w:val="single" w:sz="4" w:space="0" w:color="auto"/>
              <w:right w:val="single" w:sz="4" w:space="0" w:color="auto"/>
            </w:tcBorders>
            <w:shd w:val="clear" w:color="auto" w:fill="auto"/>
            <w:vAlign w:val="bottom"/>
            <w:hideMark/>
          </w:tcPr>
          <w:p w14:paraId="3807547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Distribución de Santiago, que estuvo participando en el abastecimiento de medicamentos a las Farmacias del Pueblo,  Regionales y transferencias, en las rutas de San Francisco de Macorís, Pedro Brand y Santiago, correspondiente a los días 14 y 19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C4110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7250CE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5,500.00</w:t>
            </w:r>
          </w:p>
        </w:tc>
        <w:tc>
          <w:tcPr>
            <w:tcW w:w="791" w:type="dxa"/>
            <w:tcBorders>
              <w:top w:val="nil"/>
              <w:left w:val="nil"/>
              <w:bottom w:val="single" w:sz="4" w:space="0" w:color="auto"/>
              <w:right w:val="single" w:sz="4" w:space="0" w:color="auto"/>
            </w:tcBorders>
            <w:shd w:val="clear" w:color="auto" w:fill="auto"/>
            <w:vAlign w:val="bottom"/>
            <w:hideMark/>
          </w:tcPr>
          <w:p w14:paraId="236DA4C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544,229.62</w:t>
            </w:r>
          </w:p>
        </w:tc>
      </w:tr>
      <w:tr w:rsidR="00833E6A" w:rsidRPr="00B377AF" w14:paraId="5413528B"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C11526"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134</w:t>
            </w:r>
          </w:p>
        </w:tc>
        <w:tc>
          <w:tcPr>
            <w:tcW w:w="525" w:type="dxa"/>
            <w:tcBorders>
              <w:top w:val="nil"/>
              <w:left w:val="nil"/>
              <w:bottom w:val="single" w:sz="4" w:space="0" w:color="auto"/>
              <w:right w:val="single" w:sz="4" w:space="0" w:color="auto"/>
            </w:tcBorders>
            <w:shd w:val="clear" w:color="auto" w:fill="auto"/>
            <w:noWrap/>
            <w:vAlign w:val="bottom"/>
            <w:hideMark/>
          </w:tcPr>
          <w:p w14:paraId="1F55041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1B8B6D9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EF7A49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Choferes y Auxiliares de Distribución de Santiago</w:t>
            </w:r>
          </w:p>
        </w:tc>
        <w:tc>
          <w:tcPr>
            <w:tcW w:w="4752" w:type="dxa"/>
            <w:tcBorders>
              <w:top w:val="nil"/>
              <w:left w:val="nil"/>
              <w:bottom w:val="single" w:sz="4" w:space="0" w:color="auto"/>
              <w:right w:val="single" w:sz="4" w:space="0" w:color="auto"/>
            </w:tcBorders>
            <w:shd w:val="clear" w:color="auto" w:fill="auto"/>
            <w:vAlign w:val="bottom"/>
            <w:hideMark/>
          </w:tcPr>
          <w:p w14:paraId="0D71852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Distribución de Santiago, que estuvo participando en el abastecimiento de medicamentos a las Farmacias del Pueblo,  Regionales y Programas, en las rutas de Santiago, San Cristóbal, San Pedro de Macorís, Boca Chica, Baní, Valverde Mao, Barahona, Salcedo y La Vega, correspondiente a los días 12, 13 y 15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570D01C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90A11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23,000.00</w:t>
            </w:r>
          </w:p>
        </w:tc>
        <w:tc>
          <w:tcPr>
            <w:tcW w:w="791" w:type="dxa"/>
            <w:tcBorders>
              <w:top w:val="nil"/>
              <w:left w:val="nil"/>
              <w:bottom w:val="single" w:sz="4" w:space="0" w:color="auto"/>
              <w:right w:val="single" w:sz="4" w:space="0" w:color="auto"/>
            </w:tcBorders>
            <w:shd w:val="clear" w:color="auto" w:fill="auto"/>
            <w:vAlign w:val="bottom"/>
            <w:hideMark/>
          </w:tcPr>
          <w:p w14:paraId="024960C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521,229.62</w:t>
            </w:r>
          </w:p>
        </w:tc>
      </w:tr>
      <w:tr w:rsidR="00833E6A" w:rsidRPr="00B377AF" w14:paraId="5CAE5B8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4526F93"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135</w:t>
            </w:r>
          </w:p>
        </w:tc>
        <w:tc>
          <w:tcPr>
            <w:tcW w:w="525" w:type="dxa"/>
            <w:tcBorders>
              <w:top w:val="nil"/>
              <w:left w:val="nil"/>
              <w:bottom w:val="single" w:sz="4" w:space="0" w:color="auto"/>
              <w:right w:val="single" w:sz="4" w:space="0" w:color="auto"/>
            </w:tcBorders>
            <w:shd w:val="clear" w:color="auto" w:fill="auto"/>
            <w:noWrap/>
            <w:vAlign w:val="bottom"/>
            <w:hideMark/>
          </w:tcPr>
          <w:p w14:paraId="698F130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30DA997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20506284753</w:t>
            </w:r>
          </w:p>
        </w:tc>
        <w:tc>
          <w:tcPr>
            <w:tcW w:w="1440" w:type="dxa"/>
            <w:tcBorders>
              <w:top w:val="nil"/>
              <w:left w:val="nil"/>
              <w:bottom w:val="single" w:sz="4" w:space="0" w:color="auto"/>
              <w:right w:val="single" w:sz="4" w:space="0" w:color="auto"/>
            </w:tcBorders>
            <w:shd w:val="clear" w:color="auto" w:fill="auto"/>
            <w:vAlign w:val="bottom"/>
            <w:hideMark/>
          </w:tcPr>
          <w:p w14:paraId="4D3F19F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Jorge Elías Vargas</w:t>
            </w:r>
          </w:p>
        </w:tc>
        <w:tc>
          <w:tcPr>
            <w:tcW w:w="4752" w:type="dxa"/>
            <w:tcBorders>
              <w:top w:val="nil"/>
              <w:left w:val="nil"/>
              <w:bottom w:val="single" w:sz="4" w:space="0" w:color="auto"/>
              <w:right w:val="single" w:sz="4" w:space="0" w:color="auto"/>
            </w:tcBorders>
            <w:shd w:val="clear" w:color="auto" w:fill="auto"/>
            <w:vAlign w:val="bottom"/>
            <w:hideMark/>
          </w:tcPr>
          <w:p w14:paraId="08D4E6F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 la Dirección Jurídica, que estuvo asistiendo a la Audiencia en el Tribunal Colegiado de la Cámara Penal del Juzgado de Primera Instancia del Distrito Judicial Sánchez Ramírez (Cotuí), para tratar del caso de la señora Joselyn Reyes Florentino, correspondiente al  día 20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AAE36D9"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87B12D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3,500.00</w:t>
            </w:r>
          </w:p>
        </w:tc>
        <w:tc>
          <w:tcPr>
            <w:tcW w:w="791" w:type="dxa"/>
            <w:tcBorders>
              <w:top w:val="nil"/>
              <w:left w:val="nil"/>
              <w:bottom w:val="single" w:sz="4" w:space="0" w:color="auto"/>
              <w:right w:val="single" w:sz="4" w:space="0" w:color="auto"/>
            </w:tcBorders>
            <w:shd w:val="clear" w:color="auto" w:fill="auto"/>
            <w:vAlign w:val="bottom"/>
            <w:hideMark/>
          </w:tcPr>
          <w:p w14:paraId="648EFDE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517,729.62</w:t>
            </w:r>
          </w:p>
        </w:tc>
      </w:tr>
      <w:tr w:rsidR="00833E6A" w:rsidRPr="00B377AF" w14:paraId="42CBE80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7FB46F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136</w:t>
            </w:r>
          </w:p>
        </w:tc>
        <w:tc>
          <w:tcPr>
            <w:tcW w:w="525" w:type="dxa"/>
            <w:tcBorders>
              <w:top w:val="nil"/>
              <w:left w:val="nil"/>
              <w:bottom w:val="single" w:sz="4" w:space="0" w:color="auto"/>
              <w:right w:val="single" w:sz="4" w:space="0" w:color="auto"/>
            </w:tcBorders>
            <w:shd w:val="clear" w:color="auto" w:fill="auto"/>
            <w:noWrap/>
            <w:vAlign w:val="bottom"/>
            <w:hideMark/>
          </w:tcPr>
          <w:p w14:paraId="6DDED05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17EB8C8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20506298706</w:t>
            </w:r>
          </w:p>
        </w:tc>
        <w:tc>
          <w:tcPr>
            <w:tcW w:w="1440" w:type="dxa"/>
            <w:tcBorders>
              <w:top w:val="nil"/>
              <w:left w:val="nil"/>
              <w:bottom w:val="single" w:sz="4" w:space="0" w:color="auto"/>
              <w:right w:val="single" w:sz="4" w:space="0" w:color="auto"/>
            </w:tcBorders>
            <w:shd w:val="clear" w:color="auto" w:fill="auto"/>
            <w:vAlign w:val="bottom"/>
            <w:hideMark/>
          </w:tcPr>
          <w:p w14:paraId="427BA2E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Grupo Alterra, SRL</w:t>
            </w:r>
          </w:p>
        </w:tc>
        <w:tc>
          <w:tcPr>
            <w:tcW w:w="4752" w:type="dxa"/>
            <w:tcBorders>
              <w:top w:val="nil"/>
              <w:left w:val="nil"/>
              <w:bottom w:val="single" w:sz="4" w:space="0" w:color="auto"/>
              <w:right w:val="single" w:sz="4" w:space="0" w:color="auto"/>
            </w:tcBorders>
            <w:shd w:val="clear" w:color="auto" w:fill="auto"/>
            <w:vAlign w:val="bottom"/>
            <w:hideMark/>
          </w:tcPr>
          <w:p w14:paraId="1C25AC7F"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Compra de materiales ferreteros, requeridos por el Departamento de Compras y Contrataciones, para ser utilizado por el personal de la División de Obras, Construcciones y Servicios, en la reparación de los pisos de la Farmacia del Pueblo Hospital Juan Pablo Pina.</w:t>
            </w:r>
          </w:p>
        </w:tc>
        <w:tc>
          <w:tcPr>
            <w:tcW w:w="792" w:type="dxa"/>
            <w:tcBorders>
              <w:top w:val="nil"/>
              <w:left w:val="nil"/>
              <w:bottom w:val="single" w:sz="4" w:space="0" w:color="auto"/>
              <w:right w:val="single" w:sz="4" w:space="0" w:color="auto"/>
            </w:tcBorders>
            <w:shd w:val="clear" w:color="auto" w:fill="auto"/>
            <w:noWrap/>
            <w:vAlign w:val="bottom"/>
            <w:hideMark/>
          </w:tcPr>
          <w:p w14:paraId="6C57548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6D52E1C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15,858.29</w:t>
            </w:r>
          </w:p>
        </w:tc>
        <w:tc>
          <w:tcPr>
            <w:tcW w:w="791" w:type="dxa"/>
            <w:tcBorders>
              <w:top w:val="nil"/>
              <w:left w:val="nil"/>
              <w:bottom w:val="single" w:sz="4" w:space="0" w:color="auto"/>
              <w:right w:val="single" w:sz="4" w:space="0" w:color="auto"/>
            </w:tcBorders>
            <w:shd w:val="clear" w:color="auto" w:fill="auto"/>
            <w:vAlign w:val="bottom"/>
            <w:hideMark/>
          </w:tcPr>
          <w:p w14:paraId="1FACC9F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501,871.33</w:t>
            </w:r>
          </w:p>
        </w:tc>
      </w:tr>
      <w:tr w:rsidR="00833E6A" w:rsidRPr="00B377AF" w14:paraId="3756B031"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3907D2E"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137</w:t>
            </w:r>
          </w:p>
        </w:tc>
        <w:tc>
          <w:tcPr>
            <w:tcW w:w="525" w:type="dxa"/>
            <w:tcBorders>
              <w:top w:val="nil"/>
              <w:left w:val="nil"/>
              <w:bottom w:val="single" w:sz="4" w:space="0" w:color="auto"/>
              <w:right w:val="single" w:sz="4" w:space="0" w:color="auto"/>
            </w:tcBorders>
            <w:shd w:val="clear" w:color="auto" w:fill="auto"/>
            <w:noWrap/>
            <w:vAlign w:val="bottom"/>
            <w:hideMark/>
          </w:tcPr>
          <w:p w14:paraId="791F092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27-11-19</w:t>
            </w:r>
          </w:p>
        </w:tc>
        <w:tc>
          <w:tcPr>
            <w:tcW w:w="860" w:type="dxa"/>
            <w:tcBorders>
              <w:top w:val="nil"/>
              <w:left w:val="nil"/>
              <w:bottom w:val="single" w:sz="4" w:space="0" w:color="auto"/>
              <w:right w:val="single" w:sz="4" w:space="0" w:color="auto"/>
            </w:tcBorders>
            <w:shd w:val="clear" w:color="auto" w:fill="auto"/>
            <w:vAlign w:val="bottom"/>
            <w:hideMark/>
          </w:tcPr>
          <w:p w14:paraId="36AE126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F04C3F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 la División de Recepción de Insumos para la Salud</w:t>
            </w:r>
          </w:p>
        </w:tc>
        <w:tc>
          <w:tcPr>
            <w:tcW w:w="4752" w:type="dxa"/>
            <w:tcBorders>
              <w:top w:val="nil"/>
              <w:left w:val="nil"/>
              <w:bottom w:val="single" w:sz="4" w:space="0" w:color="auto"/>
              <w:right w:val="single" w:sz="4" w:space="0" w:color="auto"/>
            </w:tcBorders>
            <w:shd w:val="clear" w:color="auto" w:fill="auto"/>
            <w:vAlign w:val="bottom"/>
            <w:hideMark/>
          </w:tcPr>
          <w:p w14:paraId="04DEF70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 la División de Recepción de Insumos para la Salud, que estará asistiendo al Almacén Regional Norte, de la Provincia de Santiago, con la finalidad de recepcionar los medicamentos e insumos para la salud de los suplidores Saad Medical y Jocace, correspondiente a los días 27 y 28 de Noviembre del presente año. </w:t>
            </w:r>
          </w:p>
        </w:tc>
        <w:tc>
          <w:tcPr>
            <w:tcW w:w="792" w:type="dxa"/>
            <w:tcBorders>
              <w:top w:val="nil"/>
              <w:left w:val="nil"/>
              <w:bottom w:val="single" w:sz="4" w:space="0" w:color="auto"/>
              <w:right w:val="single" w:sz="4" w:space="0" w:color="auto"/>
            </w:tcBorders>
            <w:shd w:val="clear" w:color="auto" w:fill="auto"/>
            <w:noWrap/>
            <w:vAlign w:val="bottom"/>
            <w:hideMark/>
          </w:tcPr>
          <w:p w14:paraId="78B7C3F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CE7028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15,200.00</w:t>
            </w:r>
          </w:p>
        </w:tc>
        <w:tc>
          <w:tcPr>
            <w:tcW w:w="791" w:type="dxa"/>
            <w:tcBorders>
              <w:top w:val="nil"/>
              <w:left w:val="nil"/>
              <w:bottom w:val="single" w:sz="4" w:space="0" w:color="auto"/>
              <w:right w:val="single" w:sz="4" w:space="0" w:color="auto"/>
            </w:tcBorders>
            <w:shd w:val="clear" w:color="auto" w:fill="auto"/>
            <w:vAlign w:val="bottom"/>
            <w:hideMark/>
          </w:tcPr>
          <w:p w14:paraId="0558B64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486,671.33</w:t>
            </w:r>
          </w:p>
        </w:tc>
      </w:tr>
      <w:tr w:rsidR="00833E6A" w:rsidRPr="00B377AF" w14:paraId="04D6A18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3B22A2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138</w:t>
            </w:r>
          </w:p>
        </w:tc>
        <w:tc>
          <w:tcPr>
            <w:tcW w:w="525" w:type="dxa"/>
            <w:tcBorders>
              <w:top w:val="nil"/>
              <w:left w:val="nil"/>
              <w:bottom w:val="single" w:sz="4" w:space="0" w:color="auto"/>
              <w:right w:val="single" w:sz="4" w:space="0" w:color="auto"/>
            </w:tcBorders>
            <w:shd w:val="clear" w:color="auto" w:fill="auto"/>
            <w:noWrap/>
            <w:vAlign w:val="bottom"/>
            <w:hideMark/>
          </w:tcPr>
          <w:p w14:paraId="3509138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28-11-19</w:t>
            </w:r>
          </w:p>
        </w:tc>
        <w:tc>
          <w:tcPr>
            <w:tcW w:w="860" w:type="dxa"/>
            <w:tcBorders>
              <w:top w:val="nil"/>
              <w:left w:val="nil"/>
              <w:bottom w:val="single" w:sz="4" w:space="0" w:color="auto"/>
              <w:right w:val="single" w:sz="4" w:space="0" w:color="auto"/>
            </w:tcBorders>
            <w:shd w:val="clear" w:color="auto" w:fill="auto"/>
            <w:vAlign w:val="bottom"/>
            <w:hideMark/>
          </w:tcPr>
          <w:p w14:paraId="383E322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N/M</w:t>
            </w:r>
          </w:p>
        </w:tc>
        <w:tc>
          <w:tcPr>
            <w:tcW w:w="1440" w:type="dxa"/>
            <w:tcBorders>
              <w:top w:val="nil"/>
              <w:left w:val="nil"/>
              <w:bottom w:val="single" w:sz="4" w:space="0" w:color="auto"/>
              <w:right w:val="single" w:sz="4" w:space="0" w:color="auto"/>
            </w:tcBorders>
            <w:shd w:val="clear" w:color="auto" w:fill="auto"/>
            <w:vAlign w:val="bottom"/>
            <w:hideMark/>
          </w:tcPr>
          <w:p w14:paraId="4517BAEB"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Nomina Masiva al Personal del Departamento de Ingeniería e Infraestructura</w:t>
            </w:r>
          </w:p>
        </w:tc>
        <w:tc>
          <w:tcPr>
            <w:tcW w:w="4752" w:type="dxa"/>
            <w:tcBorders>
              <w:top w:val="nil"/>
              <w:left w:val="nil"/>
              <w:bottom w:val="single" w:sz="4" w:space="0" w:color="auto"/>
              <w:right w:val="single" w:sz="4" w:space="0" w:color="auto"/>
            </w:tcBorders>
            <w:shd w:val="clear" w:color="auto" w:fill="auto"/>
            <w:vAlign w:val="bottom"/>
            <w:hideMark/>
          </w:tcPr>
          <w:p w14:paraId="3A6AA9A8"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evaluación de locales para la habilitación de nuevas Farmacias del Pueblo, en la Provincia Sánchez Ramírez, correspondiente al día 21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8FB552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CFF22D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5,000.00 </w:t>
            </w:r>
          </w:p>
        </w:tc>
        <w:tc>
          <w:tcPr>
            <w:tcW w:w="791" w:type="dxa"/>
            <w:tcBorders>
              <w:top w:val="nil"/>
              <w:left w:val="nil"/>
              <w:bottom w:val="single" w:sz="4" w:space="0" w:color="auto"/>
              <w:right w:val="single" w:sz="4" w:space="0" w:color="auto"/>
            </w:tcBorders>
            <w:shd w:val="clear" w:color="auto" w:fill="auto"/>
            <w:vAlign w:val="bottom"/>
            <w:hideMark/>
          </w:tcPr>
          <w:p w14:paraId="72E98D1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481,671.33</w:t>
            </w:r>
          </w:p>
        </w:tc>
      </w:tr>
      <w:tr w:rsidR="00833E6A" w:rsidRPr="00B377AF" w14:paraId="42C399CC"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8FF300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139</w:t>
            </w:r>
          </w:p>
        </w:tc>
        <w:tc>
          <w:tcPr>
            <w:tcW w:w="525" w:type="dxa"/>
            <w:tcBorders>
              <w:top w:val="nil"/>
              <w:left w:val="nil"/>
              <w:bottom w:val="single" w:sz="4" w:space="0" w:color="auto"/>
              <w:right w:val="single" w:sz="4" w:space="0" w:color="auto"/>
            </w:tcBorders>
            <w:shd w:val="clear" w:color="auto" w:fill="auto"/>
            <w:noWrap/>
            <w:vAlign w:val="bottom"/>
            <w:hideMark/>
          </w:tcPr>
          <w:p w14:paraId="30E245A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28-11-19</w:t>
            </w:r>
          </w:p>
        </w:tc>
        <w:tc>
          <w:tcPr>
            <w:tcW w:w="860" w:type="dxa"/>
            <w:tcBorders>
              <w:top w:val="nil"/>
              <w:left w:val="nil"/>
              <w:bottom w:val="single" w:sz="4" w:space="0" w:color="auto"/>
              <w:right w:val="single" w:sz="4" w:space="0" w:color="auto"/>
            </w:tcBorders>
            <w:shd w:val="clear" w:color="auto" w:fill="auto"/>
            <w:vAlign w:val="bottom"/>
            <w:hideMark/>
          </w:tcPr>
          <w:p w14:paraId="7397BC1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20509307121</w:t>
            </w:r>
          </w:p>
        </w:tc>
        <w:tc>
          <w:tcPr>
            <w:tcW w:w="1440" w:type="dxa"/>
            <w:tcBorders>
              <w:top w:val="nil"/>
              <w:left w:val="nil"/>
              <w:bottom w:val="single" w:sz="4" w:space="0" w:color="auto"/>
              <w:right w:val="single" w:sz="4" w:space="0" w:color="auto"/>
            </w:tcBorders>
            <w:shd w:val="clear" w:color="auto" w:fill="auto"/>
            <w:vAlign w:val="bottom"/>
            <w:hideMark/>
          </w:tcPr>
          <w:p w14:paraId="1F187C3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Misquea Facundo Mateo</w:t>
            </w:r>
          </w:p>
        </w:tc>
        <w:tc>
          <w:tcPr>
            <w:tcW w:w="4752" w:type="dxa"/>
            <w:tcBorders>
              <w:top w:val="nil"/>
              <w:left w:val="nil"/>
              <w:bottom w:val="single" w:sz="4" w:space="0" w:color="auto"/>
              <w:right w:val="single" w:sz="4" w:space="0" w:color="auto"/>
            </w:tcBorders>
            <w:shd w:val="clear" w:color="auto" w:fill="auto"/>
            <w:vAlign w:val="bottom"/>
            <w:hideMark/>
          </w:tcPr>
          <w:p w14:paraId="09619E73"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Pago de Viáticos, al personal del Departamento de Ingeniería e Infraestructura, que estuvo realizando trabajos de conexión de plomería del furgón de la Farmacia del Pueblo Bajos de Haina, de la Provincia de San Cristóbal, correspondiente al día 27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0108672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A6A716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1,250.00</w:t>
            </w:r>
          </w:p>
        </w:tc>
        <w:tc>
          <w:tcPr>
            <w:tcW w:w="791" w:type="dxa"/>
            <w:tcBorders>
              <w:top w:val="nil"/>
              <w:left w:val="nil"/>
              <w:bottom w:val="single" w:sz="4" w:space="0" w:color="auto"/>
              <w:right w:val="single" w:sz="4" w:space="0" w:color="auto"/>
            </w:tcBorders>
            <w:shd w:val="clear" w:color="auto" w:fill="auto"/>
            <w:vAlign w:val="bottom"/>
            <w:hideMark/>
          </w:tcPr>
          <w:p w14:paraId="208C55C8"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480,421.33</w:t>
            </w:r>
          </w:p>
        </w:tc>
      </w:tr>
      <w:tr w:rsidR="00833E6A" w:rsidRPr="00B377AF" w14:paraId="7FFA98DE"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4EFED2A"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140</w:t>
            </w:r>
          </w:p>
        </w:tc>
        <w:tc>
          <w:tcPr>
            <w:tcW w:w="525" w:type="dxa"/>
            <w:tcBorders>
              <w:top w:val="nil"/>
              <w:left w:val="nil"/>
              <w:bottom w:val="single" w:sz="4" w:space="0" w:color="auto"/>
              <w:right w:val="single" w:sz="4" w:space="0" w:color="auto"/>
            </w:tcBorders>
            <w:shd w:val="clear" w:color="auto" w:fill="auto"/>
            <w:noWrap/>
            <w:vAlign w:val="bottom"/>
            <w:hideMark/>
          </w:tcPr>
          <w:p w14:paraId="636A5E1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28-11-19</w:t>
            </w:r>
          </w:p>
        </w:tc>
        <w:tc>
          <w:tcPr>
            <w:tcW w:w="860" w:type="dxa"/>
            <w:tcBorders>
              <w:top w:val="nil"/>
              <w:left w:val="nil"/>
              <w:bottom w:val="single" w:sz="4" w:space="0" w:color="auto"/>
              <w:right w:val="single" w:sz="4" w:space="0" w:color="auto"/>
            </w:tcBorders>
            <w:shd w:val="clear" w:color="auto" w:fill="auto"/>
            <w:vAlign w:val="bottom"/>
            <w:hideMark/>
          </w:tcPr>
          <w:p w14:paraId="02A87F8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20509316376</w:t>
            </w:r>
          </w:p>
        </w:tc>
        <w:tc>
          <w:tcPr>
            <w:tcW w:w="1440" w:type="dxa"/>
            <w:tcBorders>
              <w:top w:val="nil"/>
              <w:left w:val="nil"/>
              <w:bottom w:val="single" w:sz="4" w:space="0" w:color="auto"/>
              <w:right w:val="single" w:sz="4" w:space="0" w:color="auto"/>
            </w:tcBorders>
            <w:shd w:val="clear" w:color="auto" w:fill="auto"/>
            <w:vAlign w:val="bottom"/>
            <w:hideMark/>
          </w:tcPr>
          <w:p w14:paraId="153162D2"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Víctor José Beevers</w:t>
            </w:r>
          </w:p>
        </w:tc>
        <w:tc>
          <w:tcPr>
            <w:tcW w:w="4752" w:type="dxa"/>
            <w:tcBorders>
              <w:top w:val="nil"/>
              <w:left w:val="nil"/>
              <w:bottom w:val="single" w:sz="4" w:space="0" w:color="auto"/>
              <w:right w:val="single" w:sz="4" w:space="0" w:color="auto"/>
            </w:tcBorders>
            <w:shd w:val="clear" w:color="auto" w:fill="auto"/>
            <w:vAlign w:val="bottom"/>
            <w:hideMark/>
          </w:tcPr>
          <w:p w14:paraId="22A8C0A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Pago de Viáticos, al personal del Departamento de Ingeniería e Infraestructura, que estuvo realizando trabajos de supervisión de la instalación del acero a las Farmacias del Pueblo La Zanja y El Batey, </w:t>
            </w:r>
            <w:r w:rsidRPr="00B377AF">
              <w:rPr>
                <w:rFonts w:ascii="Times New Roman" w:eastAsia="Times New Roman" w:hAnsi="Times New Roman"/>
                <w:sz w:val="12"/>
                <w:szCs w:val="12"/>
                <w:lang w:eastAsia="es-DO"/>
              </w:rPr>
              <w:br/>
              <w:t>en la Provincia San Juan, junto a colaboradores del Ministerio de Obras Públicas, correspondiente al día 26 de Noviembre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EF461A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053DF7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2,100.00</w:t>
            </w:r>
          </w:p>
        </w:tc>
        <w:tc>
          <w:tcPr>
            <w:tcW w:w="791" w:type="dxa"/>
            <w:tcBorders>
              <w:top w:val="nil"/>
              <w:left w:val="nil"/>
              <w:bottom w:val="single" w:sz="4" w:space="0" w:color="auto"/>
              <w:right w:val="single" w:sz="4" w:space="0" w:color="auto"/>
            </w:tcBorders>
            <w:shd w:val="clear" w:color="auto" w:fill="auto"/>
            <w:vAlign w:val="bottom"/>
            <w:hideMark/>
          </w:tcPr>
          <w:p w14:paraId="6CB1E7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478,321.33</w:t>
            </w:r>
          </w:p>
        </w:tc>
      </w:tr>
      <w:tr w:rsidR="00833E6A" w:rsidRPr="00B377AF" w14:paraId="3DD077CF"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C77C40"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141</w:t>
            </w:r>
          </w:p>
        </w:tc>
        <w:tc>
          <w:tcPr>
            <w:tcW w:w="525" w:type="dxa"/>
            <w:tcBorders>
              <w:top w:val="nil"/>
              <w:left w:val="nil"/>
              <w:bottom w:val="single" w:sz="4" w:space="0" w:color="auto"/>
              <w:right w:val="single" w:sz="4" w:space="0" w:color="auto"/>
            </w:tcBorders>
            <w:shd w:val="clear" w:color="auto" w:fill="auto"/>
            <w:noWrap/>
            <w:vAlign w:val="bottom"/>
            <w:hideMark/>
          </w:tcPr>
          <w:p w14:paraId="3EF689FA"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28-11-19</w:t>
            </w:r>
          </w:p>
        </w:tc>
        <w:tc>
          <w:tcPr>
            <w:tcW w:w="860" w:type="dxa"/>
            <w:tcBorders>
              <w:top w:val="nil"/>
              <w:left w:val="nil"/>
              <w:bottom w:val="single" w:sz="4" w:space="0" w:color="auto"/>
              <w:right w:val="single" w:sz="4" w:space="0" w:color="auto"/>
            </w:tcBorders>
            <w:shd w:val="clear" w:color="auto" w:fill="auto"/>
            <w:vAlign w:val="bottom"/>
            <w:hideMark/>
          </w:tcPr>
          <w:p w14:paraId="131816C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20511179623</w:t>
            </w:r>
          </w:p>
        </w:tc>
        <w:tc>
          <w:tcPr>
            <w:tcW w:w="1440" w:type="dxa"/>
            <w:tcBorders>
              <w:top w:val="nil"/>
              <w:left w:val="nil"/>
              <w:bottom w:val="single" w:sz="4" w:space="0" w:color="auto"/>
              <w:right w:val="single" w:sz="4" w:space="0" w:color="auto"/>
            </w:tcBorders>
            <w:shd w:val="clear" w:color="auto" w:fill="auto"/>
            <w:vAlign w:val="bottom"/>
            <w:hideMark/>
          </w:tcPr>
          <w:p w14:paraId="1E2EE421"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Consorcio de Tarjetas Dominicanas, </w:t>
            </w:r>
            <w:r w:rsidRPr="00B377AF">
              <w:rPr>
                <w:rFonts w:ascii="Times New Roman" w:eastAsia="Times New Roman" w:hAnsi="Times New Roman"/>
                <w:sz w:val="12"/>
                <w:szCs w:val="12"/>
                <w:lang w:eastAsia="es-DO"/>
              </w:rPr>
              <w:br/>
              <w:t>S. A.</w:t>
            </w:r>
          </w:p>
        </w:tc>
        <w:tc>
          <w:tcPr>
            <w:tcW w:w="4752" w:type="dxa"/>
            <w:tcBorders>
              <w:top w:val="nil"/>
              <w:left w:val="nil"/>
              <w:bottom w:val="single" w:sz="4" w:space="0" w:color="auto"/>
              <w:right w:val="single" w:sz="4" w:space="0" w:color="auto"/>
            </w:tcBorders>
            <w:shd w:val="clear" w:color="auto" w:fill="auto"/>
            <w:vAlign w:val="bottom"/>
            <w:hideMark/>
          </w:tcPr>
          <w:p w14:paraId="07F287EE"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Recarga en Servicio de Peajes (Paso Rápido), a los vehículos que Distribuyen Medicamentos y prestan Servicios de Mantenimiento </w:t>
            </w:r>
            <w:r w:rsidRPr="00B377AF">
              <w:rPr>
                <w:rFonts w:ascii="Times New Roman" w:eastAsia="Times New Roman" w:hAnsi="Times New Roman"/>
                <w:sz w:val="12"/>
                <w:szCs w:val="12"/>
                <w:lang w:eastAsia="es-DO"/>
              </w:rPr>
              <w:br/>
              <w:t>a la Institución.</w:t>
            </w:r>
          </w:p>
        </w:tc>
        <w:tc>
          <w:tcPr>
            <w:tcW w:w="792" w:type="dxa"/>
            <w:tcBorders>
              <w:top w:val="nil"/>
              <w:left w:val="nil"/>
              <w:bottom w:val="single" w:sz="4" w:space="0" w:color="auto"/>
              <w:right w:val="single" w:sz="4" w:space="0" w:color="auto"/>
            </w:tcBorders>
            <w:shd w:val="clear" w:color="auto" w:fill="auto"/>
            <w:noWrap/>
            <w:vAlign w:val="bottom"/>
            <w:hideMark/>
          </w:tcPr>
          <w:p w14:paraId="7E5562F0"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2CC19B3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47,500.00</w:t>
            </w:r>
          </w:p>
        </w:tc>
        <w:tc>
          <w:tcPr>
            <w:tcW w:w="791" w:type="dxa"/>
            <w:tcBorders>
              <w:top w:val="nil"/>
              <w:left w:val="nil"/>
              <w:bottom w:val="single" w:sz="4" w:space="0" w:color="auto"/>
              <w:right w:val="single" w:sz="4" w:space="0" w:color="auto"/>
            </w:tcBorders>
            <w:shd w:val="clear" w:color="auto" w:fill="auto"/>
            <w:vAlign w:val="bottom"/>
            <w:hideMark/>
          </w:tcPr>
          <w:p w14:paraId="1A6C0A3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430,821.33</w:t>
            </w:r>
          </w:p>
        </w:tc>
      </w:tr>
      <w:tr w:rsidR="00833E6A" w:rsidRPr="00B377AF" w14:paraId="6579C3D5"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19110E7"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142</w:t>
            </w:r>
          </w:p>
        </w:tc>
        <w:tc>
          <w:tcPr>
            <w:tcW w:w="525" w:type="dxa"/>
            <w:tcBorders>
              <w:top w:val="nil"/>
              <w:left w:val="nil"/>
              <w:bottom w:val="single" w:sz="4" w:space="0" w:color="auto"/>
              <w:right w:val="single" w:sz="4" w:space="0" w:color="auto"/>
            </w:tcBorders>
            <w:shd w:val="clear" w:color="auto" w:fill="auto"/>
            <w:noWrap/>
            <w:vAlign w:val="bottom"/>
            <w:hideMark/>
          </w:tcPr>
          <w:p w14:paraId="3542131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42E2EA11"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20516015464</w:t>
            </w:r>
          </w:p>
        </w:tc>
        <w:tc>
          <w:tcPr>
            <w:tcW w:w="1440" w:type="dxa"/>
            <w:tcBorders>
              <w:top w:val="nil"/>
              <w:left w:val="nil"/>
              <w:bottom w:val="single" w:sz="4" w:space="0" w:color="auto"/>
              <w:right w:val="single" w:sz="4" w:space="0" w:color="auto"/>
            </w:tcBorders>
            <w:shd w:val="clear" w:color="auto" w:fill="auto"/>
            <w:vAlign w:val="bottom"/>
            <w:hideMark/>
          </w:tcPr>
          <w:p w14:paraId="163A609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María Altagracia Frías Geraldo</w:t>
            </w:r>
          </w:p>
        </w:tc>
        <w:tc>
          <w:tcPr>
            <w:tcW w:w="4752" w:type="dxa"/>
            <w:tcBorders>
              <w:top w:val="nil"/>
              <w:left w:val="nil"/>
              <w:bottom w:val="single" w:sz="4" w:space="0" w:color="auto"/>
              <w:right w:val="single" w:sz="4" w:space="0" w:color="auto"/>
            </w:tcBorders>
            <w:shd w:val="clear" w:color="auto" w:fill="auto"/>
            <w:vAlign w:val="bottom"/>
            <w:hideMark/>
          </w:tcPr>
          <w:p w14:paraId="58972FF4"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Norte, correspondiente a las Provincias de La Vega, Hermanas Mirabal, Espaillat (Moca) y Puerto Plata, los días del 02 al 06 de Diciembre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3B1793F5" w14:textId="77777777" w:rsidR="00B377AF" w:rsidRPr="00B377AF" w:rsidRDefault="00B377AF" w:rsidP="00833E6A">
            <w:pPr>
              <w:spacing w:after="0" w:line="240" w:lineRule="auto"/>
              <w:jc w:val="center"/>
              <w:rPr>
                <w:rFonts w:ascii="Times New Roman" w:eastAsia="Times New Roman" w:hAnsi="Times New Roman"/>
                <w:color w:val="FF0000"/>
                <w:sz w:val="12"/>
                <w:szCs w:val="12"/>
                <w:lang w:eastAsia="es-DO"/>
              </w:rPr>
            </w:pPr>
            <w:r w:rsidRPr="00B377AF">
              <w:rPr>
                <w:rFonts w:ascii="Times New Roman" w:eastAsia="Times New Roman" w:hAnsi="Times New Roman"/>
                <w:color w:val="FF0000"/>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29402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7,400.00</w:t>
            </w:r>
          </w:p>
        </w:tc>
        <w:tc>
          <w:tcPr>
            <w:tcW w:w="791" w:type="dxa"/>
            <w:tcBorders>
              <w:top w:val="nil"/>
              <w:left w:val="nil"/>
              <w:bottom w:val="single" w:sz="4" w:space="0" w:color="auto"/>
              <w:right w:val="single" w:sz="4" w:space="0" w:color="auto"/>
            </w:tcBorders>
            <w:shd w:val="clear" w:color="auto" w:fill="auto"/>
            <w:vAlign w:val="bottom"/>
            <w:hideMark/>
          </w:tcPr>
          <w:p w14:paraId="5332F8A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423,421.33</w:t>
            </w:r>
          </w:p>
        </w:tc>
      </w:tr>
      <w:tr w:rsidR="00833E6A" w:rsidRPr="00B377AF" w14:paraId="0B462DB9"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5A9FD1"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143</w:t>
            </w:r>
          </w:p>
        </w:tc>
        <w:tc>
          <w:tcPr>
            <w:tcW w:w="525" w:type="dxa"/>
            <w:tcBorders>
              <w:top w:val="nil"/>
              <w:left w:val="nil"/>
              <w:bottom w:val="single" w:sz="4" w:space="0" w:color="auto"/>
              <w:right w:val="single" w:sz="4" w:space="0" w:color="auto"/>
            </w:tcBorders>
            <w:shd w:val="clear" w:color="auto" w:fill="auto"/>
            <w:noWrap/>
            <w:vAlign w:val="bottom"/>
            <w:hideMark/>
          </w:tcPr>
          <w:p w14:paraId="2EB1DBCF"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784A679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20516031618</w:t>
            </w:r>
          </w:p>
        </w:tc>
        <w:tc>
          <w:tcPr>
            <w:tcW w:w="1440" w:type="dxa"/>
            <w:tcBorders>
              <w:top w:val="nil"/>
              <w:left w:val="nil"/>
              <w:bottom w:val="single" w:sz="4" w:space="0" w:color="auto"/>
              <w:right w:val="single" w:sz="4" w:space="0" w:color="auto"/>
            </w:tcBorders>
            <w:shd w:val="clear" w:color="auto" w:fill="auto"/>
            <w:vAlign w:val="bottom"/>
            <w:hideMark/>
          </w:tcPr>
          <w:p w14:paraId="5975126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Manuel Emilio Florián</w:t>
            </w:r>
          </w:p>
        </w:tc>
        <w:tc>
          <w:tcPr>
            <w:tcW w:w="4752" w:type="dxa"/>
            <w:tcBorders>
              <w:top w:val="nil"/>
              <w:left w:val="nil"/>
              <w:bottom w:val="single" w:sz="4" w:space="0" w:color="auto"/>
              <w:right w:val="single" w:sz="4" w:space="0" w:color="auto"/>
            </w:tcBorders>
            <w:shd w:val="clear" w:color="auto" w:fill="auto"/>
            <w:vAlign w:val="bottom"/>
            <w:hideMark/>
          </w:tcPr>
          <w:p w14:paraId="7B50C22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Norte, correspondiente a las Provincias de Valverde Mao, Monte Cristi, Dajabon y Santiago Rodríguez, los días del 02 al 06 de Diciembre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6434405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4395D14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8,200.00</w:t>
            </w:r>
          </w:p>
        </w:tc>
        <w:tc>
          <w:tcPr>
            <w:tcW w:w="791" w:type="dxa"/>
            <w:tcBorders>
              <w:top w:val="nil"/>
              <w:left w:val="nil"/>
              <w:bottom w:val="single" w:sz="4" w:space="0" w:color="auto"/>
              <w:right w:val="single" w:sz="4" w:space="0" w:color="auto"/>
            </w:tcBorders>
            <w:shd w:val="clear" w:color="auto" w:fill="auto"/>
            <w:vAlign w:val="bottom"/>
            <w:hideMark/>
          </w:tcPr>
          <w:p w14:paraId="658A720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415,221.33</w:t>
            </w:r>
          </w:p>
        </w:tc>
      </w:tr>
      <w:tr w:rsidR="00833E6A" w:rsidRPr="00B377AF" w14:paraId="2CAC38E4"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E54D33F"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144</w:t>
            </w:r>
          </w:p>
        </w:tc>
        <w:tc>
          <w:tcPr>
            <w:tcW w:w="525" w:type="dxa"/>
            <w:tcBorders>
              <w:top w:val="nil"/>
              <w:left w:val="nil"/>
              <w:bottom w:val="single" w:sz="4" w:space="0" w:color="auto"/>
              <w:right w:val="single" w:sz="4" w:space="0" w:color="auto"/>
            </w:tcBorders>
            <w:shd w:val="clear" w:color="auto" w:fill="auto"/>
            <w:noWrap/>
            <w:vAlign w:val="bottom"/>
            <w:hideMark/>
          </w:tcPr>
          <w:p w14:paraId="3738E4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1CAFD47D"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20516040136</w:t>
            </w:r>
          </w:p>
        </w:tc>
        <w:tc>
          <w:tcPr>
            <w:tcW w:w="1440" w:type="dxa"/>
            <w:tcBorders>
              <w:top w:val="nil"/>
              <w:left w:val="nil"/>
              <w:bottom w:val="single" w:sz="4" w:space="0" w:color="auto"/>
              <w:right w:val="single" w:sz="4" w:space="0" w:color="auto"/>
            </w:tcBorders>
            <w:shd w:val="clear" w:color="auto" w:fill="auto"/>
            <w:vAlign w:val="bottom"/>
            <w:hideMark/>
          </w:tcPr>
          <w:p w14:paraId="207784B9"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Piero José Balbuena</w:t>
            </w:r>
          </w:p>
        </w:tc>
        <w:tc>
          <w:tcPr>
            <w:tcW w:w="4752" w:type="dxa"/>
            <w:tcBorders>
              <w:top w:val="nil"/>
              <w:left w:val="nil"/>
              <w:bottom w:val="single" w:sz="4" w:space="0" w:color="auto"/>
              <w:right w:val="single" w:sz="4" w:space="0" w:color="auto"/>
            </w:tcBorders>
            <w:shd w:val="clear" w:color="auto" w:fill="auto"/>
            <w:vAlign w:val="bottom"/>
            <w:hideMark/>
          </w:tcPr>
          <w:p w14:paraId="242B615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Norte, correspondiente a la Provincia de Santiago, los días del 02 al 06 de Diciembre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F42CA15"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304F624B"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6,300.00</w:t>
            </w:r>
          </w:p>
        </w:tc>
        <w:tc>
          <w:tcPr>
            <w:tcW w:w="791" w:type="dxa"/>
            <w:tcBorders>
              <w:top w:val="nil"/>
              <w:left w:val="nil"/>
              <w:bottom w:val="single" w:sz="4" w:space="0" w:color="auto"/>
              <w:right w:val="single" w:sz="4" w:space="0" w:color="auto"/>
            </w:tcBorders>
            <w:shd w:val="clear" w:color="auto" w:fill="auto"/>
            <w:vAlign w:val="bottom"/>
            <w:hideMark/>
          </w:tcPr>
          <w:p w14:paraId="707AA8D7"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408,921.33</w:t>
            </w:r>
          </w:p>
        </w:tc>
      </w:tr>
      <w:tr w:rsidR="00833E6A" w:rsidRPr="00B377AF" w14:paraId="32BA3D22"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60F552C"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145</w:t>
            </w:r>
          </w:p>
        </w:tc>
        <w:tc>
          <w:tcPr>
            <w:tcW w:w="525" w:type="dxa"/>
            <w:tcBorders>
              <w:top w:val="nil"/>
              <w:left w:val="nil"/>
              <w:bottom w:val="single" w:sz="4" w:space="0" w:color="auto"/>
              <w:right w:val="single" w:sz="4" w:space="0" w:color="auto"/>
            </w:tcBorders>
            <w:shd w:val="clear" w:color="auto" w:fill="auto"/>
            <w:noWrap/>
            <w:vAlign w:val="bottom"/>
            <w:hideMark/>
          </w:tcPr>
          <w:p w14:paraId="75436AB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36623112"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20516083229</w:t>
            </w:r>
          </w:p>
        </w:tc>
        <w:tc>
          <w:tcPr>
            <w:tcW w:w="1440" w:type="dxa"/>
            <w:tcBorders>
              <w:top w:val="nil"/>
              <w:left w:val="nil"/>
              <w:bottom w:val="single" w:sz="4" w:space="0" w:color="auto"/>
              <w:right w:val="single" w:sz="4" w:space="0" w:color="auto"/>
            </w:tcBorders>
            <w:shd w:val="clear" w:color="auto" w:fill="auto"/>
            <w:vAlign w:val="bottom"/>
            <w:hideMark/>
          </w:tcPr>
          <w:p w14:paraId="70014EB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Pablo Manuel Zarzuela</w:t>
            </w:r>
          </w:p>
        </w:tc>
        <w:tc>
          <w:tcPr>
            <w:tcW w:w="4752" w:type="dxa"/>
            <w:tcBorders>
              <w:top w:val="nil"/>
              <w:left w:val="nil"/>
              <w:bottom w:val="single" w:sz="4" w:space="0" w:color="auto"/>
              <w:right w:val="single" w:sz="4" w:space="0" w:color="auto"/>
            </w:tcBorders>
            <w:shd w:val="clear" w:color="auto" w:fill="auto"/>
            <w:vAlign w:val="bottom"/>
            <w:hideMark/>
          </w:tcPr>
          <w:p w14:paraId="7D368245"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Recarga de Combustible, al personal de la División de Control de Bienes, que estará participando en el Inventario de activos fijos, de las Farmacias del Pueblo de la Zona Norte, correspondiente a las Provincias de San Francisco de Macorís (Duarte), María Trinidad Sánchez, Samaná, Sánchez Ramírez y Monseñor Nouel, los días del 02 al 06 de Diciembre del año en curso.</w:t>
            </w:r>
          </w:p>
        </w:tc>
        <w:tc>
          <w:tcPr>
            <w:tcW w:w="792" w:type="dxa"/>
            <w:tcBorders>
              <w:top w:val="nil"/>
              <w:left w:val="nil"/>
              <w:bottom w:val="single" w:sz="4" w:space="0" w:color="auto"/>
              <w:right w:val="single" w:sz="4" w:space="0" w:color="auto"/>
            </w:tcBorders>
            <w:shd w:val="clear" w:color="auto" w:fill="auto"/>
            <w:noWrap/>
            <w:vAlign w:val="bottom"/>
            <w:hideMark/>
          </w:tcPr>
          <w:p w14:paraId="2F309A9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76A645C6"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6,700.00</w:t>
            </w:r>
          </w:p>
        </w:tc>
        <w:tc>
          <w:tcPr>
            <w:tcW w:w="791" w:type="dxa"/>
            <w:tcBorders>
              <w:top w:val="nil"/>
              <w:left w:val="nil"/>
              <w:bottom w:val="single" w:sz="4" w:space="0" w:color="auto"/>
              <w:right w:val="single" w:sz="4" w:space="0" w:color="auto"/>
            </w:tcBorders>
            <w:shd w:val="clear" w:color="auto" w:fill="auto"/>
            <w:vAlign w:val="bottom"/>
            <w:hideMark/>
          </w:tcPr>
          <w:p w14:paraId="63CFB75C"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402,221.33</w:t>
            </w:r>
          </w:p>
        </w:tc>
      </w:tr>
      <w:tr w:rsidR="00833E6A" w:rsidRPr="00B377AF" w14:paraId="14D4F74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C80CBB"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146</w:t>
            </w:r>
          </w:p>
        </w:tc>
        <w:tc>
          <w:tcPr>
            <w:tcW w:w="525" w:type="dxa"/>
            <w:tcBorders>
              <w:top w:val="nil"/>
              <w:left w:val="nil"/>
              <w:bottom w:val="single" w:sz="4" w:space="0" w:color="auto"/>
              <w:right w:val="single" w:sz="4" w:space="0" w:color="auto"/>
            </w:tcBorders>
            <w:shd w:val="clear" w:color="auto" w:fill="auto"/>
            <w:noWrap/>
            <w:vAlign w:val="bottom"/>
            <w:hideMark/>
          </w:tcPr>
          <w:p w14:paraId="6E9D316E"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1F7E3E7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N/A</w:t>
            </w:r>
          </w:p>
        </w:tc>
        <w:tc>
          <w:tcPr>
            <w:tcW w:w="1440" w:type="dxa"/>
            <w:tcBorders>
              <w:top w:val="nil"/>
              <w:left w:val="nil"/>
              <w:bottom w:val="single" w:sz="4" w:space="0" w:color="auto"/>
              <w:right w:val="single" w:sz="4" w:space="0" w:color="auto"/>
            </w:tcBorders>
            <w:shd w:val="clear" w:color="auto" w:fill="auto"/>
            <w:vAlign w:val="bottom"/>
            <w:hideMark/>
          </w:tcPr>
          <w:p w14:paraId="492E946C"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D.G.I.I.-Ley 288-04</w:t>
            </w:r>
          </w:p>
        </w:tc>
        <w:tc>
          <w:tcPr>
            <w:tcW w:w="4752" w:type="dxa"/>
            <w:tcBorders>
              <w:top w:val="nil"/>
              <w:left w:val="nil"/>
              <w:bottom w:val="single" w:sz="4" w:space="0" w:color="auto"/>
              <w:right w:val="single" w:sz="4" w:space="0" w:color="auto"/>
            </w:tcBorders>
            <w:shd w:val="clear" w:color="auto" w:fill="auto"/>
            <w:vAlign w:val="bottom"/>
            <w:hideMark/>
          </w:tcPr>
          <w:p w14:paraId="1B00DA7D" w14:textId="77777777" w:rsidR="00B377AF" w:rsidRPr="00B377AF" w:rsidRDefault="00B377AF" w:rsidP="00833E6A">
            <w:pPr>
              <w:spacing w:after="0" w:line="240" w:lineRule="auto"/>
              <w:jc w:val="both"/>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Cargos por Impuestos 0.015% Ley 288-04, correspondiente al Mes</w:t>
            </w:r>
            <w:r w:rsidRPr="00B377AF">
              <w:rPr>
                <w:rFonts w:ascii="Times New Roman" w:eastAsia="Times New Roman" w:hAnsi="Times New Roman"/>
                <w:sz w:val="12"/>
                <w:szCs w:val="12"/>
                <w:lang w:eastAsia="es-DO"/>
              </w:rPr>
              <w:br/>
              <w:t>de Noviembre de 2019.</w:t>
            </w:r>
          </w:p>
        </w:tc>
        <w:tc>
          <w:tcPr>
            <w:tcW w:w="792" w:type="dxa"/>
            <w:tcBorders>
              <w:top w:val="nil"/>
              <w:left w:val="nil"/>
              <w:bottom w:val="single" w:sz="4" w:space="0" w:color="auto"/>
              <w:right w:val="single" w:sz="4" w:space="0" w:color="auto"/>
            </w:tcBorders>
            <w:shd w:val="clear" w:color="auto" w:fill="auto"/>
            <w:noWrap/>
            <w:vAlign w:val="bottom"/>
            <w:hideMark/>
          </w:tcPr>
          <w:p w14:paraId="0ACAAC6E"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1C45A239"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2,080.29</w:t>
            </w:r>
          </w:p>
        </w:tc>
        <w:tc>
          <w:tcPr>
            <w:tcW w:w="791" w:type="dxa"/>
            <w:tcBorders>
              <w:top w:val="nil"/>
              <w:left w:val="nil"/>
              <w:bottom w:val="single" w:sz="4" w:space="0" w:color="auto"/>
              <w:right w:val="single" w:sz="4" w:space="0" w:color="auto"/>
            </w:tcBorders>
            <w:shd w:val="clear" w:color="auto" w:fill="auto"/>
            <w:vAlign w:val="bottom"/>
            <w:hideMark/>
          </w:tcPr>
          <w:p w14:paraId="366D2944"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400,141.04</w:t>
            </w:r>
          </w:p>
        </w:tc>
      </w:tr>
      <w:tr w:rsidR="00833E6A" w:rsidRPr="00B377AF" w14:paraId="1BFCF863" w14:textId="77777777" w:rsidTr="00833E6A">
        <w:trPr>
          <w:trHeight w:val="432"/>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1E8BD9" w14:textId="77777777" w:rsidR="00B377AF" w:rsidRPr="00B377AF" w:rsidRDefault="00B377AF" w:rsidP="00833E6A">
            <w:pPr>
              <w:spacing w:after="0" w:line="240" w:lineRule="auto"/>
              <w:jc w:val="center"/>
              <w:rPr>
                <w:rFonts w:ascii="Times New Roman" w:eastAsia="Times New Roman" w:hAnsi="Times New Roman"/>
                <w:color w:val="000000"/>
                <w:sz w:val="12"/>
                <w:szCs w:val="12"/>
                <w:lang w:eastAsia="es-DO"/>
              </w:rPr>
            </w:pPr>
            <w:r w:rsidRPr="00B377AF">
              <w:rPr>
                <w:rFonts w:ascii="Times New Roman" w:eastAsia="Times New Roman" w:hAnsi="Times New Roman"/>
                <w:color w:val="000000"/>
                <w:sz w:val="12"/>
                <w:szCs w:val="12"/>
                <w:lang w:eastAsia="es-DO"/>
              </w:rPr>
              <w:t>147</w:t>
            </w:r>
          </w:p>
        </w:tc>
        <w:tc>
          <w:tcPr>
            <w:tcW w:w="525" w:type="dxa"/>
            <w:tcBorders>
              <w:top w:val="nil"/>
              <w:left w:val="nil"/>
              <w:bottom w:val="single" w:sz="4" w:space="0" w:color="auto"/>
              <w:right w:val="single" w:sz="4" w:space="0" w:color="auto"/>
            </w:tcBorders>
            <w:shd w:val="clear" w:color="auto" w:fill="auto"/>
            <w:noWrap/>
            <w:vAlign w:val="bottom"/>
            <w:hideMark/>
          </w:tcPr>
          <w:p w14:paraId="33E7DAC0"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29-11-19</w:t>
            </w:r>
          </w:p>
        </w:tc>
        <w:tc>
          <w:tcPr>
            <w:tcW w:w="860" w:type="dxa"/>
            <w:tcBorders>
              <w:top w:val="nil"/>
              <w:left w:val="nil"/>
              <w:bottom w:val="single" w:sz="4" w:space="0" w:color="auto"/>
              <w:right w:val="single" w:sz="4" w:space="0" w:color="auto"/>
            </w:tcBorders>
            <w:shd w:val="clear" w:color="auto" w:fill="auto"/>
            <w:vAlign w:val="bottom"/>
            <w:hideMark/>
          </w:tcPr>
          <w:p w14:paraId="60BFC633" w14:textId="77777777" w:rsidR="00B377AF" w:rsidRPr="00B377AF" w:rsidRDefault="00B377AF" w:rsidP="00833E6A">
            <w:pPr>
              <w:spacing w:after="0" w:line="240" w:lineRule="auto"/>
              <w:jc w:val="center"/>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N/A</w:t>
            </w:r>
          </w:p>
        </w:tc>
        <w:tc>
          <w:tcPr>
            <w:tcW w:w="1440" w:type="dxa"/>
            <w:tcBorders>
              <w:top w:val="nil"/>
              <w:left w:val="nil"/>
              <w:bottom w:val="single" w:sz="4" w:space="0" w:color="auto"/>
              <w:right w:val="single" w:sz="4" w:space="0" w:color="auto"/>
            </w:tcBorders>
            <w:shd w:val="clear" w:color="auto" w:fill="auto"/>
            <w:vAlign w:val="bottom"/>
            <w:hideMark/>
          </w:tcPr>
          <w:p w14:paraId="38237330"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Banco de Reservas</w:t>
            </w:r>
          </w:p>
        </w:tc>
        <w:tc>
          <w:tcPr>
            <w:tcW w:w="4752" w:type="dxa"/>
            <w:tcBorders>
              <w:top w:val="nil"/>
              <w:left w:val="nil"/>
              <w:bottom w:val="single" w:sz="4" w:space="0" w:color="auto"/>
              <w:right w:val="single" w:sz="4" w:space="0" w:color="auto"/>
            </w:tcBorders>
            <w:shd w:val="clear" w:color="auto" w:fill="auto"/>
            <w:vAlign w:val="bottom"/>
            <w:hideMark/>
          </w:tcPr>
          <w:p w14:paraId="4306B80D" w14:textId="77777777" w:rsidR="00B377AF" w:rsidRPr="00B377AF" w:rsidRDefault="00B377AF" w:rsidP="00833E6A">
            <w:pPr>
              <w:spacing w:after="0" w:line="240" w:lineRule="auto"/>
              <w:rPr>
                <w:rFonts w:ascii="Times New Roman" w:eastAsia="Times New Roman" w:hAnsi="Times New Roman"/>
                <w:sz w:val="12"/>
                <w:szCs w:val="12"/>
                <w:lang w:eastAsia="es-DO"/>
              </w:rPr>
            </w:pPr>
            <w:r w:rsidRPr="00B377AF">
              <w:rPr>
                <w:rFonts w:ascii="Times New Roman" w:eastAsia="Times New Roman" w:hAnsi="Times New Roman"/>
                <w:sz w:val="12"/>
                <w:szCs w:val="12"/>
                <w:lang w:eastAsia="es-DO"/>
              </w:rPr>
              <w:t xml:space="preserve">Cargos y Comisiones Bancarias, correspondiente  al  Mes  de </w:t>
            </w:r>
            <w:r w:rsidRPr="00B377AF">
              <w:rPr>
                <w:rFonts w:ascii="Times New Roman" w:eastAsia="Times New Roman" w:hAnsi="Times New Roman"/>
                <w:sz w:val="12"/>
                <w:szCs w:val="12"/>
                <w:lang w:eastAsia="es-DO"/>
              </w:rPr>
              <w:br/>
              <w:t>Noviembre  de 2019.</w:t>
            </w:r>
          </w:p>
        </w:tc>
        <w:tc>
          <w:tcPr>
            <w:tcW w:w="792" w:type="dxa"/>
            <w:tcBorders>
              <w:top w:val="nil"/>
              <w:left w:val="nil"/>
              <w:bottom w:val="single" w:sz="4" w:space="0" w:color="auto"/>
              <w:right w:val="single" w:sz="4" w:space="0" w:color="auto"/>
            </w:tcBorders>
            <w:shd w:val="clear" w:color="auto" w:fill="auto"/>
            <w:noWrap/>
            <w:vAlign w:val="bottom"/>
            <w:hideMark/>
          </w:tcPr>
          <w:p w14:paraId="73CFACBA" w14:textId="77777777" w:rsidR="00B377AF" w:rsidRPr="00B377AF" w:rsidRDefault="00B377AF" w:rsidP="00833E6A">
            <w:pPr>
              <w:spacing w:after="0" w:line="240" w:lineRule="auto"/>
              <w:jc w:val="center"/>
              <w:rPr>
                <w:rFonts w:ascii="Times New Roman" w:eastAsia="Times New Roman" w:hAnsi="Times New Roman"/>
                <w:b/>
                <w:bCs/>
                <w:sz w:val="12"/>
                <w:szCs w:val="12"/>
                <w:lang w:eastAsia="es-DO"/>
              </w:rPr>
            </w:pPr>
            <w:r w:rsidRPr="00B377AF">
              <w:rPr>
                <w:rFonts w:ascii="Times New Roman" w:eastAsia="Times New Roman" w:hAnsi="Times New Roman"/>
                <w:b/>
                <w:bCs/>
                <w:sz w:val="12"/>
                <w:szCs w:val="12"/>
                <w:lang w:eastAsia="es-DO"/>
              </w:rPr>
              <w:t> </w:t>
            </w:r>
          </w:p>
        </w:tc>
        <w:tc>
          <w:tcPr>
            <w:tcW w:w="792" w:type="dxa"/>
            <w:tcBorders>
              <w:top w:val="nil"/>
              <w:left w:val="nil"/>
              <w:bottom w:val="single" w:sz="4" w:space="0" w:color="auto"/>
              <w:right w:val="single" w:sz="4" w:space="0" w:color="auto"/>
            </w:tcBorders>
            <w:shd w:val="clear" w:color="auto" w:fill="auto"/>
            <w:noWrap/>
            <w:vAlign w:val="bottom"/>
            <w:hideMark/>
          </w:tcPr>
          <w:p w14:paraId="01224BE4" w14:textId="77777777" w:rsidR="00B377AF" w:rsidRPr="00B377AF" w:rsidRDefault="00B377AF" w:rsidP="00833E6A">
            <w:pPr>
              <w:spacing w:after="0" w:line="240" w:lineRule="auto"/>
              <w:jc w:val="center"/>
              <w:rPr>
                <w:rFonts w:ascii="Times New Roman" w:eastAsia="Times New Roman" w:hAnsi="Times New Roman"/>
                <w:sz w:val="12"/>
                <w:szCs w:val="12"/>
                <w:u w:val="single"/>
                <w:lang w:eastAsia="es-DO"/>
              </w:rPr>
            </w:pPr>
            <w:r w:rsidRPr="00B377AF">
              <w:rPr>
                <w:rFonts w:ascii="Times New Roman" w:eastAsia="Times New Roman" w:hAnsi="Times New Roman"/>
                <w:sz w:val="12"/>
                <w:szCs w:val="12"/>
                <w:u w:val="single"/>
                <w:lang w:eastAsia="es-DO"/>
              </w:rPr>
              <w:t>1,075.00</w:t>
            </w:r>
          </w:p>
        </w:tc>
        <w:tc>
          <w:tcPr>
            <w:tcW w:w="791" w:type="dxa"/>
            <w:tcBorders>
              <w:top w:val="nil"/>
              <w:left w:val="nil"/>
              <w:bottom w:val="single" w:sz="4" w:space="0" w:color="auto"/>
              <w:right w:val="single" w:sz="4" w:space="0" w:color="auto"/>
            </w:tcBorders>
            <w:shd w:val="clear" w:color="auto" w:fill="auto"/>
            <w:vAlign w:val="bottom"/>
            <w:hideMark/>
          </w:tcPr>
          <w:p w14:paraId="1BC62819" w14:textId="77777777" w:rsidR="00B377AF" w:rsidRPr="00B377AF" w:rsidRDefault="00B377AF" w:rsidP="00833E6A">
            <w:pPr>
              <w:spacing w:after="0" w:line="240" w:lineRule="auto"/>
              <w:jc w:val="center"/>
              <w:rPr>
                <w:rFonts w:ascii="Times New Roman" w:eastAsia="Times New Roman" w:hAnsi="Times New Roman"/>
                <w:sz w:val="12"/>
                <w:szCs w:val="12"/>
                <w:u w:val="single"/>
                <w:lang w:eastAsia="es-DO"/>
              </w:rPr>
            </w:pPr>
            <w:r w:rsidRPr="00B377AF">
              <w:rPr>
                <w:rFonts w:ascii="Times New Roman" w:eastAsia="Times New Roman" w:hAnsi="Times New Roman"/>
                <w:sz w:val="12"/>
                <w:szCs w:val="12"/>
                <w:u w:val="single"/>
                <w:lang w:eastAsia="es-DO"/>
              </w:rPr>
              <w:t>399,066.04</w:t>
            </w:r>
          </w:p>
        </w:tc>
      </w:tr>
    </w:tbl>
    <w:p w14:paraId="4DCE56AE" w14:textId="77777777" w:rsidR="00226691" w:rsidRDefault="00226691" w:rsidP="00831392">
      <w:pPr>
        <w:spacing w:after="0"/>
      </w:pPr>
    </w:p>
    <w:p w14:paraId="20D35438" w14:textId="032257E7" w:rsidR="00226691" w:rsidRPr="00B377AF" w:rsidRDefault="00B377AF" w:rsidP="00831392">
      <w:pPr>
        <w:spacing w:after="0"/>
        <w:rPr>
          <w:rFonts w:eastAsia="Times New Roman" w:cs="Calibri"/>
          <w:noProof/>
          <w:color w:val="000000"/>
          <w:lang w:eastAsia="es-DO"/>
        </w:rPr>
      </w:pPr>
      <w:r w:rsidRPr="00B377AF">
        <w:rPr>
          <w:rFonts w:eastAsia="Times New Roman" w:cs="Calibri"/>
          <w:noProof/>
          <w:color w:val="000000"/>
          <w:lang w:eastAsia="es-DO"/>
        </w:rPr>
        <mc:AlternateContent>
          <mc:Choice Requires="wps">
            <w:drawing>
              <wp:anchor distT="0" distB="0" distL="114300" distR="114300" simplePos="0" relativeHeight="251748352" behindDoc="0" locked="0" layoutInCell="1" allowOverlap="1" wp14:anchorId="4A54C0B8" wp14:editId="3D0FE7B7">
                <wp:simplePos x="0" y="0"/>
                <wp:positionH relativeFrom="column">
                  <wp:posOffset>4595495</wp:posOffset>
                </wp:positionH>
                <wp:positionV relativeFrom="paragraph">
                  <wp:posOffset>8890</wp:posOffset>
                </wp:positionV>
                <wp:extent cx="3171825" cy="438150"/>
                <wp:effectExtent l="0" t="0" r="0" b="0"/>
                <wp:wrapNone/>
                <wp:docPr id="101" name="Rectángulo 101"/>
                <wp:cNvGraphicFramePr/>
                <a:graphic xmlns:a="http://schemas.openxmlformats.org/drawingml/2006/main">
                  <a:graphicData uri="http://schemas.microsoft.com/office/word/2010/wordprocessingShape">
                    <wps:wsp>
                      <wps:cNvSpPr/>
                      <wps:spPr>
                        <a:xfrm>
                          <a:off x="0" y="0"/>
                          <a:ext cx="3171825" cy="438150"/>
                        </a:xfrm>
                        <a:prstGeom prst="rect">
                          <a:avLst/>
                        </a:prstGeom>
                        <a:noFill/>
                      </wps:spPr>
                      <wps:txbx>
                        <w:txbxContent>
                          <w:p w14:paraId="0A2E925D" w14:textId="77777777" w:rsidR="00CF6112" w:rsidRDefault="00CF6112"/>
                        </w:txbxContent>
                      </wps:txbx>
                      <wps:bodyPr wrap="square" lIns="91440" tIns="45720" rIns="91440" bIns="4572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rect w14:anchorId="4A54C0B8" id="Rectángulo 101" o:spid="_x0000_s1035" style="position:absolute;margin-left:361.85pt;margin-top:.7pt;width:249.75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" filled="f" stroked="f">
                <v:textbox>
                  <w:txbxContent>
                    <w:p w14:paraId="0A2E925D" w14:textId="77777777" w:rsidR="00CF6112" w:rsidRDefault="00CF6112"/>
                  </w:txbxContent>
                </v:textbox>
              </v:rect>
            </w:pict>
          </mc:Fallback>
        </mc:AlternateContent>
      </w:r>
    </w:p>
    <w:p w14:paraId="521A0FB8" w14:textId="77777777" w:rsidR="00D623CE" w:rsidRDefault="00D623CE" w:rsidP="00831392">
      <w:pPr>
        <w:spacing w:after="0"/>
      </w:pPr>
    </w:p>
    <w:p w14:paraId="0C8303BE" w14:textId="605AC408" w:rsidR="00923819" w:rsidRPr="00923819" w:rsidRDefault="00923819" w:rsidP="00923819">
      <w:pPr>
        <w:spacing w:after="0" w:line="240" w:lineRule="auto"/>
        <w:rPr>
          <w:rFonts w:ascii="Times New Roman" w:eastAsia="Times New Roman" w:hAnsi="Times New Roman"/>
          <w:b/>
          <w:bCs/>
          <w:sz w:val="20"/>
          <w:szCs w:val="20"/>
          <w:lang w:eastAsia="es-DO"/>
        </w:rPr>
      </w:pPr>
      <w:r w:rsidRPr="00923819">
        <w:rPr>
          <w:rFonts w:ascii="Times New Roman" w:eastAsia="Times New Roman" w:hAnsi="Times New Roman"/>
          <w:b/>
          <w:bCs/>
          <w:sz w:val="20"/>
          <w:szCs w:val="20"/>
          <w:lang w:eastAsia="es-DO"/>
        </w:rPr>
        <w:t>TABLA No. 1.7</w:t>
      </w:r>
    </w:p>
    <w:p w14:paraId="104724B8" w14:textId="77777777" w:rsidR="00374BFD" w:rsidRDefault="00374BFD" w:rsidP="00831392">
      <w:pPr>
        <w:spacing w:after="0"/>
      </w:pPr>
    </w:p>
    <w:tbl>
      <w:tblPr>
        <w:tblpPr w:leftFromText="141" w:rightFromText="141" w:vertAnchor="text" w:horzAnchor="page" w:tblpX="690" w:tblpY="140"/>
        <w:tblW w:w="10622" w:type="dxa"/>
        <w:tblCellMar>
          <w:left w:w="70" w:type="dxa"/>
          <w:right w:w="70" w:type="dxa"/>
        </w:tblCellMar>
        <w:tblLook w:val="04A0" w:firstRow="1" w:lastRow="0" w:firstColumn="1" w:lastColumn="0" w:noHBand="0" w:noVBand="1"/>
      </w:tblPr>
      <w:tblGrid>
        <w:gridCol w:w="656"/>
        <w:gridCol w:w="2896"/>
        <w:gridCol w:w="2250"/>
        <w:gridCol w:w="2410"/>
        <w:gridCol w:w="2410"/>
      </w:tblGrid>
      <w:tr w:rsidR="00833E6A" w:rsidRPr="00923819" w14:paraId="12EC0C23" w14:textId="77777777" w:rsidTr="00833E6A">
        <w:trPr>
          <w:trHeight w:val="465"/>
        </w:trPr>
        <w:tc>
          <w:tcPr>
            <w:tcW w:w="656" w:type="dxa"/>
            <w:tcBorders>
              <w:top w:val="nil"/>
              <w:left w:val="nil"/>
              <w:bottom w:val="nil"/>
              <w:right w:val="nil"/>
            </w:tcBorders>
            <w:shd w:val="clear" w:color="auto" w:fill="auto"/>
            <w:noWrap/>
            <w:vAlign w:val="bottom"/>
            <w:hideMark/>
          </w:tcPr>
          <w:p w14:paraId="0EF686B0"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896" w:type="dxa"/>
            <w:tcBorders>
              <w:top w:val="single" w:sz="8" w:space="0" w:color="auto"/>
              <w:left w:val="single" w:sz="8" w:space="0" w:color="auto"/>
              <w:bottom w:val="single" w:sz="8" w:space="0" w:color="auto"/>
              <w:right w:val="nil"/>
            </w:tcBorders>
            <w:shd w:val="clear" w:color="000000" w:fill="EEECE1"/>
            <w:noWrap/>
            <w:vAlign w:val="center"/>
            <w:hideMark/>
          </w:tcPr>
          <w:p w14:paraId="2299B953" w14:textId="77777777" w:rsidR="00833E6A" w:rsidRPr="00923819" w:rsidRDefault="00833E6A" w:rsidP="00923819">
            <w:pPr>
              <w:spacing w:after="0" w:line="240" w:lineRule="auto"/>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Asignaciones Recibidas</w:t>
            </w:r>
          </w:p>
        </w:tc>
        <w:tc>
          <w:tcPr>
            <w:tcW w:w="2250" w:type="dxa"/>
            <w:tcBorders>
              <w:top w:val="single" w:sz="8" w:space="0" w:color="auto"/>
              <w:left w:val="nil"/>
              <w:bottom w:val="single" w:sz="8" w:space="0" w:color="auto"/>
              <w:right w:val="nil"/>
            </w:tcBorders>
            <w:shd w:val="clear" w:color="000000" w:fill="DDD9C4"/>
            <w:noWrap/>
            <w:vAlign w:val="center"/>
            <w:hideMark/>
          </w:tcPr>
          <w:p w14:paraId="7E675F25" w14:textId="77777777" w:rsidR="00833E6A" w:rsidRPr="00923819" w:rsidRDefault="00833E6A" w:rsidP="00923819">
            <w:pPr>
              <w:spacing w:after="0" w:line="240" w:lineRule="auto"/>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3,637,007,825.09 </w:t>
            </w:r>
          </w:p>
        </w:tc>
        <w:tc>
          <w:tcPr>
            <w:tcW w:w="2410" w:type="dxa"/>
            <w:tcBorders>
              <w:top w:val="single" w:sz="8" w:space="0" w:color="auto"/>
              <w:left w:val="nil"/>
              <w:bottom w:val="single" w:sz="8" w:space="0" w:color="auto"/>
              <w:right w:val="nil"/>
            </w:tcBorders>
            <w:shd w:val="clear" w:color="000000" w:fill="EEECE1"/>
            <w:noWrap/>
            <w:vAlign w:val="center"/>
            <w:hideMark/>
          </w:tcPr>
          <w:p w14:paraId="5EB9FEE8" w14:textId="77777777" w:rsidR="00833E6A" w:rsidRPr="00923819" w:rsidRDefault="00833E6A" w:rsidP="00833E6A">
            <w:pPr>
              <w:spacing w:after="0" w:line="240" w:lineRule="auto"/>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3,733,658,258.12 </w:t>
            </w:r>
          </w:p>
        </w:tc>
        <w:tc>
          <w:tcPr>
            <w:tcW w:w="2410" w:type="dxa"/>
            <w:tcBorders>
              <w:top w:val="single" w:sz="8" w:space="0" w:color="auto"/>
              <w:left w:val="nil"/>
              <w:bottom w:val="single" w:sz="8" w:space="0" w:color="auto"/>
              <w:right w:val="single" w:sz="8" w:space="0" w:color="auto"/>
            </w:tcBorders>
            <w:shd w:val="clear" w:color="000000" w:fill="EEECE1"/>
            <w:noWrap/>
            <w:vAlign w:val="center"/>
            <w:hideMark/>
          </w:tcPr>
          <w:p w14:paraId="2074FCD9" w14:textId="77777777" w:rsidR="00833E6A" w:rsidRPr="00923819" w:rsidRDefault="00833E6A" w:rsidP="00833E6A">
            <w:pPr>
              <w:spacing w:after="0" w:line="240" w:lineRule="auto"/>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7,370,666,083.21 </w:t>
            </w:r>
          </w:p>
        </w:tc>
      </w:tr>
      <w:tr w:rsidR="00833E6A" w:rsidRPr="00923819" w14:paraId="64AF04E2" w14:textId="77777777" w:rsidTr="00833E6A">
        <w:trPr>
          <w:trHeight w:val="375"/>
        </w:trPr>
        <w:tc>
          <w:tcPr>
            <w:tcW w:w="65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14:paraId="63F0F2BA"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Objetal</w:t>
            </w:r>
          </w:p>
        </w:tc>
        <w:tc>
          <w:tcPr>
            <w:tcW w:w="2896" w:type="dxa"/>
            <w:vMerge w:val="restart"/>
            <w:tcBorders>
              <w:top w:val="single" w:sz="8" w:space="0" w:color="auto"/>
              <w:left w:val="single" w:sz="8" w:space="0" w:color="auto"/>
              <w:bottom w:val="single" w:sz="8" w:space="0" w:color="000000"/>
              <w:right w:val="single" w:sz="4" w:space="0" w:color="auto"/>
            </w:tcBorders>
            <w:shd w:val="clear" w:color="000000" w:fill="C5D9F1"/>
            <w:vAlign w:val="center"/>
            <w:hideMark/>
          </w:tcPr>
          <w:p w14:paraId="2D9CC7AD"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Denominación</w:t>
            </w:r>
          </w:p>
        </w:tc>
        <w:tc>
          <w:tcPr>
            <w:tcW w:w="4660" w:type="dxa"/>
            <w:gridSpan w:val="2"/>
            <w:tcBorders>
              <w:top w:val="single" w:sz="8" w:space="0" w:color="auto"/>
              <w:left w:val="nil"/>
              <w:bottom w:val="nil"/>
              <w:right w:val="single" w:sz="4" w:space="0" w:color="000000"/>
            </w:tcBorders>
            <w:shd w:val="clear" w:color="000000" w:fill="C5D9F1"/>
            <w:vAlign w:val="center"/>
            <w:hideMark/>
          </w:tcPr>
          <w:p w14:paraId="72A50638"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w:t>
            </w:r>
          </w:p>
        </w:tc>
        <w:tc>
          <w:tcPr>
            <w:tcW w:w="2410" w:type="dxa"/>
            <w:vMerge w:val="restart"/>
            <w:tcBorders>
              <w:top w:val="single" w:sz="8" w:space="0" w:color="auto"/>
              <w:left w:val="single" w:sz="4" w:space="0" w:color="auto"/>
              <w:bottom w:val="single" w:sz="8" w:space="0" w:color="000000"/>
              <w:right w:val="single" w:sz="8" w:space="0" w:color="auto"/>
            </w:tcBorders>
            <w:shd w:val="clear" w:color="000000" w:fill="C5D9F1"/>
            <w:vAlign w:val="center"/>
            <w:hideMark/>
          </w:tcPr>
          <w:p w14:paraId="3FEC9266"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Total</w:t>
            </w:r>
          </w:p>
        </w:tc>
      </w:tr>
      <w:tr w:rsidR="00833E6A" w:rsidRPr="00923819" w14:paraId="0D4E4FE3" w14:textId="77777777" w:rsidTr="00833E6A">
        <w:trPr>
          <w:trHeight w:val="330"/>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295B41D2" w14:textId="77777777" w:rsidR="00833E6A" w:rsidRPr="00923819" w:rsidRDefault="00833E6A" w:rsidP="00923819">
            <w:pPr>
              <w:spacing w:after="0" w:line="240" w:lineRule="auto"/>
              <w:rPr>
                <w:rFonts w:ascii="Times New Roman" w:eastAsia="Times New Roman" w:hAnsi="Times New Roman"/>
                <w:b/>
                <w:bCs/>
                <w:color w:val="000000"/>
                <w:sz w:val="16"/>
                <w:szCs w:val="16"/>
                <w:lang w:eastAsia="es-DO"/>
              </w:rPr>
            </w:pPr>
          </w:p>
        </w:tc>
        <w:tc>
          <w:tcPr>
            <w:tcW w:w="2896" w:type="dxa"/>
            <w:vMerge/>
            <w:tcBorders>
              <w:top w:val="single" w:sz="8" w:space="0" w:color="auto"/>
              <w:left w:val="single" w:sz="8" w:space="0" w:color="auto"/>
              <w:bottom w:val="single" w:sz="8" w:space="0" w:color="000000"/>
              <w:right w:val="single" w:sz="4" w:space="0" w:color="auto"/>
            </w:tcBorders>
            <w:vAlign w:val="center"/>
            <w:hideMark/>
          </w:tcPr>
          <w:p w14:paraId="2CF8E876" w14:textId="77777777" w:rsidR="00833E6A" w:rsidRPr="00923819" w:rsidRDefault="00833E6A" w:rsidP="00923819">
            <w:pPr>
              <w:spacing w:after="0" w:line="240" w:lineRule="auto"/>
              <w:rPr>
                <w:rFonts w:ascii="Times New Roman" w:eastAsia="Times New Roman" w:hAnsi="Times New Roman"/>
                <w:b/>
                <w:bCs/>
                <w:color w:val="000000"/>
                <w:sz w:val="16"/>
                <w:szCs w:val="16"/>
                <w:lang w:eastAsia="es-DO"/>
              </w:rPr>
            </w:pPr>
          </w:p>
        </w:tc>
        <w:tc>
          <w:tcPr>
            <w:tcW w:w="2250" w:type="dxa"/>
            <w:tcBorders>
              <w:top w:val="single" w:sz="4" w:space="0" w:color="auto"/>
              <w:left w:val="nil"/>
              <w:bottom w:val="single" w:sz="8" w:space="0" w:color="auto"/>
              <w:right w:val="single" w:sz="4" w:space="0" w:color="auto"/>
            </w:tcBorders>
            <w:shd w:val="clear" w:color="000000" w:fill="C5D9F1"/>
            <w:vAlign w:val="center"/>
            <w:hideMark/>
          </w:tcPr>
          <w:p w14:paraId="63FAC22B"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2018</w:t>
            </w:r>
          </w:p>
        </w:tc>
        <w:tc>
          <w:tcPr>
            <w:tcW w:w="2410" w:type="dxa"/>
            <w:tcBorders>
              <w:top w:val="single" w:sz="4" w:space="0" w:color="auto"/>
              <w:left w:val="nil"/>
              <w:bottom w:val="single" w:sz="8" w:space="0" w:color="auto"/>
              <w:right w:val="single" w:sz="4" w:space="0" w:color="auto"/>
            </w:tcBorders>
            <w:shd w:val="clear" w:color="000000" w:fill="C5D9F1"/>
            <w:vAlign w:val="center"/>
            <w:hideMark/>
          </w:tcPr>
          <w:p w14:paraId="25F7DA84"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2019</w:t>
            </w:r>
          </w:p>
        </w:tc>
        <w:tc>
          <w:tcPr>
            <w:tcW w:w="2410" w:type="dxa"/>
            <w:vMerge/>
            <w:tcBorders>
              <w:top w:val="single" w:sz="8" w:space="0" w:color="auto"/>
              <w:left w:val="single" w:sz="4" w:space="0" w:color="auto"/>
              <w:bottom w:val="single" w:sz="8" w:space="0" w:color="000000"/>
              <w:right w:val="single" w:sz="8" w:space="0" w:color="auto"/>
            </w:tcBorders>
            <w:vAlign w:val="center"/>
            <w:hideMark/>
          </w:tcPr>
          <w:p w14:paraId="3086CD33" w14:textId="77777777" w:rsidR="00833E6A" w:rsidRPr="00923819" w:rsidRDefault="00833E6A" w:rsidP="00923819">
            <w:pPr>
              <w:spacing w:after="0" w:line="240" w:lineRule="auto"/>
              <w:rPr>
                <w:rFonts w:ascii="Times New Roman" w:eastAsia="Times New Roman" w:hAnsi="Times New Roman"/>
                <w:b/>
                <w:bCs/>
                <w:color w:val="000000"/>
                <w:sz w:val="16"/>
                <w:szCs w:val="16"/>
                <w:lang w:eastAsia="es-DO"/>
              </w:rPr>
            </w:pPr>
          </w:p>
        </w:tc>
      </w:tr>
      <w:tr w:rsidR="00833E6A" w:rsidRPr="00923819" w14:paraId="3F1EFCF6" w14:textId="77777777" w:rsidTr="00833E6A">
        <w:trPr>
          <w:trHeight w:val="630"/>
        </w:trPr>
        <w:tc>
          <w:tcPr>
            <w:tcW w:w="656" w:type="dxa"/>
            <w:tcBorders>
              <w:top w:val="nil"/>
              <w:left w:val="nil"/>
              <w:bottom w:val="nil"/>
              <w:right w:val="nil"/>
            </w:tcBorders>
            <w:shd w:val="clear" w:color="auto" w:fill="auto"/>
            <w:vAlign w:val="center"/>
            <w:hideMark/>
          </w:tcPr>
          <w:p w14:paraId="105B64BA"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2.1</w:t>
            </w:r>
          </w:p>
        </w:tc>
        <w:tc>
          <w:tcPr>
            <w:tcW w:w="2896" w:type="dxa"/>
            <w:tcBorders>
              <w:top w:val="nil"/>
              <w:left w:val="nil"/>
              <w:bottom w:val="nil"/>
              <w:right w:val="nil"/>
            </w:tcBorders>
            <w:shd w:val="clear" w:color="auto" w:fill="auto"/>
            <w:vAlign w:val="center"/>
            <w:hideMark/>
          </w:tcPr>
          <w:p w14:paraId="1D33DBF6"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Remuneraciones y Contribuciones</w:t>
            </w:r>
          </w:p>
        </w:tc>
        <w:tc>
          <w:tcPr>
            <w:tcW w:w="2250" w:type="dxa"/>
            <w:tcBorders>
              <w:top w:val="nil"/>
              <w:left w:val="nil"/>
              <w:bottom w:val="nil"/>
              <w:right w:val="nil"/>
            </w:tcBorders>
            <w:shd w:val="clear" w:color="auto" w:fill="auto"/>
            <w:vAlign w:val="center"/>
            <w:hideMark/>
          </w:tcPr>
          <w:p w14:paraId="698A1C2B"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588,250,787.27 </w:t>
            </w:r>
          </w:p>
        </w:tc>
        <w:tc>
          <w:tcPr>
            <w:tcW w:w="2410" w:type="dxa"/>
            <w:tcBorders>
              <w:top w:val="nil"/>
              <w:left w:val="nil"/>
              <w:bottom w:val="nil"/>
              <w:right w:val="nil"/>
            </w:tcBorders>
            <w:shd w:val="clear" w:color="auto" w:fill="auto"/>
            <w:vAlign w:val="center"/>
            <w:hideMark/>
          </w:tcPr>
          <w:p w14:paraId="7267997A"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691,563,736.58 </w:t>
            </w:r>
          </w:p>
        </w:tc>
        <w:tc>
          <w:tcPr>
            <w:tcW w:w="2410" w:type="dxa"/>
            <w:tcBorders>
              <w:top w:val="nil"/>
              <w:left w:val="nil"/>
              <w:bottom w:val="nil"/>
              <w:right w:val="nil"/>
            </w:tcBorders>
            <w:shd w:val="clear" w:color="auto" w:fill="auto"/>
            <w:vAlign w:val="center"/>
            <w:hideMark/>
          </w:tcPr>
          <w:p w14:paraId="0B77C0D4"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1,279,814,523.85 </w:t>
            </w:r>
          </w:p>
        </w:tc>
      </w:tr>
      <w:tr w:rsidR="00833E6A" w:rsidRPr="00923819" w14:paraId="4C982506" w14:textId="77777777" w:rsidTr="00833E6A">
        <w:trPr>
          <w:trHeight w:val="675"/>
        </w:trPr>
        <w:tc>
          <w:tcPr>
            <w:tcW w:w="656" w:type="dxa"/>
            <w:tcBorders>
              <w:top w:val="nil"/>
              <w:left w:val="nil"/>
              <w:bottom w:val="nil"/>
              <w:right w:val="nil"/>
            </w:tcBorders>
            <w:shd w:val="clear" w:color="auto" w:fill="auto"/>
            <w:vAlign w:val="center"/>
            <w:hideMark/>
          </w:tcPr>
          <w:p w14:paraId="22DB418F"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2.2</w:t>
            </w:r>
          </w:p>
        </w:tc>
        <w:tc>
          <w:tcPr>
            <w:tcW w:w="2896" w:type="dxa"/>
            <w:tcBorders>
              <w:top w:val="nil"/>
              <w:left w:val="nil"/>
              <w:bottom w:val="nil"/>
              <w:right w:val="nil"/>
            </w:tcBorders>
            <w:shd w:val="clear" w:color="auto" w:fill="auto"/>
            <w:vAlign w:val="center"/>
            <w:hideMark/>
          </w:tcPr>
          <w:p w14:paraId="506EDCC5"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Contratación de Servicios</w:t>
            </w:r>
          </w:p>
        </w:tc>
        <w:tc>
          <w:tcPr>
            <w:tcW w:w="2250" w:type="dxa"/>
            <w:tcBorders>
              <w:top w:val="nil"/>
              <w:left w:val="nil"/>
              <w:bottom w:val="nil"/>
              <w:right w:val="nil"/>
            </w:tcBorders>
            <w:shd w:val="clear" w:color="auto" w:fill="auto"/>
            <w:vAlign w:val="center"/>
            <w:hideMark/>
          </w:tcPr>
          <w:p w14:paraId="481858E4"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200,861,710.93 </w:t>
            </w:r>
          </w:p>
        </w:tc>
        <w:tc>
          <w:tcPr>
            <w:tcW w:w="2410" w:type="dxa"/>
            <w:tcBorders>
              <w:top w:val="nil"/>
              <w:left w:val="nil"/>
              <w:bottom w:val="nil"/>
              <w:right w:val="nil"/>
            </w:tcBorders>
            <w:shd w:val="clear" w:color="auto" w:fill="auto"/>
            <w:vAlign w:val="center"/>
            <w:hideMark/>
          </w:tcPr>
          <w:p w14:paraId="69170F2C"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233,307,665.95 </w:t>
            </w:r>
          </w:p>
        </w:tc>
        <w:tc>
          <w:tcPr>
            <w:tcW w:w="2410" w:type="dxa"/>
            <w:tcBorders>
              <w:top w:val="nil"/>
              <w:left w:val="nil"/>
              <w:bottom w:val="nil"/>
              <w:right w:val="nil"/>
            </w:tcBorders>
            <w:shd w:val="clear" w:color="auto" w:fill="auto"/>
            <w:vAlign w:val="center"/>
            <w:hideMark/>
          </w:tcPr>
          <w:p w14:paraId="34ADFDDA"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434,169,376.88 </w:t>
            </w:r>
          </w:p>
        </w:tc>
      </w:tr>
      <w:tr w:rsidR="00833E6A" w:rsidRPr="00923819" w14:paraId="5DFA1E90" w14:textId="77777777" w:rsidTr="00833E6A">
        <w:trPr>
          <w:trHeight w:val="690"/>
        </w:trPr>
        <w:tc>
          <w:tcPr>
            <w:tcW w:w="656" w:type="dxa"/>
            <w:tcBorders>
              <w:top w:val="nil"/>
              <w:left w:val="nil"/>
              <w:bottom w:val="nil"/>
              <w:right w:val="nil"/>
            </w:tcBorders>
            <w:shd w:val="clear" w:color="auto" w:fill="auto"/>
            <w:vAlign w:val="center"/>
            <w:hideMark/>
          </w:tcPr>
          <w:p w14:paraId="03D12F73"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2.3</w:t>
            </w:r>
          </w:p>
        </w:tc>
        <w:tc>
          <w:tcPr>
            <w:tcW w:w="2896" w:type="dxa"/>
            <w:tcBorders>
              <w:top w:val="nil"/>
              <w:left w:val="nil"/>
              <w:bottom w:val="nil"/>
              <w:right w:val="nil"/>
            </w:tcBorders>
            <w:shd w:val="clear" w:color="auto" w:fill="auto"/>
            <w:vAlign w:val="center"/>
            <w:hideMark/>
          </w:tcPr>
          <w:p w14:paraId="0B160135"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Materiales y Suministros</w:t>
            </w:r>
          </w:p>
        </w:tc>
        <w:tc>
          <w:tcPr>
            <w:tcW w:w="2250" w:type="dxa"/>
            <w:tcBorders>
              <w:top w:val="nil"/>
              <w:left w:val="nil"/>
              <w:bottom w:val="nil"/>
              <w:right w:val="nil"/>
            </w:tcBorders>
            <w:shd w:val="clear" w:color="auto" w:fill="auto"/>
            <w:vAlign w:val="center"/>
            <w:hideMark/>
          </w:tcPr>
          <w:p w14:paraId="66390B18"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2,725,156,247.30 </w:t>
            </w:r>
          </w:p>
        </w:tc>
        <w:tc>
          <w:tcPr>
            <w:tcW w:w="2410" w:type="dxa"/>
            <w:tcBorders>
              <w:top w:val="nil"/>
              <w:left w:val="nil"/>
              <w:bottom w:val="nil"/>
              <w:right w:val="nil"/>
            </w:tcBorders>
            <w:shd w:val="clear" w:color="auto" w:fill="auto"/>
            <w:vAlign w:val="center"/>
            <w:hideMark/>
          </w:tcPr>
          <w:p w14:paraId="356B8471"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2,750,785,058.17 </w:t>
            </w:r>
          </w:p>
        </w:tc>
        <w:tc>
          <w:tcPr>
            <w:tcW w:w="2410" w:type="dxa"/>
            <w:tcBorders>
              <w:top w:val="nil"/>
              <w:left w:val="nil"/>
              <w:bottom w:val="nil"/>
              <w:right w:val="nil"/>
            </w:tcBorders>
            <w:shd w:val="clear" w:color="auto" w:fill="auto"/>
            <w:vAlign w:val="center"/>
            <w:hideMark/>
          </w:tcPr>
          <w:p w14:paraId="78C4AC07"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5,475,941,305.47 </w:t>
            </w:r>
          </w:p>
        </w:tc>
      </w:tr>
      <w:tr w:rsidR="00833E6A" w:rsidRPr="00923819" w14:paraId="4A02E5F6" w14:textId="77777777" w:rsidTr="00833E6A">
        <w:trPr>
          <w:trHeight w:val="675"/>
        </w:trPr>
        <w:tc>
          <w:tcPr>
            <w:tcW w:w="656" w:type="dxa"/>
            <w:tcBorders>
              <w:top w:val="nil"/>
              <w:left w:val="nil"/>
              <w:bottom w:val="nil"/>
              <w:right w:val="nil"/>
            </w:tcBorders>
            <w:shd w:val="clear" w:color="auto" w:fill="auto"/>
            <w:vAlign w:val="center"/>
            <w:hideMark/>
          </w:tcPr>
          <w:p w14:paraId="5F736E4D"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2.4</w:t>
            </w:r>
          </w:p>
        </w:tc>
        <w:tc>
          <w:tcPr>
            <w:tcW w:w="2896" w:type="dxa"/>
            <w:tcBorders>
              <w:top w:val="nil"/>
              <w:left w:val="nil"/>
              <w:bottom w:val="nil"/>
              <w:right w:val="nil"/>
            </w:tcBorders>
            <w:shd w:val="clear" w:color="auto" w:fill="auto"/>
            <w:vAlign w:val="center"/>
            <w:hideMark/>
          </w:tcPr>
          <w:p w14:paraId="6A5B60B4"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Transferencias Corrientes</w:t>
            </w:r>
          </w:p>
        </w:tc>
        <w:tc>
          <w:tcPr>
            <w:tcW w:w="2250" w:type="dxa"/>
            <w:tcBorders>
              <w:top w:val="nil"/>
              <w:left w:val="nil"/>
              <w:bottom w:val="nil"/>
              <w:right w:val="nil"/>
            </w:tcBorders>
            <w:shd w:val="clear" w:color="auto" w:fill="auto"/>
            <w:vAlign w:val="center"/>
            <w:hideMark/>
          </w:tcPr>
          <w:p w14:paraId="4E99C656"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   </w:t>
            </w:r>
          </w:p>
        </w:tc>
        <w:tc>
          <w:tcPr>
            <w:tcW w:w="2410" w:type="dxa"/>
            <w:tcBorders>
              <w:top w:val="nil"/>
              <w:left w:val="nil"/>
              <w:bottom w:val="nil"/>
              <w:right w:val="nil"/>
            </w:tcBorders>
            <w:shd w:val="clear" w:color="auto" w:fill="auto"/>
            <w:vAlign w:val="center"/>
            <w:hideMark/>
          </w:tcPr>
          <w:p w14:paraId="7C5AAF20"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   </w:t>
            </w:r>
          </w:p>
        </w:tc>
        <w:tc>
          <w:tcPr>
            <w:tcW w:w="2410" w:type="dxa"/>
            <w:tcBorders>
              <w:top w:val="nil"/>
              <w:left w:val="nil"/>
              <w:bottom w:val="nil"/>
              <w:right w:val="nil"/>
            </w:tcBorders>
            <w:shd w:val="clear" w:color="auto" w:fill="auto"/>
            <w:vAlign w:val="center"/>
            <w:hideMark/>
          </w:tcPr>
          <w:p w14:paraId="3DFD4F51"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   </w:t>
            </w:r>
          </w:p>
        </w:tc>
      </w:tr>
      <w:tr w:rsidR="00833E6A" w:rsidRPr="00923819" w14:paraId="4DD17BFC" w14:textId="77777777" w:rsidTr="00833E6A">
        <w:trPr>
          <w:trHeight w:val="585"/>
        </w:trPr>
        <w:tc>
          <w:tcPr>
            <w:tcW w:w="656" w:type="dxa"/>
            <w:tcBorders>
              <w:top w:val="nil"/>
              <w:left w:val="nil"/>
              <w:bottom w:val="nil"/>
              <w:right w:val="nil"/>
            </w:tcBorders>
            <w:shd w:val="clear" w:color="auto" w:fill="auto"/>
            <w:vAlign w:val="center"/>
            <w:hideMark/>
          </w:tcPr>
          <w:p w14:paraId="6C3CDBC4"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2.6</w:t>
            </w:r>
          </w:p>
        </w:tc>
        <w:tc>
          <w:tcPr>
            <w:tcW w:w="2896" w:type="dxa"/>
            <w:tcBorders>
              <w:top w:val="nil"/>
              <w:left w:val="nil"/>
              <w:bottom w:val="nil"/>
              <w:right w:val="nil"/>
            </w:tcBorders>
            <w:shd w:val="clear" w:color="auto" w:fill="auto"/>
            <w:vAlign w:val="center"/>
            <w:hideMark/>
          </w:tcPr>
          <w:p w14:paraId="75C7E064" w14:textId="2D860485"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Bienes Muebles, Inmuebles e Intangibles</w:t>
            </w:r>
          </w:p>
        </w:tc>
        <w:tc>
          <w:tcPr>
            <w:tcW w:w="2250" w:type="dxa"/>
            <w:tcBorders>
              <w:top w:val="nil"/>
              <w:left w:val="nil"/>
              <w:bottom w:val="nil"/>
              <w:right w:val="nil"/>
            </w:tcBorders>
            <w:shd w:val="clear" w:color="auto" w:fill="auto"/>
            <w:vAlign w:val="center"/>
            <w:hideMark/>
          </w:tcPr>
          <w:p w14:paraId="0FF855A4"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67,296,124.30 </w:t>
            </w:r>
          </w:p>
        </w:tc>
        <w:tc>
          <w:tcPr>
            <w:tcW w:w="2410" w:type="dxa"/>
            <w:tcBorders>
              <w:top w:val="nil"/>
              <w:left w:val="nil"/>
              <w:bottom w:val="nil"/>
              <w:right w:val="nil"/>
            </w:tcBorders>
            <w:shd w:val="clear" w:color="auto" w:fill="auto"/>
            <w:vAlign w:val="center"/>
            <w:hideMark/>
          </w:tcPr>
          <w:p w14:paraId="44FA2B0D"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27,098,977.38 </w:t>
            </w:r>
          </w:p>
        </w:tc>
        <w:tc>
          <w:tcPr>
            <w:tcW w:w="2410" w:type="dxa"/>
            <w:tcBorders>
              <w:top w:val="nil"/>
              <w:left w:val="nil"/>
              <w:bottom w:val="nil"/>
              <w:right w:val="nil"/>
            </w:tcBorders>
            <w:shd w:val="clear" w:color="auto" w:fill="auto"/>
            <w:vAlign w:val="center"/>
            <w:hideMark/>
          </w:tcPr>
          <w:p w14:paraId="4C526D96"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94,395,101.68 </w:t>
            </w:r>
          </w:p>
        </w:tc>
      </w:tr>
      <w:tr w:rsidR="00833E6A" w:rsidRPr="00923819" w14:paraId="12DA9991" w14:textId="77777777" w:rsidTr="00833E6A">
        <w:trPr>
          <w:trHeight w:val="540"/>
        </w:trPr>
        <w:tc>
          <w:tcPr>
            <w:tcW w:w="656" w:type="dxa"/>
            <w:tcBorders>
              <w:top w:val="nil"/>
              <w:left w:val="nil"/>
              <w:bottom w:val="nil"/>
              <w:right w:val="nil"/>
            </w:tcBorders>
            <w:shd w:val="clear" w:color="auto" w:fill="auto"/>
            <w:vAlign w:val="center"/>
            <w:hideMark/>
          </w:tcPr>
          <w:p w14:paraId="788E4AE2"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2.7</w:t>
            </w:r>
          </w:p>
        </w:tc>
        <w:tc>
          <w:tcPr>
            <w:tcW w:w="2896" w:type="dxa"/>
            <w:tcBorders>
              <w:top w:val="nil"/>
              <w:left w:val="nil"/>
              <w:bottom w:val="nil"/>
              <w:right w:val="nil"/>
            </w:tcBorders>
            <w:shd w:val="clear" w:color="auto" w:fill="auto"/>
            <w:vAlign w:val="center"/>
            <w:hideMark/>
          </w:tcPr>
          <w:p w14:paraId="05DBC63A"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Obras en Edificación no Residencial</w:t>
            </w:r>
          </w:p>
        </w:tc>
        <w:tc>
          <w:tcPr>
            <w:tcW w:w="2250" w:type="dxa"/>
            <w:tcBorders>
              <w:top w:val="nil"/>
              <w:left w:val="nil"/>
              <w:bottom w:val="nil"/>
              <w:right w:val="nil"/>
            </w:tcBorders>
            <w:shd w:val="clear" w:color="auto" w:fill="auto"/>
            <w:vAlign w:val="center"/>
            <w:hideMark/>
          </w:tcPr>
          <w:p w14:paraId="5B5057F1" w14:textId="77777777" w:rsidR="00833E6A" w:rsidRPr="00923819" w:rsidRDefault="00833E6A"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42,672,215.82 </w:t>
            </w:r>
          </w:p>
        </w:tc>
        <w:tc>
          <w:tcPr>
            <w:tcW w:w="2410" w:type="dxa"/>
            <w:tcBorders>
              <w:top w:val="nil"/>
              <w:left w:val="nil"/>
              <w:bottom w:val="nil"/>
              <w:right w:val="nil"/>
            </w:tcBorders>
            <w:shd w:val="clear" w:color="auto" w:fill="auto"/>
            <w:noWrap/>
            <w:vAlign w:val="bottom"/>
            <w:hideMark/>
          </w:tcPr>
          <w:p w14:paraId="344A8D39" w14:textId="77777777" w:rsidR="00833E6A" w:rsidRPr="00923819" w:rsidRDefault="00833E6A" w:rsidP="00923819">
            <w:pPr>
              <w:spacing w:after="0" w:line="240" w:lineRule="auto"/>
              <w:jc w:val="right"/>
              <w:rPr>
                <w:rFonts w:eastAsia="Times New Roman" w:cs="Calibri"/>
                <w:color w:val="000000"/>
                <w:sz w:val="16"/>
                <w:szCs w:val="16"/>
                <w:lang w:eastAsia="es-DO"/>
              </w:rPr>
            </w:pPr>
            <w:r w:rsidRPr="00923819">
              <w:rPr>
                <w:rFonts w:eastAsia="Times New Roman" w:cs="Calibri"/>
                <w:color w:val="000000"/>
                <w:sz w:val="16"/>
                <w:szCs w:val="16"/>
                <w:lang w:eastAsia="es-DO"/>
              </w:rPr>
              <w:t xml:space="preserve">                                        20,572,820.04 </w:t>
            </w:r>
          </w:p>
        </w:tc>
        <w:tc>
          <w:tcPr>
            <w:tcW w:w="2410" w:type="dxa"/>
            <w:tcBorders>
              <w:top w:val="nil"/>
              <w:left w:val="nil"/>
              <w:bottom w:val="nil"/>
              <w:right w:val="nil"/>
            </w:tcBorders>
            <w:shd w:val="clear" w:color="auto" w:fill="auto"/>
            <w:vAlign w:val="center"/>
            <w:hideMark/>
          </w:tcPr>
          <w:p w14:paraId="2B1880ED" w14:textId="77777777" w:rsidR="00833E6A" w:rsidRPr="00923819" w:rsidRDefault="00833E6A" w:rsidP="00923819">
            <w:pPr>
              <w:spacing w:after="0" w:line="240" w:lineRule="auto"/>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63,245,035.86 </w:t>
            </w:r>
          </w:p>
        </w:tc>
      </w:tr>
      <w:tr w:rsidR="00833E6A" w:rsidRPr="00923819" w14:paraId="5CFDAE51" w14:textId="77777777" w:rsidTr="00833E6A">
        <w:trPr>
          <w:trHeight w:val="585"/>
        </w:trPr>
        <w:tc>
          <w:tcPr>
            <w:tcW w:w="656" w:type="dxa"/>
            <w:tcBorders>
              <w:top w:val="nil"/>
              <w:left w:val="nil"/>
              <w:bottom w:val="nil"/>
              <w:right w:val="nil"/>
            </w:tcBorders>
            <w:shd w:val="clear" w:color="000000" w:fill="FDE9D9"/>
            <w:vAlign w:val="center"/>
            <w:hideMark/>
          </w:tcPr>
          <w:p w14:paraId="674201E0"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w:t>
            </w:r>
          </w:p>
        </w:tc>
        <w:tc>
          <w:tcPr>
            <w:tcW w:w="2896" w:type="dxa"/>
            <w:tcBorders>
              <w:top w:val="nil"/>
              <w:left w:val="nil"/>
              <w:bottom w:val="nil"/>
              <w:right w:val="nil"/>
            </w:tcBorders>
            <w:shd w:val="clear" w:color="000000" w:fill="FDE9D9"/>
            <w:vAlign w:val="center"/>
            <w:hideMark/>
          </w:tcPr>
          <w:p w14:paraId="6A4EE309"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Total </w:t>
            </w:r>
          </w:p>
        </w:tc>
        <w:tc>
          <w:tcPr>
            <w:tcW w:w="2250" w:type="dxa"/>
            <w:tcBorders>
              <w:top w:val="nil"/>
              <w:left w:val="nil"/>
              <w:bottom w:val="nil"/>
              <w:right w:val="nil"/>
            </w:tcBorders>
            <w:shd w:val="clear" w:color="000000" w:fill="FDE9D9"/>
            <w:vAlign w:val="center"/>
            <w:hideMark/>
          </w:tcPr>
          <w:p w14:paraId="6F68C95A"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3,624,237,085.62 </w:t>
            </w:r>
          </w:p>
        </w:tc>
        <w:tc>
          <w:tcPr>
            <w:tcW w:w="2410" w:type="dxa"/>
            <w:tcBorders>
              <w:top w:val="nil"/>
              <w:left w:val="nil"/>
              <w:bottom w:val="nil"/>
              <w:right w:val="nil"/>
            </w:tcBorders>
            <w:shd w:val="clear" w:color="000000" w:fill="FDE9D9"/>
            <w:vAlign w:val="center"/>
            <w:hideMark/>
          </w:tcPr>
          <w:p w14:paraId="22016FEB"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3,723,328,258.12 </w:t>
            </w:r>
          </w:p>
        </w:tc>
        <w:tc>
          <w:tcPr>
            <w:tcW w:w="2410" w:type="dxa"/>
            <w:tcBorders>
              <w:top w:val="nil"/>
              <w:left w:val="nil"/>
              <w:bottom w:val="nil"/>
              <w:right w:val="nil"/>
            </w:tcBorders>
            <w:shd w:val="clear" w:color="000000" w:fill="FDE9D9"/>
            <w:vAlign w:val="center"/>
            <w:hideMark/>
          </w:tcPr>
          <w:p w14:paraId="2C2F4557"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7,347,565,343.74 </w:t>
            </w:r>
          </w:p>
        </w:tc>
      </w:tr>
      <w:tr w:rsidR="00833E6A" w:rsidRPr="00923819" w14:paraId="2BD74AAD" w14:textId="77777777" w:rsidTr="00833E6A">
        <w:trPr>
          <w:trHeight w:val="300"/>
        </w:trPr>
        <w:tc>
          <w:tcPr>
            <w:tcW w:w="65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B154D1E"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w:t>
            </w:r>
          </w:p>
        </w:tc>
        <w:tc>
          <w:tcPr>
            <w:tcW w:w="2896" w:type="dxa"/>
            <w:tcBorders>
              <w:top w:val="single" w:sz="4" w:space="0" w:color="auto"/>
              <w:left w:val="nil"/>
              <w:bottom w:val="single" w:sz="4" w:space="0" w:color="auto"/>
              <w:right w:val="single" w:sz="4" w:space="0" w:color="auto"/>
            </w:tcBorders>
            <w:shd w:val="clear" w:color="000000" w:fill="C5D9F1"/>
            <w:vAlign w:val="center"/>
            <w:hideMark/>
          </w:tcPr>
          <w:p w14:paraId="4B3C3CC2"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Pendiente por Ejecutar</w:t>
            </w:r>
          </w:p>
        </w:tc>
        <w:tc>
          <w:tcPr>
            <w:tcW w:w="2250" w:type="dxa"/>
            <w:tcBorders>
              <w:top w:val="single" w:sz="4" w:space="0" w:color="auto"/>
              <w:left w:val="nil"/>
              <w:bottom w:val="single" w:sz="4" w:space="0" w:color="auto"/>
              <w:right w:val="single" w:sz="4" w:space="0" w:color="auto"/>
            </w:tcBorders>
            <w:shd w:val="clear" w:color="000000" w:fill="C5D9F1"/>
            <w:vAlign w:val="center"/>
            <w:hideMark/>
          </w:tcPr>
          <w:p w14:paraId="60F3B58B"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12,770,739.47 </w:t>
            </w:r>
          </w:p>
        </w:tc>
        <w:tc>
          <w:tcPr>
            <w:tcW w:w="2410" w:type="dxa"/>
            <w:tcBorders>
              <w:top w:val="single" w:sz="4" w:space="0" w:color="auto"/>
              <w:left w:val="nil"/>
              <w:bottom w:val="single" w:sz="4" w:space="0" w:color="auto"/>
              <w:right w:val="single" w:sz="4" w:space="0" w:color="auto"/>
            </w:tcBorders>
            <w:shd w:val="clear" w:color="000000" w:fill="C5D9F1"/>
            <w:vAlign w:val="center"/>
            <w:hideMark/>
          </w:tcPr>
          <w:p w14:paraId="008871E3"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10,330,000.00 </w:t>
            </w:r>
          </w:p>
        </w:tc>
        <w:tc>
          <w:tcPr>
            <w:tcW w:w="2410" w:type="dxa"/>
            <w:tcBorders>
              <w:top w:val="single" w:sz="4" w:space="0" w:color="auto"/>
              <w:left w:val="nil"/>
              <w:bottom w:val="single" w:sz="4" w:space="0" w:color="auto"/>
              <w:right w:val="single" w:sz="4" w:space="0" w:color="auto"/>
            </w:tcBorders>
            <w:shd w:val="clear" w:color="000000" w:fill="C5D9F1"/>
            <w:vAlign w:val="center"/>
            <w:hideMark/>
          </w:tcPr>
          <w:p w14:paraId="0D85C385"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23,100,739.47 </w:t>
            </w:r>
          </w:p>
        </w:tc>
      </w:tr>
      <w:tr w:rsidR="00833E6A" w:rsidRPr="00923819" w14:paraId="6B26104E" w14:textId="77777777" w:rsidTr="00833E6A">
        <w:trPr>
          <w:trHeight w:val="465"/>
        </w:trPr>
        <w:tc>
          <w:tcPr>
            <w:tcW w:w="656" w:type="dxa"/>
            <w:tcBorders>
              <w:top w:val="nil"/>
              <w:left w:val="nil"/>
              <w:bottom w:val="nil"/>
              <w:right w:val="nil"/>
            </w:tcBorders>
            <w:shd w:val="clear" w:color="auto" w:fill="auto"/>
            <w:noWrap/>
            <w:vAlign w:val="bottom"/>
            <w:hideMark/>
          </w:tcPr>
          <w:p w14:paraId="7D58A490"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896" w:type="dxa"/>
            <w:tcBorders>
              <w:top w:val="nil"/>
              <w:left w:val="nil"/>
              <w:bottom w:val="nil"/>
              <w:right w:val="nil"/>
            </w:tcBorders>
            <w:shd w:val="clear" w:color="auto" w:fill="auto"/>
            <w:noWrap/>
            <w:vAlign w:val="bottom"/>
            <w:hideMark/>
          </w:tcPr>
          <w:p w14:paraId="4CAE20B9"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250" w:type="dxa"/>
            <w:tcBorders>
              <w:top w:val="nil"/>
              <w:left w:val="nil"/>
              <w:bottom w:val="nil"/>
              <w:right w:val="nil"/>
            </w:tcBorders>
            <w:shd w:val="clear" w:color="auto" w:fill="auto"/>
            <w:noWrap/>
            <w:vAlign w:val="bottom"/>
            <w:hideMark/>
          </w:tcPr>
          <w:p w14:paraId="4F2A2F26"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410" w:type="dxa"/>
            <w:tcBorders>
              <w:top w:val="nil"/>
              <w:left w:val="nil"/>
              <w:bottom w:val="nil"/>
              <w:right w:val="nil"/>
            </w:tcBorders>
            <w:shd w:val="clear" w:color="auto" w:fill="auto"/>
            <w:noWrap/>
            <w:vAlign w:val="bottom"/>
            <w:hideMark/>
          </w:tcPr>
          <w:p w14:paraId="205FABC2"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410" w:type="dxa"/>
            <w:tcBorders>
              <w:top w:val="nil"/>
              <w:left w:val="nil"/>
              <w:bottom w:val="nil"/>
              <w:right w:val="nil"/>
            </w:tcBorders>
            <w:shd w:val="clear" w:color="auto" w:fill="auto"/>
            <w:noWrap/>
            <w:vAlign w:val="bottom"/>
            <w:hideMark/>
          </w:tcPr>
          <w:p w14:paraId="114CFAFC" w14:textId="77777777" w:rsidR="00833E6A" w:rsidRPr="00923819" w:rsidRDefault="00833E6A" w:rsidP="00923819">
            <w:pPr>
              <w:spacing w:after="0" w:line="240" w:lineRule="auto"/>
              <w:rPr>
                <w:rFonts w:ascii="Times New Roman" w:eastAsia="Times New Roman" w:hAnsi="Times New Roman"/>
                <w:sz w:val="20"/>
                <w:szCs w:val="20"/>
                <w:lang w:eastAsia="es-DO"/>
              </w:rPr>
            </w:pPr>
          </w:p>
        </w:tc>
      </w:tr>
      <w:tr w:rsidR="00833E6A" w:rsidRPr="00923819" w14:paraId="69505966" w14:textId="77777777" w:rsidTr="00833E6A">
        <w:trPr>
          <w:trHeight w:val="735"/>
        </w:trPr>
        <w:tc>
          <w:tcPr>
            <w:tcW w:w="656" w:type="dxa"/>
            <w:tcBorders>
              <w:top w:val="nil"/>
              <w:left w:val="nil"/>
              <w:bottom w:val="nil"/>
              <w:right w:val="nil"/>
            </w:tcBorders>
            <w:shd w:val="clear" w:color="auto" w:fill="auto"/>
            <w:noWrap/>
            <w:vAlign w:val="bottom"/>
            <w:hideMark/>
          </w:tcPr>
          <w:p w14:paraId="2E4C6FFB" w14:textId="77777777" w:rsidR="00833E6A" w:rsidRPr="00923819" w:rsidRDefault="00833E6A" w:rsidP="00923819">
            <w:pPr>
              <w:spacing w:after="0" w:line="240" w:lineRule="auto"/>
              <w:rPr>
                <w:rFonts w:ascii="Times New Roman" w:eastAsia="Times New Roman" w:hAnsi="Times New Roman"/>
                <w:sz w:val="20"/>
                <w:szCs w:val="20"/>
                <w:lang w:eastAsia="es-DO"/>
              </w:rPr>
            </w:pPr>
          </w:p>
        </w:tc>
        <w:tc>
          <w:tcPr>
            <w:tcW w:w="2896" w:type="dxa"/>
            <w:tcBorders>
              <w:top w:val="single" w:sz="8" w:space="0" w:color="auto"/>
              <w:left w:val="single" w:sz="8" w:space="0" w:color="auto"/>
              <w:bottom w:val="single" w:sz="8" w:space="0" w:color="auto"/>
              <w:right w:val="single" w:sz="4" w:space="0" w:color="auto"/>
            </w:tcBorders>
            <w:shd w:val="clear" w:color="000000" w:fill="C5D9F1"/>
            <w:vAlign w:val="center"/>
            <w:hideMark/>
          </w:tcPr>
          <w:p w14:paraId="4570BC89"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Porcentual Asignado Vs Ejecutado</w:t>
            </w:r>
          </w:p>
        </w:tc>
        <w:tc>
          <w:tcPr>
            <w:tcW w:w="2250" w:type="dxa"/>
            <w:tcBorders>
              <w:top w:val="single" w:sz="8" w:space="0" w:color="auto"/>
              <w:left w:val="nil"/>
              <w:bottom w:val="single" w:sz="8" w:space="0" w:color="auto"/>
              <w:right w:val="single" w:sz="4" w:space="0" w:color="auto"/>
            </w:tcBorders>
            <w:shd w:val="clear" w:color="000000" w:fill="C5D9F1"/>
            <w:vAlign w:val="center"/>
            <w:hideMark/>
          </w:tcPr>
          <w:p w14:paraId="10FDB122"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99.65%</w:t>
            </w:r>
          </w:p>
        </w:tc>
        <w:tc>
          <w:tcPr>
            <w:tcW w:w="2410" w:type="dxa"/>
            <w:tcBorders>
              <w:top w:val="single" w:sz="8" w:space="0" w:color="auto"/>
              <w:left w:val="nil"/>
              <w:bottom w:val="single" w:sz="8" w:space="0" w:color="auto"/>
              <w:right w:val="single" w:sz="4" w:space="0" w:color="auto"/>
            </w:tcBorders>
            <w:shd w:val="clear" w:color="000000" w:fill="C5D9F1"/>
            <w:vAlign w:val="center"/>
            <w:hideMark/>
          </w:tcPr>
          <w:p w14:paraId="6F812543"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99.72%</w:t>
            </w:r>
          </w:p>
        </w:tc>
        <w:tc>
          <w:tcPr>
            <w:tcW w:w="2410" w:type="dxa"/>
            <w:tcBorders>
              <w:top w:val="single" w:sz="8" w:space="0" w:color="auto"/>
              <w:left w:val="nil"/>
              <w:bottom w:val="single" w:sz="8" w:space="0" w:color="auto"/>
              <w:right w:val="single" w:sz="4" w:space="0" w:color="auto"/>
            </w:tcBorders>
            <w:shd w:val="clear" w:color="000000" w:fill="C5D9F1"/>
            <w:vAlign w:val="center"/>
            <w:hideMark/>
          </w:tcPr>
          <w:p w14:paraId="487F7938" w14:textId="77777777" w:rsidR="00833E6A" w:rsidRPr="00923819" w:rsidRDefault="00833E6A"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99.69%</w:t>
            </w:r>
          </w:p>
        </w:tc>
      </w:tr>
    </w:tbl>
    <w:p w14:paraId="0685B27E" w14:textId="77777777" w:rsidR="00923819" w:rsidRDefault="00923819" w:rsidP="00923819">
      <w:pPr>
        <w:spacing w:after="0" w:line="240" w:lineRule="auto"/>
        <w:rPr>
          <w:rFonts w:ascii="Times New Roman" w:eastAsia="Times New Roman" w:hAnsi="Times New Roman"/>
          <w:b/>
          <w:bCs/>
          <w:sz w:val="20"/>
          <w:szCs w:val="20"/>
          <w:lang w:eastAsia="es-DO"/>
        </w:rPr>
      </w:pPr>
    </w:p>
    <w:p w14:paraId="521D2DCA" w14:textId="77777777" w:rsidR="00923819" w:rsidRDefault="00923819" w:rsidP="00923819">
      <w:pPr>
        <w:spacing w:after="0" w:line="240" w:lineRule="auto"/>
        <w:rPr>
          <w:rFonts w:ascii="Times New Roman" w:eastAsia="Times New Roman" w:hAnsi="Times New Roman"/>
          <w:b/>
          <w:bCs/>
          <w:sz w:val="20"/>
          <w:szCs w:val="20"/>
          <w:lang w:eastAsia="es-DO"/>
        </w:rPr>
      </w:pPr>
    </w:p>
    <w:p w14:paraId="4A22442E" w14:textId="77777777" w:rsidR="00CD419C" w:rsidRDefault="00CD419C" w:rsidP="00923819">
      <w:pPr>
        <w:spacing w:after="0" w:line="240" w:lineRule="auto"/>
        <w:rPr>
          <w:rFonts w:ascii="Times New Roman" w:eastAsia="Times New Roman" w:hAnsi="Times New Roman"/>
          <w:b/>
          <w:bCs/>
          <w:sz w:val="20"/>
          <w:szCs w:val="20"/>
          <w:lang w:eastAsia="es-DO"/>
        </w:rPr>
      </w:pPr>
    </w:p>
    <w:p w14:paraId="1F9E69DC" w14:textId="77777777" w:rsidR="00CD419C" w:rsidRDefault="00CD419C" w:rsidP="00923819">
      <w:pPr>
        <w:spacing w:after="0" w:line="240" w:lineRule="auto"/>
        <w:rPr>
          <w:rFonts w:ascii="Times New Roman" w:eastAsia="Times New Roman" w:hAnsi="Times New Roman"/>
          <w:b/>
          <w:bCs/>
          <w:sz w:val="20"/>
          <w:szCs w:val="20"/>
          <w:lang w:eastAsia="es-DO"/>
        </w:rPr>
      </w:pPr>
    </w:p>
    <w:p w14:paraId="1B4FEBE6" w14:textId="77777777" w:rsidR="00CD419C" w:rsidRDefault="00CD419C" w:rsidP="00923819">
      <w:pPr>
        <w:spacing w:after="0" w:line="240" w:lineRule="auto"/>
        <w:rPr>
          <w:rFonts w:ascii="Times New Roman" w:eastAsia="Times New Roman" w:hAnsi="Times New Roman"/>
          <w:b/>
          <w:bCs/>
          <w:sz w:val="20"/>
          <w:szCs w:val="20"/>
          <w:lang w:eastAsia="es-DO"/>
        </w:rPr>
      </w:pPr>
    </w:p>
    <w:p w14:paraId="64199B43" w14:textId="77777777" w:rsidR="00CD419C" w:rsidRDefault="00CD419C" w:rsidP="00923819">
      <w:pPr>
        <w:spacing w:after="0" w:line="240" w:lineRule="auto"/>
        <w:rPr>
          <w:rFonts w:ascii="Times New Roman" w:eastAsia="Times New Roman" w:hAnsi="Times New Roman"/>
          <w:b/>
          <w:bCs/>
          <w:sz w:val="20"/>
          <w:szCs w:val="20"/>
          <w:lang w:eastAsia="es-DO"/>
        </w:rPr>
      </w:pPr>
    </w:p>
    <w:p w14:paraId="456648D5" w14:textId="77777777" w:rsidR="00CD419C" w:rsidRDefault="00CD419C" w:rsidP="00923819">
      <w:pPr>
        <w:spacing w:after="0" w:line="240" w:lineRule="auto"/>
        <w:rPr>
          <w:rFonts w:ascii="Times New Roman" w:eastAsia="Times New Roman" w:hAnsi="Times New Roman"/>
          <w:b/>
          <w:bCs/>
          <w:sz w:val="20"/>
          <w:szCs w:val="20"/>
          <w:lang w:eastAsia="es-DO"/>
        </w:rPr>
      </w:pPr>
    </w:p>
    <w:p w14:paraId="0004F803" w14:textId="77777777" w:rsidR="00CD419C" w:rsidRDefault="00CD419C" w:rsidP="00923819">
      <w:pPr>
        <w:spacing w:after="0" w:line="240" w:lineRule="auto"/>
        <w:rPr>
          <w:rFonts w:ascii="Times New Roman" w:eastAsia="Times New Roman" w:hAnsi="Times New Roman"/>
          <w:b/>
          <w:bCs/>
          <w:sz w:val="20"/>
          <w:szCs w:val="20"/>
          <w:lang w:eastAsia="es-DO"/>
        </w:rPr>
      </w:pPr>
    </w:p>
    <w:p w14:paraId="59AB3C64" w14:textId="77777777" w:rsidR="00CD419C" w:rsidRDefault="00CD419C" w:rsidP="00923819">
      <w:pPr>
        <w:spacing w:after="0" w:line="240" w:lineRule="auto"/>
        <w:rPr>
          <w:rFonts w:ascii="Times New Roman" w:eastAsia="Times New Roman" w:hAnsi="Times New Roman"/>
          <w:b/>
          <w:bCs/>
          <w:sz w:val="20"/>
          <w:szCs w:val="20"/>
          <w:lang w:eastAsia="es-DO"/>
        </w:rPr>
      </w:pPr>
    </w:p>
    <w:p w14:paraId="1938B61A" w14:textId="77777777" w:rsidR="00CD419C" w:rsidRDefault="00CD419C" w:rsidP="00923819">
      <w:pPr>
        <w:spacing w:after="0" w:line="240" w:lineRule="auto"/>
        <w:rPr>
          <w:rFonts w:ascii="Times New Roman" w:eastAsia="Times New Roman" w:hAnsi="Times New Roman"/>
          <w:b/>
          <w:bCs/>
          <w:sz w:val="20"/>
          <w:szCs w:val="20"/>
          <w:lang w:eastAsia="es-DO"/>
        </w:rPr>
      </w:pPr>
    </w:p>
    <w:p w14:paraId="2FAEC8C1" w14:textId="77777777" w:rsidR="00CD419C" w:rsidRDefault="00CD419C" w:rsidP="00923819">
      <w:pPr>
        <w:spacing w:after="0" w:line="240" w:lineRule="auto"/>
        <w:rPr>
          <w:rFonts w:ascii="Times New Roman" w:eastAsia="Times New Roman" w:hAnsi="Times New Roman"/>
          <w:b/>
          <w:bCs/>
          <w:sz w:val="20"/>
          <w:szCs w:val="20"/>
          <w:lang w:eastAsia="es-DO"/>
        </w:rPr>
      </w:pPr>
    </w:p>
    <w:p w14:paraId="5F586EA0" w14:textId="77777777" w:rsidR="00CD419C" w:rsidRDefault="00CD419C" w:rsidP="00923819">
      <w:pPr>
        <w:spacing w:after="0" w:line="240" w:lineRule="auto"/>
        <w:rPr>
          <w:rFonts w:ascii="Times New Roman" w:eastAsia="Times New Roman" w:hAnsi="Times New Roman"/>
          <w:b/>
          <w:bCs/>
          <w:sz w:val="20"/>
          <w:szCs w:val="20"/>
          <w:lang w:eastAsia="es-DO"/>
        </w:rPr>
      </w:pPr>
    </w:p>
    <w:p w14:paraId="5E98DA26" w14:textId="77777777" w:rsidR="00CD419C" w:rsidRDefault="00CD419C" w:rsidP="00923819">
      <w:pPr>
        <w:spacing w:after="0" w:line="240" w:lineRule="auto"/>
        <w:rPr>
          <w:rFonts w:ascii="Times New Roman" w:eastAsia="Times New Roman" w:hAnsi="Times New Roman"/>
          <w:b/>
          <w:bCs/>
          <w:sz w:val="20"/>
          <w:szCs w:val="20"/>
          <w:lang w:eastAsia="es-DO"/>
        </w:rPr>
      </w:pPr>
    </w:p>
    <w:p w14:paraId="28F5BE78" w14:textId="77777777" w:rsidR="00CD419C" w:rsidRDefault="00CD419C" w:rsidP="00923819">
      <w:pPr>
        <w:spacing w:after="0" w:line="240" w:lineRule="auto"/>
        <w:rPr>
          <w:rFonts w:ascii="Times New Roman" w:eastAsia="Times New Roman" w:hAnsi="Times New Roman"/>
          <w:b/>
          <w:bCs/>
          <w:sz w:val="20"/>
          <w:szCs w:val="20"/>
          <w:lang w:eastAsia="es-DO"/>
        </w:rPr>
      </w:pPr>
    </w:p>
    <w:p w14:paraId="7698D330" w14:textId="77777777" w:rsidR="00CD419C" w:rsidRDefault="00CD419C" w:rsidP="00923819">
      <w:pPr>
        <w:spacing w:after="0" w:line="240" w:lineRule="auto"/>
        <w:rPr>
          <w:rFonts w:ascii="Times New Roman" w:eastAsia="Times New Roman" w:hAnsi="Times New Roman"/>
          <w:b/>
          <w:bCs/>
          <w:sz w:val="20"/>
          <w:szCs w:val="20"/>
          <w:lang w:eastAsia="es-DO"/>
        </w:rPr>
      </w:pPr>
    </w:p>
    <w:p w14:paraId="5FEAD138" w14:textId="77777777" w:rsidR="00CD419C" w:rsidRDefault="00CD419C" w:rsidP="00923819">
      <w:pPr>
        <w:spacing w:after="0" w:line="240" w:lineRule="auto"/>
        <w:rPr>
          <w:rFonts w:ascii="Times New Roman" w:eastAsia="Times New Roman" w:hAnsi="Times New Roman"/>
          <w:b/>
          <w:bCs/>
          <w:sz w:val="20"/>
          <w:szCs w:val="20"/>
          <w:lang w:eastAsia="es-DO"/>
        </w:rPr>
      </w:pPr>
    </w:p>
    <w:p w14:paraId="44728A0E" w14:textId="77777777" w:rsidR="00923819" w:rsidRDefault="00923819" w:rsidP="00923819">
      <w:pPr>
        <w:spacing w:after="0" w:line="240" w:lineRule="auto"/>
        <w:rPr>
          <w:rFonts w:ascii="Times New Roman" w:eastAsia="Times New Roman" w:hAnsi="Times New Roman"/>
          <w:b/>
          <w:bCs/>
          <w:sz w:val="20"/>
          <w:szCs w:val="20"/>
          <w:lang w:eastAsia="es-DO"/>
        </w:rPr>
      </w:pPr>
    </w:p>
    <w:p w14:paraId="38D424A9" w14:textId="77777777" w:rsidR="00923819" w:rsidRDefault="00923819" w:rsidP="00923819">
      <w:pPr>
        <w:spacing w:after="0" w:line="240" w:lineRule="auto"/>
        <w:rPr>
          <w:rFonts w:ascii="Times New Roman" w:eastAsia="Times New Roman" w:hAnsi="Times New Roman"/>
          <w:b/>
          <w:bCs/>
          <w:sz w:val="20"/>
          <w:szCs w:val="20"/>
          <w:lang w:eastAsia="es-DO"/>
        </w:rPr>
      </w:pPr>
    </w:p>
    <w:p w14:paraId="7B8002BD" w14:textId="77777777" w:rsidR="00833E6A" w:rsidRDefault="00833E6A">
      <w:pPr>
        <w:spacing w:after="0" w:line="240" w:lineRule="auto"/>
        <w:rPr>
          <w:rFonts w:ascii="Times New Roman" w:eastAsia="Times New Roman" w:hAnsi="Times New Roman"/>
          <w:b/>
          <w:bCs/>
          <w:sz w:val="20"/>
          <w:szCs w:val="20"/>
          <w:lang w:eastAsia="es-DO"/>
        </w:rPr>
      </w:pPr>
      <w:r>
        <w:rPr>
          <w:rFonts w:ascii="Times New Roman" w:eastAsia="Times New Roman" w:hAnsi="Times New Roman"/>
          <w:b/>
          <w:bCs/>
          <w:sz w:val="20"/>
          <w:szCs w:val="20"/>
          <w:lang w:eastAsia="es-DO"/>
        </w:rPr>
        <w:br w:type="page"/>
      </w:r>
    </w:p>
    <w:p w14:paraId="79271599" w14:textId="096825D5" w:rsidR="00923819" w:rsidRDefault="00A524BF" w:rsidP="00923819">
      <w:pPr>
        <w:spacing w:after="0" w:line="240" w:lineRule="auto"/>
        <w:rPr>
          <w:rFonts w:ascii="Times New Roman" w:eastAsia="Times New Roman" w:hAnsi="Times New Roman"/>
          <w:b/>
          <w:bCs/>
          <w:sz w:val="20"/>
          <w:szCs w:val="20"/>
          <w:lang w:eastAsia="es-DO"/>
        </w:rPr>
      </w:pPr>
      <w:r>
        <w:rPr>
          <w:rFonts w:ascii="Times New Roman" w:eastAsia="Times New Roman" w:hAnsi="Times New Roman"/>
          <w:b/>
          <w:bCs/>
          <w:sz w:val="20"/>
          <w:szCs w:val="20"/>
          <w:lang w:eastAsia="es-DO"/>
        </w:rPr>
        <w:lastRenderedPageBreak/>
        <w:t>TABLA No. 1.8</w:t>
      </w:r>
    </w:p>
    <w:p w14:paraId="4DFCF8DA" w14:textId="77777777" w:rsidR="00CD419C" w:rsidRPr="00923819" w:rsidRDefault="00CD419C" w:rsidP="00923819">
      <w:pPr>
        <w:spacing w:after="0" w:line="240" w:lineRule="auto"/>
        <w:rPr>
          <w:rFonts w:ascii="Times New Roman" w:eastAsia="Times New Roman" w:hAnsi="Times New Roman"/>
          <w:b/>
          <w:bCs/>
          <w:sz w:val="20"/>
          <w:szCs w:val="20"/>
          <w:lang w:eastAsia="es-DO"/>
        </w:rPr>
      </w:pPr>
    </w:p>
    <w:tbl>
      <w:tblPr>
        <w:tblpPr w:leftFromText="141" w:rightFromText="141" w:vertAnchor="text" w:horzAnchor="margin" w:tblpY="43"/>
        <w:tblW w:w="6663" w:type="dxa"/>
        <w:tblCellMar>
          <w:left w:w="70" w:type="dxa"/>
          <w:right w:w="70" w:type="dxa"/>
        </w:tblCellMar>
        <w:tblLook w:val="04A0" w:firstRow="1" w:lastRow="0" w:firstColumn="1" w:lastColumn="0" w:noHBand="0" w:noVBand="1"/>
      </w:tblPr>
      <w:tblGrid>
        <w:gridCol w:w="1843"/>
        <w:gridCol w:w="925"/>
        <w:gridCol w:w="1627"/>
        <w:gridCol w:w="2268"/>
      </w:tblGrid>
      <w:tr w:rsidR="00923819" w:rsidRPr="00923819" w14:paraId="70E5118E" w14:textId="77777777" w:rsidTr="00CD419C">
        <w:trPr>
          <w:trHeight w:val="405"/>
        </w:trPr>
        <w:tc>
          <w:tcPr>
            <w:tcW w:w="6663" w:type="dxa"/>
            <w:gridSpan w:val="4"/>
            <w:vMerge w:val="restart"/>
            <w:tcBorders>
              <w:top w:val="nil"/>
              <w:left w:val="nil"/>
              <w:bottom w:val="nil"/>
              <w:right w:val="nil"/>
            </w:tcBorders>
            <w:shd w:val="clear" w:color="auto" w:fill="auto"/>
            <w:vAlign w:val="center"/>
            <w:hideMark/>
          </w:tcPr>
          <w:p w14:paraId="05B7A296"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RESUMEN INGRESOS POR VENTAS DE MEDICAMENTOS E INSUMOS DE LA RED DE FARMACIAS DEL PUEBLO  ENERO 2018 HASTA 31 DICIEMBRE DEL 2019</w:t>
            </w:r>
          </w:p>
        </w:tc>
      </w:tr>
      <w:tr w:rsidR="00923819" w:rsidRPr="00923819" w14:paraId="7DC6D8BE" w14:textId="77777777" w:rsidTr="00CD419C">
        <w:trPr>
          <w:trHeight w:val="420"/>
        </w:trPr>
        <w:tc>
          <w:tcPr>
            <w:tcW w:w="6663" w:type="dxa"/>
            <w:gridSpan w:val="4"/>
            <w:vMerge/>
            <w:tcBorders>
              <w:top w:val="nil"/>
              <w:left w:val="nil"/>
              <w:bottom w:val="nil"/>
              <w:right w:val="nil"/>
            </w:tcBorders>
            <w:vAlign w:val="center"/>
            <w:hideMark/>
          </w:tcPr>
          <w:p w14:paraId="1EDF7637" w14:textId="77777777" w:rsidR="00923819" w:rsidRPr="00923819" w:rsidRDefault="00923819" w:rsidP="00923819">
            <w:pPr>
              <w:spacing w:after="0" w:line="240" w:lineRule="auto"/>
              <w:rPr>
                <w:rFonts w:ascii="Times New Roman" w:eastAsia="Times New Roman" w:hAnsi="Times New Roman"/>
                <w:b/>
                <w:bCs/>
                <w:color w:val="000000"/>
                <w:sz w:val="16"/>
                <w:szCs w:val="16"/>
                <w:lang w:eastAsia="es-DO"/>
              </w:rPr>
            </w:pPr>
          </w:p>
        </w:tc>
      </w:tr>
      <w:tr w:rsidR="00CD419C" w:rsidRPr="00923819" w14:paraId="1D6AF921" w14:textId="77777777" w:rsidTr="00CD419C">
        <w:trPr>
          <w:trHeight w:val="315"/>
        </w:trPr>
        <w:tc>
          <w:tcPr>
            <w:tcW w:w="1843" w:type="dxa"/>
            <w:tcBorders>
              <w:top w:val="nil"/>
              <w:left w:val="nil"/>
              <w:bottom w:val="nil"/>
              <w:right w:val="nil"/>
            </w:tcBorders>
            <w:shd w:val="clear" w:color="auto" w:fill="auto"/>
            <w:noWrap/>
            <w:vAlign w:val="bottom"/>
            <w:hideMark/>
          </w:tcPr>
          <w:p w14:paraId="5075FD24"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p>
        </w:tc>
        <w:tc>
          <w:tcPr>
            <w:tcW w:w="925" w:type="dxa"/>
            <w:tcBorders>
              <w:top w:val="nil"/>
              <w:left w:val="nil"/>
              <w:bottom w:val="nil"/>
              <w:right w:val="nil"/>
            </w:tcBorders>
            <w:shd w:val="clear" w:color="auto" w:fill="auto"/>
            <w:noWrap/>
            <w:vAlign w:val="bottom"/>
            <w:hideMark/>
          </w:tcPr>
          <w:p w14:paraId="597D1B54" w14:textId="77777777" w:rsidR="00923819" w:rsidRPr="00923819" w:rsidRDefault="00923819" w:rsidP="00923819">
            <w:pPr>
              <w:spacing w:after="0" w:line="240" w:lineRule="auto"/>
              <w:rPr>
                <w:rFonts w:ascii="Times New Roman" w:eastAsia="Times New Roman" w:hAnsi="Times New Roman"/>
                <w:sz w:val="20"/>
                <w:szCs w:val="20"/>
                <w:lang w:eastAsia="es-DO"/>
              </w:rPr>
            </w:pPr>
          </w:p>
        </w:tc>
        <w:tc>
          <w:tcPr>
            <w:tcW w:w="1627" w:type="dxa"/>
            <w:tcBorders>
              <w:top w:val="nil"/>
              <w:left w:val="nil"/>
              <w:bottom w:val="nil"/>
              <w:right w:val="nil"/>
            </w:tcBorders>
            <w:shd w:val="clear" w:color="auto" w:fill="auto"/>
            <w:noWrap/>
            <w:vAlign w:val="bottom"/>
            <w:hideMark/>
          </w:tcPr>
          <w:p w14:paraId="2F8E49C5" w14:textId="77777777" w:rsidR="00923819" w:rsidRPr="00923819" w:rsidRDefault="00923819" w:rsidP="00923819">
            <w:pPr>
              <w:spacing w:after="0" w:line="240" w:lineRule="auto"/>
              <w:rPr>
                <w:rFonts w:ascii="Times New Roman" w:eastAsia="Times New Roman" w:hAnsi="Times New Roman"/>
                <w:sz w:val="20"/>
                <w:szCs w:val="20"/>
                <w:lang w:eastAsia="es-DO"/>
              </w:rPr>
            </w:pPr>
          </w:p>
        </w:tc>
        <w:tc>
          <w:tcPr>
            <w:tcW w:w="2268" w:type="dxa"/>
            <w:tcBorders>
              <w:top w:val="nil"/>
              <w:left w:val="nil"/>
              <w:bottom w:val="nil"/>
              <w:right w:val="nil"/>
            </w:tcBorders>
            <w:shd w:val="clear" w:color="auto" w:fill="auto"/>
            <w:noWrap/>
            <w:vAlign w:val="bottom"/>
            <w:hideMark/>
          </w:tcPr>
          <w:p w14:paraId="00B0E5C2" w14:textId="77777777" w:rsidR="00923819" w:rsidRPr="00923819" w:rsidRDefault="00923819" w:rsidP="00923819">
            <w:pPr>
              <w:spacing w:after="0" w:line="240" w:lineRule="auto"/>
              <w:rPr>
                <w:rFonts w:ascii="Times New Roman" w:eastAsia="Times New Roman" w:hAnsi="Times New Roman"/>
                <w:sz w:val="20"/>
                <w:szCs w:val="20"/>
                <w:lang w:eastAsia="es-DO"/>
              </w:rPr>
            </w:pPr>
          </w:p>
        </w:tc>
      </w:tr>
      <w:tr w:rsidR="00CD419C" w:rsidRPr="00923819" w14:paraId="45F4FBDB" w14:textId="77777777" w:rsidTr="00CD419C">
        <w:trPr>
          <w:trHeight w:val="765"/>
        </w:trPr>
        <w:tc>
          <w:tcPr>
            <w:tcW w:w="1843" w:type="dxa"/>
            <w:tcBorders>
              <w:top w:val="single" w:sz="8" w:space="0" w:color="auto"/>
              <w:left w:val="single" w:sz="8" w:space="0" w:color="auto"/>
              <w:bottom w:val="single" w:sz="8" w:space="0" w:color="auto"/>
              <w:right w:val="nil"/>
            </w:tcBorders>
            <w:shd w:val="clear" w:color="000000" w:fill="C5D9F1"/>
            <w:noWrap/>
            <w:vAlign w:val="center"/>
            <w:hideMark/>
          </w:tcPr>
          <w:p w14:paraId="2BE41C91"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Descripción</w:t>
            </w:r>
          </w:p>
        </w:tc>
        <w:tc>
          <w:tcPr>
            <w:tcW w:w="2552" w:type="dxa"/>
            <w:gridSpan w:val="2"/>
            <w:tcBorders>
              <w:top w:val="single" w:sz="8" w:space="0" w:color="auto"/>
              <w:left w:val="single" w:sz="4" w:space="0" w:color="auto"/>
              <w:bottom w:val="single" w:sz="8" w:space="0" w:color="auto"/>
              <w:right w:val="nil"/>
            </w:tcBorders>
            <w:shd w:val="clear" w:color="000000" w:fill="C5D9F1"/>
            <w:vAlign w:val="center"/>
            <w:hideMark/>
          </w:tcPr>
          <w:p w14:paraId="6928A0C8"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Total General RD$</w:t>
            </w:r>
          </w:p>
        </w:tc>
        <w:tc>
          <w:tcPr>
            <w:tcW w:w="2268" w:type="dxa"/>
            <w:tcBorders>
              <w:top w:val="single" w:sz="8" w:space="0" w:color="auto"/>
              <w:left w:val="single" w:sz="4" w:space="0" w:color="auto"/>
              <w:bottom w:val="single" w:sz="8" w:space="0" w:color="auto"/>
              <w:right w:val="single" w:sz="8" w:space="0" w:color="auto"/>
            </w:tcBorders>
            <w:shd w:val="clear" w:color="000000" w:fill="C5D9F1"/>
            <w:vAlign w:val="center"/>
            <w:hideMark/>
          </w:tcPr>
          <w:p w14:paraId="56AD0065"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Porcentual</w:t>
            </w:r>
          </w:p>
        </w:tc>
      </w:tr>
      <w:tr w:rsidR="00CD419C" w:rsidRPr="00923819" w14:paraId="28499F69" w14:textId="77777777" w:rsidTr="00CD419C">
        <w:trPr>
          <w:trHeight w:val="870"/>
        </w:trPr>
        <w:tc>
          <w:tcPr>
            <w:tcW w:w="1843" w:type="dxa"/>
            <w:tcBorders>
              <w:top w:val="nil"/>
              <w:left w:val="single" w:sz="8" w:space="0" w:color="auto"/>
              <w:bottom w:val="single" w:sz="8" w:space="0" w:color="auto"/>
              <w:right w:val="nil"/>
            </w:tcBorders>
            <w:shd w:val="clear" w:color="auto" w:fill="auto"/>
            <w:noWrap/>
            <w:vAlign w:val="center"/>
            <w:hideMark/>
          </w:tcPr>
          <w:p w14:paraId="626EE03E" w14:textId="77777777" w:rsidR="00923819" w:rsidRPr="00923819" w:rsidRDefault="00923819"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Farmacias del Pueblo</w:t>
            </w:r>
          </w:p>
        </w:tc>
        <w:tc>
          <w:tcPr>
            <w:tcW w:w="2552" w:type="dxa"/>
            <w:gridSpan w:val="2"/>
            <w:tcBorders>
              <w:top w:val="single" w:sz="8" w:space="0" w:color="auto"/>
              <w:left w:val="nil"/>
              <w:bottom w:val="single" w:sz="8" w:space="0" w:color="auto"/>
              <w:right w:val="nil"/>
            </w:tcBorders>
            <w:shd w:val="clear" w:color="auto" w:fill="auto"/>
            <w:noWrap/>
            <w:vAlign w:val="center"/>
            <w:hideMark/>
          </w:tcPr>
          <w:p w14:paraId="529D82A3" w14:textId="77777777" w:rsidR="00923819" w:rsidRPr="00923819" w:rsidRDefault="00923819"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 xml:space="preserve"> RD$                     2,108,885,913.22 </w:t>
            </w:r>
          </w:p>
        </w:tc>
        <w:tc>
          <w:tcPr>
            <w:tcW w:w="2268" w:type="dxa"/>
            <w:tcBorders>
              <w:top w:val="nil"/>
              <w:left w:val="nil"/>
              <w:bottom w:val="single" w:sz="8" w:space="0" w:color="auto"/>
              <w:right w:val="single" w:sz="8" w:space="0" w:color="auto"/>
            </w:tcBorders>
            <w:shd w:val="clear" w:color="auto" w:fill="auto"/>
            <w:noWrap/>
            <w:vAlign w:val="center"/>
            <w:hideMark/>
          </w:tcPr>
          <w:p w14:paraId="7FA9986E" w14:textId="77777777" w:rsidR="00923819" w:rsidRPr="00923819" w:rsidRDefault="00923819" w:rsidP="00923819">
            <w:pPr>
              <w:spacing w:after="0" w:line="240" w:lineRule="auto"/>
              <w:jc w:val="center"/>
              <w:rPr>
                <w:rFonts w:ascii="Times New Roman" w:eastAsia="Times New Roman" w:hAnsi="Times New Roman"/>
                <w:color w:val="000000"/>
                <w:sz w:val="16"/>
                <w:szCs w:val="16"/>
                <w:lang w:eastAsia="es-DO"/>
              </w:rPr>
            </w:pPr>
            <w:r w:rsidRPr="00923819">
              <w:rPr>
                <w:rFonts w:ascii="Times New Roman" w:eastAsia="Times New Roman" w:hAnsi="Times New Roman"/>
                <w:color w:val="000000"/>
                <w:sz w:val="16"/>
                <w:szCs w:val="16"/>
                <w:lang w:eastAsia="es-DO"/>
              </w:rPr>
              <w:t>100.00%</w:t>
            </w:r>
          </w:p>
        </w:tc>
      </w:tr>
      <w:tr w:rsidR="00CD419C" w:rsidRPr="00923819" w14:paraId="10CCE22F" w14:textId="77777777" w:rsidTr="00CD419C">
        <w:trPr>
          <w:trHeight w:val="570"/>
        </w:trPr>
        <w:tc>
          <w:tcPr>
            <w:tcW w:w="1843" w:type="dxa"/>
            <w:tcBorders>
              <w:top w:val="nil"/>
              <w:left w:val="single" w:sz="8" w:space="0" w:color="auto"/>
              <w:bottom w:val="single" w:sz="8" w:space="0" w:color="auto"/>
              <w:right w:val="nil"/>
            </w:tcBorders>
            <w:shd w:val="clear" w:color="000000" w:fill="C5D9F1"/>
            <w:noWrap/>
            <w:vAlign w:val="center"/>
            <w:hideMark/>
          </w:tcPr>
          <w:p w14:paraId="2B7544E8"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Total</w:t>
            </w:r>
          </w:p>
        </w:tc>
        <w:tc>
          <w:tcPr>
            <w:tcW w:w="2552" w:type="dxa"/>
            <w:gridSpan w:val="2"/>
            <w:tcBorders>
              <w:top w:val="single" w:sz="8" w:space="0" w:color="auto"/>
              <w:left w:val="single" w:sz="4" w:space="0" w:color="auto"/>
              <w:bottom w:val="single" w:sz="8" w:space="0" w:color="auto"/>
              <w:right w:val="nil"/>
            </w:tcBorders>
            <w:shd w:val="clear" w:color="000000" w:fill="C5D9F1"/>
            <w:noWrap/>
            <w:vAlign w:val="center"/>
            <w:hideMark/>
          </w:tcPr>
          <w:p w14:paraId="4CE12FE1"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 xml:space="preserve"> RD$                     2,108,885,913.22 </w:t>
            </w:r>
          </w:p>
        </w:tc>
        <w:tc>
          <w:tcPr>
            <w:tcW w:w="2268" w:type="dxa"/>
            <w:tcBorders>
              <w:top w:val="nil"/>
              <w:left w:val="single" w:sz="4" w:space="0" w:color="auto"/>
              <w:bottom w:val="single" w:sz="8" w:space="0" w:color="auto"/>
              <w:right w:val="single" w:sz="8" w:space="0" w:color="auto"/>
            </w:tcBorders>
            <w:shd w:val="clear" w:color="000000" w:fill="C5D9F1"/>
            <w:noWrap/>
            <w:vAlign w:val="center"/>
            <w:hideMark/>
          </w:tcPr>
          <w:p w14:paraId="75F69C08" w14:textId="77777777" w:rsidR="00923819" w:rsidRPr="00923819" w:rsidRDefault="00923819" w:rsidP="00923819">
            <w:pPr>
              <w:spacing w:after="0" w:line="240" w:lineRule="auto"/>
              <w:jc w:val="center"/>
              <w:rPr>
                <w:rFonts w:ascii="Times New Roman" w:eastAsia="Times New Roman" w:hAnsi="Times New Roman"/>
                <w:b/>
                <w:bCs/>
                <w:color w:val="000000"/>
                <w:sz w:val="16"/>
                <w:szCs w:val="16"/>
                <w:lang w:eastAsia="es-DO"/>
              </w:rPr>
            </w:pPr>
            <w:r w:rsidRPr="00923819">
              <w:rPr>
                <w:rFonts w:ascii="Times New Roman" w:eastAsia="Times New Roman" w:hAnsi="Times New Roman"/>
                <w:b/>
                <w:bCs/>
                <w:color w:val="000000"/>
                <w:sz w:val="16"/>
                <w:szCs w:val="16"/>
                <w:lang w:eastAsia="es-DO"/>
              </w:rPr>
              <w:t>100%</w:t>
            </w:r>
          </w:p>
        </w:tc>
      </w:tr>
    </w:tbl>
    <w:p w14:paraId="1BA4F7F0" w14:textId="77777777" w:rsidR="00D05143" w:rsidRDefault="00D05143" w:rsidP="00CC0771">
      <w:pPr>
        <w:pStyle w:val="TtuloMEM"/>
        <w:ind w:left="720"/>
      </w:pPr>
    </w:p>
    <w:p w14:paraId="14C36EEC" w14:textId="77777777" w:rsidR="00A524BF" w:rsidRDefault="00A524BF" w:rsidP="00374BFD">
      <w:pPr>
        <w:spacing w:after="0" w:line="480" w:lineRule="auto"/>
        <w:rPr>
          <w:rFonts w:ascii="Times New Roman" w:eastAsia="Times New Roman" w:hAnsi="Times New Roman"/>
          <w:b/>
          <w:bCs/>
          <w:color w:val="000000"/>
          <w:sz w:val="32"/>
          <w:szCs w:val="28"/>
        </w:rPr>
      </w:pPr>
    </w:p>
    <w:p w14:paraId="28830B09" w14:textId="77777777" w:rsidR="00A524BF" w:rsidRDefault="00A524BF" w:rsidP="00374BFD">
      <w:pPr>
        <w:spacing w:after="0" w:line="480" w:lineRule="auto"/>
        <w:rPr>
          <w:rFonts w:ascii="Times New Roman" w:eastAsia="Times New Roman" w:hAnsi="Times New Roman"/>
          <w:b/>
          <w:bCs/>
          <w:color w:val="000000"/>
          <w:sz w:val="32"/>
          <w:szCs w:val="28"/>
        </w:rPr>
      </w:pPr>
    </w:p>
    <w:p w14:paraId="464B0DB1" w14:textId="77777777" w:rsidR="00A524BF" w:rsidRDefault="00A524BF" w:rsidP="00374BFD">
      <w:pPr>
        <w:spacing w:after="0" w:line="480" w:lineRule="auto"/>
        <w:rPr>
          <w:rFonts w:ascii="Times New Roman" w:eastAsia="Times New Roman" w:hAnsi="Times New Roman"/>
          <w:b/>
          <w:bCs/>
          <w:color w:val="000000"/>
          <w:sz w:val="32"/>
          <w:szCs w:val="28"/>
        </w:rPr>
      </w:pPr>
    </w:p>
    <w:p w14:paraId="48592CB2" w14:textId="77777777" w:rsidR="00A524BF" w:rsidRDefault="00A524BF" w:rsidP="00374BFD">
      <w:pPr>
        <w:spacing w:after="0" w:line="480" w:lineRule="auto"/>
        <w:rPr>
          <w:rFonts w:ascii="Times New Roman" w:eastAsia="Times New Roman" w:hAnsi="Times New Roman"/>
          <w:b/>
          <w:bCs/>
          <w:color w:val="000000"/>
          <w:sz w:val="32"/>
          <w:szCs w:val="28"/>
        </w:rPr>
      </w:pPr>
    </w:p>
    <w:p w14:paraId="20148A00" w14:textId="77777777" w:rsidR="00A524BF" w:rsidRDefault="00A524BF" w:rsidP="00374BFD">
      <w:pPr>
        <w:spacing w:after="0" w:line="480" w:lineRule="auto"/>
        <w:rPr>
          <w:rFonts w:ascii="Times New Roman" w:eastAsia="Times New Roman" w:hAnsi="Times New Roman"/>
          <w:b/>
          <w:bCs/>
          <w:color w:val="000000"/>
          <w:sz w:val="32"/>
          <w:szCs w:val="28"/>
        </w:rPr>
      </w:pPr>
    </w:p>
    <w:tbl>
      <w:tblPr>
        <w:tblpPr w:leftFromText="141" w:rightFromText="141" w:vertAnchor="text" w:horzAnchor="margin" w:tblpXSpec="center" w:tblpY="569"/>
        <w:tblW w:w="8931" w:type="dxa"/>
        <w:tblCellMar>
          <w:left w:w="70" w:type="dxa"/>
          <w:right w:w="70" w:type="dxa"/>
        </w:tblCellMar>
        <w:tblLook w:val="04A0" w:firstRow="1" w:lastRow="0" w:firstColumn="1" w:lastColumn="0" w:noHBand="0" w:noVBand="1"/>
      </w:tblPr>
      <w:tblGrid>
        <w:gridCol w:w="2410"/>
        <w:gridCol w:w="1559"/>
        <w:gridCol w:w="1701"/>
        <w:gridCol w:w="1701"/>
        <w:gridCol w:w="1560"/>
      </w:tblGrid>
      <w:tr w:rsidR="00A524BF" w:rsidRPr="00A524BF" w14:paraId="3FD75D54" w14:textId="77777777" w:rsidTr="00A524BF">
        <w:trPr>
          <w:trHeight w:val="480"/>
        </w:trPr>
        <w:tc>
          <w:tcPr>
            <w:tcW w:w="8931" w:type="dxa"/>
            <w:gridSpan w:val="5"/>
            <w:tcBorders>
              <w:top w:val="nil"/>
              <w:left w:val="nil"/>
              <w:bottom w:val="nil"/>
              <w:right w:val="nil"/>
            </w:tcBorders>
            <w:shd w:val="clear" w:color="auto" w:fill="auto"/>
            <w:noWrap/>
            <w:vAlign w:val="bottom"/>
            <w:hideMark/>
          </w:tcPr>
          <w:p w14:paraId="4E0563ED"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 xml:space="preserve">Resumen de Ingresos Comparativos de Recaudaciones por Ventas </w:t>
            </w:r>
          </w:p>
        </w:tc>
      </w:tr>
      <w:tr w:rsidR="00A524BF" w:rsidRPr="00A524BF" w14:paraId="3D79C111" w14:textId="77777777" w:rsidTr="00A524BF">
        <w:trPr>
          <w:trHeight w:val="495"/>
        </w:trPr>
        <w:tc>
          <w:tcPr>
            <w:tcW w:w="8931" w:type="dxa"/>
            <w:gridSpan w:val="5"/>
            <w:tcBorders>
              <w:top w:val="nil"/>
              <w:left w:val="nil"/>
              <w:bottom w:val="nil"/>
              <w:right w:val="nil"/>
            </w:tcBorders>
            <w:shd w:val="clear" w:color="auto" w:fill="auto"/>
            <w:noWrap/>
            <w:vAlign w:val="bottom"/>
            <w:hideMark/>
          </w:tcPr>
          <w:p w14:paraId="44243E60"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Correspondiente al Período a los años 2018 y 2019</w:t>
            </w:r>
          </w:p>
        </w:tc>
      </w:tr>
      <w:tr w:rsidR="00A524BF" w:rsidRPr="00A524BF" w14:paraId="42A73527" w14:textId="77777777" w:rsidTr="00833E6A">
        <w:trPr>
          <w:trHeight w:val="330"/>
        </w:trPr>
        <w:tc>
          <w:tcPr>
            <w:tcW w:w="2410" w:type="dxa"/>
            <w:tcBorders>
              <w:top w:val="nil"/>
              <w:left w:val="nil"/>
              <w:bottom w:val="single" w:sz="4" w:space="0" w:color="000000"/>
              <w:right w:val="nil"/>
            </w:tcBorders>
            <w:shd w:val="clear" w:color="auto" w:fill="auto"/>
            <w:noWrap/>
            <w:vAlign w:val="bottom"/>
            <w:hideMark/>
          </w:tcPr>
          <w:p w14:paraId="02F07B00"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p>
        </w:tc>
        <w:tc>
          <w:tcPr>
            <w:tcW w:w="1559" w:type="dxa"/>
            <w:tcBorders>
              <w:top w:val="nil"/>
              <w:left w:val="nil"/>
              <w:bottom w:val="single" w:sz="4" w:space="0" w:color="000000"/>
              <w:right w:val="nil"/>
            </w:tcBorders>
            <w:shd w:val="clear" w:color="auto" w:fill="auto"/>
            <w:noWrap/>
            <w:vAlign w:val="bottom"/>
            <w:hideMark/>
          </w:tcPr>
          <w:p w14:paraId="5EAB6FF6" w14:textId="77777777" w:rsidR="00A524BF" w:rsidRPr="00A524BF" w:rsidRDefault="00A524BF" w:rsidP="00A524BF">
            <w:pPr>
              <w:spacing w:after="0" w:line="240" w:lineRule="auto"/>
              <w:rPr>
                <w:rFonts w:ascii="Times New Roman" w:eastAsia="Times New Roman" w:hAnsi="Times New Roman"/>
                <w:sz w:val="20"/>
                <w:szCs w:val="20"/>
                <w:lang w:eastAsia="es-DO"/>
              </w:rPr>
            </w:pPr>
          </w:p>
        </w:tc>
        <w:tc>
          <w:tcPr>
            <w:tcW w:w="1701" w:type="dxa"/>
            <w:tcBorders>
              <w:top w:val="nil"/>
              <w:left w:val="nil"/>
              <w:bottom w:val="single" w:sz="4" w:space="0" w:color="000000"/>
              <w:right w:val="nil"/>
            </w:tcBorders>
            <w:shd w:val="clear" w:color="auto" w:fill="auto"/>
            <w:noWrap/>
            <w:vAlign w:val="bottom"/>
            <w:hideMark/>
          </w:tcPr>
          <w:p w14:paraId="71F31CB7" w14:textId="77777777" w:rsidR="00A524BF" w:rsidRPr="00A524BF" w:rsidRDefault="00A524BF" w:rsidP="00A524BF">
            <w:pPr>
              <w:spacing w:after="0" w:line="240" w:lineRule="auto"/>
              <w:rPr>
                <w:rFonts w:ascii="Times New Roman" w:eastAsia="Times New Roman" w:hAnsi="Times New Roman"/>
                <w:sz w:val="20"/>
                <w:szCs w:val="20"/>
                <w:lang w:eastAsia="es-DO"/>
              </w:rPr>
            </w:pPr>
          </w:p>
        </w:tc>
        <w:tc>
          <w:tcPr>
            <w:tcW w:w="1701" w:type="dxa"/>
            <w:tcBorders>
              <w:top w:val="nil"/>
              <w:left w:val="nil"/>
              <w:bottom w:val="single" w:sz="4" w:space="0" w:color="000000"/>
              <w:right w:val="nil"/>
            </w:tcBorders>
            <w:shd w:val="clear" w:color="auto" w:fill="auto"/>
            <w:noWrap/>
            <w:vAlign w:val="bottom"/>
            <w:hideMark/>
          </w:tcPr>
          <w:p w14:paraId="16A17BFD" w14:textId="77777777" w:rsidR="00A524BF" w:rsidRPr="00A524BF" w:rsidRDefault="00A524BF" w:rsidP="00A524BF">
            <w:pPr>
              <w:spacing w:after="0" w:line="240" w:lineRule="auto"/>
              <w:rPr>
                <w:rFonts w:ascii="Times New Roman" w:eastAsia="Times New Roman" w:hAnsi="Times New Roman"/>
                <w:sz w:val="20"/>
                <w:szCs w:val="20"/>
                <w:lang w:eastAsia="es-DO"/>
              </w:rPr>
            </w:pPr>
          </w:p>
        </w:tc>
        <w:tc>
          <w:tcPr>
            <w:tcW w:w="1560" w:type="dxa"/>
            <w:tcBorders>
              <w:top w:val="nil"/>
              <w:left w:val="nil"/>
              <w:bottom w:val="single" w:sz="4" w:space="0" w:color="000000"/>
              <w:right w:val="nil"/>
            </w:tcBorders>
            <w:shd w:val="clear" w:color="auto" w:fill="auto"/>
            <w:noWrap/>
            <w:vAlign w:val="bottom"/>
            <w:hideMark/>
          </w:tcPr>
          <w:p w14:paraId="4C1E54C7" w14:textId="77777777" w:rsidR="00A524BF" w:rsidRPr="00A524BF" w:rsidRDefault="00A524BF" w:rsidP="00A524BF">
            <w:pPr>
              <w:spacing w:after="0" w:line="240" w:lineRule="auto"/>
              <w:rPr>
                <w:rFonts w:ascii="Times New Roman" w:eastAsia="Times New Roman" w:hAnsi="Times New Roman"/>
                <w:sz w:val="20"/>
                <w:szCs w:val="20"/>
                <w:lang w:eastAsia="es-DO"/>
              </w:rPr>
            </w:pPr>
          </w:p>
        </w:tc>
      </w:tr>
      <w:tr w:rsidR="00A524BF" w:rsidRPr="00A524BF" w14:paraId="555AA5EA" w14:textId="77777777" w:rsidTr="00833E6A">
        <w:trPr>
          <w:trHeight w:val="960"/>
        </w:trPr>
        <w:tc>
          <w:tcPr>
            <w:tcW w:w="2410" w:type="dxa"/>
            <w:tcBorders>
              <w:top w:val="single" w:sz="4" w:space="0" w:color="000000"/>
              <w:left w:val="single" w:sz="4" w:space="0" w:color="000000"/>
              <w:bottom w:val="single" w:sz="4" w:space="0" w:color="000000"/>
              <w:right w:val="single" w:sz="4" w:space="0" w:color="000000"/>
            </w:tcBorders>
            <w:shd w:val="clear" w:color="000000" w:fill="B8CCE4"/>
            <w:noWrap/>
            <w:vAlign w:val="center"/>
            <w:hideMark/>
          </w:tcPr>
          <w:p w14:paraId="23AEF15C" w14:textId="77777777" w:rsidR="00A524BF" w:rsidRPr="00A524BF" w:rsidRDefault="00A524BF" w:rsidP="00833E6A">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Detalle</w:t>
            </w:r>
          </w:p>
        </w:tc>
        <w:tc>
          <w:tcPr>
            <w:tcW w:w="1559" w:type="dxa"/>
            <w:tcBorders>
              <w:top w:val="single" w:sz="4" w:space="0" w:color="000000"/>
              <w:left w:val="single" w:sz="4" w:space="0" w:color="000000"/>
              <w:bottom w:val="single" w:sz="4" w:space="0" w:color="000000"/>
              <w:right w:val="single" w:sz="4" w:space="0" w:color="000000"/>
            </w:tcBorders>
            <w:shd w:val="clear" w:color="000000" w:fill="B8CCE4"/>
            <w:vAlign w:val="center"/>
            <w:hideMark/>
          </w:tcPr>
          <w:p w14:paraId="096E283F"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Año 2018</w:t>
            </w:r>
          </w:p>
        </w:tc>
        <w:tc>
          <w:tcPr>
            <w:tcW w:w="1701" w:type="dxa"/>
            <w:tcBorders>
              <w:top w:val="single" w:sz="4" w:space="0" w:color="000000"/>
              <w:left w:val="single" w:sz="4" w:space="0" w:color="000000"/>
              <w:bottom w:val="single" w:sz="4" w:space="0" w:color="000000"/>
              <w:right w:val="single" w:sz="4" w:space="0" w:color="000000"/>
            </w:tcBorders>
            <w:shd w:val="clear" w:color="000000" w:fill="B8CCE4"/>
            <w:vAlign w:val="center"/>
            <w:hideMark/>
          </w:tcPr>
          <w:p w14:paraId="620AB9D9"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Año 2019</w:t>
            </w:r>
          </w:p>
        </w:tc>
        <w:tc>
          <w:tcPr>
            <w:tcW w:w="1701" w:type="dxa"/>
            <w:tcBorders>
              <w:top w:val="single" w:sz="4" w:space="0" w:color="000000"/>
              <w:left w:val="single" w:sz="4" w:space="0" w:color="000000"/>
              <w:bottom w:val="single" w:sz="4" w:space="0" w:color="000000"/>
              <w:right w:val="single" w:sz="4" w:space="0" w:color="000000"/>
            </w:tcBorders>
            <w:shd w:val="clear" w:color="000000" w:fill="B8CCE4"/>
            <w:vAlign w:val="center"/>
            <w:hideMark/>
          </w:tcPr>
          <w:p w14:paraId="5088A62D"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Total General RD$</w:t>
            </w:r>
          </w:p>
        </w:tc>
        <w:tc>
          <w:tcPr>
            <w:tcW w:w="1560" w:type="dxa"/>
            <w:tcBorders>
              <w:top w:val="single" w:sz="4" w:space="0" w:color="000000"/>
              <w:left w:val="single" w:sz="4" w:space="0" w:color="000000"/>
              <w:bottom w:val="single" w:sz="4" w:space="0" w:color="000000"/>
              <w:right w:val="single" w:sz="4" w:space="0" w:color="000000"/>
            </w:tcBorders>
            <w:shd w:val="clear" w:color="000000" w:fill="B8CCE4"/>
            <w:vAlign w:val="center"/>
            <w:hideMark/>
          </w:tcPr>
          <w:p w14:paraId="255BFF37"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Porcentual</w:t>
            </w:r>
          </w:p>
        </w:tc>
      </w:tr>
      <w:tr w:rsidR="00A524BF" w:rsidRPr="00A524BF" w14:paraId="7CF67BA8" w14:textId="77777777" w:rsidTr="00833E6A">
        <w:trPr>
          <w:trHeight w:val="435"/>
        </w:trPr>
        <w:tc>
          <w:tcPr>
            <w:tcW w:w="241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19BE00C"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Farmacias del Pueblo</w:t>
            </w:r>
          </w:p>
        </w:tc>
        <w:tc>
          <w:tcPr>
            <w:tcW w:w="1559" w:type="dxa"/>
            <w:tcBorders>
              <w:top w:val="single" w:sz="4" w:space="0" w:color="000000"/>
              <w:left w:val="nil"/>
              <w:bottom w:val="single" w:sz="4" w:space="0" w:color="auto"/>
              <w:right w:val="single" w:sz="4" w:space="0" w:color="auto"/>
            </w:tcBorders>
            <w:shd w:val="clear" w:color="auto" w:fill="auto"/>
            <w:noWrap/>
            <w:vAlign w:val="bottom"/>
            <w:hideMark/>
          </w:tcPr>
          <w:p w14:paraId="23EEDE43"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1,039,991,104.94 </w:t>
            </w:r>
          </w:p>
        </w:tc>
        <w:tc>
          <w:tcPr>
            <w:tcW w:w="1701" w:type="dxa"/>
            <w:tcBorders>
              <w:top w:val="single" w:sz="4" w:space="0" w:color="000000"/>
              <w:left w:val="nil"/>
              <w:bottom w:val="single" w:sz="4" w:space="0" w:color="auto"/>
              <w:right w:val="single" w:sz="4" w:space="0" w:color="auto"/>
            </w:tcBorders>
            <w:shd w:val="clear" w:color="auto" w:fill="auto"/>
            <w:noWrap/>
            <w:vAlign w:val="bottom"/>
            <w:hideMark/>
          </w:tcPr>
          <w:p w14:paraId="1DD18922"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1,068,894,808.28 </w:t>
            </w:r>
          </w:p>
        </w:tc>
        <w:tc>
          <w:tcPr>
            <w:tcW w:w="1701" w:type="dxa"/>
            <w:tcBorders>
              <w:top w:val="single" w:sz="4" w:space="0" w:color="000000"/>
              <w:left w:val="nil"/>
              <w:bottom w:val="single" w:sz="4" w:space="0" w:color="auto"/>
              <w:right w:val="single" w:sz="4" w:space="0" w:color="auto"/>
            </w:tcBorders>
            <w:shd w:val="clear" w:color="auto" w:fill="auto"/>
            <w:noWrap/>
            <w:vAlign w:val="bottom"/>
            <w:hideMark/>
          </w:tcPr>
          <w:p w14:paraId="0A869A32"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2,108,885,913.22</w:t>
            </w:r>
          </w:p>
        </w:tc>
        <w:tc>
          <w:tcPr>
            <w:tcW w:w="1560" w:type="dxa"/>
            <w:tcBorders>
              <w:top w:val="single" w:sz="4" w:space="0" w:color="000000"/>
              <w:left w:val="nil"/>
              <w:bottom w:val="single" w:sz="4" w:space="0" w:color="auto"/>
              <w:right w:val="single" w:sz="4" w:space="0" w:color="auto"/>
            </w:tcBorders>
            <w:shd w:val="clear" w:color="auto" w:fill="auto"/>
            <w:noWrap/>
            <w:vAlign w:val="bottom"/>
            <w:hideMark/>
          </w:tcPr>
          <w:p w14:paraId="68D63685"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80.60%</w:t>
            </w:r>
          </w:p>
        </w:tc>
      </w:tr>
      <w:tr w:rsidR="00A524BF" w:rsidRPr="00A524BF" w14:paraId="088FC5DB" w14:textId="77777777" w:rsidTr="00A524BF">
        <w:trPr>
          <w:trHeight w:val="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6F2D917"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Pagos de Hospitales y/o Clientes de Auto Gestión</w:t>
            </w:r>
          </w:p>
        </w:tc>
        <w:tc>
          <w:tcPr>
            <w:tcW w:w="1559" w:type="dxa"/>
            <w:tcBorders>
              <w:top w:val="nil"/>
              <w:left w:val="nil"/>
              <w:bottom w:val="single" w:sz="4" w:space="0" w:color="auto"/>
              <w:right w:val="single" w:sz="4" w:space="0" w:color="auto"/>
            </w:tcBorders>
            <w:shd w:val="clear" w:color="auto" w:fill="auto"/>
            <w:noWrap/>
            <w:vAlign w:val="bottom"/>
            <w:hideMark/>
          </w:tcPr>
          <w:p w14:paraId="7D7F00F9"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109,558,027.65 </w:t>
            </w:r>
          </w:p>
        </w:tc>
        <w:tc>
          <w:tcPr>
            <w:tcW w:w="1701" w:type="dxa"/>
            <w:tcBorders>
              <w:top w:val="nil"/>
              <w:left w:val="nil"/>
              <w:bottom w:val="single" w:sz="4" w:space="0" w:color="auto"/>
              <w:right w:val="single" w:sz="4" w:space="0" w:color="auto"/>
            </w:tcBorders>
            <w:shd w:val="clear" w:color="auto" w:fill="auto"/>
            <w:noWrap/>
            <w:vAlign w:val="bottom"/>
            <w:hideMark/>
          </w:tcPr>
          <w:p w14:paraId="0C554473"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90,176,729.45 </w:t>
            </w:r>
          </w:p>
        </w:tc>
        <w:tc>
          <w:tcPr>
            <w:tcW w:w="1701" w:type="dxa"/>
            <w:tcBorders>
              <w:top w:val="nil"/>
              <w:left w:val="nil"/>
              <w:bottom w:val="single" w:sz="4" w:space="0" w:color="auto"/>
              <w:right w:val="single" w:sz="4" w:space="0" w:color="auto"/>
            </w:tcBorders>
            <w:shd w:val="clear" w:color="auto" w:fill="auto"/>
            <w:noWrap/>
            <w:vAlign w:val="bottom"/>
            <w:hideMark/>
          </w:tcPr>
          <w:p w14:paraId="3E2FAA26"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199,734,757.10</w:t>
            </w:r>
          </w:p>
        </w:tc>
        <w:tc>
          <w:tcPr>
            <w:tcW w:w="1560" w:type="dxa"/>
            <w:tcBorders>
              <w:top w:val="nil"/>
              <w:left w:val="nil"/>
              <w:bottom w:val="single" w:sz="4" w:space="0" w:color="auto"/>
              <w:right w:val="single" w:sz="4" w:space="0" w:color="auto"/>
            </w:tcBorders>
            <w:shd w:val="clear" w:color="auto" w:fill="auto"/>
            <w:noWrap/>
            <w:vAlign w:val="bottom"/>
            <w:hideMark/>
          </w:tcPr>
          <w:p w14:paraId="459F3A63"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7.63%</w:t>
            </w:r>
          </w:p>
        </w:tc>
      </w:tr>
      <w:tr w:rsidR="00A524BF" w:rsidRPr="00A524BF" w14:paraId="1DBADDB5" w14:textId="77777777" w:rsidTr="00A524BF">
        <w:trPr>
          <w:trHeight w:val="43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EA60687"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Senasa</w:t>
            </w:r>
          </w:p>
        </w:tc>
        <w:tc>
          <w:tcPr>
            <w:tcW w:w="1559" w:type="dxa"/>
            <w:tcBorders>
              <w:top w:val="nil"/>
              <w:left w:val="nil"/>
              <w:bottom w:val="single" w:sz="4" w:space="0" w:color="auto"/>
              <w:right w:val="single" w:sz="4" w:space="0" w:color="auto"/>
            </w:tcBorders>
            <w:shd w:val="clear" w:color="auto" w:fill="auto"/>
            <w:noWrap/>
            <w:vAlign w:val="bottom"/>
            <w:hideMark/>
          </w:tcPr>
          <w:p w14:paraId="125523B7"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165,658,667.64 </w:t>
            </w:r>
          </w:p>
        </w:tc>
        <w:tc>
          <w:tcPr>
            <w:tcW w:w="1701" w:type="dxa"/>
            <w:tcBorders>
              <w:top w:val="nil"/>
              <w:left w:val="nil"/>
              <w:bottom w:val="single" w:sz="4" w:space="0" w:color="auto"/>
              <w:right w:val="single" w:sz="4" w:space="0" w:color="auto"/>
            </w:tcBorders>
            <w:shd w:val="clear" w:color="auto" w:fill="auto"/>
            <w:noWrap/>
            <w:vAlign w:val="bottom"/>
            <w:hideMark/>
          </w:tcPr>
          <w:p w14:paraId="6747DF92"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121,088,123.69 </w:t>
            </w:r>
          </w:p>
        </w:tc>
        <w:tc>
          <w:tcPr>
            <w:tcW w:w="1701" w:type="dxa"/>
            <w:tcBorders>
              <w:top w:val="nil"/>
              <w:left w:val="nil"/>
              <w:bottom w:val="single" w:sz="4" w:space="0" w:color="auto"/>
              <w:right w:val="single" w:sz="4" w:space="0" w:color="auto"/>
            </w:tcBorders>
            <w:shd w:val="clear" w:color="auto" w:fill="auto"/>
            <w:noWrap/>
            <w:vAlign w:val="bottom"/>
            <w:hideMark/>
          </w:tcPr>
          <w:p w14:paraId="4B58D7CE"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286,746,791.33</w:t>
            </w:r>
          </w:p>
        </w:tc>
        <w:tc>
          <w:tcPr>
            <w:tcW w:w="1560" w:type="dxa"/>
            <w:tcBorders>
              <w:top w:val="nil"/>
              <w:left w:val="nil"/>
              <w:bottom w:val="single" w:sz="4" w:space="0" w:color="auto"/>
              <w:right w:val="single" w:sz="4" w:space="0" w:color="auto"/>
            </w:tcBorders>
            <w:shd w:val="clear" w:color="auto" w:fill="auto"/>
            <w:noWrap/>
            <w:vAlign w:val="bottom"/>
            <w:hideMark/>
          </w:tcPr>
          <w:p w14:paraId="2A5BC5AA"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10.96%</w:t>
            </w:r>
          </w:p>
        </w:tc>
      </w:tr>
      <w:tr w:rsidR="00A524BF" w:rsidRPr="00A524BF" w14:paraId="60D79D20" w14:textId="77777777" w:rsidTr="00A524BF">
        <w:trPr>
          <w:trHeight w:val="43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4D81F27"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Copresida</w:t>
            </w:r>
          </w:p>
        </w:tc>
        <w:tc>
          <w:tcPr>
            <w:tcW w:w="1559" w:type="dxa"/>
            <w:tcBorders>
              <w:top w:val="nil"/>
              <w:left w:val="nil"/>
              <w:bottom w:val="single" w:sz="4" w:space="0" w:color="auto"/>
              <w:right w:val="single" w:sz="4" w:space="0" w:color="auto"/>
            </w:tcBorders>
            <w:shd w:val="clear" w:color="auto" w:fill="auto"/>
            <w:noWrap/>
            <w:vAlign w:val="bottom"/>
            <w:hideMark/>
          </w:tcPr>
          <w:p w14:paraId="122FF011"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1,203,969.00 </w:t>
            </w:r>
          </w:p>
        </w:tc>
        <w:tc>
          <w:tcPr>
            <w:tcW w:w="1701" w:type="dxa"/>
            <w:tcBorders>
              <w:top w:val="nil"/>
              <w:left w:val="nil"/>
              <w:bottom w:val="single" w:sz="4" w:space="0" w:color="auto"/>
              <w:right w:val="single" w:sz="4" w:space="0" w:color="auto"/>
            </w:tcBorders>
            <w:shd w:val="clear" w:color="auto" w:fill="auto"/>
            <w:noWrap/>
            <w:vAlign w:val="bottom"/>
            <w:hideMark/>
          </w:tcPr>
          <w:p w14:paraId="541967EF"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39,756.00 </w:t>
            </w:r>
          </w:p>
        </w:tc>
        <w:tc>
          <w:tcPr>
            <w:tcW w:w="1701" w:type="dxa"/>
            <w:tcBorders>
              <w:top w:val="nil"/>
              <w:left w:val="nil"/>
              <w:bottom w:val="single" w:sz="4" w:space="0" w:color="auto"/>
              <w:right w:val="single" w:sz="4" w:space="0" w:color="auto"/>
            </w:tcBorders>
            <w:shd w:val="clear" w:color="auto" w:fill="auto"/>
            <w:noWrap/>
            <w:vAlign w:val="bottom"/>
            <w:hideMark/>
          </w:tcPr>
          <w:p w14:paraId="6DB518A8"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1,243,725.00</w:t>
            </w:r>
          </w:p>
        </w:tc>
        <w:tc>
          <w:tcPr>
            <w:tcW w:w="1560" w:type="dxa"/>
            <w:tcBorders>
              <w:top w:val="nil"/>
              <w:left w:val="nil"/>
              <w:bottom w:val="single" w:sz="4" w:space="0" w:color="auto"/>
              <w:right w:val="single" w:sz="4" w:space="0" w:color="auto"/>
            </w:tcBorders>
            <w:shd w:val="clear" w:color="auto" w:fill="auto"/>
            <w:noWrap/>
            <w:vAlign w:val="bottom"/>
            <w:hideMark/>
          </w:tcPr>
          <w:p w14:paraId="577FE741"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0.05%</w:t>
            </w:r>
          </w:p>
        </w:tc>
      </w:tr>
      <w:tr w:rsidR="00A524BF" w:rsidRPr="00A524BF" w14:paraId="19FC3C90" w14:textId="77777777" w:rsidTr="00A524BF">
        <w:trPr>
          <w:trHeight w:val="43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AB3BFC6"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Ejecución de Garantía</w:t>
            </w:r>
          </w:p>
        </w:tc>
        <w:tc>
          <w:tcPr>
            <w:tcW w:w="1559" w:type="dxa"/>
            <w:tcBorders>
              <w:top w:val="nil"/>
              <w:left w:val="nil"/>
              <w:bottom w:val="single" w:sz="4" w:space="0" w:color="auto"/>
              <w:right w:val="single" w:sz="4" w:space="0" w:color="auto"/>
            </w:tcBorders>
            <w:shd w:val="clear" w:color="auto" w:fill="auto"/>
            <w:noWrap/>
            <w:vAlign w:val="bottom"/>
            <w:hideMark/>
          </w:tcPr>
          <w:p w14:paraId="6CD0DF07"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9,916,666.97 </w:t>
            </w:r>
          </w:p>
        </w:tc>
        <w:tc>
          <w:tcPr>
            <w:tcW w:w="1701" w:type="dxa"/>
            <w:tcBorders>
              <w:top w:val="nil"/>
              <w:left w:val="nil"/>
              <w:bottom w:val="single" w:sz="4" w:space="0" w:color="auto"/>
              <w:right w:val="single" w:sz="4" w:space="0" w:color="auto"/>
            </w:tcBorders>
            <w:shd w:val="clear" w:color="auto" w:fill="auto"/>
            <w:noWrap/>
            <w:vAlign w:val="bottom"/>
            <w:hideMark/>
          </w:tcPr>
          <w:p w14:paraId="2408F00D"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9,921,390.29 </w:t>
            </w:r>
          </w:p>
        </w:tc>
        <w:tc>
          <w:tcPr>
            <w:tcW w:w="1701" w:type="dxa"/>
            <w:tcBorders>
              <w:top w:val="nil"/>
              <w:left w:val="nil"/>
              <w:bottom w:val="single" w:sz="4" w:space="0" w:color="auto"/>
              <w:right w:val="single" w:sz="4" w:space="0" w:color="auto"/>
            </w:tcBorders>
            <w:shd w:val="clear" w:color="auto" w:fill="auto"/>
            <w:noWrap/>
            <w:vAlign w:val="bottom"/>
            <w:hideMark/>
          </w:tcPr>
          <w:p w14:paraId="05EDFAC4"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19,838,057.26</w:t>
            </w:r>
          </w:p>
        </w:tc>
        <w:tc>
          <w:tcPr>
            <w:tcW w:w="1560" w:type="dxa"/>
            <w:tcBorders>
              <w:top w:val="nil"/>
              <w:left w:val="nil"/>
              <w:bottom w:val="single" w:sz="4" w:space="0" w:color="auto"/>
              <w:right w:val="single" w:sz="4" w:space="0" w:color="auto"/>
            </w:tcBorders>
            <w:shd w:val="clear" w:color="auto" w:fill="auto"/>
            <w:noWrap/>
            <w:vAlign w:val="bottom"/>
            <w:hideMark/>
          </w:tcPr>
          <w:p w14:paraId="15B9F517"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0.76%</w:t>
            </w:r>
          </w:p>
        </w:tc>
      </w:tr>
      <w:tr w:rsidR="00A524BF" w:rsidRPr="00A524BF" w14:paraId="5CBD49EE" w14:textId="77777777" w:rsidTr="00A524BF">
        <w:trPr>
          <w:trHeight w:val="435"/>
        </w:trPr>
        <w:tc>
          <w:tcPr>
            <w:tcW w:w="2410" w:type="dxa"/>
            <w:tcBorders>
              <w:top w:val="nil"/>
              <w:left w:val="single" w:sz="4" w:space="0" w:color="auto"/>
              <w:bottom w:val="nil"/>
              <w:right w:val="single" w:sz="4" w:space="0" w:color="auto"/>
            </w:tcBorders>
            <w:shd w:val="clear" w:color="auto" w:fill="auto"/>
            <w:noWrap/>
            <w:vAlign w:val="bottom"/>
            <w:hideMark/>
          </w:tcPr>
          <w:p w14:paraId="7CAC258B" w14:textId="77777777" w:rsidR="00A524BF" w:rsidRPr="00A524BF" w:rsidRDefault="00A524BF" w:rsidP="00A524BF">
            <w:pPr>
              <w:spacing w:after="0" w:line="240" w:lineRule="auto"/>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Otros Ingresos</w:t>
            </w:r>
          </w:p>
        </w:tc>
        <w:tc>
          <w:tcPr>
            <w:tcW w:w="1559" w:type="dxa"/>
            <w:tcBorders>
              <w:top w:val="nil"/>
              <w:left w:val="nil"/>
              <w:bottom w:val="nil"/>
              <w:right w:val="single" w:sz="4" w:space="0" w:color="auto"/>
            </w:tcBorders>
            <w:shd w:val="clear" w:color="auto" w:fill="auto"/>
            <w:noWrap/>
            <w:vAlign w:val="bottom"/>
            <w:hideMark/>
          </w:tcPr>
          <w:p w14:paraId="73293F67"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48,427.00 </w:t>
            </w:r>
          </w:p>
        </w:tc>
        <w:tc>
          <w:tcPr>
            <w:tcW w:w="1701" w:type="dxa"/>
            <w:tcBorders>
              <w:top w:val="nil"/>
              <w:left w:val="nil"/>
              <w:bottom w:val="nil"/>
              <w:right w:val="single" w:sz="4" w:space="0" w:color="auto"/>
            </w:tcBorders>
            <w:shd w:val="clear" w:color="auto" w:fill="auto"/>
            <w:noWrap/>
            <w:vAlign w:val="bottom"/>
            <w:hideMark/>
          </w:tcPr>
          <w:p w14:paraId="107240A4"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14:paraId="0A268E8D" w14:textId="77777777" w:rsidR="00A524BF" w:rsidRPr="00A524BF" w:rsidRDefault="00A524BF" w:rsidP="00A524BF">
            <w:pPr>
              <w:spacing w:after="0" w:line="240" w:lineRule="auto"/>
              <w:jc w:val="right"/>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48,427.00</w:t>
            </w:r>
          </w:p>
        </w:tc>
        <w:tc>
          <w:tcPr>
            <w:tcW w:w="1560" w:type="dxa"/>
            <w:tcBorders>
              <w:top w:val="nil"/>
              <w:left w:val="nil"/>
              <w:bottom w:val="nil"/>
              <w:right w:val="single" w:sz="4" w:space="0" w:color="auto"/>
            </w:tcBorders>
            <w:shd w:val="clear" w:color="auto" w:fill="auto"/>
            <w:noWrap/>
            <w:vAlign w:val="bottom"/>
            <w:hideMark/>
          </w:tcPr>
          <w:p w14:paraId="043768D4" w14:textId="77777777" w:rsidR="00A524BF" w:rsidRPr="00A524BF" w:rsidRDefault="00A524BF" w:rsidP="00A524BF">
            <w:pPr>
              <w:spacing w:after="0" w:line="240" w:lineRule="auto"/>
              <w:jc w:val="center"/>
              <w:rPr>
                <w:rFonts w:ascii="Times New Roman" w:eastAsia="Times New Roman" w:hAnsi="Times New Roman"/>
                <w:color w:val="000000"/>
                <w:sz w:val="16"/>
                <w:szCs w:val="16"/>
                <w:lang w:eastAsia="es-DO"/>
              </w:rPr>
            </w:pPr>
            <w:r w:rsidRPr="00A524BF">
              <w:rPr>
                <w:rFonts w:ascii="Times New Roman" w:eastAsia="Times New Roman" w:hAnsi="Times New Roman"/>
                <w:color w:val="000000"/>
                <w:sz w:val="16"/>
                <w:szCs w:val="16"/>
                <w:lang w:eastAsia="es-DO"/>
              </w:rPr>
              <w:t>0.00%</w:t>
            </w:r>
          </w:p>
        </w:tc>
      </w:tr>
      <w:tr w:rsidR="00A524BF" w:rsidRPr="00A524BF" w14:paraId="7C614802" w14:textId="77777777" w:rsidTr="00A524BF">
        <w:trPr>
          <w:trHeight w:val="570"/>
        </w:trPr>
        <w:tc>
          <w:tcPr>
            <w:tcW w:w="2410" w:type="dxa"/>
            <w:tcBorders>
              <w:top w:val="single" w:sz="8" w:space="0" w:color="auto"/>
              <w:left w:val="single" w:sz="8" w:space="0" w:color="auto"/>
              <w:bottom w:val="single" w:sz="8" w:space="0" w:color="auto"/>
              <w:right w:val="nil"/>
            </w:tcBorders>
            <w:shd w:val="clear" w:color="000000" w:fill="B8CCE4"/>
            <w:noWrap/>
            <w:vAlign w:val="bottom"/>
            <w:hideMark/>
          </w:tcPr>
          <w:p w14:paraId="64CA2326" w14:textId="77777777" w:rsidR="00A524BF" w:rsidRPr="00A524BF" w:rsidRDefault="00A524BF" w:rsidP="00A524BF">
            <w:pPr>
              <w:spacing w:after="0" w:line="240" w:lineRule="auto"/>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Ingresos Totales</w:t>
            </w:r>
          </w:p>
        </w:tc>
        <w:tc>
          <w:tcPr>
            <w:tcW w:w="1559" w:type="dxa"/>
            <w:tcBorders>
              <w:top w:val="single" w:sz="8" w:space="0" w:color="auto"/>
              <w:left w:val="nil"/>
              <w:bottom w:val="single" w:sz="8" w:space="0" w:color="auto"/>
              <w:right w:val="nil"/>
            </w:tcBorders>
            <w:shd w:val="clear" w:color="000000" w:fill="B8CCE4"/>
            <w:noWrap/>
            <w:vAlign w:val="bottom"/>
            <w:hideMark/>
          </w:tcPr>
          <w:p w14:paraId="39B35407" w14:textId="77777777" w:rsidR="00A524BF" w:rsidRPr="00A524BF" w:rsidRDefault="00A524BF" w:rsidP="00A524BF">
            <w:pPr>
              <w:spacing w:after="0" w:line="240" w:lineRule="auto"/>
              <w:jc w:val="right"/>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1,326,376,863.20</w:t>
            </w:r>
          </w:p>
        </w:tc>
        <w:tc>
          <w:tcPr>
            <w:tcW w:w="1701" w:type="dxa"/>
            <w:tcBorders>
              <w:top w:val="single" w:sz="8" w:space="0" w:color="auto"/>
              <w:left w:val="nil"/>
              <w:bottom w:val="single" w:sz="8" w:space="0" w:color="auto"/>
              <w:right w:val="nil"/>
            </w:tcBorders>
            <w:shd w:val="clear" w:color="000000" w:fill="B8CCE4"/>
            <w:noWrap/>
            <w:vAlign w:val="bottom"/>
            <w:hideMark/>
          </w:tcPr>
          <w:p w14:paraId="2FAB679C" w14:textId="77777777" w:rsidR="00A524BF" w:rsidRPr="00A524BF" w:rsidRDefault="00A524BF" w:rsidP="00A524BF">
            <w:pPr>
              <w:spacing w:after="0" w:line="240" w:lineRule="auto"/>
              <w:jc w:val="right"/>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1,290,120,807.71</w:t>
            </w:r>
          </w:p>
        </w:tc>
        <w:tc>
          <w:tcPr>
            <w:tcW w:w="1701" w:type="dxa"/>
            <w:tcBorders>
              <w:top w:val="single" w:sz="8" w:space="0" w:color="auto"/>
              <w:left w:val="nil"/>
              <w:bottom w:val="single" w:sz="8" w:space="0" w:color="auto"/>
              <w:right w:val="nil"/>
            </w:tcBorders>
            <w:shd w:val="clear" w:color="000000" w:fill="B8CCE4"/>
            <w:noWrap/>
            <w:vAlign w:val="bottom"/>
            <w:hideMark/>
          </w:tcPr>
          <w:p w14:paraId="5DB2A80F" w14:textId="77777777" w:rsidR="00A524BF" w:rsidRPr="00A524BF" w:rsidRDefault="00A524BF" w:rsidP="00A524BF">
            <w:pPr>
              <w:spacing w:after="0" w:line="240" w:lineRule="auto"/>
              <w:jc w:val="right"/>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2,616,497,670.91</w:t>
            </w:r>
          </w:p>
        </w:tc>
        <w:tc>
          <w:tcPr>
            <w:tcW w:w="1560" w:type="dxa"/>
            <w:tcBorders>
              <w:top w:val="single" w:sz="8" w:space="0" w:color="auto"/>
              <w:left w:val="nil"/>
              <w:bottom w:val="single" w:sz="8" w:space="0" w:color="auto"/>
              <w:right w:val="single" w:sz="8" w:space="0" w:color="auto"/>
            </w:tcBorders>
            <w:shd w:val="clear" w:color="000000" w:fill="B8CCE4"/>
            <w:noWrap/>
            <w:vAlign w:val="bottom"/>
            <w:hideMark/>
          </w:tcPr>
          <w:p w14:paraId="29E61FDE" w14:textId="77777777" w:rsidR="00A524BF" w:rsidRPr="00A524BF" w:rsidRDefault="00A524BF" w:rsidP="00A524BF">
            <w:pPr>
              <w:spacing w:after="0" w:line="240" w:lineRule="auto"/>
              <w:jc w:val="center"/>
              <w:rPr>
                <w:rFonts w:ascii="Times New Roman" w:eastAsia="Times New Roman" w:hAnsi="Times New Roman"/>
                <w:b/>
                <w:bCs/>
                <w:color w:val="000000"/>
                <w:sz w:val="16"/>
                <w:szCs w:val="16"/>
                <w:lang w:eastAsia="es-DO"/>
              </w:rPr>
            </w:pPr>
            <w:r w:rsidRPr="00A524BF">
              <w:rPr>
                <w:rFonts w:ascii="Times New Roman" w:eastAsia="Times New Roman" w:hAnsi="Times New Roman"/>
                <w:b/>
                <w:bCs/>
                <w:color w:val="000000"/>
                <w:sz w:val="16"/>
                <w:szCs w:val="16"/>
                <w:lang w:eastAsia="es-DO"/>
              </w:rPr>
              <w:t>100.00%</w:t>
            </w:r>
          </w:p>
        </w:tc>
      </w:tr>
    </w:tbl>
    <w:p w14:paraId="4EFED39A" w14:textId="194E8704" w:rsidR="00A524BF" w:rsidRDefault="00A524BF" w:rsidP="00374BFD">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sz w:val="20"/>
          <w:szCs w:val="20"/>
          <w:lang w:eastAsia="es-DO"/>
        </w:rPr>
        <w:t>TABLA No. 1.9</w:t>
      </w:r>
    </w:p>
    <w:p w14:paraId="21089E3A" w14:textId="77777777" w:rsidR="00A524BF" w:rsidRDefault="00A524BF" w:rsidP="00374BFD">
      <w:pPr>
        <w:spacing w:after="0" w:line="480" w:lineRule="auto"/>
        <w:rPr>
          <w:rFonts w:ascii="Times New Roman" w:eastAsia="Times New Roman" w:hAnsi="Times New Roman"/>
          <w:b/>
          <w:bCs/>
          <w:color w:val="000000"/>
          <w:sz w:val="32"/>
          <w:szCs w:val="28"/>
        </w:rPr>
      </w:pPr>
    </w:p>
    <w:p w14:paraId="22C8801D" w14:textId="77777777" w:rsidR="00627024" w:rsidRDefault="00374BFD" w:rsidP="00374BFD">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br w:type="page"/>
      </w:r>
    </w:p>
    <w:p w14:paraId="5328E4C1" w14:textId="77777777" w:rsidR="00627024" w:rsidRDefault="00627024" w:rsidP="00374BFD">
      <w:pPr>
        <w:spacing w:after="0" w:line="480" w:lineRule="auto"/>
        <w:rPr>
          <w:rFonts w:ascii="Times New Roman" w:eastAsia="Times New Roman" w:hAnsi="Times New Roman"/>
          <w:b/>
          <w:bCs/>
          <w:color w:val="000000"/>
          <w:sz w:val="32"/>
          <w:szCs w:val="28"/>
        </w:rPr>
      </w:pPr>
    </w:p>
    <w:p w14:paraId="47CE50CF" w14:textId="77777777" w:rsidR="00293539" w:rsidRPr="00293539" w:rsidRDefault="00293539" w:rsidP="00293539">
      <w:pPr>
        <w:spacing w:after="0"/>
        <w:rPr>
          <w:vanish/>
        </w:rPr>
      </w:pPr>
    </w:p>
    <w:p w14:paraId="195CC074" w14:textId="77777777" w:rsidR="003120A5" w:rsidRDefault="003120A5">
      <w:pPr>
        <w:pStyle w:val="Desglose1"/>
        <w:rPr>
          <w:ins w:id="2497" w:author="Yuneyri Maria Contreras Torres" w:date="2019-12-09T14:35:00Z"/>
        </w:rPr>
        <w:pPrChange w:id="2498" w:author="Yuneyri Maria Contreras Torres" w:date="2019-12-09T14:33:00Z">
          <w:pPr>
            <w:pStyle w:val="Desglose1"/>
            <w:numPr>
              <w:numId w:val="69"/>
            </w:numPr>
            <w:ind w:left="1068" w:hanging="360"/>
          </w:pPr>
        </w:pPrChange>
      </w:pPr>
      <w:ins w:id="2499" w:author="Yuneyri Maria Contreras Torres" w:date="2019-12-09T14:32:00Z">
        <w:r w:rsidRPr="00E52C41">
          <w:t>COMPRAS Y CONTRATACIONES</w:t>
        </w:r>
        <w:r>
          <w:t xml:space="preserve"> </w:t>
        </w:r>
      </w:ins>
    </w:p>
    <w:tbl>
      <w:tblPr>
        <w:tblpPr w:leftFromText="141" w:rightFromText="141" w:vertAnchor="text" w:horzAnchor="margin" w:tblpXSpec="center" w:tblpY="70"/>
        <w:tblW w:w="6804" w:type="dxa"/>
        <w:tblCellMar>
          <w:left w:w="70" w:type="dxa"/>
          <w:right w:w="70" w:type="dxa"/>
        </w:tblCellMar>
        <w:tblLook w:val="04A0" w:firstRow="1" w:lastRow="0" w:firstColumn="1" w:lastColumn="0" w:noHBand="0" w:noVBand="1"/>
      </w:tblPr>
      <w:tblGrid>
        <w:gridCol w:w="2985"/>
        <w:gridCol w:w="1708"/>
        <w:gridCol w:w="2111"/>
      </w:tblGrid>
      <w:tr w:rsidR="003120A5" w:rsidRPr="00293539" w14:paraId="04365598" w14:textId="77777777" w:rsidTr="0058622F">
        <w:trPr>
          <w:trHeight w:val="510"/>
          <w:ins w:id="2500" w:author="Yuneyri Maria Contreras Torres" w:date="2019-12-09T14:35:00Z"/>
        </w:trPr>
        <w:tc>
          <w:tcPr>
            <w:tcW w:w="6804" w:type="dxa"/>
            <w:gridSpan w:val="3"/>
            <w:tcBorders>
              <w:top w:val="nil"/>
              <w:left w:val="nil"/>
              <w:bottom w:val="nil"/>
              <w:right w:val="nil"/>
            </w:tcBorders>
            <w:shd w:val="clear" w:color="auto" w:fill="auto"/>
            <w:vAlign w:val="center"/>
            <w:hideMark/>
          </w:tcPr>
          <w:p w14:paraId="3456C266" w14:textId="65D8C5F1" w:rsidR="003120A5" w:rsidRPr="00A524BF" w:rsidRDefault="003120A5" w:rsidP="0058622F">
            <w:pPr>
              <w:spacing w:after="0" w:line="240" w:lineRule="auto"/>
              <w:jc w:val="center"/>
              <w:rPr>
                <w:ins w:id="2501" w:author="Yuneyri Maria Contreras Torres" w:date="2019-12-09T14:35:00Z"/>
                <w:rFonts w:ascii="Times New Roman" w:eastAsia="Times New Roman" w:hAnsi="Times New Roman"/>
                <w:b/>
                <w:bCs/>
                <w:sz w:val="16"/>
                <w:szCs w:val="16"/>
                <w:lang w:eastAsia="es-DO"/>
              </w:rPr>
            </w:pPr>
            <w:ins w:id="2502" w:author="Yuneyri Maria Contreras Torres" w:date="2019-12-09T14:35:00Z">
              <w:r w:rsidRPr="00A524BF">
                <w:rPr>
                  <w:rFonts w:ascii="Times New Roman" w:eastAsia="Times New Roman" w:hAnsi="Times New Roman"/>
                  <w:b/>
                  <w:bCs/>
                  <w:sz w:val="16"/>
                  <w:szCs w:val="16"/>
                  <w:lang w:eastAsia="es-DO"/>
                </w:rPr>
                <w:t xml:space="preserve">MODALIDADES DE COMPRAS EJECUTADAS DURANTE EL AÑO 2019  </w:t>
              </w:r>
            </w:ins>
            <w:r w:rsidR="00A524BF">
              <w:rPr>
                <w:rFonts w:ascii="Times New Roman" w:eastAsia="Times New Roman" w:hAnsi="Times New Roman"/>
                <w:b/>
                <w:bCs/>
                <w:sz w:val="16"/>
                <w:szCs w:val="16"/>
                <w:lang w:eastAsia="es-DO"/>
              </w:rPr>
              <w:t xml:space="preserve">                    </w:t>
            </w:r>
            <w:ins w:id="2503" w:author="Yuneyri Maria Contreras Torres" w:date="2019-12-09T14:35:00Z">
              <w:r w:rsidRPr="00A524BF">
                <w:rPr>
                  <w:rFonts w:ascii="Times New Roman" w:eastAsia="Times New Roman" w:hAnsi="Times New Roman"/>
                  <w:b/>
                  <w:bCs/>
                  <w:sz w:val="16"/>
                  <w:szCs w:val="16"/>
                  <w:lang w:eastAsia="es-DO"/>
                </w:rPr>
                <w:t>(Enero-Noviembre)</w:t>
              </w:r>
            </w:ins>
          </w:p>
          <w:p w14:paraId="7F6C98FE" w14:textId="77777777" w:rsidR="003120A5" w:rsidRPr="00A524BF" w:rsidRDefault="003120A5" w:rsidP="0058622F">
            <w:pPr>
              <w:spacing w:after="0" w:line="240" w:lineRule="auto"/>
              <w:jc w:val="both"/>
              <w:rPr>
                <w:ins w:id="2504" w:author="Yuneyri Maria Contreras Torres" w:date="2019-12-09T14:35:00Z"/>
                <w:rFonts w:ascii="Times New Roman" w:eastAsia="Times New Roman" w:hAnsi="Times New Roman"/>
                <w:b/>
                <w:bCs/>
                <w:sz w:val="16"/>
                <w:szCs w:val="16"/>
                <w:lang w:eastAsia="es-DO"/>
              </w:rPr>
            </w:pPr>
          </w:p>
        </w:tc>
      </w:tr>
      <w:tr w:rsidR="003120A5" w:rsidRPr="00293539" w14:paraId="329A6A48" w14:textId="77777777" w:rsidTr="00685177">
        <w:trPr>
          <w:trHeight w:val="315"/>
          <w:ins w:id="2505" w:author="Yuneyri Maria Contreras Torres" w:date="2019-12-09T14:35:00Z"/>
        </w:trPr>
        <w:tc>
          <w:tcPr>
            <w:tcW w:w="2985" w:type="dxa"/>
            <w:tcBorders>
              <w:top w:val="nil"/>
              <w:left w:val="nil"/>
              <w:bottom w:val="single" w:sz="4" w:space="0" w:color="000000"/>
              <w:right w:val="nil"/>
            </w:tcBorders>
            <w:shd w:val="clear" w:color="auto" w:fill="auto"/>
            <w:noWrap/>
            <w:vAlign w:val="bottom"/>
            <w:hideMark/>
          </w:tcPr>
          <w:p w14:paraId="337E4B83" w14:textId="77777777" w:rsidR="003120A5" w:rsidRPr="00A524BF" w:rsidRDefault="003120A5" w:rsidP="0058622F">
            <w:pPr>
              <w:spacing w:after="0" w:line="240" w:lineRule="auto"/>
              <w:jc w:val="both"/>
              <w:rPr>
                <w:ins w:id="2506" w:author="Yuneyri Maria Contreras Torres" w:date="2019-12-09T14:35:00Z"/>
                <w:rFonts w:eastAsia="Times New Roman"/>
                <w:sz w:val="16"/>
                <w:szCs w:val="16"/>
                <w:lang w:eastAsia="es-DO"/>
              </w:rPr>
            </w:pPr>
          </w:p>
        </w:tc>
        <w:tc>
          <w:tcPr>
            <w:tcW w:w="1708" w:type="dxa"/>
            <w:tcBorders>
              <w:top w:val="nil"/>
              <w:left w:val="nil"/>
              <w:bottom w:val="single" w:sz="4" w:space="0" w:color="000000"/>
              <w:right w:val="nil"/>
            </w:tcBorders>
            <w:shd w:val="clear" w:color="auto" w:fill="auto"/>
            <w:noWrap/>
            <w:vAlign w:val="bottom"/>
            <w:hideMark/>
          </w:tcPr>
          <w:p w14:paraId="0F23A946" w14:textId="77777777" w:rsidR="003120A5" w:rsidRPr="00A524BF" w:rsidRDefault="003120A5" w:rsidP="0058622F">
            <w:pPr>
              <w:spacing w:after="0" w:line="240" w:lineRule="auto"/>
              <w:jc w:val="both"/>
              <w:rPr>
                <w:ins w:id="2507" w:author="Yuneyri Maria Contreras Torres" w:date="2019-12-09T14:35:00Z"/>
                <w:rFonts w:eastAsia="Times New Roman"/>
                <w:sz w:val="16"/>
                <w:szCs w:val="16"/>
                <w:lang w:eastAsia="es-DO"/>
              </w:rPr>
            </w:pPr>
          </w:p>
        </w:tc>
        <w:tc>
          <w:tcPr>
            <w:tcW w:w="2111" w:type="dxa"/>
            <w:tcBorders>
              <w:top w:val="nil"/>
              <w:left w:val="nil"/>
              <w:bottom w:val="single" w:sz="4" w:space="0" w:color="000000"/>
              <w:right w:val="nil"/>
            </w:tcBorders>
          </w:tcPr>
          <w:p w14:paraId="66219D3F" w14:textId="77777777" w:rsidR="003120A5" w:rsidRPr="00A524BF" w:rsidRDefault="003120A5" w:rsidP="0058622F">
            <w:pPr>
              <w:spacing w:after="0" w:line="240" w:lineRule="auto"/>
              <w:jc w:val="both"/>
              <w:rPr>
                <w:ins w:id="2508" w:author="Yuneyri Maria Contreras Torres" w:date="2019-12-09T14:35:00Z"/>
                <w:rFonts w:eastAsia="Times New Roman"/>
                <w:sz w:val="16"/>
                <w:szCs w:val="16"/>
                <w:lang w:eastAsia="es-DO"/>
              </w:rPr>
            </w:pPr>
          </w:p>
        </w:tc>
      </w:tr>
      <w:tr w:rsidR="003120A5" w:rsidRPr="00293539" w14:paraId="175FB99F" w14:textId="77777777" w:rsidTr="00685177">
        <w:trPr>
          <w:trHeight w:val="315"/>
          <w:ins w:id="2509"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000000" w:fill="C6D9F1"/>
            <w:vAlign w:val="center"/>
          </w:tcPr>
          <w:p w14:paraId="68EC1150" w14:textId="77777777" w:rsidR="003120A5" w:rsidRPr="00A524BF" w:rsidRDefault="003120A5" w:rsidP="0058622F">
            <w:pPr>
              <w:spacing w:after="0" w:line="240" w:lineRule="auto"/>
              <w:jc w:val="center"/>
              <w:rPr>
                <w:ins w:id="2510" w:author="Yuneyri Maria Contreras Torres" w:date="2019-12-09T14:35:00Z"/>
                <w:rFonts w:ascii="Times New Roman" w:eastAsia="Times New Roman" w:hAnsi="Times New Roman"/>
                <w:b/>
                <w:bCs/>
                <w:sz w:val="16"/>
                <w:szCs w:val="16"/>
                <w:lang w:eastAsia="es-DO"/>
              </w:rPr>
            </w:pPr>
            <w:ins w:id="2511" w:author="Yuneyri Maria Contreras Torres" w:date="2019-12-09T14:35:00Z">
              <w:r w:rsidRPr="00A524BF">
                <w:rPr>
                  <w:rFonts w:ascii="Times New Roman" w:eastAsia="Times New Roman" w:hAnsi="Times New Roman"/>
                  <w:b/>
                  <w:bCs/>
                  <w:sz w:val="16"/>
                  <w:szCs w:val="16"/>
                  <w:lang w:eastAsia="es-DO"/>
                </w:rPr>
                <w:t xml:space="preserve">Modalidad </w:t>
              </w:r>
            </w:ins>
          </w:p>
        </w:tc>
        <w:tc>
          <w:tcPr>
            <w:tcW w:w="1708" w:type="dxa"/>
            <w:tcBorders>
              <w:top w:val="single" w:sz="4" w:space="0" w:color="000000"/>
              <w:left w:val="single" w:sz="4" w:space="0" w:color="000000"/>
              <w:bottom w:val="single" w:sz="4" w:space="0" w:color="000000"/>
              <w:right w:val="single" w:sz="4" w:space="0" w:color="000000"/>
            </w:tcBorders>
            <w:shd w:val="clear" w:color="000000" w:fill="C6D9F1"/>
            <w:vAlign w:val="center"/>
            <w:hideMark/>
          </w:tcPr>
          <w:p w14:paraId="43611D01" w14:textId="77777777" w:rsidR="003120A5" w:rsidRPr="00A524BF" w:rsidRDefault="003120A5" w:rsidP="0058622F">
            <w:pPr>
              <w:spacing w:after="0" w:line="240" w:lineRule="auto"/>
              <w:jc w:val="center"/>
              <w:rPr>
                <w:ins w:id="2512" w:author="Yuneyri Maria Contreras Torres" w:date="2019-12-09T14:35:00Z"/>
                <w:rFonts w:ascii="Times New Roman" w:eastAsia="Times New Roman" w:hAnsi="Times New Roman"/>
                <w:b/>
                <w:bCs/>
                <w:sz w:val="16"/>
                <w:szCs w:val="16"/>
                <w:lang w:eastAsia="es-DO"/>
              </w:rPr>
            </w:pPr>
            <w:ins w:id="2513" w:author="Yuneyri Maria Contreras Torres" w:date="2019-12-09T14:35:00Z">
              <w:r w:rsidRPr="00A524BF">
                <w:rPr>
                  <w:rFonts w:ascii="Times New Roman" w:eastAsia="Times New Roman" w:hAnsi="Times New Roman"/>
                  <w:b/>
                  <w:bCs/>
                  <w:sz w:val="16"/>
                  <w:szCs w:val="16"/>
                  <w:lang w:eastAsia="es-DO"/>
                </w:rPr>
                <w:t>Cantidad</w:t>
              </w:r>
            </w:ins>
          </w:p>
        </w:tc>
        <w:tc>
          <w:tcPr>
            <w:tcW w:w="2111" w:type="dxa"/>
            <w:tcBorders>
              <w:top w:val="single" w:sz="4" w:space="0" w:color="000000"/>
              <w:left w:val="single" w:sz="4" w:space="0" w:color="000000"/>
              <w:bottom w:val="single" w:sz="4" w:space="0" w:color="000000"/>
              <w:right w:val="single" w:sz="4" w:space="0" w:color="000000"/>
            </w:tcBorders>
            <w:shd w:val="clear" w:color="000000" w:fill="C6D9F1"/>
          </w:tcPr>
          <w:p w14:paraId="7FA27B43" w14:textId="77777777" w:rsidR="003120A5" w:rsidRPr="00A524BF" w:rsidRDefault="003120A5" w:rsidP="0058622F">
            <w:pPr>
              <w:spacing w:after="0" w:line="240" w:lineRule="auto"/>
              <w:jc w:val="center"/>
              <w:rPr>
                <w:ins w:id="2514" w:author="Yuneyri Maria Contreras Torres" w:date="2019-12-09T14:35:00Z"/>
                <w:rFonts w:ascii="Times New Roman" w:eastAsia="Times New Roman" w:hAnsi="Times New Roman"/>
                <w:b/>
                <w:bCs/>
                <w:sz w:val="16"/>
                <w:szCs w:val="16"/>
                <w:lang w:eastAsia="es-DO"/>
              </w:rPr>
            </w:pPr>
            <w:ins w:id="2515" w:author="Yuneyri Maria Contreras Torres" w:date="2019-12-09T14:35:00Z">
              <w:r w:rsidRPr="00A524BF">
                <w:rPr>
                  <w:rFonts w:ascii="Times New Roman" w:eastAsia="Times New Roman" w:hAnsi="Times New Roman"/>
                  <w:b/>
                  <w:bCs/>
                  <w:sz w:val="16"/>
                  <w:szCs w:val="16"/>
                  <w:lang w:eastAsia="es-DO"/>
                </w:rPr>
                <w:t>Monto en RD$</w:t>
              </w:r>
            </w:ins>
          </w:p>
        </w:tc>
      </w:tr>
      <w:tr w:rsidR="003120A5" w:rsidRPr="00293539" w14:paraId="3EA28D9F" w14:textId="77777777" w:rsidTr="00685177">
        <w:trPr>
          <w:trHeight w:val="315"/>
          <w:ins w:id="2516"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0BB0A" w14:textId="77777777" w:rsidR="003120A5" w:rsidRPr="00A524BF" w:rsidRDefault="003120A5" w:rsidP="0058622F">
            <w:pPr>
              <w:spacing w:after="0" w:line="240" w:lineRule="auto"/>
              <w:rPr>
                <w:ins w:id="2517" w:author="Yuneyri Maria Contreras Torres" w:date="2019-12-09T14:35:00Z"/>
                <w:rFonts w:ascii="Times New Roman" w:eastAsia="Times New Roman" w:hAnsi="Times New Roman"/>
                <w:sz w:val="16"/>
                <w:szCs w:val="16"/>
                <w:lang w:eastAsia="es-DO"/>
              </w:rPr>
            </w:pPr>
            <w:ins w:id="2518" w:author="Yuneyri Maria Contreras Torres" w:date="2019-12-09T14:35:00Z">
              <w:r w:rsidRPr="00A524BF">
                <w:rPr>
                  <w:rFonts w:ascii="Times New Roman" w:eastAsia="Times New Roman" w:hAnsi="Times New Roman"/>
                  <w:sz w:val="16"/>
                  <w:szCs w:val="16"/>
                  <w:lang w:eastAsia="es-DO"/>
                </w:rPr>
                <w:t>Licitaciones  Pública</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443E6" w14:textId="77777777" w:rsidR="003120A5" w:rsidRPr="00A524BF" w:rsidRDefault="003120A5" w:rsidP="0058622F">
            <w:pPr>
              <w:pStyle w:val="Sinespaciado"/>
              <w:jc w:val="center"/>
              <w:rPr>
                <w:ins w:id="2519" w:author="Yuneyri Maria Contreras Torres" w:date="2019-12-09T14:35:00Z"/>
                <w:rFonts w:ascii="Times New Roman" w:hAnsi="Times New Roman"/>
                <w:sz w:val="16"/>
                <w:szCs w:val="16"/>
                <w:lang w:eastAsia="es-DO"/>
              </w:rPr>
            </w:pPr>
            <w:ins w:id="2520" w:author="Yuneyri Maria Contreras Torres" w:date="2019-12-09T14:35:00Z">
              <w:r w:rsidRPr="00A524BF">
                <w:rPr>
                  <w:rFonts w:ascii="Times New Roman" w:hAnsi="Times New Roman"/>
                  <w:sz w:val="16"/>
                  <w:szCs w:val="16"/>
                  <w:lang w:eastAsia="es-DO"/>
                </w:rPr>
                <w:t>06</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08DDC385" w14:textId="77777777" w:rsidR="003120A5" w:rsidRPr="00A524BF" w:rsidRDefault="003120A5" w:rsidP="00685177">
            <w:pPr>
              <w:pStyle w:val="Sinespaciado"/>
              <w:jc w:val="right"/>
              <w:rPr>
                <w:ins w:id="2521" w:author="Yuneyri Maria Contreras Torres" w:date="2019-12-09T14:35:00Z"/>
                <w:rFonts w:ascii="Times New Roman" w:hAnsi="Times New Roman"/>
                <w:sz w:val="16"/>
                <w:szCs w:val="16"/>
                <w:lang w:eastAsia="es-DO"/>
              </w:rPr>
            </w:pPr>
            <w:ins w:id="2522" w:author="Yuneyri Maria Contreras Torres" w:date="2019-12-09T14:35:00Z">
              <w:r w:rsidRPr="00A524BF">
                <w:rPr>
                  <w:rFonts w:ascii="Times New Roman" w:hAnsi="Times New Roman"/>
                  <w:sz w:val="16"/>
                  <w:szCs w:val="16"/>
                  <w:lang w:eastAsia="es-DO"/>
                </w:rPr>
                <w:t>RD$93,081,848.00</w:t>
              </w:r>
            </w:ins>
          </w:p>
        </w:tc>
      </w:tr>
      <w:tr w:rsidR="003120A5" w:rsidRPr="00293539" w14:paraId="5B1F59E1" w14:textId="77777777" w:rsidTr="00685177">
        <w:trPr>
          <w:trHeight w:val="315"/>
          <w:ins w:id="2523"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FF176" w14:textId="77777777" w:rsidR="003120A5" w:rsidRPr="00A524BF" w:rsidRDefault="003120A5" w:rsidP="0058622F">
            <w:pPr>
              <w:spacing w:after="0" w:line="240" w:lineRule="auto"/>
              <w:rPr>
                <w:ins w:id="2524" w:author="Yuneyri Maria Contreras Torres" w:date="2019-12-09T14:35:00Z"/>
                <w:rFonts w:ascii="Times New Roman" w:eastAsia="Times New Roman" w:hAnsi="Times New Roman"/>
                <w:sz w:val="16"/>
                <w:szCs w:val="16"/>
                <w:lang w:eastAsia="es-DO"/>
              </w:rPr>
            </w:pPr>
            <w:ins w:id="2525" w:author="Yuneyri Maria Contreras Torres" w:date="2019-12-09T14:35:00Z">
              <w:r w:rsidRPr="00A524BF">
                <w:rPr>
                  <w:rFonts w:ascii="Times New Roman" w:eastAsia="Times New Roman" w:hAnsi="Times New Roman"/>
                  <w:sz w:val="16"/>
                  <w:szCs w:val="16"/>
                  <w:lang w:eastAsia="es-DO"/>
                </w:rPr>
                <w:t>Licitación Restringidas</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F40DD" w14:textId="77777777" w:rsidR="003120A5" w:rsidRPr="00A524BF" w:rsidRDefault="003120A5" w:rsidP="0058622F">
            <w:pPr>
              <w:pStyle w:val="Sinespaciado"/>
              <w:jc w:val="center"/>
              <w:rPr>
                <w:ins w:id="2526" w:author="Yuneyri Maria Contreras Torres" w:date="2019-12-09T14:35:00Z"/>
                <w:rFonts w:ascii="Times New Roman" w:hAnsi="Times New Roman"/>
                <w:sz w:val="16"/>
                <w:szCs w:val="16"/>
                <w:lang w:eastAsia="es-DO"/>
              </w:rPr>
            </w:pPr>
            <w:ins w:id="2527" w:author="Yuneyri Maria Contreras Torres" w:date="2019-12-09T14:35:00Z">
              <w:r w:rsidRPr="00A524BF">
                <w:rPr>
                  <w:rFonts w:ascii="Times New Roman" w:hAnsi="Times New Roman"/>
                  <w:sz w:val="16"/>
                  <w:szCs w:val="16"/>
                  <w:lang w:eastAsia="es-DO"/>
                </w:rPr>
                <w:t>-</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25E84803" w14:textId="77777777" w:rsidR="003120A5" w:rsidRPr="00A524BF" w:rsidRDefault="003120A5" w:rsidP="00685177">
            <w:pPr>
              <w:pStyle w:val="Sinespaciado"/>
              <w:jc w:val="right"/>
              <w:rPr>
                <w:ins w:id="2528" w:author="Yuneyri Maria Contreras Torres" w:date="2019-12-09T14:35:00Z"/>
                <w:rFonts w:ascii="Times New Roman" w:hAnsi="Times New Roman"/>
                <w:sz w:val="16"/>
                <w:szCs w:val="16"/>
                <w:lang w:eastAsia="es-DO"/>
              </w:rPr>
            </w:pPr>
            <w:ins w:id="2529" w:author="Yuneyri Maria Contreras Torres" w:date="2019-12-09T14:35:00Z">
              <w:r w:rsidRPr="00A524BF">
                <w:rPr>
                  <w:rFonts w:ascii="Times New Roman" w:hAnsi="Times New Roman"/>
                  <w:sz w:val="16"/>
                  <w:szCs w:val="16"/>
                  <w:lang w:eastAsia="es-DO"/>
                </w:rPr>
                <w:t>-</w:t>
              </w:r>
            </w:ins>
          </w:p>
        </w:tc>
      </w:tr>
      <w:tr w:rsidR="003120A5" w:rsidRPr="00293539" w14:paraId="38FED2DF" w14:textId="77777777" w:rsidTr="00685177">
        <w:trPr>
          <w:trHeight w:val="315"/>
          <w:ins w:id="2530"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7EED1" w14:textId="77777777" w:rsidR="003120A5" w:rsidRPr="00A524BF" w:rsidRDefault="003120A5" w:rsidP="0058622F">
            <w:pPr>
              <w:spacing w:after="0" w:line="240" w:lineRule="auto"/>
              <w:rPr>
                <w:ins w:id="2531" w:author="Yuneyri Maria Contreras Torres" w:date="2019-12-09T14:35:00Z"/>
                <w:rFonts w:ascii="Times New Roman" w:eastAsia="Times New Roman" w:hAnsi="Times New Roman"/>
                <w:sz w:val="16"/>
                <w:szCs w:val="16"/>
                <w:lang w:eastAsia="es-DO"/>
              </w:rPr>
            </w:pPr>
            <w:ins w:id="2532" w:author="Yuneyri Maria Contreras Torres" w:date="2019-12-09T14:35:00Z">
              <w:r w:rsidRPr="00A524BF">
                <w:rPr>
                  <w:rFonts w:ascii="Times New Roman" w:eastAsia="Times New Roman" w:hAnsi="Times New Roman"/>
                  <w:sz w:val="16"/>
                  <w:szCs w:val="16"/>
                  <w:lang w:eastAsia="es-DO"/>
                </w:rPr>
                <w:t>Licitaciones de Urgencia</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BF35" w14:textId="77777777" w:rsidR="003120A5" w:rsidRPr="00A524BF" w:rsidRDefault="003120A5" w:rsidP="0058622F">
            <w:pPr>
              <w:pStyle w:val="Sinespaciado"/>
              <w:jc w:val="center"/>
              <w:rPr>
                <w:ins w:id="2533" w:author="Yuneyri Maria Contreras Torres" w:date="2019-12-09T14:35:00Z"/>
                <w:rFonts w:ascii="Times New Roman" w:hAnsi="Times New Roman"/>
                <w:sz w:val="16"/>
                <w:szCs w:val="16"/>
                <w:lang w:eastAsia="es-DO"/>
              </w:rPr>
            </w:pPr>
            <w:ins w:id="2534" w:author="Yuneyri Maria Contreras Torres" w:date="2019-12-09T14:35:00Z">
              <w:r w:rsidRPr="00A524BF">
                <w:rPr>
                  <w:rFonts w:ascii="Times New Roman" w:hAnsi="Times New Roman"/>
                  <w:sz w:val="16"/>
                  <w:szCs w:val="16"/>
                  <w:lang w:eastAsia="es-DO"/>
                </w:rPr>
                <w:t>03</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12B15B0E" w14:textId="77777777" w:rsidR="003120A5" w:rsidRPr="00A524BF" w:rsidRDefault="003120A5" w:rsidP="00685177">
            <w:pPr>
              <w:pStyle w:val="Sinespaciado"/>
              <w:jc w:val="right"/>
              <w:rPr>
                <w:ins w:id="2535" w:author="Yuneyri Maria Contreras Torres" w:date="2019-12-09T14:35:00Z"/>
                <w:rFonts w:ascii="Times New Roman" w:hAnsi="Times New Roman"/>
                <w:sz w:val="16"/>
                <w:szCs w:val="16"/>
                <w:lang w:eastAsia="es-DO"/>
              </w:rPr>
            </w:pPr>
            <w:ins w:id="2536" w:author="Yuneyri Maria Contreras Torres" w:date="2019-12-09T14:35:00Z">
              <w:r w:rsidRPr="00A524BF">
                <w:rPr>
                  <w:rFonts w:ascii="Times New Roman" w:hAnsi="Times New Roman"/>
                  <w:sz w:val="16"/>
                  <w:szCs w:val="16"/>
                  <w:lang w:eastAsia="es-DO"/>
                </w:rPr>
                <w:t>RD$457,890,138.64</w:t>
              </w:r>
            </w:ins>
          </w:p>
        </w:tc>
      </w:tr>
      <w:tr w:rsidR="003120A5" w:rsidRPr="00293539" w14:paraId="6BDAE874" w14:textId="77777777" w:rsidTr="00685177">
        <w:trPr>
          <w:trHeight w:val="315"/>
          <w:ins w:id="2537"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C83FD" w14:textId="77777777" w:rsidR="003120A5" w:rsidRPr="00A524BF" w:rsidRDefault="003120A5" w:rsidP="0058622F">
            <w:pPr>
              <w:spacing w:after="0" w:line="240" w:lineRule="auto"/>
              <w:rPr>
                <w:ins w:id="2538" w:author="Yuneyri Maria Contreras Torres" w:date="2019-12-09T14:35:00Z"/>
                <w:rFonts w:ascii="Times New Roman" w:eastAsia="Times New Roman" w:hAnsi="Times New Roman"/>
                <w:sz w:val="16"/>
                <w:szCs w:val="16"/>
                <w:lang w:eastAsia="es-DO"/>
              </w:rPr>
            </w:pPr>
            <w:ins w:id="2539" w:author="Yuneyri Maria Contreras Torres" w:date="2019-12-09T14:35:00Z">
              <w:r w:rsidRPr="00A524BF">
                <w:rPr>
                  <w:rFonts w:ascii="Times New Roman" w:eastAsia="Times New Roman" w:hAnsi="Times New Roman"/>
                  <w:sz w:val="16"/>
                  <w:szCs w:val="16"/>
                  <w:lang w:eastAsia="es-DO"/>
                </w:rPr>
                <w:t>Licitación Emergencia</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0459E" w14:textId="77777777" w:rsidR="003120A5" w:rsidRPr="00A524BF" w:rsidRDefault="003120A5" w:rsidP="0058622F">
            <w:pPr>
              <w:pStyle w:val="Sinespaciado"/>
              <w:jc w:val="center"/>
              <w:rPr>
                <w:ins w:id="2540" w:author="Yuneyri Maria Contreras Torres" w:date="2019-12-09T14:35:00Z"/>
                <w:rFonts w:ascii="Times New Roman" w:hAnsi="Times New Roman"/>
                <w:sz w:val="16"/>
                <w:szCs w:val="16"/>
                <w:lang w:eastAsia="es-DO"/>
              </w:rPr>
            </w:pPr>
            <w:ins w:id="2541" w:author="Yuneyri Maria Contreras Torres" w:date="2019-12-09T14:35:00Z">
              <w:r w:rsidRPr="00A524BF">
                <w:rPr>
                  <w:rFonts w:ascii="Times New Roman" w:hAnsi="Times New Roman"/>
                  <w:sz w:val="16"/>
                  <w:szCs w:val="16"/>
                  <w:lang w:eastAsia="es-DO"/>
                </w:rPr>
                <w:t>-</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47CBADE4" w14:textId="77777777" w:rsidR="003120A5" w:rsidRPr="00A524BF" w:rsidRDefault="003120A5" w:rsidP="00685177">
            <w:pPr>
              <w:pStyle w:val="Sinespaciado"/>
              <w:jc w:val="right"/>
              <w:rPr>
                <w:ins w:id="2542" w:author="Yuneyri Maria Contreras Torres" w:date="2019-12-09T14:35:00Z"/>
                <w:rFonts w:ascii="Times New Roman" w:hAnsi="Times New Roman"/>
                <w:sz w:val="16"/>
                <w:szCs w:val="16"/>
                <w:lang w:eastAsia="es-DO"/>
              </w:rPr>
            </w:pPr>
            <w:ins w:id="2543" w:author="Yuneyri Maria Contreras Torres" w:date="2019-12-09T14:35:00Z">
              <w:r w:rsidRPr="00A524BF">
                <w:rPr>
                  <w:rFonts w:ascii="Times New Roman" w:hAnsi="Times New Roman"/>
                  <w:sz w:val="16"/>
                  <w:szCs w:val="16"/>
                  <w:lang w:eastAsia="es-DO"/>
                </w:rPr>
                <w:t>-</w:t>
              </w:r>
            </w:ins>
          </w:p>
        </w:tc>
      </w:tr>
      <w:tr w:rsidR="003120A5" w:rsidRPr="00293539" w14:paraId="67190D38" w14:textId="77777777" w:rsidTr="00685177">
        <w:trPr>
          <w:trHeight w:val="315"/>
          <w:ins w:id="2544"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A82B" w14:textId="77777777" w:rsidR="003120A5" w:rsidRPr="00A524BF" w:rsidRDefault="003120A5" w:rsidP="0058622F">
            <w:pPr>
              <w:spacing w:after="0" w:line="240" w:lineRule="auto"/>
              <w:rPr>
                <w:ins w:id="2545" w:author="Yuneyri Maria Contreras Torres" w:date="2019-12-09T14:35:00Z"/>
                <w:rFonts w:ascii="Times New Roman" w:eastAsia="Times New Roman" w:hAnsi="Times New Roman"/>
                <w:sz w:val="16"/>
                <w:szCs w:val="16"/>
                <w:lang w:eastAsia="es-DO"/>
              </w:rPr>
            </w:pPr>
            <w:ins w:id="2546" w:author="Yuneyri Maria Contreras Torres" w:date="2019-12-09T14:35:00Z">
              <w:r w:rsidRPr="00A524BF">
                <w:rPr>
                  <w:rFonts w:ascii="Times New Roman" w:eastAsia="Times New Roman" w:hAnsi="Times New Roman"/>
                  <w:sz w:val="16"/>
                  <w:szCs w:val="16"/>
                  <w:lang w:eastAsia="es-DO"/>
                </w:rPr>
                <w:t>Comparación de Precios</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4678A" w14:textId="77777777" w:rsidR="003120A5" w:rsidRPr="00A524BF" w:rsidRDefault="003120A5" w:rsidP="0058622F">
            <w:pPr>
              <w:pStyle w:val="Sinespaciado"/>
              <w:jc w:val="center"/>
              <w:rPr>
                <w:ins w:id="2547" w:author="Yuneyri Maria Contreras Torres" w:date="2019-12-09T14:35:00Z"/>
                <w:rFonts w:ascii="Times New Roman" w:hAnsi="Times New Roman"/>
                <w:sz w:val="16"/>
                <w:szCs w:val="16"/>
                <w:lang w:eastAsia="es-DO"/>
              </w:rPr>
            </w:pPr>
            <w:ins w:id="2548" w:author="Yuneyri Maria Contreras Torres" w:date="2019-12-09T14:35:00Z">
              <w:r w:rsidRPr="00A524BF">
                <w:rPr>
                  <w:rFonts w:ascii="Times New Roman" w:hAnsi="Times New Roman"/>
                  <w:sz w:val="16"/>
                  <w:szCs w:val="16"/>
                  <w:lang w:eastAsia="es-DO"/>
                </w:rPr>
                <w:t>33</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018504E2" w14:textId="77777777" w:rsidR="003120A5" w:rsidRPr="00A524BF" w:rsidRDefault="003120A5" w:rsidP="00685177">
            <w:pPr>
              <w:pStyle w:val="Sinespaciado"/>
              <w:jc w:val="right"/>
              <w:rPr>
                <w:ins w:id="2549" w:author="Yuneyri Maria Contreras Torres" w:date="2019-12-09T14:35:00Z"/>
                <w:rFonts w:ascii="Times New Roman" w:hAnsi="Times New Roman"/>
                <w:sz w:val="16"/>
                <w:szCs w:val="16"/>
                <w:lang w:eastAsia="es-DO"/>
              </w:rPr>
            </w:pPr>
            <w:ins w:id="2550" w:author="Yuneyri Maria Contreras Torres" w:date="2019-12-09T14:35:00Z">
              <w:r w:rsidRPr="00A524BF">
                <w:rPr>
                  <w:rFonts w:ascii="Times New Roman" w:hAnsi="Times New Roman"/>
                  <w:sz w:val="16"/>
                  <w:szCs w:val="16"/>
                  <w:lang w:eastAsia="es-DO"/>
                </w:rPr>
                <w:t>RD$157,790,347.32</w:t>
              </w:r>
            </w:ins>
          </w:p>
        </w:tc>
      </w:tr>
      <w:tr w:rsidR="003120A5" w:rsidRPr="00293539" w14:paraId="45AB816F" w14:textId="77777777" w:rsidTr="00685177">
        <w:trPr>
          <w:trHeight w:val="315"/>
          <w:ins w:id="2551"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D033F" w14:textId="77777777" w:rsidR="003120A5" w:rsidRPr="00A524BF" w:rsidRDefault="003120A5" w:rsidP="0058622F">
            <w:pPr>
              <w:spacing w:after="0" w:line="240" w:lineRule="auto"/>
              <w:rPr>
                <w:ins w:id="2552" w:author="Yuneyri Maria Contreras Torres" w:date="2019-12-09T14:35:00Z"/>
                <w:rFonts w:ascii="Times New Roman" w:eastAsia="Times New Roman" w:hAnsi="Times New Roman"/>
                <w:sz w:val="16"/>
                <w:szCs w:val="16"/>
                <w:lang w:eastAsia="es-DO"/>
              </w:rPr>
            </w:pPr>
            <w:ins w:id="2553" w:author="Yuneyri Maria Contreras Torres" w:date="2019-12-09T14:35:00Z">
              <w:r w:rsidRPr="00A524BF">
                <w:rPr>
                  <w:rFonts w:ascii="Times New Roman" w:eastAsia="Times New Roman" w:hAnsi="Times New Roman"/>
                  <w:sz w:val="16"/>
                  <w:szCs w:val="16"/>
                  <w:lang w:eastAsia="es-DO"/>
                </w:rPr>
                <w:t>Sorteos de Obra</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26E64" w14:textId="77777777" w:rsidR="003120A5" w:rsidRPr="00A524BF" w:rsidRDefault="003120A5" w:rsidP="0058622F">
            <w:pPr>
              <w:pStyle w:val="Sinespaciado"/>
              <w:jc w:val="center"/>
              <w:rPr>
                <w:ins w:id="2554" w:author="Yuneyri Maria Contreras Torres" w:date="2019-12-09T14:35:00Z"/>
                <w:rFonts w:ascii="Times New Roman" w:hAnsi="Times New Roman"/>
                <w:sz w:val="16"/>
                <w:szCs w:val="16"/>
                <w:lang w:eastAsia="es-DO"/>
              </w:rPr>
            </w:pPr>
            <w:ins w:id="2555" w:author="Yuneyri Maria Contreras Torres" w:date="2019-12-09T14:35:00Z">
              <w:r w:rsidRPr="00A524BF">
                <w:rPr>
                  <w:rFonts w:ascii="Times New Roman" w:hAnsi="Times New Roman"/>
                  <w:sz w:val="16"/>
                  <w:szCs w:val="16"/>
                  <w:lang w:eastAsia="es-DO"/>
                </w:rPr>
                <w:t>-</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4121B863" w14:textId="77777777" w:rsidR="003120A5" w:rsidRPr="00A524BF" w:rsidRDefault="003120A5" w:rsidP="00685177">
            <w:pPr>
              <w:pStyle w:val="Sinespaciado"/>
              <w:jc w:val="right"/>
              <w:rPr>
                <w:ins w:id="2556" w:author="Yuneyri Maria Contreras Torres" w:date="2019-12-09T14:35:00Z"/>
                <w:rFonts w:ascii="Times New Roman" w:hAnsi="Times New Roman"/>
                <w:sz w:val="16"/>
                <w:szCs w:val="16"/>
                <w:lang w:eastAsia="es-DO"/>
              </w:rPr>
            </w:pPr>
            <w:ins w:id="2557" w:author="Yuneyri Maria Contreras Torres" w:date="2019-12-09T14:35:00Z">
              <w:r w:rsidRPr="00A524BF">
                <w:rPr>
                  <w:rFonts w:ascii="Times New Roman" w:hAnsi="Times New Roman"/>
                  <w:sz w:val="16"/>
                  <w:szCs w:val="16"/>
                  <w:lang w:eastAsia="es-DO"/>
                </w:rPr>
                <w:t>-</w:t>
              </w:r>
            </w:ins>
          </w:p>
        </w:tc>
      </w:tr>
      <w:tr w:rsidR="003120A5" w:rsidRPr="00293539" w14:paraId="025A8D84" w14:textId="77777777" w:rsidTr="00685177">
        <w:trPr>
          <w:trHeight w:val="359"/>
          <w:ins w:id="2558"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16680" w14:textId="77777777" w:rsidR="003120A5" w:rsidRPr="00A524BF" w:rsidRDefault="003120A5" w:rsidP="0058622F">
            <w:pPr>
              <w:spacing w:after="0" w:line="240" w:lineRule="auto"/>
              <w:rPr>
                <w:ins w:id="2559" w:author="Yuneyri Maria Contreras Torres" w:date="2019-12-09T14:35:00Z"/>
                <w:rFonts w:ascii="Times New Roman" w:eastAsia="Times New Roman" w:hAnsi="Times New Roman"/>
                <w:sz w:val="16"/>
                <w:szCs w:val="16"/>
                <w:lang w:eastAsia="es-DO"/>
              </w:rPr>
            </w:pPr>
            <w:ins w:id="2560" w:author="Yuneyri Maria Contreras Torres" w:date="2019-12-09T14:35:00Z">
              <w:r w:rsidRPr="00A524BF">
                <w:rPr>
                  <w:rFonts w:ascii="Times New Roman" w:eastAsia="Times New Roman" w:hAnsi="Times New Roman"/>
                  <w:sz w:val="16"/>
                  <w:szCs w:val="16"/>
                  <w:lang w:eastAsia="es-DO"/>
                </w:rPr>
                <w:t>Procesos de Excepción</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61AE8" w14:textId="77777777" w:rsidR="003120A5" w:rsidRPr="00A524BF" w:rsidRDefault="003120A5" w:rsidP="0058622F">
            <w:pPr>
              <w:spacing w:after="0" w:line="240" w:lineRule="auto"/>
              <w:jc w:val="center"/>
              <w:rPr>
                <w:ins w:id="2561" w:author="Yuneyri Maria Contreras Torres" w:date="2019-12-09T14:35:00Z"/>
                <w:rFonts w:ascii="Times New Roman" w:eastAsia="Times New Roman" w:hAnsi="Times New Roman"/>
                <w:sz w:val="16"/>
                <w:szCs w:val="16"/>
                <w:lang w:eastAsia="es-DO"/>
              </w:rPr>
            </w:pPr>
            <w:ins w:id="2562" w:author="Yuneyri Maria Contreras Torres" w:date="2019-12-09T14:35:00Z">
              <w:r w:rsidRPr="00A524BF">
                <w:rPr>
                  <w:rFonts w:ascii="Times New Roman" w:eastAsia="Times New Roman" w:hAnsi="Times New Roman"/>
                  <w:sz w:val="16"/>
                  <w:szCs w:val="16"/>
                  <w:lang w:eastAsia="es-DO"/>
                </w:rPr>
                <w:t>31</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33133164" w14:textId="77777777" w:rsidR="003120A5" w:rsidRPr="00A524BF" w:rsidRDefault="003120A5" w:rsidP="00685177">
            <w:pPr>
              <w:jc w:val="right"/>
              <w:rPr>
                <w:ins w:id="2563" w:author="Yuneyri Maria Contreras Torres" w:date="2019-12-09T14:35:00Z"/>
                <w:rFonts w:ascii="Times New Roman" w:eastAsia="Times New Roman" w:hAnsi="Times New Roman"/>
                <w:sz w:val="16"/>
                <w:szCs w:val="16"/>
                <w:lang w:eastAsia="es-DO"/>
              </w:rPr>
            </w:pPr>
            <w:ins w:id="2564" w:author="Yuneyri Maria Contreras Torres" w:date="2019-12-09T14:35:00Z">
              <w:r w:rsidRPr="00A524BF">
                <w:rPr>
                  <w:rFonts w:ascii="Times New Roman" w:eastAsia="Times New Roman" w:hAnsi="Times New Roman"/>
                  <w:sz w:val="16"/>
                  <w:szCs w:val="16"/>
                  <w:lang w:eastAsia="es-DO"/>
                </w:rPr>
                <w:t>RD$848,253,407.18</w:t>
              </w:r>
            </w:ins>
          </w:p>
        </w:tc>
      </w:tr>
      <w:tr w:rsidR="003120A5" w:rsidRPr="00293539" w14:paraId="0EB92877" w14:textId="77777777" w:rsidTr="00685177">
        <w:trPr>
          <w:trHeight w:val="296"/>
          <w:ins w:id="2565"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3BFAB" w14:textId="77777777" w:rsidR="003120A5" w:rsidRPr="00A524BF" w:rsidRDefault="003120A5" w:rsidP="0058622F">
            <w:pPr>
              <w:spacing w:after="0" w:line="240" w:lineRule="auto"/>
              <w:rPr>
                <w:ins w:id="2566" w:author="Yuneyri Maria Contreras Torres" w:date="2019-12-09T14:35:00Z"/>
                <w:rFonts w:ascii="Times New Roman" w:eastAsia="Times New Roman" w:hAnsi="Times New Roman"/>
                <w:sz w:val="16"/>
                <w:szCs w:val="16"/>
                <w:lang w:eastAsia="es-DO"/>
              </w:rPr>
            </w:pPr>
            <w:ins w:id="2567" w:author="Yuneyri Maria Contreras Torres" w:date="2019-12-09T14:35:00Z">
              <w:r w:rsidRPr="00A524BF">
                <w:rPr>
                  <w:rFonts w:ascii="Times New Roman" w:eastAsia="Times New Roman" w:hAnsi="Times New Roman"/>
                  <w:sz w:val="16"/>
                  <w:szCs w:val="16"/>
                  <w:lang w:eastAsia="es-DO"/>
                </w:rPr>
                <w:t>Compras Menor</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DE3D" w14:textId="77777777" w:rsidR="003120A5" w:rsidRPr="00A524BF" w:rsidRDefault="003120A5" w:rsidP="0058622F">
            <w:pPr>
              <w:spacing w:after="0" w:line="240" w:lineRule="auto"/>
              <w:jc w:val="center"/>
              <w:rPr>
                <w:ins w:id="2568" w:author="Yuneyri Maria Contreras Torres" w:date="2019-12-09T14:35:00Z"/>
                <w:rFonts w:ascii="Times New Roman" w:eastAsia="Times New Roman" w:hAnsi="Times New Roman"/>
                <w:sz w:val="16"/>
                <w:szCs w:val="16"/>
                <w:lang w:eastAsia="es-DO"/>
              </w:rPr>
            </w:pPr>
            <w:ins w:id="2569" w:author="Yuneyri Maria Contreras Torres" w:date="2019-12-09T14:35:00Z">
              <w:r w:rsidRPr="00A524BF">
                <w:rPr>
                  <w:rFonts w:ascii="Times New Roman" w:eastAsia="Times New Roman" w:hAnsi="Times New Roman"/>
                  <w:sz w:val="16"/>
                  <w:szCs w:val="16"/>
                  <w:lang w:eastAsia="es-DO"/>
                </w:rPr>
                <w:t>59</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78B68FD7" w14:textId="77777777" w:rsidR="003120A5" w:rsidRPr="00A524BF" w:rsidRDefault="003120A5" w:rsidP="00685177">
            <w:pPr>
              <w:jc w:val="right"/>
              <w:rPr>
                <w:ins w:id="2570" w:author="Yuneyri Maria Contreras Torres" w:date="2019-12-09T14:35:00Z"/>
                <w:rFonts w:ascii="Times New Roman" w:eastAsia="Times New Roman" w:hAnsi="Times New Roman"/>
                <w:sz w:val="16"/>
                <w:szCs w:val="16"/>
                <w:lang w:eastAsia="es-DO"/>
              </w:rPr>
            </w:pPr>
            <w:ins w:id="2571" w:author="Yuneyri Maria Contreras Torres" w:date="2019-12-09T14:35:00Z">
              <w:r w:rsidRPr="00A524BF">
                <w:rPr>
                  <w:rFonts w:ascii="Times New Roman" w:eastAsia="Times New Roman" w:hAnsi="Times New Roman"/>
                  <w:sz w:val="16"/>
                  <w:szCs w:val="16"/>
                  <w:lang w:eastAsia="es-DO"/>
                </w:rPr>
                <w:t>RD$25,759,406.53</w:t>
              </w:r>
            </w:ins>
          </w:p>
        </w:tc>
      </w:tr>
      <w:tr w:rsidR="003120A5" w:rsidRPr="00293539" w14:paraId="26B9CB60" w14:textId="77777777" w:rsidTr="00685177">
        <w:trPr>
          <w:trHeight w:val="315"/>
          <w:ins w:id="2572"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20C5C" w14:textId="77777777" w:rsidR="003120A5" w:rsidRPr="00A524BF" w:rsidRDefault="003120A5" w:rsidP="0058622F">
            <w:pPr>
              <w:spacing w:after="0" w:line="240" w:lineRule="auto"/>
              <w:rPr>
                <w:ins w:id="2573" w:author="Yuneyri Maria Contreras Torres" w:date="2019-12-09T14:35:00Z"/>
                <w:rFonts w:ascii="Times New Roman" w:eastAsia="Times New Roman" w:hAnsi="Times New Roman"/>
                <w:sz w:val="16"/>
                <w:szCs w:val="16"/>
                <w:lang w:eastAsia="es-DO"/>
              </w:rPr>
            </w:pPr>
            <w:ins w:id="2574" w:author="Yuneyri Maria Contreras Torres" w:date="2019-12-09T14:35:00Z">
              <w:r w:rsidRPr="00A524BF">
                <w:rPr>
                  <w:rFonts w:ascii="Times New Roman" w:eastAsia="Times New Roman" w:hAnsi="Times New Roman"/>
                  <w:sz w:val="16"/>
                  <w:szCs w:val="16"/>
                  <w:lang w:eastAsia="es-DO"/>
                </w:rPr>
                <w:t>Compras por Debajo del Umbral</w:t>
              </w:r>
            </w:ins>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108EE" w14:textId="77777777" w:rsidR="003120A5" w:rsidRPr="00A524BF" w:rsidRDefault="003120A5" w:rsidP="0058622F">
            <w:pPr>
              <w:spacing w:after="0" w:line="240" w:lineRule="auto"/>
              <w:jc w:val="center"/>
              <w:rPr>
                <w:ins w:id="2575" w:author="Yuneyri Maria Contreras Torres" w:date="2019-12-09T14:35:00Z"/>
                <w:rFonts w:ascii="Times New Roman" w:eastAsia="Times New Roman" w:hAnsi="Times New Roman"/>
                <w:sz w:val="16"/>
                <w:szCs w:val="16"/>
                <w:lang w:eastAsia="es-DO"/>
              </w:rPr>
            </w:pPr>
            <w:ins w:id="2576" w:author="Yuneyri Maria Contreras Torres" w:date="2019-12-09T14:35:00Z">
              <w:r w:rsidRPr="00A524BF">
                <w:rPr>
                  <w:rFonts w:ascii="Times New Roman" w:eastAsia="Times New Roman" w:hAnsi="Times New Roman"/>
                  <w:sz w:val="16"/>
                  <w:szCs w:val="16"/>
                  <w:lang w:eastAsia="es-DO"/>
                </w:rPr>
                <w:t>103</w:t>
              </w:r>
            </w:ins>
          </w:p>
        </w:tc>
        <w:tc>
          <w:tcPr>
            <w:tcW w:w="2111" w:type="dxa"/>
            <w:tcBorders>
              <w:top w:val="single" w:sz="4" w:space="0" w:color="000000"/>
              <w:left w:val="single" w:sz="4" w:space="0" w:color="000000"/>
              <w:bottom w:val="single" w:sz="4" w:space="0" w:color="000000"/>
              <w:right w:val="single" w:sz="4" w:space="0" w:color="000000"/>
            </w:tcBorders>
            <w:vAlign w:val="center"/>
          </w:tcPr>
          <w:p w14:paraId="20B04E55" w14:textId="77777777" w:rsidR="003120A5" w:rsidRPr="00A524BF" w:rsidRDefault="003120A5" w:rsidP="00685177">
            <w:pPr>
              <w:jc w:val="right"/>
              <w:rPr>
                <w:ins w:id="2577" w:author="Yuneyri Maria Contreras Torres" w:date="2019-12-09T14:35:00Z"/>
                <w:rFonts w:ascii="Times New Roman" w:eastAsia="Times New Roman" w:hAnsi="Times New Roman"/>
                <w:sz w:val="16"/>
                <w:szCs w:val="16"/>
                <w:lang w:eastAsia="es-DO"/>
              </w:rPr>
            </w:pPr>
            <w:ins w:id="2578" w:author="Yuneyri Maria Contreras Torres" w:date="2019-12-09T14:35:00Z">
              <w:r w:rsidRPr="00A524BF">
                <w:rPr>
                  <w:rFonts w:ascii="Times New Roman" w:eastAsia="Times New Roman" w:hAnsi="Times New Roman"/>
                  <w:sz w:val="16"/>
                  <w:szCs w:val="16"/>
                  <w:lang w:eastAsia="es-DO"/>
                </w:rPr>
                <w:t>RD$5,639,399.15</w:t>
              </w:r>
            </w:ins>
          </w:p>
        </w:tc>
      </w:tr>
      <w:tr w:rsidR="003120A5" w:rsidRPr="00293539" w14:paraId="39C639B7" w14:textId="77777777" w:rsidTr="00685177">
        <w:trPr>
          <w:trHeight w:val="154"/>
          <w:ins w:id="2579" w:author="Yuneyri Maria Contreras Torres" w:date="2019-12-09T14:35:00Z"/>
        </w:trPr>
        <w:tc>
          <w:tcPr>
            <w:tcW w:w="298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0BBFA11" w14:textId="77777777" w:rsidR="003120A5" w:rsidRPr="00A524BF" w:rsidRDefault="003120A5" w:rsidP="00685177">
            <w:pPr>
              <w:spacing w:after="0" w:line="240" w:lineRule="auto"/>
              <w:rPr>
                <w:ins w:id="2580" w:author="Yuneyri Maria Contreras Torres" w:date="2019-12-09T14:35:00Z"/>
                <w:rFonts w:ascii="Times New Roman" w:eastAsia="Times New Roman" w:hAnsi="Times New Roman"/>
                <w:b/>
                <w:sz w:val="16"/>
                <w:szCs w:val="16"/>
                <w:lang w:eastAsia="es-DO"/>
              </w:rPr>
            </w:pPr>
            <w:ins w:id="2581" w:author="Yuneyri Maria Contreras Torres" w:date="2019-12-09T14:35:00Z">
              <w:r w:rsidRPr="00A524BF">
                <w:rPr>
                  <w:rFonts w:ascii="Times New Roman" w:eastAsia="Times New Roman" w:hAnsi="Times New Roman"/>
                  <w:b/>
                  <w:sz w:val="16"/>
                  <w:szCs w:val="16"/>
                  <w:lang w:eastAsia="es-DO"/>
                </w:rPr>
                <w:t>Total</w:t>
              </w:r>
            </w:ins>
          </w:p>
        </w:tc>
        <w:tc>
          <w:tcPr>
            <w:tcW w:w="17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6753000" w14:textId="77777777" w:rsidR="003120A5" w:rsidRPr="00A524BF" w:rsidRDefault="003120A5" w:rsidP="00A524BF">
            <w:pPr>
              <w:spacing w:after="0" w:line="240" w:lineRule="auto"/>
              <w:jc w:val="center"/>
              <w:rPr>
                <w:ins w:id="2582" w:author="Yuneyri Maria Contreras Torres" w:date="2019-12-09T14:35:00Z"/>
                <w:rFonts w:ascii="Times New Roman" w:eastAsia="Times New Roman" w:hAnsi="Times New Roman"/>
                <w:b/>
                <w:sz w:val="16"/>
                <w:szCs w:val="16"/>
                <w:lang w:eastAsia="es-DO"/>
              </w:rPr>
            </w:pPr>
            <w:ins w:id="2583" w:author="Yuneyri Maria Contreras Torres" w:date="2019-12-09T14:35:00Z">
              <w:r w:rsidRPr="00A524BF">
                <w:rPr>
                  <w:rFonts w:ascii="Times New Roman" w:eastAsia="Times New Roman" w:hAnsi="Times New Roman"/>
                  <w:b/>
                  <w:sz w:val="16"/>
                  <w:szCs w:val="16"/>
                  <w:lang w:eastAsia="es-DO"/>
                </w:rPr>
                <w:t>235</w:t>
              </w:r>
            </w:ins>
          </w:p>
        </w:tc>
        <w:tc>
          <w:tcPr>
            <w:tcW w:w="211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8BF30F6" w14:textId="14147438" w:rsidR="003120A5" w:rsidRPr="00A524BF" w:rsidRDefault="003120A5" w:rsidP="00685177">
            <w:pPr>
              <w:jc w:val="right"/>
              <w:rPr>
                <w:ins w:id="2584" w:author="Yuneyri Maria Contreras Torres" w:date="2019-12-09T14:35:00Z"/>
                <w:rFonts w:ascii="Times New Roman" w:eastAsia="Times New Roman" w:hAnsi="Times New Roman"/>
                <w:b/>
                <w:sz w:val="16"/>
                <w:szCs w:val="16"/>
                <w:lang w:eastAsia="es-DO"/>
              </w:rPr>
            </w:pPr>
            <w:ins w:id="2585" w:author="Yuneyri Maria Contreras Torres" w:date="2019-12-09T14:35:00Z">
              <w:r w:rsidRPr="00A524BF">
                <w:rPr>
                  <w:rFonts w:ascii="Times New Roman" w:eastAsia="Times New Roman" w:hAnsi="Times New Roman"/>
                  <w:b/>
                  <w:sz w:val="16"/>
                  <w:szCs w:val="16"/>
                  <w:lang w:eastAsia="es-DO"/>
                </w:rPr>
                <w:t>RD$1,588,414,546.82</w:t>
              </w:r>
            </w:ins>
          </w:p>
        </w:tc>
      </w:tr>
    </w:tbl>
    <w:p w14:paraId="755AB821" w14:textId="77777777" w:rsidR="003120A5" w:rsidRDefault="003120A5">
      <w:pPr>
        <w:pStyle w:val="Desglose1"/>
        <w:rPr>
          <w:ins w:id="2586" w:author="Yuneyri Maria Contreras Torres" w:date="2019-12-09T14:32:00Z"/>
        </w:rPr>
        <w:pPrChange w:id="2587" w:author="Yuneyri Maria Contreras Torres" w:date="2019-12-09T14:33:00Z">
          <w:pPr>
            <w:pStyle w:val="Desglose1"/>
            <w:numPr>
              <w:numId w:val="69"/>
            </w:numPr>
            <w:ind w:left="1068" w:hanging="360"/>
          </w:pPr>
        </w:pPrChange>
      </w:pPr>
    </w:p>
    <w:p w14:paraId="75A46E7E" w14:textId="77777777" w:rsidR="00627024" w:rsidRDefault="00627024" w:rsidP="00374BFD">
      <w:pPr>
        <w:spacing w:after="0" w:line="480" w:lineRule="auto"/>
        <w:rPr>
          <w:rFonts w:ascii="Times New Roman" w:eastAsia="Times New Roman" w:hAnsi="Times New Roman"/>
          <w:b/>
          <w:bCs/>
          <w:color w:val="000000"/>
          <w:sz w:val="32"/>
          <w:szCs w:val="28"/>
        </w:rPr>
      </w:pPr>
    </w:p>
    <w:p w14:paraId="402FDBCC" w14:textId="77777777" w:rsidR="00627024" w:rsidRDefault="00627024" w:rsidP="00374BFD">
      <w:pPr>
        <w:spacing w:after="0" w:line="480" w:lineRule="auto"/>
        <w:rPr>
          <w:rFonts w:ascii="Times New Roman" w:eastAsia="Times New Roman" w:hAnsi="Times New Roman"/>
          <w:b/>
          <w:bCs/>
          <w:color w:val="000000"/>
          <w:sz w:val="32"/>
          <w:szCs w:val="28"/>
        </w:rPr>
      </w:pPr>
    </w:p>
    <w:p w14:paraId="070FFD0D" w14:textId="77777777" w:rsidR="00627024" w:rsidRDefault="00627024" w:rsidP="00374BFD">
      <w:pPr>
        <w:spacing w:after="0" w:line="480" w:lineRule="auto"/>
        <w:rPr>
          <w:rFonts w:ascii="Times New Roman" w:eastAsia="Times New Roman" w:hAnsi="Times New Roman"/>
          <w:b/>
          <w:bCs/>
          <w:color w:val="000000"/>
          <w:sz w:val="32"/>
          <w:szCs w:val="28"/>
        </w:rPr>
      </w:pPr>
    </w:p>
    <w:p w14:paraId="0B6B8A55" w14:textId="77777777" w:rsidR="00627024" w:rsidRDefault="00627024" w:rsidP="00374BFD">
      <w:pPr>
        <w:spacing w:after="0" w:line="480" w:lineRule="auto"/>
        <w:rPr>
          <w:rFonts w:ascii="Times New Roman" w:eastAsia="Times New Roman" w:hAnsi="Times New Roman"/>
          <w:b/>
          <w:bCs/>
          <w:color w:val="000000"/>
          <w:sz w:val="32"/>
          <w:szCs w:val="28"/>
        </w:rPr>
      </w:pPr>
    </w:p>
    <w:p w14:paraId="37A6919B" w14:textId="77777777" w:rsidR="00627024" w:rsidRDefault="00627024" w:rsidP="00374BFD">
      <w:pPr>
        <w:spacing w:after="0" w:line="480" w:lineRule="auto"/>
        <w:rPr>
          <w:rFonts w:ascii="Times New Roman" w:eastAsia="Times New Roman" w:hAnsi="Times New Roman"/>
          <w:b/>
          <w:bCs/>
          <w:color w:val="000000"/>
          <w:sz w:val="32"/>
          <w:szCs w:val="28"/>
        </w:rPr>
      </w:pPr>
    </w:p>
    <w:p w14:paraId="0C2CC007" w14:textId="77777777" w:rsidR="00627024" w:rsidRDefault="00627024" w:rsidP="00374BFD">
      <w:pPr>
        <w:spacing w:after="0" w:line="480" w:lineRule="auto"/>
        <w:rPr>
          <w:rFonts w:ascii="Times New Roman" w:eastAsia="Times New Roman" w:hAnsi="Times New Roman"/>
          <w:b/>
          <w:bCs/>
          <w:color w:val="000000"/>
          <w:sz w:val="32"/>
          <w:szCs w:val="28"/>
        </w:rPr>
      </w:pPr>
    </w:p>
    <w:p w14:paraId="2BCF826B" w14:textId="77777777" w:rsidR="00627024" w:rsidRDefault="00627024" w:rsidP="00374BFD">
      <w:pPr>
        <w:spacing w:after="0" w:line="480" w:lineRule="auto"/>
        <w:rPr>
          <w:ins w:id="2588" w:author="Yuneyri Maria Contreras Torres" w:date="2019-12-09T14:35:00Z"/>
          <w:rFonts w:ascii="Times New Roman" w:eastAsia="Times New Roman" w:hAnsi="Times New Roman"/>
          <w:b/>
          <w:bCs/>
          <w:color w:val="000000"/>
          <w:sz w:val="32"/>
          <w:szCs w:val="28"/>
        </w:rPr>
      </w:pPr>
    </w:p>
    <w:p w14:paraId="04A0EDFC" w14:textId="77777777" w:rsidR="003120A5" w:rsidRDefault="003120A5" w:rsidP="00374BFD">
      <w:pPr>
        <w:spacing w:after="0" w:line="480" w:lineRule="auto"/>
        <w:rPr>
          <w:ins w:id="2589" w:author="Yuneyri Maria Contreras Torres" w:date="2019-12-09T14:35:00Z"/>
          <w:rFonts w:ascii="Times New Roman" w:eastAsia="Times New Roman" w:hAnsi="Times New Roman"/>
          <w:b/>
          <w:bCs/>
          <w:color w:val="000000"/>
          <w:sz w:val="32"/>
          <w:szCs w:val="28"/>
        </w:rPr>
      </w:pPr>
    </w:p>
    <w:p w14:paraId="2CD6A17B" w14:textId="77777777" w:rsidR="003120A5" w:rsidRDefault="003120A5" w:rsidP="00374BFD">
      <w:pPr>
        <w:spacing w:after="0" w:line="480" w:lineRule="auto"/>
        <w:rPr>
          <w:ins w:id="2590" w:author="Yuneyri Maria Contreras Torres" w:date="2019-12-09T14:35:00Z"/>
          <w:rFonts w:ascii="Times New Roman" w:eastAsia="Times New Roman" w:hAnsi="Times New Roman"/>
          <w:b/>
          <w:bCs/>
          <w:color w:val="000000"/>
          <w:sz w:val="32"/>
          <w:szCs w:val="28"/>
        </w:rPr>
      </w:pPr>
    </w:p>
    <w:p w14:paraId="40FDC9B8" w14:textId="77777777" w:rsidR="003120A5" w:rsidRDefault="003120A5" w:rsidP="00374BFD">
      <w:pPr>
        <w:spacing w:after="0" w:line="480" w:lineRule="auto"/>
        <w:rPr>
          <w:ins w:id="2591" w:author="Yuneyri Maria Contreras Torres" w:date="2019-12-09T14:35:00Z"/>
          <w:rFonts w:ascii="Times New Roman" w:eastAsia="Times New Roman" w:hAnsi="Times New Roman"/>
          <w:b/>
          <w:bCs/>
          <w:color w:val="000000"/>
          <w:sz w:val="32"/>
          <w:szCs w:val="28"/>
        </w:rPr>
      </w:pPr>
    </w:p>
    <w:p w14:paraId="6330701C" w14:textId="77777777" w:rsidR="003120A5" w:rsidRDefault="003120A5" w:rsidP="00374BFD">
      <w:pPr>
        <w:spacing w:after="0" w:line="480" w:lineRule="auto"/>
        <w:rPr>
          <w:ins w:id="2592" w:author="Yuneyri Maria Contreras Torres" w:date="2019-12-09T14:35:00Z"/>
          <w:rFonts w:ascii="Times New Roman" w:eastAsia="Times New Roman" w:hAnsi="Times New Roman"/>
          <w:b/>
          <w:bCs/>
          <w:color w:val="000000"/>
          <w:sz w:val="32"/>
          <w:szCs w:val="28"/>
        </w:rPr>
      </w:pPr>
    </w:p>
    <w:p w14:paraId="5449BAF6" w14:textId="77777777" w:rsidR="003120A5" w:rsidRDefault="003120A5" w:rsidP="00374BFD">
      <w:pPr>
        <w:spacing w:after="0" w:line="480" w:lineRule="auto"/>
        <w:rPr>
          <w:ins w:id="2593" w:author="Yuneyri Maria Contreras Torres" w:date="2019-12-09T14:35:00Z"/>
          <w:rFonts w:ascii="Times New Roman" w:eastAsia="Times New Roman" w:hAnsi="Times New Roman"/>
          <w:b/>
          <w:bCs/>
          <w:color w:val="000000"/>
          <w:sz w:val="32"/>
          <w:szCs w:val="28"/>
        </w:rPr>
      </w:pPr>
    </w:p>
    <w:p w14:paraId="2B965293" w14:textId="77777777" w:rsidR="003120A5" w:rsidRDefault="003120A5" w:rsidP="00374BFD">
      <w:pPr>
        <w:spacing w:after="0" w:line="480" w:lineRule="auto"/>
        <w:rPr>
          <w:ins w:id="2594" w:author="Yuneyri Maria Contreras Torres" w:date="2019-12-09T14:35:00Z"/>
          <w:rFonts w:ascii="Times New Roman" w:eastAsia="Times New Roman" w:hAnsi="Times New Roman"/>
          <w:b/>
          <w:bCs/>
          <w:color w:val="000000"/>
          <w:sz w:val="32"/>
          <w:szCs w:val="28"/>
        </w:rPr>
      </w:pPr>
    </w:p>
    <w:p w14:paraId="40EA97C3" w14:textId="77777777" w:rsidR="003120A5" w:rsidRDefault="003120A5" w:rsidP="00374BFD">
      <w:pPr>
        <w:spacing w:after="0" w:line="480" w:lineRule="auto"/>
        <w:rPr>
          <w:ins w:id="2595" w:author="Yuneyri Maria Contreras Torres" w:date="2019-12-09T14:35:00Z"/>
          <w:rFonts w:ascii="Times New Roman" w:eastAsia="Times New Roman" w:hAnsi="Times New Roman"/>
          <w:b/>
          <w:bCs/>
          <w:color w:val="000000"/>
          <w:sz w:val="32"/>
          <w:szCs w:val="28"/>
        </w:rPr>
      </w:pPr>
    </w:p>
    <w:p w14:paraId="02CCDCD3" w14:textId="77777777" w:rsidR="003120A5" w:rsidRDefault="003120A5" w:rsidP="00374BFD">
      <w:pPr>
        <w:spacing w:after="0" w:line="480" w:lineRule="auto"/>
        <w:rPr>
          <w:rFonts w:ascii="Times New Roman" w:eastAsia="Times New Roman" w:hAnsi="Times New Roman"/>
          <w:b/>
          <w:bCs/>
          <w:color w:val="000000"/>
          <w:sz w:val="32"/>
          <w:szCs w:val="28"/>
        </w:rPr>
      </w:pPr>
    </w:p>
    <w:p w14:paraId="76532E11" w14:textId="77777777" w:rsidR="004E5300" w:rsidRDefault="004E5300" w:rsidP="003A1092">
      <w:pPr>
        <w:spacing w:after="0" w:line="480" w:lineRule="auto"/>
        <w:rPr>
          <w:rFonts w:ascii="Times New Roman" w:eastAsia="Times New Roman" w:hAnsi="Times New Roman"/>
          <w:b/>
          <w:bCs/>
          <w:color w:val="000000"/>
          <w:sz w:val="28"/>
          <w:szCs w:val="28"/>
        </w:rPr>
      </w:pPr>
    </w:p>
    <w:p w14:paraId="52CB0D59" w14:textId="77777777" w:rsidR="003A1092" w:rsidRPr="003120A5" w:rsidRDefault="003A1092" w:rsidP="003A1092">
      <w:pPr>
        <w:spacing w:after="0" w:line="480" w:lineRule="auto"/>
        <w:rPr>
          <w:rFonts w:ascii="Times New Roman" w:eastAsia="Times New Roman" w:hAnsi="Times New Roman"/>
          <w:b/>
          <w:bCs/>
          <w:color w:val="000000"/>
          <w:sz w:val="28"/>
          <w:szCs w:val="28"/>
          <w:rPrChange w:id="2596" w:author="Yuneyri Maria Contreras Torres" w:date="2019-12-09T14:33:00Z">
            <w:rPr>
              <w:rFonts w:ascii="Times New Roman" w:eastAsia="Times New Roman" w:hAnsi="Times New Roman"/>
              <w:b/>
              <w:bCs/>
              <w:color w:val="000000"/>
              <w:sz w:val="32"/>
              <w:szCs w:val="28"/>
            </w:rPr>
          </w:rPrChange>
        </w:rPr>
      </w:pPr>
      <w:r w:rsidRPr="003120A5">
        <w:rPr>
          <w:rFonts w:ascii="Times New Roman" w:eastAsia="Times New Roman" w:hAnsi="Times New Roman"/>
          <w:b/>
          <w:bCs/>
          <w:color w:val="000000"/>
          <w:sz w:val="28"/>
          <w:szCs w:val="28"/>
          <w:rPrChange w:id="2597" w:author="Yuneyri Maria Contreras Torres" w:date="2019-12-09T14:33:00Z">
            <w:rPr>
              <w:rFonts w:ascii="Times New Roman" w:eastAsia="Times New Roman" w:hAnsi="Times New Roman"/>
              <w:b/>
              <w:bCs/>
              <w:color w:val="000000"/>
              <w:sz w:val="32"/>
              <w:szCs w:val="28"/>
            </w:rPr>
          </w:rPrChange>
        </w:rPr>
        <w:t>DIRECCIÓN JURIDICA</w:t>
      </w:r>
    </w:p>
    <w:p w14:paraId="52CBFE4D" w14:textId="77777777" w:rsidR="00143927" w:rsidRDefault="00143927" w:rsidP="003A1092">
      <w:pPr>
        <w:spacing w:after="0" w:line="480" w:lineRule="auto"/>
        <w:rPr>
          <w:rFonts w:ascii="Times New Roman" w:eastAsia="Times New Roman" w:hAnsi="Times New Roman"/>
          <w:b/>
          <w:bCs/>
          <w:color w:val="000000"/>
          <w:sz w:val="32"/>
          <w:szCs w:val="28"/>
        </w:rPr>
      </w:pPr>
    </w:p>
    <w:tbl>
      <w:tblPr>
        <w:tblW w:w="7708" w:type="dxa"/>
        <w:tblCellMar>
          <w:left w:w="70" w:type="dxa"/>
          <w:right w:w="70" w:type="dxa"/>
        </w:tblCellMar>
        <w:tblLook w:val="04A0" w:firstRow="1" w:lastRow="0" w:firstColumn="1" w:lastColumn="0" w:noHBand="0" w:noVBand="1"/>
      </w:tblPr>
      <w:tblGrid>
        <w:gridCol w:w="7708"/>
      </w:tblGrid>
      <w:tr w:rsidR="00143927" w:rsidRPr="005F510F" w14:paraId="3078C197" w14:textId="77777777" w:rsidTr="00DE169C">
        <w:trPr>
          <w:trHeight w:val="300"/>
        </w:trPr>
        <w:tc>
          <w:tcPr>
            <w:tcW w:w="7708" w:type="dxa"/>
            <w:tcBorders>
              <w:top w:val="nil"/>
              <w:left w:val="nil"/>
              <w:bottom w:val="single" w:sz="4" w:space="0" w:color="auto"/>
              <w:right w:val="nil"/>
            </w:tcBorders>
            <w:shd w:val="clear" w:color="auto" w:fill="auto"/>
            <w:noWrap/>
            <w:vAlign w:val="bottom"/>
            <w:hideMark/>
          </w:tcPr>
          <w:p w14:paraId="701B4872" w14:textId="77777777" w:rsidR="00143927" w:rsidRPr="004E5300" w:rsidRDefault="00143927" w:rsidP="005C6C91">
            <w:pPr>
              <w:spacing w:after="0" w:line="240" w:lineRule="auto"/>
              <w:rPr>
                <w:rFonts w:ascii="Times New Roman" w:eastAsia="Times New Roman" w:hAnsi="Times New Roman"/>
                <w:b/>
                <w:bCs/>
                <w:lang w:eastAsia="es-DO"/>
              </w:rPr>
            </w:pPr>
            <w:r w:rsidRPr="004E5300">
              <w:rPr>
                <w:rFonts w:ascii="Times New Roman" w:eastAsia="Times New Roman" w:hAnsi="Times New Roman"/>
                <w:b/>
                <w:bCs/>
                <w:lang w:eastAsia="es-DO"/>
              </w:rPr>
              <w:t>TABLA 1.1</w:t>
            </w:r>
          </w:p>
          <w:p w14:paraId="76E7AA2F" w14:textId="77777777" w:rsidR="004E5300" w:rsidRPr="005F510F" w:rsidRDefault="004E5300" w:rsidP="005C6C91">
            <w:pPr>
              <w:spacing w:after="0" w:line="240" w:lineRule="auto"/>
              <w:rPr>
                <w:rFonts w:ascii="Times New Roman" w:eastAsia="Times New Roman" w:hAnsi="Times New Roman"/>
                <w:b/>
                <w:bCs/>
                <w:color w:val="1F497D"/>
                <w:lang w:eastAsia="es-DO"/>
              </w:rPr>
            </w:pPr>
          </w:p>
        </w:tc>
      </w:tr>
      <w:tr w:rsidR="00143927" w:rsidRPr="004E5300" w14:paraId="6C4E7D8B" w14:textId="77777777" w:rsidTr="00DE169C">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23A782B7" w14:textId="77777777" w:rsidR="00143927" w:rsidRPr="004E5300" w:rsidRDefault="00143927" w:rsidP="00DE169C">
            <w:pPr>
              <w:spacing w:after="0" w:line="240" w:lineRule="auto"/>
              <w:jc w:val="center"/>
              <w:rPr>
                <w:rFonts w:ascii="Times New Roman" w:eastAsia="Times New Roman" w:hAnsi="Times New Roman"/>
                <w:b/>
                <w:sz w:val="16"/>
                <w:szCs w:val="16"/>
                <w:lang w:eastAsia="es-DO"/>
              </w:rPr>
            </w:pPr>
            <w:r w:rsidRPr="004E5300">
              <w:rPr>
                <w:rFonts w:ascii="Times New Roman" w:eastAsia="Times New Roman" w:hAnsi="Times New Roman"/>
                <w:b/>
                <w:sz w:val="16"/>
                <w:szCs w:val="16"/>
                <w:lang w:eastAsia="es-DO"/>
              </w:rPr>
              <w:t>MARCO LEGAL</w:t>
            </w:r>
          </w:p>
        </w:tc>
      </w:tr>
      <w:tr w:rsidR="00143927" w:rsidRPr="004E5300" w14:paraId="3B348961" w14:textId="77777777" w:rsidTr="00DE169C">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1A334040" w14:textId="77777777" w:rsidR="00143927" w:rsidRPr="004E5300" w:rsidRDefault="00143927" w:rsidP="00DE169C">
            <w:pPr>
              <w:spacing w:after="0" w:line="240" w:lineRule="auto"/>
              <w:jc w:val="center"/>
              <w:rPr>
                <w:rFonts w:ascii="Times New Roman" w:eastAsia="Times New Roman" w:hAnsi="Times New Roman"/>
                <w:b/>
                <w:sz w:val="16"/>
                <w:szCs w:val="16"/>
                <w:lang w:eastAsia="es-DO"/>
              </w:rPr>
            </w:pPr>
            <w:r w:rsidRPr="004E5300">
              <w:rPr>
                <w:rFonts w:ascii="Times New Roman" w:eastAsia="Times New Roman" w:hAnsi="Times New Roman"/>
                <w:b/>
                <w:sz w:val="16"/>
                <w:szCs w:val="16"/>
                <w:lang w:eastAsia="es-DO"/>
              </w:rPr>
              <w:t>LEYES</w:t>
            </w:r>
          </w:p>
        </w:tc>
      </w:tr>
      <w:tr w:rsidR="004E5300" w:rsidRPr="004E5300" w14:paraId="7E5358E1"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71591"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Constitución de la República Dominicana, votada y proclamada por la Asamblea Nacional en fecha trece (13) de junio de 2015. Gaceta Oficial Núm. 10805 del 10 de Julio del 2015.</w:t>
            </w:r>
          </w:p>
        </w:tc>
      </w:tr>
      <w:tr w:rsidR="004E5300" w:rsidRPr="004E5300" w14:paraId="46FB420F"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59D95"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340-06 sobre Compras y Contrataciones de Bienes, Servicios, Obras y Concesiones, de fecha dieciocho (18) de agosto del año dos mil seis (2006), con sus modificaciones contenidas en la Ley núm.449-06.</w:t>
            </w:r>
          </w:p>
        </w:tc>
      </w:tr>
      <w:tr w:rsidR="004E5300" w:rsidRPr="004E5300" w14:paraId="2465056A"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206A0"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11-92, que aprueba el Código Tributario de la República Dominicana. G. O. Núm. 9835, de fecha dieciséis (16) de mayo de 1992, y sus modificaciones contenidas en la Ley Núm. 253-12, de fecha ocho 08 de noviembre del 2012.</w:t>
            </w:r>
          </w:p>
        </w:tc>
      </w:tr>
      <w:tr w:rsidR="004E5300" w:rsidRPr="004E5300" w14:paraId="168679C8"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D6C74"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488-08, de fecha diecinueve (19) de diciembre del año dos mil ocho (2008), que establece un Régimen Regulatorio para el Desarrollo y Competitividad de las Micro, Pequeñas y Medianas Empresas (MIPYMES).</w:t>
            </w:r>
          </w:p>
        </w:tc>
      </w:tr>
      <w:tr w:rsidR="004E5300" w:rsidRPr="004E5300" w14:paraId="0DDBFD54"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AA6C0"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200-04, de fecha veintiocho (28) de julio del año dos mil cuatro (2004), General de Libre Acceso a la Información Pública</w:t>
            </w:r>
          </w:p>
        </w:tc>
      </w:tr>
      <w:tr w:rsidR="00143927" w:rsidRPr="004E5300" w14:paraId="42567079"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2305E"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423-06, de fecha dieciséis (16) de noviembre del año dos mil seis (2006), Orgánica de Presupuesto para el Sector Público.</w:t>
            </w:r>
          </w:p>
        </w:tc>
      </w:tr>
      <w:tr w:rsidR="004E5300" w:rsidRPr="004E5300" w14:paraId="03C9B378"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5A222"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494-06, de fecha veintisiete (27) de diciembre del año dos mil seis (2006), de Organización de la Secretaría de Estado de Hacienda. G. O Núm. 10399.</w:t>
            </w:r>
          </w:p>
        </w:tc>
      </w:tr>
      <w:tr w:rsidR="00143927" w:rsidRPr="004E5300" w14:paraId="71D08C6D"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B026"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05-07, de fecha ocho (08) de enero del año dos mil siete (2007), que crea el Sistema Integrado de Administración Financiera del Estado (SIAFE)</w:t>
            </w:r>
          </w:p>
        </w:tc>
      </w:tr>
      <w:tr w:rsidR="00143927" w:rsidRPr="004E5300" w14:paraId="1488F9E2"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81DB8"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567-05, de fecha treinta (30) de diciembre del año dos mil cinco (2005), de Tesorería.</w:t>
            </w:r>
          </w:p>
        </w:tc>
      </w:tr>
      <w:tr w:rsidR="00143927" w:rsidRPr="004E5300" w14:paraId="6AB7D027"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70500"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126-01 de fecha veintisiete (27) de julio del año dos mil uno (2001), que crea la Dirección General de Contabilidad Gubernamental.</w:t>
            </w:r>
          </w:p>
        </w:tc>
      </w:tr>
      <w:tr w:rsidR="00143927" w:rsidRPr="004E5300" w14:paraId="678D683B"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94B60" w14:textId="77777777" w:rsidR="00143927" w:rsidRPr="004E5300" w:rsidRDefault="00143927" w:rsidP="00685177">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Ley Núm. 10-07, de fecha ocho (08) de enero del año dos mil siete (2007), que instituye el Sistema Nacional de Control Interno y de la Contraloría General de la República.</w:t>
            </w:r>
          </w:p>
        </w:tc>
      </w:tr>
      <w:tr w:rsidR="00143927" w:rsidRPr="004E5300" w14:paraId="79463EFB" w14:textId="77777777" w:rsidTr="00DE169C">
        <w:trPr>
          <w:trHeight w:val="345"/>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bottom"/>
            <w:hideMark/>
          </w:tcPr>
          <w:p w14:paraId="36E48EC7" w14:textId="77777777" w:rsidR="00143927" w:rsidRPr="004E5300" w:rsidRDefault="00143927" w:rsidP="00DE169C">
            <w:pPr>
              <w:spacing w:after="0" w:line="240" w:lineRule="auto"/>
              <w:jc w:val="center"/>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DECRETOS</w:t>
            </w:r>
          </w:p>
        </w:tc>
      </w:tr>
      <w:tr w:rsidR="00143927" w:rsidRPr="004E5300" w14:paraId="56A23429"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B2975"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2265, de fecha veintidós (22) del mes de agosto del año mil novecientos ochenta y cuatro (1984), que crea el Programa de Medicamentos Esenciales (PROMESE), G. O. núm. 9644.</w:t>
            </w:r>
          </w:p>
        </w:tc>
      </w:tr>
      <w:tr w:rsidR="00143927" w:rsidRPr="004E5300" w14:paraId="5628A4F5"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7EDC0"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991-00, de fecha dieciocho (18) de octubre del año dos mil (2000), que dispone que el Programa de Medicamentos Esenciales (PROMESE), funcionará como una Central de Apoyo Logístico adscrita a la Presidencia de la República.</w:t>
            </w:r>
          </w:p>
        </w:tc>
      </w:tr>
      <w:tr w:rsidR="00143927" w:rsidRPr="004E5300" w14:paraId="5BAD9714"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D2C68"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543-12, de fecha seis (06) de septiembre del año dos mil doce (2012), que instituye el Reglamento de Aplicación de la Ley núm. 340-06</w:t>
            </w:r>
          </w:p>
        </w:tc>
      </w:tr>
      <w:tr w:rsidR="00143927" w:rsidRPr="004E5300" w14:paraId="179E382C"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9B980"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608-12, de fecha cinco (05) de octubre del dos mil doce (2012), que transfiere el Programa de Medicamentos Esenciales/ Central de Apoyo Logístico, bajo la dependencia del Ministerio de Salud Pública y Asistencia Social.</w:t>
            </w:r>
          </w:p>
        </w:tc>
      </w:tr>
      <w:tr w:rsidR="00143927" w:rsidRPr="004E5300" w14:paraId="724A66B9" w14:textId="77777777" w:rsidTr="00685177">
        <w:trPr>
          <w:trHeight w:val="504"/>
        </w:trPr>
        <w:tc>
          <w:tcPr>
            <w:tcW w:w="770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BDDAD34"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168-13, de fecha veintiuno (21) del mes de junio del año dos mil trece (2013), que modifica los artículos 2, 3 y 5 del Decreto No. 608-12, sobre el Programa de Medicamentos Esenciales. G. O. No. 10717.</w:t>
            </w:r>
          </w:p>
        </w:tc>
      </w:tr>
      <w:tr w:rsidR="00143927" w:rsidRPr="004E5300" w14:paraId="48385757"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53C84F"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15-17, de fecha ocho (08) de febrero del año dos mil diecisiete (2017), que establece, a título de instrucción presidencial, los procedimientos y controles que armonicen el cumplimiento y las normativas en materia de gasto público que se originan en las compras y contrataciones de bienes y servicios, obras y concesiones, incluyendo las financiadas mediante operaciones de crédito público</w:t>
            </w:r>
          </w:p>
        </w:tc>
      </w:tr>
      <w:tr w:rsidR="00143927" w:rsidRPr="004E5300" w14:paraId="7FFF54F9" w14:textId="77777777" w:rsidTr="00685177">
        <w:trPr>
          <w:trHeight w:val="504"/>
        </w:trPr>
        <w:tc>
          <w:tcPr>
            <w:tcW w:w="7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B79E0"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lastRenderedPageBreak/>
              <w:t>Decreto Núm.  350-17, de fecha 27 de septiembre del año dos mil diecisiete (2017), que establece el uso obligatorio del Portal Transaccional para todos los órganos y entes sujetos al ámbito de aplicación de la Ley No. 340-06 y su modificación.</w:t>
            </w:r>
          </w:p>
        </w:tc>
      </w:tr>
      <w:tr w:rsidR="00143927" w:rsidRPr="004E5300" w14:paraId="1E26A776" w14:textId="77777777" w:rsidTr="00685177">
        <w:trPr>
          <w:trHeight w:val="504"/>
        </w:trPr>
        <w:tc>
          <w:tcPr>
            <w:tcW w:w="770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16BC30E"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Núm. 117-18, de fecha siete (07) de marzo del año dos mil dieciocho (2018), que instituye el Reglamento para la renovación automática de los registros sanitarios de los alimentos, medicamentos y de los productos sanitarios, cosméticos y de higiene.</w:t>
            </w:r>
          </w:p>
        </w:tc>
      </w:tr>
      <w:tr w:rsidR="00143927" w:rsidRPr="004E5300" w14:paraId="47A9D6C1" w14:textId="77777777" w:rsidTr="00685177">
        <w:trPr>
          <w:trHeight w:val="504"/>
        </w:trPr>
        <w:tc>
          <w:tcPr>
            <w:tcW w:w="7708" w:type="dxa"/>
            <w:tcBorders>
              <w:top w:val="single" w:sz="4" w:space="0" w:color="auto"/>
              <w:left w:val="single" w:sz="4" w:space="0" w:color="auto"/>
              <w:bottom w:val="single" w:sz="4" w:space="0" w:color="auto"/>
              <w:right w:val="single" w:sz="4" w:space="0" w:color="000000"/>
            </w:tcBorders>
            <w:shd w:val="clear" w:color="auto" w:fill="auto"/>
            <w:vAlign w:val="bottom"/>
          </w:tcPr>
          <w:p w14:paraId="4BF31643" w14:textId="77777777" w:rsidR="00143927" w:rsidRPr="004E5300" w:rsidRDefault="00143927" w:rsidP="00DE169C">
            <w:pPr>
              <w:spacing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Decreto No.169-19, del seis (6 ) de mayo de 2019, sobre compra exclusiva a productores nacionales .</w:t>
            </w:r>
          </w:p>
        </w:tc>
      </w:tr>
      <w:tr w:rsidR="00143927" w:rsidRPr="004E5300" w14:paraId="7B947499" w14:textId="77777777" w:rsidTr="00DE169C">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bottom"/>
            <w:hideMark/>
          </w:tcPr>
          <w:p w14:paraId="59A07424" w14:textId="77777777" w:rsidR="00143927" w:rsidRPr="004E5300" w:rsidRDefault="00143927" w:rsidP="00DE169C">
            <w:pPr>
              <w:spacing w:after="0" w:line="240" w:lineRule="auto"/>
              <w:jc w:val="center"/>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RESOLUCIONES</w:t>
            </w:r>
          </w:p>
        </w:tc>
      </w:tr>
      <w:tr w:rsidR="00143927" w:rsidRPr="004E5300" w14:paraId="779C54BB" w14:textId="77777777" w:rsidTr="00685177">
        <w:trPr>
          <w:trHeight w:val="648"/>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A0487"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Resolución PNP-01-2018, de fecha  dos (02) de enero del año dos mil dieciocho, que fija los valores para determinar los procedimientos de selección a ser utilizados  en la contratación de Bienes, Servicios, Obras y Concesiones, para el ejercicio correspondiente al año 2018.</w:t>
            </w:r>
          </w:p>
        </w:tc>
      </w:tr>
      <w:tr w:rsidR="00143927" w:rsidRPr="004E5300" w14:paraId="0BF8FC92" w14:textId="77777777" w:rsidTr="00685177">
        <w:trPr>
          <w:trHeight w:val="648"/>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B71C9"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Resolución PNP-02-2018, de fecha 23 de Mayo del año dos mil dieciocho (2018), para la compra de pasajes aéreos , combustibles o vales de combustible y las reparaciones de vehículos de motor</w:t>
            </w:r>
          </w:p>
        </w:tc>
      </w:tr>
      <w:tr w:rsidR="00143927" w:rsidRPr="004E5300" w14:paraId="56B6482A" w14:textId="77777777" w:rsidTr="00685177">
        <w:trPr>
          <w:trHeight w:val="648"/>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tcPr>
          <w:p w14:paraId="69FE2AA1" w14:textId="77777777" w:rsidR="00143927" w:rsidRPr="004E5300" w:rsidRDefault="00143927" w:rsidP="00DE169C">
            <w:pPr>
              <w:spacing w:after="0" w:line="240" w:lineRule="auto"/>
              <w:rPr>
                <w:rFonts w:ascii="Times New Roman" w:eastAsia="Times New Roman" w:hAnsi="Times New Roman"/>
                <w:sz w:val="16"/>
                <w:szCs w:val="16"/>
                <w:lang w:eastAsia="es-DO"/>
              </w:rPr>
            </w:pPr>
            <w:r w:rsidRPr="004E5300">
              <w:rPr>
                <w:rFonts w:ascii="Times New Roman" w:eastAsia="Times New Roman" w:hAnsi="Times New Roman"/>
                <w:sz w:val="16"/>
                <w:szCs w:val="16"/>
                <w:lang w:eastAsia="es-DO"/>
              </w:rPr>
              <w:t>Resolución PNP-04-2019 del 18 de julio de 2019, dictada por la Dirección General de Contrataciones Públicas, para la aplicación del Decreto No.168-19</w:t>
            </w:r>
          </w:p>
        </w:tc>
      </w:tr>
    </w:tbl>
    <w:p w14:paraId="29FB5FC1" w14:textId="1D3F30B9" w:rsidR="00143927" w:rsidRDefault="00143927" w:rsidP="003A1092">
      <w:pPr>
        <w:spacing w:after="0" w:line="480" w:lineRule="auto"/>
        <w:rPr>
          <w:rFonts w:ascii="Times New Roman" w:eastAsia="Times New Roman" w:hAnsi="Times New Roman"/>
          <w:b/>
          <w:bCs/>
          <w:color w:val="000000"/>
          <w:sz w:val="32"/>
          <w:szCs w:val="28"/>
        </w:rPr>
      </w:pPr>
    </w:p>
    <w:p w14:paraId="7FE20C2F" w14:textId="1DFA6089" w:rsidR="00685177" w:rsidRDefault="00685177" w:rsidP="003A1092">
      <w:pPr>
        <w:spacing w:after="0" w:line="480" w:lineRule="auto"/>
        <w:rPr>
          <w:rFonts w:ascii="Times New Roman" w:eastAsia="Times New Roman" w:hAnsi="Times New Roman"/>
          <w:b/>
          <w:bCs/>
          <w:color w:val="000000"/>
          <w:sz w:val="32"/>
          <w:szCs w:val="28"/>
        </w:rPr>
      </w:pPr>
    </w:p>
    <w:tbl>
      <w:tblPr>
        <w:tblW w:w="8200" w:type="dxa"/>
        <w:tblInd w:w="15" w:type="dxa"/>
        <w:tblCellMar>
          <w:left w:w="70" w:type="dxa"/>
          <w:right w:w="70" w:type="dxa"/>
        </w:tblCellMar>
        <w:tblLook w:val="04A0" w:firstRow="1" w:lastRow="0" w:firstColumn="1" w:lastColumn="0" w:noHBand="0" w:noVBand="1"/>
      </w:tblPr>
      <w:tblGrid>
        <w:gridCol w:w="8200"/>
      </w:tblGrid>
      <w:tr w:rsidR="00685177" w:rsidRPr="005F510F" w14:paraId="4DF50786" w14:textId="77777777" w:rsidTr="00685177">
        <w:trPr>
          <w:trHeight w:val="300"/>
        </w:trPr>
        <w:tc>
          <w:tcPr>
            <w:tcW w:w="8200" w:type="dxa"/>
            <w:tcBorders>
              <w:top w:val="nil"/>
              <w:left w:val="nil"/>
              <w:bottom w:val="single" w:sz="4" w:space="0" w:color="auto"/>
              <w:right w:val="nil"/>
            </w:tcBorders>
            <w:shd w:val="clear" w:color="auto" w:fill="auto"/>
            <w:noWrap/>
            <w:vAlign w:val="bottom"/>
            <w:hideMark/>
          </w:tcPr>
          <w:p w14:paraId="3C70C9A8" w14:textId="77777777" w:rsidR="00685177" w:rsidRPr="005F510F" w:rsidRDefault="00685177" w:rsidP="00685177">
            <w:pPr>
              <w:spacing w:after="0" w:line="240" w:lineRule="auto"/>
              <w:jc w:val="center"/>
              <w:rPr>
                <w:rFonts w:eastAsia="Times New Roman" w:cs="Calibri"/>
                <w:b/>
                <w:bCs/>
                <w:color w:val="1F497D"/>
                <w:lang w:eastAsia="es-DO"/>
              </w:rPr>
            </w:pPr>
            <w:r w:rsidRPr="005F510F">
              <w:rPr>
                <w:rFonts w:eastAsia="Times New Roman" w:cs="Calibri"/>
                <w:b/>
                <w:bCs/>
                <w:color w:val="1F497D"/>
                <w:lang w:eastAsia="es-DO"/>
              </w:rPr>
              <w:t>TABLA 1.2</w:t>
            </w:r>
          </w:p>
        </w:tc>
      </w:tr>
      <w:tr w:rsidR="00685177" w:rsidRPr="005F510F" w14:paraId="2F6B844E" w14:textId="77777777" w:rsidTr="00685177">
        <w:trPr>
          <w:trHeight w:val="300"/>
        </w:trPr>
        <w:tc>
          <w:tcPr>
            <w:tcW w:w="8200" w:type="dxa"/>
            <w:tcBorders>
              <w:top w:val="nil"/>
              <w:left w:val="nil"/>
              <w:bottom w:val="single" w:sz="4" w:space="0" w:color="auto"/>
              <w:right w:val="nil"/>
            </w:tcBorders>
            <w:shd w:val="clear" w:color="auto" w:fill="auto"/>
            <w:noWrap/>
            <w:vAlign w:val="bottom"/>
            <w:hideMark/>
          </w:tcPr>
          <w:p w14:paraId="4C2E832F" w14:textId="77777777" w:rsidR="00685177" w:rsidRPr="00685177" w:rsidRDefault="00685177" w:rsidP="006A2748">
            <w:pPr>
              <w:spacing w:after="0" w:line="240" w:lineRule="auto"/>
              <w:jc w:val="center"/>
              <w:rPr>
                <w:rFonts w:eastAsia="Times New Roman" w:cs="Calibri"/>
                <w:b/>
                <w:bCs/>
                <w:color w:val="1F497D"/>
                <w:lang w:eastAsia="es-DO"/>
              </w:rPr>
            </w:pPr>
            <w:r w:rsidRPr="00685177">
              <w:rPr>
                <w:rFonts w:eastAsia="Times New Roman" w:cs="Calibri"/>
                <w:b/>
                <w:bCs/>
                <w:color w:val="1F497D"/>
                <w:lang w:eastAsia="es-DO"/>
              </w:rPr>
              <w:t>MONTOS ADJUDICADOS A EMPRESAS MIPYMES PARTICIPANTES DE PROCESOS DE COMPRAS DE MEDICAMENTOS Y MATERIAL GASTABLE EN EL AÑO 2019</w:t>
            </w:r>
          </w:p>
        </w:tc>
      </w:tr>
    </w:tbl>
    <w:p w14:paraId="3820062C" w14:textId="77777777" w:rsidR="00685177" w:rsidRDefault="00685177"/>
    <w:tbl>
      <w:tblPr>
        <w:tblW w:w="7708" w:type="dxa"/>
        <w:tblInd w:w="10" w:type="dxa"/>
        <w:tblCellMar>
          <w:left w:w="70" w:type="dxa"/>
          <w:right w:w="70" w:type="dxa"/>
        </w:tblCellMar>
        <w:tblLook w:val="04A0" w:firstRow="1" w:lastRow="0" w:firstColumn="1" w:lastColumn="0" w:noHBand="0" w:noVBand="1"/>
      </w:tblPr>
      <w:tblGrid>
        <w:gridCol w:w="415"/>
        <w:gridCol w:w="2760"/>
        <w:gridCol w:w="2415"/>
        <w:gridCol w:w="2118"/>
      </w:tblGrid>
      <w:tr w:rsidR="00685177" w:rsidRPr="00685177" w14:paraId="02A6CA2A" w14:textId="77777777" w:rsidTr="00685177">
        <w:trPr>
          <w:trHeight w:val="840"/>
        </w:trPr>
        <w:tc>
          <w:tcPr>
            <w:tcW w:w="415" w:type="dxa"/>
            <w:tcBorders>
              <w:top w:val="nil"/>
              <w:left w:val="single" w:sz="4" w:space="0" w:color="auto"/>
              <w:bottom w:val="single" w:sz="4" w:space="0" w:color="auto"/>
              <w:right w:val="single" w:sz="4" w:space="0" w:color="auto"/>
            </w:tcBorders>
            <w:shd w:val="clear" w:color="000000" w:fill="95B3D7"/>
            <w:vAlign w:val="center"/>
            <w:hideMark/>
          </w:tcPr>
          <w:p w14:paraId="4ABF8332" w14:textId="77777777" w:rsidR="00685177" w:rsidRPr="00685177" w:rsidRDefault="00685177" w:rsidP="006A2748">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NO</w:t>
            </w:r>
          </w:p>
        </w:tc>
        <w:tc>
          <w:tcPr>
            <w:tcW w:w="2760" w:type="dxa"/>
            <w:tcBorders>
              <w:top w:val="nil"/>
              <w:left w:val="nil"/>
              <w:bottom w:val="single" w:sz="4" w:space="0" w:color="auto"/>
              <w:right w:val="single" w:sz="4" w:space="0" w:color="auto"/>
            </w:tcBorders>
            <w:shd w:val="clear" w:color="000000" w:fill="95B3D7"/>
            <w:vAlign w:val="center"/>
            <w:hideMark/>
          </w:tcPr>
          <w:p w14:paraId="3018ED5B" w14:textId="77777777" w:rsidR="00685177" w:rsidRPr="00685177" w:rsidRDefault="00685177" w:rsidP="006A2748">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PROCESO DE REFERENCIA</w:t>
            </w:r>
          </w:p>
        </w:tc>
        <w:tc>
          <w:tcPr>
            <w:tcW w:w="2415" w:type="dxa"/>
            <w:tcBorders>
              <w:top w:val="nil"/>
              <w:left w:val="nil"/>
              <w:bottom w:val="single" w:sz="4" w:space="0" w:color="auto"/>
              <w:right w:val="single" w:sz="4" w:space="0" w:color="auto"/>
            </w:tcBorders>
            <w:shd w:val="clear" w:color="000000" w:fill="95B3D7"/>
            <w:vAlign w:val="center"/>
            <w:hideMark/>
          </w:tcPr>
          <w:p w14:paraId="47568DE1" w14:textId="77777777" w:rsidR="00685177" w:rsidRPr="00685177" w:rsidRDefault="00685177" w:rsidP="006A2748">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ADQUISICION</w:t>
            </w:r>
          </w:p>
        </w:tc>
        <w:tc>
          <w:tcPr>
            <w:tcW w:w="2118" w:type="dxa"/>
            <w:tcBorders>
              <w:top w:val="nil"/>
              <w:left w:val="nil"/>
              <w:bottom w:val="nil"/>
              <w:right w:val="single" w:sz="4" w:space="0" w:color="auto"/>
            </w:tcBorders>
            <w:shd w:val="clear" w:color="000000" w:fill="95B3D7"/>
            <w:vAlign w:val="center"/>
            <w:hideMark/>
          </w:tcPr>
          <w:p w14:paraId="5E8DD810" w14:textId="77777777" w:rsidR="00685177" w:rsidRPr="00685177" w:rsidRDefault="00685177" w:rsidP="006A2748">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MONTO</w:t>
            </w:r>
          </w:p>
        </w:tc>
      </w:tr>
      <w:tr w:rsidR="00685177" w:rsidRPr="00685177" w14:paraId="143028F0" w14:textId="77777777" w:rsidTr="00685177">
        <w:trPr>
          <w:trHeight w:val="391"/>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53A65365"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w:t>
            </w:r>
          </w:p>
        </w:tc>
        <w:tc>
          <w:tcPr>
            <w:tcW w:w="2760" w:type="dxa"/>
            <w:tcBorders>
              <w:top w:val="nil"/>
              <w:left w:val="nil"/>
              <w:bottom w:val="single" w:sz="4" w:space="0" w:color="auto"/>
              <w:right w:val="single" w:sz="4" w:space="0" w:color="auto"/>
            </w:tcBorders>
            <w:shd w:val="clear" w:color="auto" w:fill="auto"/>
            <w:noWrap/>
            <w:vAlign w:val="center"/>
            <w:hideMark/>
          </w:tcPr>
          <w:p w14:paraId="2EDA34FE"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042FC2F4"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14:paraId="3756B37A"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680,305.40</w:t>
            </w:r>
          </w:p>
        </w:tc>
      </w:tr>
      <w:tr w:rsidR="00685177" w:rsidRPr="00685177" w14:paraId="75DA431C" w14:textId="77777777" w:rsidTr="00685177">
        <w:trPr>
          <w:trHeight w:val="44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169F3BF5"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w:t>
            </w:r>
          </w:p>
        </w:tc>
        <w:tc>
          <w:tcPr>
            <w:tcW w:w="2760" w:type="dxa"/>
            <w:tcBorders>
              <w:top w:val="nil"/>
              <w:left w:val="nil"/>
              <w:bottom w:val="single" w:sz="4" w:space="0" w:color="auto"/>
              <w:right w:val="single" w:sz="4" w:space="0" w:color="auto"/>
            </w:tcBorders>
            <w:shd w:val="clear" w:color="auto" w:fill="auto"/>
            <w:noWrap/>
            <w:vAlign w:val="center"/>
            <w:hideMark/>
          </w:tcPr>
          <w:p w14:paraId="75CBE564"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2A2C20CB"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79F2E223"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14,546,320.00</w:t>
            </w:r>
          </w:p>
        </w:tc>
      </w:tr>
      <w:tr w:rsidR="00685177" w:rsidRPr="00685177" w14:paraId="23951CFE"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514D86AD"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w:t>
            </w:r>
          </w:p>
        </w:tc>
        <w:tc>
          <w:tcPr>
            <w:tcW w:w="2760" w:type="dxa"/>
            <w:tcBorders>
              <w:top w:val="nil"/>
              <w:left w:val="nil"/>
              <w:bottom w:val="single" w:sz="4" w:space="0" w:color="auto"/>
              <w:right w:val="single" w:sz="4" w:space="0" w:color="auto"/>
            </w:tcBorders>
            <w:shd w:val="clear" w:color="auto" w:fill="auto"/>
            <w:noWrap/>
            <w:vAlign w:val="center"/>
            <w:hideMark/>
          </w:tcPr>
          <w:p w14:paraId="26347E48"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46DD450E"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31AF0D11"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8,400,000.00</w:t>
            </w:r>
          </w:p>
        </w:tc>
      </w:tr>
      <w:tr w:rsidR="00685177" w:rsidRPr="00685177" w14:paraId="47226D2E"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2A86119E"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w:t>
            </w:r>
          </w:p>
        </w:tc>
        <w:tc>
          <w:tcPr>
            <w:tcW w:w="2760" w:type="dxa"/>
            <w:tcBorders>
              <w:top w:val="nil"/>
              <w:left w:val="nil"/>
              <w:bottom w:val="single" w:sz="4" w:space="0" w:color="auto"/>
              <w:right w:val="single" w:sz="4" w:space="0" w:color="auto"/>
            </w:tcBorders>
            <w:shd w:val="clear" w:color="auto" w:fill="auto"/>
            <w:noWrap/>
            <w:vAlign w:val="center"/>
            <w:hideMark/>
          </w:tcPr>
          <w:p w14:paraId="745EAFF7"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6F918133"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3C168613"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28,170,035.20</w:t>
            </w:r>
          </w:p>
        </w:tc>
      </w:tr>
      <w:tr w:rsidR="00685177" w:rsidRPr="00685177" w14:paraId="68B42F1D"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0EC3553B"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w:t>
            </w:r>
          </w:p>
        </w:tc>
        <w:tc>
          <w:tcPr>
            <w:tcW w:w="2760" w:type="dxa"/>
            <w:tcBorders>
              <w:top w:val="nil"/>
              <w:left w:val="nil"/>
              <w:bottom w:val="single" w:sz="4" w:space="0" w:color="auto"/>
              <w:right w:val="single" w:sz="4" w:space="0" w:color="auto"/>
            </w:tcBorders>
            <w:shd w:val="clear" w:color="auto" w:fill="auto"/>
            <w:noWrap/>
            <w:vAlign w:val="center"/>
            <w:hideMark/>
          </w:tcPr>
          <w:p w14:paraId="76A971E7"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5D8390F8"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1B5D6339"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694,618.80</w:t>
            </w:r>
          </w:p>
        </w:tc>
      </w:tr>
      <w:tr w:rsidR="00685177" w:rsidRPr="00685177" w14:paraId="4FD68A18"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63804838"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w:t>
            </w:r>
          </w:p>
        </w:tc>
        <w:tc>
          <w:tcPr>
            <w:tcW w:w="2760" w:type="dxa"/>
            <w:tcBorders>
              <w:top w:val="nil"/>
              <w:left w:val="nil"/>
              <w:bottom w:val="single" w:sz="4" w:space="0" w:color="auto"/>
              <w:right w:val="single" w:sz="4" w:space="0" w:color="auto"/>
            </w:tcBorders>
            <w:shd w:val="clear" w:color="auto" w:fill="auto"/>
            <w:noWrap/>
            <w:vAlign w:val="center"/>
            <w:hideMark/>
          </w:tcPr>
          <w:p w14:paraId="4B5F80A2"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29D69D19"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29557E2F"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93,220.00</w:t>
            </w:r>
          </w:p>
        </w:tc>
      </w:tr>
      <w:tr w:rsidR="00685177" w:rsidRPr="00685177" w14:paraId="10FAD862"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747C9D52"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w:t>
            </w:r>
          </w:p>
        </w:tc>
        <w:tc>
          <w:tcPr>
            <w:tcW w:w="2760" w:type="dxa"/>
            <w:tcBorders>
              <w:top w:val="nil"/>
              <w:left w:val="nil"/>
              <w:bottom w:val="single" w:sz="4" w:space="0" w:color="auto"/>
              <w:right w:val="single" w:sz="4" w:space="0" w:color="auto"/>
            </w:tcBorders>
            <w:shd w:val="clear" w:color="auto" w:fill="auto"/>
            <w:noWrap/>
            <w:vAlign w:val="center"/>
            <w:hideMark/>
          </w:tcPr>
          <w:p w14:paraId="6BAC547D"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4D32296F"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186C6211"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2,240,000.00</w:t>
            </w:r>
          </w:p>
        </w:tc>
      </w:tr>
      <w:tr w:rsidR="00685177" w:rsidRPr="00685177" w14:paraId="58981F7F"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024BCF8B"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w:t>
            </w:r>
          </w:p>
        </w:tc>
        <w:tc>
          <w:tcPr>
            <w:tcW w:w="2760" w:type="dxa"/>
            <w:tcBorders>
              <w:top w:val="nil"/>
              <w:left w:val="nil"/>
              <w:bottom w:val="single" w:sz="4" w:space="0" w:color="auto"/>
              <w:right w:val="single" w:sz="4" w:space="0" w:color="auto"/>
            </w:tcBorders>
            <w:shd w:val="clear" w:color="auto" w:fill="auto"/>
            <w:noWrap/>
            <w:vAlign w:val="center"/>
            <w:hideMark/>
          </w:tcPr>
          <w:p w14:paraId="3165B3DB"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25B1A06B"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2A63FAC5"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2,918,140.00</w:t>
            </w:r>
          </w:p>
        </w:tc>
      </w:tr>
      <w:tr w:rsidR="00685177" w:rsidRPr="00685177" w14:paraId="0BC19BA6"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5EFD335C"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w:t>
            </w:r>
          </w:p>
        </w:tc>
        <w:tc>
          <w:tcPr>
            <w:tcW w:w="2760" w:type="dxa"/>
            <w:tcBorders>
              <w:top w:val="nil"/>
              <w:left w:val="nil"/>
              <w:bottom w:val="single" w:sz="4" w:space="0" w:color="auto"/>
              <w:right w:val="single" w:sz="4" w:space="0" w:color="auto"/>
            </w:tcBorders>
            <w:shd w:val="clear" w:color="auto" w:fill="auto"/>
            <w:noWrap/>
            <w:vAlign w:val="center"/>
            <w:hideMark/>
          </w:tcPr>
          <w:p w14:paraId="32A843AA"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7C38922B"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214C6B6B"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1,740,500.00</w:t>
            </w:r>
          </w:p>
        </w:tc>
      </w:tr>
      <w:tr w:rsidR="00685177" w:rsidRPr="00685177" w14:paraId="3EC52E06"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1D7CF67D"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w:t>
            </w:r>
          </w:p>
        </w:tc>
        <w:tc>
          <w:tcPr>
            <w:tcW w:w="2760" w:type="dxa"/>
            <w:tcBorders>
              <w:top w:val="nil"/>
              <w:left w:val="nil"/>
              <w:bottom w:val="single" w:sz="4" w:space="0" w:color="auto"/>
              <w:right w:val="single" w:sz="4" w:space="0" w:color="auto"/>
            </w:tcBorders>
            <w:shd w:val="clear" w:color="auto" w:fill="auto"/>
            <w:noWrap/>
            <w:vAlign w:val="center"/>
            <w:hideMark/>
          </w:tcPr>
          <w:p w14:paraId="5E08E250"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15DF0D27"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29084ED6"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499,800.00</w:t>
            </w:r>
          </w:p>
        </w:tc>
      </w:tr>
      <w:tr w:rsidR="00685177" w:rsidRPr="00685177" w14:paraId="6E26E15D"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2D83848E"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w:t>
            </w:r>
          </w:p>
        </w:tc>
        <w:tc>
          <w:tcPr>
            <w:tcW w:w="2760" w:type="dxa"/>
            <w:tcBorders>
              <w:top w:val="nil"/>
              <w:left w:val="nil"/>
              <w:bottom w:val="single" w:sz="4" w:space="0" w:color="auto"/>
              <w:right w:val="single" w:sz="4" w:space="0" w:color="auto"/>
            </w:tcBorders>
            <w:shd w:val="clear" w:color="auto" w:fill="auto"/>
            <w:noWrap/>
            <w:vAlign w:val="center"/>
            <w:hideMark/>
          </w:tcPr>
          <w:p w14:paraId="29811667"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58452696"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6FE63908"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757,016.61</w:t>
            </w:r>
          </w:p>
        </w:tc>
      </w:tr>
      <w:tr w:rsidR="00685177" w:rsidRPr="00685177" w14:paraId="5ED708EB"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64A0978E"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12</w:t>
            </w:r>
          </w:p>
        </w:tc>
        <w:tc>
          <w:tcPr>
            <w:tcW w:w="2760" w:type="dxa"/>
            <w:tcBorders>
              <w:top w:val="nil"/>
              <w:left w:val="nil"/>
              <w:bottom w:val="single" w:sz="4" w:space="0" w:color="auto"/>
              <w:right w:val="single" w:sz="4" w:space="0" w:color="auto"/>
            </w:tcBorders>
            <w:shd w:val="clear" w:color="auto" w:fill="auto"/>
            <w:noWrap/>
            <w:vAlign w:val="center"/>
            <w:hideMark/>
          </w:tcPr>
          <w:p w14:paraId="7FE31CA4"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46CEBBA9"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04021472"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5,000,000.00</w:t>
            </w:r>
          </w:p>
        </w:tc>
      </w:tr>
      <w:tr w:rsidR="00685177" w:rsidRPr="00685177" w14:paraId="41B67A0B" w14:textId="77777777" w:rsidTr="00685177">
        <w:trPr>
          <w:trHeight w:val="300"/>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7A7DFF5A"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lastRenderedPageBreak/>
              <w:t>13</w:t>
            </w:r>
          </w:p>
        </w:tc>
        <w:tc>
          <w:tcPr>
            <w:tcW w:w="2760" w:type="dxa"/>
            <w:tcBorders>
              <w:top w:val="nil"/>
              <w:left w:val="nil"/>
              <w:bottom w:val="single" w:sz="4" w:space="0" w:color="auto"/>
              <w:right w:val="single" w:sz="4" w:space="0" w:color="auto"/>
            </w:tcBorders>
            <w:shd w:val="clear" w:color="auto" w:fill="auto"/>
            <w:noWrap/>
            <w:vAlign w:val="center"/>
            <w:hideMark/>
          </w:tcPr>
          <w:p w14:paraId="4EBA13AF" w14:textId="77777777" w:rsidR="00685177" w:rsidRPr="00685177" w:rsidRDefault="00685177" w:rsidP="00685177">
            <w:pPr>
              <w:jc w:val="center"/>
              <w:rPr>
                <w:sz w:val="14"/>
                <w:szCs w:val="14"/>
              </w:rPr>
            </w:pPr>
            <w:r w:rsidRPr="00685177">
              <w:rPr>
                <w:rFonts w:ascii="Times New Roman" w:eastAsia="Times New Roman" w:hAnsi="Times New Roman"/>
                <w:sz w:val="14"/>
                <w:szCs w:val="14"/>
                <w:lang w:eastAsia="es-DO"/>
              </w:rPr>
              <w:t>PROMESE/CA-MAE-PEUR-2019-0002</w:t>
            </w:r>
          </w:p>
        </w:tc>
        <w:tc>
          <w:tcPr>
            <w:tcW w:w="2415" w:type="dxa"/>
            <w:tcBorders>
              <w:top w:val="nil"/>
              <w:left w:val="nil"/>
              <w:bottom w:val="single" w:sz="4" w:space="0" w:color="auto"/>
              <w:right w:val="single" w:sz="4" w:space="0" w:color="auto"/>
            </w:tcBorders>
            <w:shd w:val="clear" w:color="auto" w:fill="auto"/>
            <w:noWrap/>
            <w:vAlign w:val="center"/>
            <w:hideMark/>
          </w:tcPr>
          <w:p w14:paraId="5392014E"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MEDICAMENTO Y MATERIAL GASTABLE</w:t>
            </w:r>
          </w:p>
        </w:tc>
        <w:tc>
          <w:tcPr>
            <w:tcW w:w="2118" w:type="dxa"/>
            <w:tcBorders>
              <w:top w:val="nil"/>
              <w:left w:val="nil"/>
              <w:bottom w:val="single" w:sz="4" w:space="0" w:color="auto"/>
              <w:right w:val="single" w:sz="4" w:space="0" w:color="auto"/>
            </w:tcBorders>
            <w:shd w:val="clear" w:color="auto" w:fill="auto"/>
            <w:vAlign w:val="center"/>
            <w:hideMark/>
          </w:tcPr>
          <w:p w14:paraId="2348FA49" w14:textId="77777777" w:rsidR="00685177" w:rsidRPr="00685177" w:rsidRDefault="00685177" w:rsidP="00685177">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14,435,200.00</w:t>
            </w:r>
          </w:p>
        </w:tc>
      </w:tr>
      <w:tr w:rsidR="00685177" w:rsidRPr="00685177" w14:paraId="1232AC88" w14:textId="77777777" w:rsidTr="00685177">
        <w:trPr>
          <w:trHeight w:val="434"/>
        </w:trPr>
        <w:tc>
          <w:tcPr>
            <w:tcW w:w="5590" w:type="dxa"/>
            <w:gridSpan w:val="3"/>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1074C254" w14:textId="77777777" w:rsidR="00685177" w:rsidRPr="00685177" w:rsidRDefault="00685177" w:rsidP="006A2748">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MONTO TOTAL ADJUDICADO</w:t>
            </w:r>
          </w:p>
        </w:tc>
        <w:tc>
          <w:tcPr>
            <w:tcW w:w="2118" w:type="dxa"/>
            <w:tcBorders>
              <w:top w:val="nil"/>
              <w:left w:val="nil"/>
              <w:bottom w:val="single" w:sz="4" w:space="0" w:color="auto"/>
              <w:right w:val="single" w:sz="4" w:space="0" w:color="auto"/>
            </w:tcBorders>
            <w:shd w:val="clear" w:color="auto" w:fill="C6D9F1"/>
            <w:noWrap/>
            <w:vAlign w:val="center"/>
            <w:hideMark/>
          </w:tcPr>
          <w:p w14:paraId="6A4FCB2F" w14:textId="77777777" w:rsidR="00685177" w:rsidRPr="00685177" w:rsidRDefault="00685177" w:rsidP="00685177">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80,175,156.01</w:t>
            </w:r>
          </w:p>
        </w:tc>
      </w:tr>
    </w:tbl>
    <w:p w14:paraId="6C5759CE" w14:textId="6E1D317D" w:rsidR="00685177" w:rsidRDefault="00685177"/>
    <w:p w14:paraId="100AF06A" w14:textId="77777777" w:rsidR="00C941FB" w:rsidRDefault="00C941FB"/>
    <w:p w14:paraId="0EB5C307" w14:textId="77777777" w:rsidR="00C941FB" w:rsidRDefault="00C941FB"/>
    <w:tbl>
      <w:tblPr>
        <w:tblW w:w="7848" w:type="dxa"/>
        <w:tblInd w:w="212" w:type="dxa"/>
        <w:tblCellMar>
          <w:left w:w="70" w:type="dxa"/>
          <w:right w:w="70" w:type="dxa"/>
        </w:tblCellMar>
        <w:tblLook w:val="04A0" w:firstRow="1" w:lastRow="0" w:firstColumn="1" w:lastColumn="0" w:noHBand="0" w:noVBand="1"/>
      </w:tblPr>
      <w:tblGrid>
        <w:gridCol w:w="5774"/>
        <w:gridCol w:w="2074"/>
      </w:tblGrid>
      <w:tr w:rsidR="00685177" w:rsidRPr="005F510F" w14:paraId="0D72BC6E" w14:textId="77777777" w:rsidTr="00685177">
        <w:trPr>
          <w:trHeight w:val="300"/>
        </w:trPr>
        <w:tc>
          <w:tcPr>
            <w:tcW w:w="7848" w:type="dxa"/>
            <w:gridSpan w:val="2"/>
            <w:tcBorders>
              <w:left w:val="nil"/>
              <w:bottom w:val="single" w:sz="4" w:space="0" w:color="000000"/>
              <w:right w:val="nil"/>
            </w:tcBorders>
            <w:shd w:val="clear" w:color="auto" w:fill="auto"/>
            <w:noWrap/>
            <w:vAlign w:val="bottom"/>
            <w:hideMark/>
          </w:tcPr>
          <w:p w14:paraId="21427442" w14:textId="77777777" w:rsidR="00685177" w:rsidRPr="005F510F" w:rsidRDefault="00685177" w:rsidP="006A2748">
            <w:pPr>
              <w:spacing w:after="0" w:line="240" w:lineRule="auto"/>
              <w:rPr>
                <w:rFonts w:ascii="Times New Roman" w:eastAsia="Times New Roman" w:hAnsi="Times New Roman"/>
                <w:b/>
                <w:bCs/>
                <w:color w:val="1F497D"/>
                <w:lang w:eastAsia="es-DO"/>
              </w:rPr>
            </w:pPr>
            <w:r w:rsidRPr="005F510F">
              <w:rPr>
                <w:rFonts w:ascii="Times New Roman" w:eastAsia="Times New Roman" w:hAnsi="Times New Roman"/>
                <w:b/>
                <w:bCs/>
                <w:color w:val="1F497D"/>
                <w:lang w:eastAsia="es-DO"/>
              </w:rPr>
              <w:t>TABLA 1.3</w:t>
            </w:r>
          </w:p>
        </w:tc>
      </w:tr>
      <w:tr w:rsidR="00685177" w:rsidRPr="005F510F" w14:paraId="526DBF88" w14:textId="77777777" w:rsidTr="00685177">
        <w:trPr>
          <w:trHeight w:val="495"/>
        </w:trPr>
        <w:tc>
          <w:tcPr>
            <w:tcW w:w="7848" w:type="dxa"/>
            <w:gridSpan w:val="2"/>
            <w:tcBorders>
              <w:top w:val="single" w:sz="4" w:space="0" w:color="000000"/>
              <w:left w:val="single" w:sz="4" w:space="0" w:color="000000"/>
              <w:bottom w:val="single" w:sz="4" w:space="0" w:color="000000"/>
              <w:right w:val="single" w:sz="4" w:space="0" w:color="000000"/>
            </w:tcBorders>
            <w:shd w:val="clear" w:color="auto" w:fill="C5D9F1"/>
            <w:vAlign w:val="center"/>
            <w:hideMark/>
          </w:tcPr>
          <w:p w14:paraId="05B38123" w14:textId="77777777" w:rsidR="00685177" w:rsidRPr="00685177" w:rsidRDefault="00685177" w:rsidP="006A2748">
            <w:pPr>
              <w:spacing w:after="0" w:line="240" w:lineRule="auto"/>
              <w:ind w:left="371"/>
              <w:jc w:val="center"/>
              <w:rPr>
                <w:rFonts w:ascii="Times New Roman" w:eastAsia="Times New Roman" w:hAnsi="Times New Roman"/>
                <w:b/>
                <w:sz w:val="18"/>
                <w:szCs w:val="18"/>
                <w:lang w:eastAsia="es-DO"/>
              </w:rPr>
            </w:pPr>
            <w:r w:rsidRPr="00685177">
              <w:rPr>
                <w:rFonts w:ascii="Times New Roman" w:eastAsia="Times New Roman" w:hAnsi="Times New Roman"/>
                <w:b/>
                <w:sz w:val="18"/>
                <w:szCs w:val="18"/>
                <w:lang w:eastAsia="es-DO"/>
              </w:rPr>
              <w:t>GESTIONES EN EL SISTEMA TRE 2019</w:t>
            </w:r>
          </w:p>
        </w:tc>
      </w:tr>
      <w:tr w:rsidR="00685177" w:rsidRPr="005F510F" w14:paraId="1C46152E" w14:textId="77777777" w:rsidTr="00685177">
        <w:trPr>
          <w:trHeight w:val="300"/>
        </w:trPr>
        <w:tc>
          <w:tcPr>
            <w:tcW w:w="5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599780" w14:textId="77777777" w:rsidR="00685177" w:rsidRPr="00685177" w:rsidRDefault="00685177" w:rsidP="006A2748">
            <w:pPr>
              <w:spacing w:after="0" w:line="240" w:lineRule="auto"/>
              <w:ind w:left="371"/>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CONTRATOS DE BIENES Y SERVICIOS</w:t>
            </w:r>
          </w:p>
        </w:tc>
        <w:tc>
          <w:tcPr>
            <w:tcW w:w="20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15F433" w14:textId="77777777" w:rsidR="00685177" w:rsidRPr="00685177" w:rsidRDefault="00685177" w:rsidP="00685177">
            <w:pPr>
              <w:spacing w:after="0" w:line="240" w:lineRule="auto"/>
              <w:ind w:left="371"/>
              <w:jc w:val="center"/>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164</w:t>
            </w:r>
          </w:p>
        </w:tc>
      </w:tr>
      <w:tr w:rsidR="00685177" w:rsidRPr="005F510F" w14:paraId="256833C0" w14:textId="77777777" w:rsidTr="00685177">
        <w:trPr>
          <w:trHeight w:val="300"/>
        </w:trPr>
        <w:tc>
          <w:tcPr>
            <w:tcW w:w="5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A75895" w14:textId="77777777" w:rsidR="00685177" w:rsidRPr="00685177" w:rsidRDefault="00685177" w:rsidP="006A2748">
            <w:pPr>
              <w:spacing w:after="0" w:line="240" w:lineRule="auto"/>
              <w:ind w:left="371"/>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CONTRATOS DE OBRAS</w:t>
            </w:r>
          </w:p>
        </w:tc>
        <w:tc>
          <w:tcPr>
            <w:tcW w:w="20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FE21EB" w14:textId="77777777" w:rsidR="00685177" w:rsidRPr="00685177" w:rsidRDefault="00685177" w:rsidP="00685177">
            <w:pPr>
              <w:spacing w:after="0" w:line="240" w:lineRule="auto"/>
              <w:ind w:left="371"/>
              <w:jc w:val="center"/>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15</w:t>
            </w:r>
          </w:p>
        </w:tc>
      </w:tr>
      <w:tr w:rsidR="00685177" w:rsidRPr="005F510F" w14:paraId="0F2AA83E" w14:textId="77777777" w:rsidTr="00685177">
        <w:trPr>
          <w:trHeight w:val="300"/>
        </w:trPr>
        <w:tc>
          <w:tcPr>
            <w:tcW w:w="57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961E80" w14:textId="77777777" w:rsidR="00685177" w:rsidRPr="00685177" w:rsidRDefault="00685177" w:rsidP="006A2748">
            <w:pPr>
              <w:spacing w:after="0" w:line="240" w:lineRule="auto"/>
              <w:ind w:left="371"/>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CONTRATOS DE SERVICIOS PERSONALES</w:t>
            </w:r>
          </w:p>
        </w:tc>
        <w:tc>
          <w:tcPr>
            <w:tcW w:w="20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1CCE7E" w14:textId="77777777" w:rsidR="00685177" w:rsidRPr="00685177" w:rsidRDefault="00685177" w:rsidP="00685177">
            <w:pPr>
              <w:spacing w:after="0" w:line="240" w:lineRule="auto"/>
              <w:ind w:left="371"/>
              <w:jc w:val="center"/>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40</w:t>
            </w:r>
          </w:p>
        </w:tc>
      </w:tr>
      <w:tr w:rsidR="00685177" w:rsidRPr="005F510F" w14:paraId="1678C2CC" w14:textId="77777777" w:rsidTr="00685177">
        <w:trPr>
          <w:trHeight w:val="300"/>
        </w:trPr>
        <w:tc>
          <w:tcPr>
            <w:tcW w:w="5774" w:type="dxa"/>
            <w:tcBorders>
              <w:top w:val="single" w:sz="4" w:space="0" w:color="000000"/>
              <w:left w:val="single" w:sz="4" w:space="0" w:color="000000"/>
              <w:bottom w:val="single" w:sz="4" w:space="0" w:color="000000"/>
              <w:right w:val="single" w:sz="4" w:space="0" w:color="000000"/>
            </w:tcBorders>
            <w:shd w:val="clear" w:color="auto" w:fill="C5D9F1"/>
            <w:noWrap/>
            <w:vAlign w:val="bottom"/>
            <w:hideMark/>
          </w:tcPr>
          <w:p w14:paraId="72851EB9" w14:textId="77777777" w:rsidR="00685177" w:rsidRPr="00685177" w:rsidRDefault="00685177" w:rsidP="006A2748">
            <w:pPr>
              <w:spacing w:after="0" w:line="240" w:lineRule="auto"/>
              <w:ind w:left="371"/>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TOTAL</w:t>
            </w:r>
          </w:p>
        </w:tc>
        <w:tc>
          <w:tcPr>
            <w:tcW w:w="2074" w:type="dxa"/>
            <w:tcBorders>
              <w:top w:val="single" w:sz="4" w:space="0" w:color="000000"/>
              <w:left w:val="single" w:sz="4" w:space="0" w:color="000000"/>
              <w:bottom w:val="single" w:sz="4" w:space="0" w:color="000000"/>
              <w:right w:val="single" w:sz="4" w:space="0" w:color="000000"/>
            </w:tcBorders>
            <w:shd w:val="clear" w:color="auto" w:fill="C5D9F1"/>
            <w:noWrap/>
            <w:vAlign w:val="bottom"/>
            <w:hideMark/>
          </w:tcPr>
          <w:p w14:paraId="77F894FE" w14:textId="77777777" w:rsidR="00685177" w:rsidRPr="00685177" w:rsidRDefault="00685177" w:rsidP="006A2748">
            <w:pPr>
              <w:spacing w:after="0" w:line="240" w:lineRule="auto"/>
              <w:ind w:left="371"/>
              <w:jc w:val="right"/>
              <w:rPr>
                <w:rFonts w:ascii="Times New Roman" w:eastAsia="Times New Roman" w:hAnsi="Times New Roman"/>
                <w:sz w:val="18"/>
                <w:szCs w:val="18"/>
                <w:lang w:eastAsia="es-DO"/>
              </w:rPr>
            </w:pPr>
            <w:r w:rsidRPr="00685177">
              <w:rPr>
                <w:rFonts w:ascii="Times New Roman" w:eastAsia="Times New Roman" w:hAnsi="Times New Roman"/>
                <w:sz w:val="18"/>
                <w:szCs w:val="18"/>
                <w:lang w:eastAsia="es-DO"/>
              </w:rPr>
              <w:t>219</w:t>
            </w:r>
          </w:p>
        </w:tc>
      </w:tr>
    </w:tbl>
    <w:p w14:paraId="710079C6" w14:textId="3A4C9A64" w:rsidR="00685177" w:rsidRDefault="00685177"/>
    <w:p w14:paraId="27CBB2BD" w14:textId="4C94D048" w:rsidR="00685177" w:rsidRDefault="00685177"/>
    <w:p w14:paraId="040728E9" w14:textId="010E7EFA" w:rsidR="00685177" w:rsidRDefault="00685177">
      <w:r w:rsidRPr="005F510F">
        <w:rPr>
          <w:rFonts w:ascii="Times New Roman" w:hAnsi="Times New Roman"/>
          <w:noProof/>
          <w:color w:val="1F497D"/>
          <w:lang w:eastAsia="es-DO"/>
        </w:rPr>
        <w:drawing>
          <wp:inline distT="0" distB="0" distL="0" distR="0" wp14:anchorId="2429E3C9" wp14:editId="76145AE0">
            <wp:extent cx="4133850" cy="2133600"/>
            <wp:effectExtent l="0" t="0" r="0" b="0"/>
            <wp:docPr id="2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6B6B45" w14:textId="458C981E" w:rsidR="00685177" w:rsidRDefault="00685177"/>
    <w:p w14:paraId="3DB4A2F2" w14:textId="55DBF4E8" w:rsidR="00685177" w:rsidRDefault="00685177"/>
    <w:p w14:paraId="66E17A2D" w14:textId="77777777" w:rsidR="00685177" w:rsidRDefault="00685177">
      <w:pPr>
        <w:spacing w:after="0" w:line="240" w:lineRule="auto"/>
        <w:rPr>
          <w:rFonts w:ascii="Times New Roman" w:eastAsia="Times New Roman" w:hAnsi="Times New Roman"/>
          <w:b/>
          <w:bCs/>
          <w:color w:val="1F497D"/>
          <w:lang w:eastAsia="es-DO"/>
        </w:rPr>
      </w:pPr>
      <w:r>
        <w:rPr>
          <w:rFonts w:ascii="Times New Roman" w:eastAsia="Times New Roman" w:hAnsi="Times New Roman"/>
          <w:b/>
          <w:bCs/>
          <w:color w:val="1F497D"/>
          <w:lang w:eastAsia="es-DO"/>
        </w:rPr>
        <w:br w:type="page"/>
      </w:r>
    </w:p>
    <w:p w14:paraId="5368D686" w14:textId="77FAAD91" w:rsidR="00685177" w:rsidRPr="005F510F" w:rsidRDefault="00685177" w:rsidP="00685177">
      <w:pPr>
        <w:pStyle w:val="Prrafodelista"/>
        <w:spacing w:line="480" w:lineRule="auto"/>
        <w:ind w:left="0"/>
        <w:jc w:val="both"/>
        <w:rPr>
          <w:rFonts w:ascii="Times New Roman" w:hAnsi="Times New Roman"/>
          <w:b/>
          <w:bCs/>
          <w:color w:val="1F497D"/>
          <w:kern w:val="32"/>
          <w:sz w:val="24"/>
          <w:szCs w:val="24"/>
        </w:rPr>
      </w:pPr>
      <w:r w:rsidRPr="005F510F">
        <w:rPr>
          <w:rFonts w:ascii="Times New Roman" w:eastAsia="Times New Roman" w:hAnsi="Times New Roman"/>
          <w:b/>
          <w:bCs/>
          <w:color w:val="1F497D"/>
          <w:lang w:eastAsia="es-DO"/>
        </w:rPr>
        <w:lastRenderedPageBreak/>
        <w:t>TABLA 1.4</w:t>
      </w:r>
    </w:p>
    <w:tbl>
      <w:tblPr>
        <w:tblW w:w="7238" w:type="dxa"/>
        <w:jc w:val="center"/>
        <w:tblCellMar>
          <w:left w:w="70" w:type="dxa"/>
          <w:right w:w="70" w:type="dxa"/>
        </w:tblCellMar>
        <w:tblLook w:val="04A0" w:firstRow="1" w:lastRow="0" w:firstColumn="1" w:lastColumn="0" w:noHBand="0" w:noVBand="1"/>
      </w:tblPr>
      <w:tblGrid>
        <w:gridCol w:w="709"/>
        <w:gridCol w:w="6529"/>
      </w:tblGrid>
      <w:tr w:rsidR="00685177" w:rsidRPr="00685177" w14:paraId="4D204C27" w14:textId="77777777" w:rsidTr="00685177">
        <w:trPr>
          <w:trHeight w:val="675"/>
          <w:jc w:val="center"/>
        </w:trPr>
        <w:tc>
          <w:tcPr>
            <w:tcW w:w="7238" w:type="dxa"/>
            <w:gridSpan w:val="2"/>
            <w:tcBorders>
              <w:top w:val="nil"/>
              <w:left w:val="single" w:sz="4" w:space="0" w:color="auto"/>
              <w:bottom w:val="single" w:sz="4" w:space="0" w:color="auto"/>
              <w:right w:val="nil"/>
            </w:tcBorders>
            <w:shd w:val="clear" w:color="auto" w:fill="C5D9F1"/>
            <w:vAlign w:val="center"/>
            <w:hideMark/>
          </w:tcPr>
          <w:p w14:paraId="32219365" w14:textId="77777777" w:rsidR="00685177" w:rsidRPr="00685177" w:rsidRDefault="00685177" w:rsidP="006A2748">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ACUERDOS INTERINSTITUCIONALES 2019</w:t>
            </w:r>
          </w:p>
        </w:tc>
      </w:tr>
      <w:tr w:rsidR="00685177" w:rsidRPr="00685177" w14:paraId="09A7AE12" w14:textId="77777777" w:rsidTr="00685177">
        <w:trPr>
          <w:trHeight w:val="300"/>
          <w:jc w:val="center"/>
        </w:trPr>
        <w:tc>
          <w:tcPr>
            <w:tcW w:w="709" w:type="dxa"/>
            <w:tcBorders>
              <w:top w:val="single" w:sz="4" w:space="0" w:color="auto"/>
              <w:left w:val="single" w:sz="4" w:space="0" w:color="auto"/>
              <w:bottom w:val="nil"/>
              <w:right w:val="single" w:sz="4" w:space="0" w:color="auto"/>
            </w:tcBorders>
            <w:shd w:val="clear" w:color="auto" w:fill="C5D9F1"/>
            <w:vAlign w:val="center"/>
            <w:hideMark/>
          </w:tcPr>
          <w:p w14:paraId="6B16526D" w14:textId="77777777" w:rsidR="00685177" w:rsidRPr="00685177" w:rsidRDefault="00685177" w:rsidP="006A2748">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NO.</w:t>
            </w:r>
          </w:p>
        </w:tc>
        <w:tc>
          <w:tcPr>
            <w:tcW w:w="6529" w:type="dxa"/>
            <w:tcBorders>
              <w:top w:val="single" w:sz="4" w:space="0" w:color="auto"/>
              <w:left w:val="single" w:sz="4" w:space="0" w:color="auto"/>
              <w:bottom w:val="nil"/>
              <w:right w:val="single" w:sz="4" w:space="0" w:color="auto"/>
            </w:tcBorders>
            <w:shd w:val="clear" w:color="auto" w:fill="C5D9F1"/>
            <w:noWrap/>
            <w:vAlign w:val="center"/>
            <w:hideMark/>
          </w:tcPr>
          <w:p w14:paraId="52650CC4" w14:textId="77777777" w:rsidR="00685177" w:rsidRPr="00685177" w:rsidRDefault="00685177" w:rsidP="006A2748">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INSTITUCION</w:t>
            </w:r>
          </w:p>
        </w:tc>
      </w:tr>
      <w:tr w:rsidR="00685177" w:rsidRPr="00685177" w14:paraId="1C85608B" w14:textId="77777777" w:rsidTr="006A2748">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DAD7A"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w:t>
            </w:r>
          </w:p>
        </w:tc>
        <w:tc>
          <w:tcPr>
            <w:tcW w:w="6529" w:type="dxa"/>
            <w:tcBorders>
              <w:top w:val="single" w:sz="4" w:space="0" w:color="auto"/>
              <w:left w:val="nil"/>
              <w:bottom w:val="single" w:sz="4" w:space="0" w:color="auto"/>
              <w:right w:val="single" w:sz="4" w:space="0" w:color="auto"/>
            </w:tcBorders>
            <w:shd w:val="clear" w:color="auto" w:fill="auto"/>
            <w:noWrap/>
            <w:vAlign w:val="center"/>
            <w:hideMark/>
          </w:tcPr>
          <w:p w14:paraId="6D84D8FD" w14:textId="77777777" w:rsidR="00685177" w:rsidRPr="00685177" w:rsidRDefault="00685177" w:rsidP="006A2748">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SENASA (SENASA CUIDA DE TI)</w:t>
            </w:r>
          </w:p>
        </w:tc>
      </w:tr>
      <w:tr w:rsidR="00685177" w:rsidRPr="00685177" w14:paraId="646EED12" w14:textId="77777777" w:rsidTr="006A2748">
        <w:trPr>
          <w:trHeight w:val="3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3D57276"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w:t>
            </w:r>
          </w:p>
        </w:tc>
        <w:tc>
          <w:tcPr>
            <w:tcW w:w="6529" w:type="dxa"/>
            <w:tcBorders>
              <w:top w:val="nil"/>
              <w:left w:val="nil"/>
              <w:bottom w:val="single" w:sz="4" w:space="0" w:color="auto"/>
              <w:right w:val="single" w:sz="4" w:space="0" w:color="auto"/>
            </w:tcBorders>
            <w:shd w:val="clear" w:color="auto" w:fill="auto"/>
            <w:noWrap/>
            <w:vAlign w:val="center"/>
            <w:hideMark/>
          </w:tcPr>
          <w:p w14:paraId="6E94FB05" w14:textId="77777777" w:rsidR="00685177" w:rsidRPr="00685177" w:rsidRDefault="00685177" w:rsidP="006A2748">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PASTORAL DE LA SALUD DE LA ARQUIDIÓCESIS DE SANTO DOMINGO</w:t>
            </w:r>
          </w:p>
        </w:tc>
      </w:tr>
      <w:tr w:rsidR="00685177" w:rsidRPr="00685177" w14:paraId="4CB91351" w14:textId="77777777" w:rsidTr="006A2748">
        <w:trPr>
          <w:trHeight w:val="3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89A7EE"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w:t>
            </w:r>
          </w:p>
        </w:tc>
        <w:tc>
          <w:tcPr>
            <w:tcW w:w="6529" w:type="dxa"/>
            <w:tcBorders>
              <w:top w:val="nil"/>
              <w:left w:val="nil"/>
              <w:bottom w:val="single" w:sz="4" w:space="0" w:color="auto"/>
              <w:right w:val="single" w:sz="4" w:space="0" w:color="auto"/>
            </w:tcBorders>
            <w:shd w:val="clear" w:color="auto" w:fill="auto"/>
            <w:noWrap/>
            <w:vAlign w:val="center"/>
            <w:hideMark/>
          </w:tcPr>
          <w:p w14:paraId="51FC0783" w14:textId="77777777" w:rsidR="00685177" w:rsidRPr="00685177" w:rsidRDefault="00685177" w:rsidP="006A2748">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val="es-ES" w:eastAsia="es-DO"/>
              </w:rPr>
              <w:t>FUNDACIÓN RENAL CRISTO DE LA MISERICORDIA</w:t>
            </w:r>
          </w:p>
        </w:tc>
      </w:tr>
      <w:tr w:rsidR="00685177" w:rsidRPr="00685177" w14:paraId="0EC02EB4" w14:textId="77777777" w:rsidTr="006A2748">
        <w:trPr>
          <w:trHeight w:val="300"/>
          <w:jc w:val="center"/>
        </w:trPr>
        <w:tc>
          <w:tcPr>
            <w:tcW w:w="709" w:type="dxa"/>
            <w:tcBorders>
              <w:top w:val="single" w:sz="4" w:space="0" w:color="auto"/>
              <w:left w:val="single" w:sz="4" w:space="0" w:color="auto"/>
              <w:bottom w:val="single" w:sz="4" w:space="0" w:color="auto"/>
              <w:right w:val="nil"/>
            </w:tcBorders>
            <w:shd w:val="clear" w:color="auto" w:fill="auto"/>
            <w:vAlign w:val="center"/>
            <w:hideMark/>
          </w:tcPr>
          <w:p w14:paraId="7326E563"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w:t>
            </w:r>
          </w:p>
        </w:tc>
        <w:tc>
          <w:tcPr>
            <w:tcW w:w="6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F470" w14:textId="77777777" w:rsidR="00685177" w:rsidRPr="00685177" w:rsidRDefault="00685177" w:rsidP="006A2748">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val="es-ES" w:eastAsia="es-DO"/>
              </w:rPr>
              <w:t>SOCIEDAD DOMINICANA DE ANESTESIOLOGÍA INC. (SDA)</w:t>
            </w:r>
          </w:p>
        </w:tc>
      </w:tr>
      <w:tr w:rsidR="00685177" w:rsidRPr="00685177" w14:paraId="338173D5" w14:textId="77777777" w:rsidTr="006A2748">
        <w:trPr>
          <w:trHeight w:val="300"/>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7DCC63D6"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w:t>
            </w:r>
          </w:p>
        </w:tc>
        <w:tc>
          <w:tcPr>
            <w:tcW w:w="6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F0EA4" w14:textId="77777777" w:rsidR="00685177" w:rsidRPr="00685177" w:rsidRDefault="00685177" w:rsidP="006A2748">
            <w:pPr>
              <w:spacing w:after="0" w:line="240" w:lineRule="auto"/>
              <w:rPr>
                <w:rFonts w:ascii="Times New Roman" w:eastAsia="Times New Roman" w:hAnsi="Times New Roman"/>
                <w:sz w:val="14"/>
                <w:szCs w:val="14"/>
                <w:lang w:val="es-ES" w:eastAsia="es-DO"/>
              </w:rPr>
            </w:pPr>
            <w:r w:rsidRPr="00685177">
              <w:rPr>
                <w:rFonts w:ascii="Times New Roman" w:eastAsia="Times New Roman" w:hAnsi="Times New Roman"/>
                <w:sz w:val="14"/>
                <w:szCs w:val="14"/>
                <w:lang w:val="es-ES" w:eastAsia="es-DO"/>
              </w:rPr>
              <w:t xml:space="preserve">SOCIEDAD DOMINICANA DE REHABILITACION </w:t>
            </w:r>
          </w:p>
        </w:tc>
      </w:tr>
      <w:tr w:rsidR="00685177" w:rsidRPr="00685177" w14:paraId="2D903A84" w14:textId="77777777" w:rsidTr="006A2748">
        <w:trPr>
          <w:trHeight w:val="300"/>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08458C72" w14:textId="77777777" w:rsidR="00685177" w:rsidRPr="00685177" w:rsidRDefault="00685177" w:rsidP="006A2748">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w:t>
            </w:r>
          </w:p>
        </w:tc>
        <w:tc>
          <w:tcPr>
            <w:tcW w:w="6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9B1A0" w14:textId="77777777" w:rsidR="00685177" w:rsidRPr="00685177" w:rsidRDefault="00685177" w:rsidP="006A2748">
            <w:pPr>
              <w:spacing w:after="0" w:line="240" w:lineRule="auto"/>
              <w:rPr>
                <w:rFonts w:ascii="Times New Roman" w:eastAsia="Times New Roman" w:hAnsi="Times New Roman"/>
                <w:sz w:val="14"/>
                <w:szCs w:val="14"/>
                <w:lang w:val="es-ES" w:eastAsia="es-DO"/>
              </w:rPr>
            </w:pPr>
            <w:r w:rsidRPr="00685177">
              <w:rPr>
                <w:rFonts w:ascii="Times New Roman" w:eastAsia="Times New Roman" w:hAnsi="Times New Roman"/>
                <w:sz w:val="14"/>
                <w:szCs w:val="14"/>
                <w:lang w:val="es-ES" w:eastAsia="es-DO"/>
              </w:rPr>
              <w:t>MINISTERIO DE DEFENSA</w:t>
            </w:r>
          </w:p>
        </w:tc>
      </w:tr>
    </w:tbl>
    <w:p w14:paraId="52EB456A" w14:textId="77777777" w:rsidR="00745E4E" w:rsidRDefault="00745E4E" w:rsidP="00DA75D9">
      <w:pPr>
        <w:jc w:val="both"/>
      </w:pPr>
    </w:p>
    <w:p w14:paraId="6E079B53" w14:textId="77777777" w:rsidR="00C941FB" w:rsidRDefault="00C941FB" w:rsidP="00DA75D9">
      <w:pPr>
        <w:jc w:val="both"/>
        <w:rPr>
          <w:rFonts w:ascii="Arial" w:hAnsi="Arial" w:cs="Arial"/>
          <w:color w:val="000000"/>
          <w:sz w:val="24"/>
          <w:szCs w:val="24"/>
        </w:rPr>
      </w:pPr>
    </w:p>
    <w:p w14:paraId="26D2DDE8" w14:textId="77777777" w:rsidR="00745E4E" w:rsidRDefault="00745E4E" w:rsidP="00DA75D9">
      <w:pPr>
        <w:jc w:val="both"/>
        <w:rPr>
          <w:rFonts w:ascii="Arial" w:hAnsi="Arial" w:cs="Arial"/>
          <w:color w:val="000000"/>
          <w:sz w:val="24"/>
          <w:szCs w:val="24"/>
        </w:rPr>
      </w:pPr>
    </w:p>
    <w:tbl>
      <w:tblPr>
        <w:tblW w:w="9093" w:type="dxa"/>
        <w:tblLayout w:type="fixed"/>
        <w:tblCellMar>
          <w:left w:w="70" w:type="dxa"/>
          <w:right w:w="70" w:type="dxa"/>
        </w:tblCellMar>
        <w:tblLook w:val="04A0" w:firstRow="1" w:lastRow="0" w:firstColumn="1" w:lastColumn="0" w:noHBand="0" w:noVBand="1"/>
      </w:tblPr>
      <w:tblGrid>
        <w:gridCol w:w="426"/>
        <w:gridCol w:w="1842"/>
        <w:gridCol w:w="1418"/>
        <w:gridCol w:w="1417"/>
        <w:gridCol w:w="1418"/>
        <w:gridCol w:w="1276"/>
        <w:gridCol w:w="1204"/>
        <w:gridCol w:w="92"/>
      </w:tblGrid>
      <w:tr w:rsidR="00745E4E" w:rsidRPr="00685177" w14:paraId="0DF50328" w14:textId="77777777" w:rsidTr="00C941FB">
        <w:trPr>
          <w:gridAfter w:val="1"/>
          <w:wAfter w:w="92" w:type="dxa"/>
          <w:trHeight w:val="300"/>
        </w:trPr>
        <w:tc>
          <w:tcPr>
            <w:tcW w:w="9001" w:type="dxa"/>
            <w:gridSpan w:val="7"/>
            <w:tcBorders>
              <w:top w:val="nil"/>
              <w:left w:val="nil"/>
              <w:bottom w:val="nil"/>
              <w:right w:val="nil"/>
            </w:tcBorders>
            <w:shd w:val="clear" w:color="auto" w:fill="auto"/>
            <w:noWrap/>
            <w:vAlign w:val="bottom"/>
            <w:hideMark/>
          </w:tcPr>
          <w:p w14:paraId="0297E46D" w14:textId="77777777" w:rsidR="00745E4E" w:rsidRPr="00685177" w:rsidRDefault="00745E4E" w:rsidP="00745E4E">
            <w:pPr>
              <w:spacing w:after="0" w:line="240" w:lineRule="auto"/>
              <w:rPr>
                <w:rFonts w:ascii="Times New Roman" w:eastAsia="Times New Roman" w:hAnsi="Times New Roman"/>
                <w:b/>
                <w:bCs/>
                <w:lang w:eastAsia="es-DO"/>
              </w:rPr>
            </w:pPr>
            <w:r w:rsidRPr="00685177">
              <w:rPr>
                <w:rFonts w:ascii="Times New Roman" w:eastAsia="Times New Roman" w:hAnsi="Times New Roman"/>
                <w:b/>
                <w:bCs/>
                <w:lang w:eastAsia="es-DO"/>
              </w:rPr>
              <w:t xml:space="preserve">TABLA 1.5 </w:t>
            </w:r>
          </w:p>
          <w:p w14:paraId="1822E698" w14:textId="77777777" w:rsidR="00745E4E" w:rsidRPr="00685177" w:rsidRDefault="00745E4E" w:rsidP="00DE169C">
            <w:pPr>
              <w:spacing w:after="0" w:line="240" w:lineRule="auto"/>
              <w:jc w:val="center"/>
              <w:rPr>
                <w:rFonts w:ascii="Times New Roman" w:eastAsia="Times New Roman" w:hAnsi="Times New Roman"/>
                <w:b/>
                <w:bCs/>
                <w:lang w:eastAsia="es-DO"/>
              </w:rPr>
            </w:pPr>
          </w:p>
        </w:tc>
      </w:tr>
      <w:tr w:rsidR="00685177" w:rsidRPr="00685177" w14:paraId="4C89A705" w14:textId="77777777" w:rsidTr="00C941FB">
        <w:trPr>
          <w:gridAfter w:val="1"/>
          <w:wAfter w:w="92" w:type="dxa"/>
          <w:trHeight w:val="645"/>
        </w:trPr>
        <w:tc>
          <w:tcPr>
            <w:tcW w:w="9001" w:type="dxa"/>
            <w:gridSpan w:val="7"/>
            <w:tcBorders>
              <w:top w:val="nil"/>
              <w:left w:val="single" w:sz="4" w:space="0" w:color="auto"/>
              <w:bottom w:val="nil"/>
              <w:right w:val="nil"/>
            </w:tcBorders>
            <w:shd w:val="clear" w:color="auto" w:fill="C5D9F1"/>
            <w:vAlign w:val="center"/>
            <w:hideMark/>
          </w:tcPr>
          <w:p w14:paraId="0B86C6EA"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GARANTIAS DE FIEL CUMPLIMIENTO DE CONTRATO REQUERIDAS</w:t>
            </w:r>
            <w:r w:rsidRPr="00685177">
              <w:rPr>
                <w:rFonts w:ascii="Times New Roman" w:eastAsia="Times New Roman" w:hAnsi="Times New Roman"/>
                <w:b/>
                <w:sz w:val="14"/>
                <w:szCs w:val="14"/>
                <w:lang w:eastAsia="es-DO"/>
              </w:rPr>
              <w:br/>
              <w:t>PROCESOS 2019</w:t>
            </w:r>
          </w:p>
        </w:tc>
      </w:tr>
      <w:tr w:rsidR="00685177" w:rsidRPr="00685177" w14:paraId="40D34D58" w14:textId="77777777" w:rsidTr="00C941FB">
        <w:trPr>
          <w:trHeight w:val="336"/>
        </w:trPr>
        <w:tc>
          <w:tcPr>
            <w:tcW w:w="426"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7D94481"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NO.</w:t>
            </w:r>
          </w:p>
        </w:tc>
        <w:tc>
          <w:tcPr>
            <w:tcW w:w="1842" w:type="dxa"/>
            <w:tcBorders>
              <w:top w:val="single" w:sz="4" w:space="0" w:color="auto"/>
              <w:left w:val="nil"/>
              <w:bottom w:val="single" w:sz="4" w:space="0" w:color="auto"/>
              <w:right w:val="single" w:sz="4" w:space="0" w:color="auto"/>
            </w:tcBorders>
            <w:shd w:val="clear" w:color="auto" w:fill="C5D9F1"/>
            <w:vAlign w:val="center"/>
            <w:hideMark/>
          </w:tcPr>
          <w:p w14:paraId="4525F2F6"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PROCESO</w:t>
            </w:r>
          </w:p>
        </w:tc>
        <w:tc>
          <w:tcPr>
            <w:tcW w:w="1418" w:type="dxa"/>
            <w:tcBorders>
              <w:top w:val="single" w:sz="4" w:space="0" w:color="auto"/>
              <w:left w:val="nil"/>
              <w:bottom w:val="single" w:sz="4" w:space="0" w:color="auto"/>
              <w:right w:val="single" w:sz="4" w:space="0" w:color="auto"/>
            </w:tcBorders>
            <w:shd w:val="clear" w:color="auto" w:fill="C5D9F1"/>
            <w:vAlign w:val="center"/>
            <w:hideMark/>
          </w:tcPr>
          <w:p w14:paraId="5BE6A8FF"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SUPLIDOR</w:t>
            </w:r>
          </w:p>
        </w:tc>
        <w:tc>
          <w:tcPr>
            <w:tcW w:w="1417" w:type="dxa"/>
            <w:tcBorders>
              <w:top w:val="single" w:sz="4" w:space="0" w:color="auto"/>
              <w:left w:val="nil"/>
              <w:bottom w:val="single" w:sz="4" w:space="0" w:color="auto"/>
              <w:right w:val="single" w:sz="4" w:space="0" w:color="auto"/>
            </w:tcBorders>
            <w:shd w:val="clear" w:color="auto" w:fill="C5D9F1"/>
            <w:vAlign w:val="center"/>
            <w:hideMark/>
          </w:tcPr>
          <w:p w14:paraId="3AEE327A"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MONTO DE LA GARANTIA</w:t>
            </w:r>
          </w:p>
        </w:tc>
        <w:tc>
          <w:tcPr>
            <w:tcW w:w="1418" w:type="dxa"/>
            <w:tcBorders>
              <w:top w:val="single" w:sz="4" w:space="0" w:color="auto"/>
              <w:left w:val="nil"/>
              <w:bottom w:val="single" w:sz="4" w:space="0" w:color="auto"/>
              <w:right w:val="single" w:sz="4" w:space="0" w:color="auto"/>
            </w:tcBorders>
            <w:shd w:val="clear" w:color="auto" w:fill="C5D9F1"/>
            <w:vAlign w:val="center"/>
            <w:hideMark/>
          </w:tcPr>
          <w:p w14:paraId="5F13451D"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xml:space="preserve">BANCO </w:t>
            </w:r>
          </w:p>
        </w:tc>
        <w:tc>
          <w:tcPr>
            <w:tcW w:w="1276" w:type="dxa"/>
            <w:tcBorders>
              <w:top w:val="single" w:sz="4" w:space="0" w:color="auto"/>
              <w:left w:val="nil"/>
              <w:bottom w:val="single" w:sz="4" w:space="0" w:color="auto"/>
              <w:right w:val="single" w:sz="4" w:space="0" w:color="auto"/>
            </w:tcBorders>
            <w:shd w:val="clear" w:color="auto" w:fill="C5D9F1"/>
            <w:vAlign w:val="center"/>
            <w:hideMark/>
          </w:tcPr>
          <w:p w14:paraId="014F5EBA"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xml:space="preserve">NUMERO </w:t>
            </w:r>
          </w:p>
        </w:tc>
        <w:tc>
          <w:tcPr>
            <w:tcW w:w="1296" w:type="dxa"/>
            <w:gridSpan w:val="2"/>
            <w:tcBorders>
              <w:top w:val="single" w:sz="4" w:space="0" w:color="auto"/>
              <w:left w:val="nil"/>
              <w:bottom w:val="single" w:sz="4" w:space="0" w:color="auto"/>
              <w:right w:val="single" w:sz="4" w:space="0" w:color="auto"/>
            </w:tcBorders>
            <w:shd w:val="clear" w:color="auto" w:fill="C5D9F1"/>
            <w:vAlign w:val="center"/>
            <w:hideMark/>
          </w:tcPr>
          <w:p w14:paraId="5CF1BC57"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FECHA DE VENCIMIENTO</w:t>
            </w:r>
          </w:p>
        </w:tc>
      </w:tr>
      <w:tr w:rsidR="00745E4E" w:rsidRPr="00685177" w14:paraId="04B12D90"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54AF1F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w:t>
            </w:r>
          </w:p>
        </w:tc>
        <w:tc>
          <w:tcPr>
            <w:tcW w:w="1842" w:type="dxa"/>
            <w:tcBorders>
              <w:top w:val="nil"/>
              <w:left w:val="nil"/>
              <w:bottom w:val="single" w:sz="4" w:space="0" w:color="auto"/>
              <w:right w:val="single" w:sz="4" w:space="0" w:color="auto"/>
            </w:tcBorders>
            <w:shd w:val="clear" w:color="auto" w:fill="auto"/>
            <w:noWrap/>
            <w:vAlign w:val="bottom"/>
            <w:hideMark/>
          </w:tcPr>
          <w:p w14:paraId="2730CDF9"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PROMESE/CAL-CCC-UR-2019-01 </w:t>
            </w:r>
          </w:p>
        </w:tc>
        <w:tc>
          <w:tcPr>
            <w:tcW w:w="1418" w:type="dxa"/>
            <w:tcBorders>
              <w:top w:val="nil"/>
              <w:left w:val="nil"/>
              <w:bottom w:val="single" w:sz="4" w:space="0" w:color="auto"/>
              <w:right w:val="single" w:sz="4" w:space="0" w:color="auto"/>
            </w:tcBorders>
            <w:shd w:val="clear" w:color="auto" w:fill="auto"/>
            <w:vAlign w:val="center"/>
            <w:hideMark/>
          </w:tcPr>
          <w:p w14:paraId="165A830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SIGMA, PETROLEUM CORPORATION </w:t>
            </w:r>
          </w:p>
        </w:tc>
        <w:tc>
          <w:tcPr>
            <w:tcW w:w="1417" w:type="dxa"/>
            <w:tcBorders>
              <w:top w:val="nil"/>
              <w:left w:val="nil"/>
              <w:bottom w:val="single" w:sz="4" w:space="0" w:color="auto"/>
              <w:right w:val="single" w:sz="4" w:space="0" w:color="auto"/>
            </w:tcBorders>
            <w:shd w:val="clear" w:color="auto" w:fill="auto"/>
            <w:vAlign w:val="center"/>
            <w:hideMark/>
          </w:tcPr>
          <w:p w14:paraId="2960840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RD$187,598.67</w:t>
            </w:r>
          </w:p>
        </w:tc>
        <w:tc>
          <w:tcPr>
            <w:tcW w:w="1418" w:type="dxa"/>
            <w:tcBorders>
              <w:top w:val="nil"/>
              <w:left w:val="nil"/>
              <w:bottom w:val="single" w:sz="4" w:space="0" w:color="auto"/>
              <w:right w:val="single" w:sz="4" w:space="0" w:color="auto"/>
            </w:tcBorders>
            <w:shd w:val="clear" w:color="auto" w:fill="auto"/>
            <w:vAlign w:val="center"/>
            <w:hideMark/>
          </w:tcPr>
          <w:p w14:paraId="76B598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auto" w:fill="auto"/>
            <w:vAlign w:val="center"/>
            <w:hideMark/>
          </w:tcPr>
          <w:p w14:paraId="2FAEC4B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G057555</w:t>
            </w:r>
          </w:p>
        </w:tc>
        <w:tc>
          <w:tcPr>
            <w:tcW w:w="1296" w:type="dxa"/>
            <w:gridSpan w:val="2"/>
            <w:tcBorders>
              <w:top w:val="nil"/>
              <w:left w:val="nil"/>
              <w:bottom w:val="single" w:sz="4" w:space="0" w:color="auto"/>
              <w:right w:val="single" w:sz="4" w:space="0" w:color="auto"/>
            </w:tcBorders>
            <w:shd w:val="clear" w:color="auto" w:fill="auto"/>
            <w:vAlign w:val="center"/>
            <w:hideMark/>
          </w:tcPr>
          <w:p w14:paraId="5EBC9BC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31/1/20</w:t>
            </w:r>
          </w:p>
        </w:tc>
      </w:tr>
      <w:tr w:rsidR="00745E4E" w:rsidRPr="00685177" w14:paraId="2E4782BF"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C2DA1F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w:t>
            </w:r>
          </w:p>
        </w:tc>
        <w:tc>
          <w:tcPr>
            <w:tcW w:w="1842" w:type="dxa"/>
            <w:tcBorders>
              <w:top w:val="nil"/>
              <w:left w:val="nil"/>
              <w:bottom w:val="single" w:sz="4" w:space="0" w:color="auto"/>
              <w:right w:val="single" w:sz="4" w:space="0" w:color="auto"/>
            </w:tcBorders>
            <w:shd w:val="clear" w:color="auto" w:fill="auto"/>
            <w:noWrap/>
            <w:vAlign w:val="bottom"/>
            <w:hideMark/>
          </w:tcPr>
          <w:p w14:paraId="1DAC34F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PROMESE/CAL-CCC-UR-2019-01 </w:t>
            </w:r>
          </w:p>
        </w:tc>
        <w:tc>
          <w:tcPr>
            <w:tcW w:w="1418" w:type="dxa"/>
            <w:tcBorders>
              <w:top w:val="nil"/>
              <w:left w:val="nil"/>
              <w:bottom w:val="single" w:sz="4" w:space="0" w:color="auto"/>
              <w:right w:val="single" w:sz="4" w:space="0" w:color="auto"/>
            </w:tcBorders>
            <w:shd w:val="clear" w:color="auto" w:fill="auto"/>
            <w:vAlign w:val="center"/>
            <w:hideMark/>
          </w:tcPr>
          <w:p w14:paraId="72798BB9"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SUNIX PETROLEUM, S.R.L.</w:t>
            </w:r>
          </w:p>
        </w:tc>
        <w:tc>
          <w:tcPr>
            <w:tcW w:w="1417" w:type="dxa"/>
            <w:tcBorders>
              <w:top w:val="nil"/>
              <w:left w:val="nil"/>
              <w:bottom w:val="single" w:sz="4" w:space="0" w:color="auto"/>
              <w:right w:val="single" w:sz="4" w:space="0" w:color="auto"/>
            </w:tcBorders>
            <w:shd w:val="clear" w:color="auto" w:fill="auto"/>
            <w:vAlign w:val="center"/>
            <w:hideMark/>
          </w:tcPr>
          <w:p w14:paraId="3BF232C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RD$187,598.67</w:t>
            </w:r>
          </w:p>
        </w:tc>
        <w:tc>
          <w:tcPr>
            <w:tcW w:w="1418" w:type="dxa"/>
            <w:tcBorders>
              <w:top w:val="nil"/>
              <w:left w:val="nil"/>
              <w:bottom w:val="single" w:sz="4" w:space="0" w:color="auto"/>
              <w:right w:val="single" w:sz="4" w:space="0" w:color="auto"/>
            </w:tcBorders>
            <w:shd w:val="clear" w:color="auto" w:fill="auto"/>
            <w:vAlign w:val="center"/>
            <w:hideMark/>
          </w:tcPr>
          <w:p w14:paraId="55934F8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auto" w:fill="auto"/>
            <w:vAlign w:val="center"/>
            <w:hideMark/>
          </w:tcPr>
          <w:p w14:paraId="0F5E568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G057554</w:t>
            </w:r>
          </w:p>
        </w:tc>
        <w:tc>
          <w:tcPr>
            <w:tcW w:w="1296" w:type="dxa"/>
            <w:gridSpan w:val="2"/>
            <w:tcBorders>
              <w:top w:val="nil"/>
              <w:left w:val="nil"/>
              <w:bottom w:val="single" w:sz="4" w:space="0" w:color="auto"/>
              <w:right w:val="single" w:sz="4" w:space="0" w:color="auto"/>
            </w:tcBorders>
            <w:shd w:val="clear" w:color="auto" w:fill="auto"/>
            <w:vAlign w:val="center"/>
            <w:hideMark/>
          </w:tcPr>
          <w:p w14:paraId="3129DE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2/1/20</w:t>
            </w:r>
          </w:p>
        </w:tc>
      </w:tr>
      <w:tr w:rsidR="00745E4E" w:rsidRPr="00685177" w14:paraId="2FF5C251" w14:textId="77777777" w:rsidTr="00C941FB">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86FB03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w:t>
            </w:r>
          </w:p>
        </w:tc>
        <w:tc>
          <w:tcPr>
            <w:tcW w:w="1842" w:type="dxa"/>
            <w:tcBorders>
              <w:top w:val="nil"/>
              <w:left w:val="nil"/>
              <w:bottom w:val="single" w:sz="4" w:space="0" w:color="auto"/>
              <w:right w:val="single" w:sz="4" w:space="0" w:color="auto"/>
            </w:tcBorders>
            <w:shd w:val="clear" w:color="auto" w:fill="auto"/>
            <w:noWrap/>
            <w:vAlign w:val="bottom"/>
            <w:hideMark/>
          </w:tcPr>
          <w:p w14:paraId="3FC88EE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PROMESE/CAL-CCC-UR-2019-01 </w:t>
            </w:r>
          </w:p>
        </w:tc>
        <w:tc>
          <w:tcPr>
            <w:tcW w:w="1418" w:type="dxa"/>
            <w:tcBorders>
              <w:top w:val="nil"/>
              <w:left w:val="nil"/>
              <w:bottom w:val="single" w:sz="4" w:space="0" w:color="auto"/>
              <w:right w:val="single" w:sz="4" w:space="0" w:color="auto"/>
            </w:tcBorders>
            <w:shd w:val="clear" w:color="auto" w:fill="auto"/>
            <w:vAlign w:val="center"/>
            <w:hideMark/>
          </w:tcPr>
          <w:p w14:paraId="0C1F8BC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DISTRIBUIDORES INTERNACIONALES DE PETROLEO</w:t>
            </w:r>
          </w:p>
        </w:tc>
        <w:tc>
          <w:tcPr>
            <w:tcW w:w="1417" w:type="dxa"/>
            <w:tcBorders>
              <w:top w:val="nil"/>
              <w:left w:val="nil"/>
              <w:bottom w:val="single" w:sz="4" w:space="0" w:color="auto"/>
              <w:right w:val="single" w:sz="4" w:space="0" w:color="auto"/>
            </w:tcBorders>
            <w:shd w:val="clear" w:color="auto" w:fill="auto"/>
            <w:vAlign w:val="center"/>
            <w:hideMark/>
          </w:tcPr>
          <w:p w14:paraId="314283A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RD$187,598.67</w:t>
            </w:r>
          </w:p>
        </w:tc>
        <w:tc>
          <w:tcPr>
            <w:tcW w:w="1418" w:type="dxa"/>
            <w:tcBorders>
              <w:top w:val="nil"/>
              <w:left w:val="nil"/>
              <w:bottom w:val="single" w:sz="4" w:space="0" w:color="auto"/>
              <w:right w:val="single" w:sz="4" w:space="0" w:color="auto"/>
            </w:tcBorders>
            <w:shd w:val="clear" w:color="auto" w:fill="auto"/>
            <w:vAlign w:val="center"/>
            <w:hideMark/>
          </w:tcPr>
          <w:p w14:paraId="5FC0504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6FD505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FIAN-11955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A3EA2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31/12/19</w:t>
            </w:r>
          </w:p>
        </w:tc>
      </w:tr>
      <w:tr w:rsidR="00745E4E" w:rsidRPr="00685177" w14:paraId="4F0B1C8D"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22C63D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w:t>
            </w:r>
          </w:p>
        </w:tc>
        <w:tc>
          <w:tcPr>
            <w:tcW w:w="1842" w:type="dxa"/>
            <w:tcBorders>
              <w:top w:val="nil"/>
              <w:left w:val="nil"/>
              <w:bottom w:val="single" w:sz="4" w:space="0" w:color="auto"/>
              <w:right w:val="single" w:sz="4" w:space="0" w:color="auto"/>
            </w:tcBorders>
            <w:shd w:val="clear" w:color="auto" w:fill="auto"/>
            <w:noWrap/>
            <w:vAlign w:val="bottom"/>
            <w:hideMark/>
          </w:tcPr>
          <w:p w14:paraId="7BFFBED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1D4A439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ARGOS FARMACEUTICA, S.R.L.</w:t>
            </w:r>
          </w:p>
        </w:tc>
        <w:tc>
          <w:tcPr>
            <w:tcW w:w="1417" w:type="dxa"/>
            <w:tcBorders>
              <w:top w:val="nil"/>
              <w:left w:val="nil"/>
              <w:bottom w:val="single" w:sz="4" w:space="0" w:color="auto"/>
              <w:right w:val="single" w:sz="4" w:space="0" w:color="auto"/>
            </w:tcBorders>
            <w:shd w:val="clear" w:color="auto" w:fill="auto"/>
            <w:vAlign w:val="center"/>
            <w:hideMark/>
          </w:tcPr>
          <w:p w14:paraId="450FA27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RD$312,433.32</w:t>
            </w:r>
          </w:p>
        </w:tc>
        <w:tc>
          <w:tcPr>
            <w:tcW w:w="1418" w:type="dxa"/>
            <w:tcBorders>
              <w:top w:val="nil"/>
              <w:left w:val="nil"/>
              <w:bottom w:val="single" w:sz="4" w:space="0" w:color="auto"/>
              <w:right w:val="single" w:sz="4" w:space="0" w:color="auto"/>
            </w:tcBorders>
            <w:shd w:val="clear" w:color="auto" w:fill="auto"/>
            <w:vAlign w:val="center"/>
            <w:hideMark/>
          </w:tcPr>
          <w:p w14:paraId="03D97CD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GENERAL DE SEGUROS</w:t>
            </w:r>
          </w:p>
        </w:tc>
        <w:tc>
          <w:tcPr>
            <w:tcW w:w="1276" w:type="dxa"/>
            <w:tcBorders>
              <w:top w:val="nil"/>
              <w:left w:val="nil"/>
              <w:bottom w:val="nil"/>
              <w:right w:val="nil"/>
            </w:tcBorders>
            <w:shd w:val="clear" w:color="auto" w:fill="auto"/>
            <w:vAlign w:val="center"/>
            <w:hideMark/>
          </w:tcPr>
          <w:p w14:paraId="4996048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282054</w:t>
            </w:r>
          </w:p>
        </w:tc>
        <w:tc>
          <w:tcPr>
            <w:tcW w:w="1296" w:type="dxa"/>
            <w:gridSpan w:val="2"/>
            <w:tcBorders>
              <w:top w:val="nil"/>
              <w:left w:val="single" w:sz="4" w:space="0" w:color="auto"/>
              <w:bottom w:val="single" w:sz="4" w:space="0" w:color="auto"/>
              <w:right w:val="single" w:sz="4" w:space="0" w:color="auto"/>
            </w:tcBorders>
            <w:shd w:val="clear" w:color="auto" w:fill="auto"/>
            <w:vAlign w:val="center"/>
            <w:hideMark/>
          </w:tcPr>
          <w:p w14:paraId="1B38045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65C3A901"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85327B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w:t>
            </w:r>
          </w:p>
        </w:tc>
        <w:tc>
          <w:tcPr>
            <w:tcW w:w="1842" w:type="dxa"/>
            <w:tcBorders>
              <w:top w:val="nil"/>
              <w:left w:val="nil"/>
              <w:bottom w:val="single" w:sz="4" w:space="0" w:color="auto"/>
              <w:right w:val="single" w:sz="4" w:space="0" w:color="auto"/>
            </w:tcBorders>
            <w:shd w:val="clear" w:color="auto" w:fill="auto"/>
            <w:noWrap/>
            <w:vAlign w:val="bottom"/>
            <w:hideMark/>
          </w:tcPr>
          <w:p w14:paraId="2928415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085EC18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BIONUCLEAR </w:t>
            </w:r>
          </w:p>
        </w:tc>
        <w:tc>
          <w:tcPr>
            <w:tcW w:w="1417" w:type="dxa"/>
            <w:tcBorders>
              <w:top w:val="nil"/>
              <w:left w:val="nil"/>
              <w:bottom w:val="single" w:sz="4" w:space="0" w:color="auto"/>
              <w:right w:val="single" w:sz="4" w:space="0" w:color="auto"/>
            </w:tcBorders>
            <w:shd w:val="clear" w:color="auto" w:fill="auto"/>
            <w:vAlign w:val="center"/>
            <w:hideMark/>
          </w:tcPr>
          <w:p w14:paraId="3633309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RD$529,040.00</w:t>
            </w:r>
          </w:p>
        </w:tc>
        <w:tc>
          <w:tcPr>
            <w:tcW w:w="1418" w:type="dxa"/>
            <w:tcBorders>
              <w:top w:val="nil"/>
              <w:left w:val="nil"/>
              <w:bottom w:val="single" w:sz="4" w:space="0" w:color="auto"/>
              <w:right w:val="single" w:sz="4" w:space="0" w:color="auto"/>
            </w:tcBorders>
            <w:shd w:val="clear" w:color="auto" w:fill="auto"/>
            <w:vAlign w:val="center"/>
            <w:hideMark/>
          </w:tcPr>
          <w:p w14:paraId="64DC9EF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ECB892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G057818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15A719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25887C3A"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E3789B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w:t>
            </w:r>
          </w:p>
        </w:tc>
        <w:tc>
          <w:tcPr>
            <w:tcW w:w="1842" w:type="dxa"/>
            <w:tcBorders>
              <w:top w:val="nil"/>
              <w:left w:val="nil"/>
              <w:bottom w:val="single" w:sz="4" w:space="0" w:color="auto"/>
              <w:right w:val="single" w:sz="4" w:space="0" w:color="auto"/>
            </w:tcBorders>
            <w:shd w:val="clear" w:color="auto" w:fill="auto"/>
            <w:noWrap/>
            <w:vAlign w:val="bottom"/>
            <w:hideMark/>
          </w:tcPr>
          <w:p w14:paraId="53AA2E94"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42C9D7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CRISTALIA DOMINICANA, S.A.</w:t>
            </w:r>
          </w:p>
        </w:tc>
        <w:tc>
          <w:tcPr>
            <w:tcW w:w="1417" w:type="dxa"/>
            <w:tcBorders>
              <w:top w:val="nil"/>
              <w:left w:val="nil"/>
              <w:bottom w:val="single" w:sz="4" w:space="0" w:color="auto"/>
              <w:right w:val="single" w:sz="4" w:space="0" w:color="auto"/>
            </w:tcBorders>
            <w:shd w:val="clear" w:color="auto" w:fill="auto"/>
            <w:vAlign w:val="center"/>
            <w:hideMark/>
          </w:tcPr>
          <w:p w14:paraId="545B685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RD$81,000.00</w:t>
            </w:r>
          </w:p>
        </w:tc>
        <w:tc>
          <w:tcPr>
            <w:tcW w:w="1418" w:type="dxa"/>
            <w:tcBorders>
              <w:top w:val="nil"/>
              <w:left w:val="nil"/>
              <w:bottom w:val="single" w:sz="4" w:space="0" w:color="auto"/>
              <w:right w:val="single" w:sz="4" w:space="0" w:color="auto"/>
            </w:tcBorders>
            <w:shd w:val="clear" w:color="auto" w:fill="auto"/>
            <w:vAlign w:val="center"/>
            <w:hideMark/>
          </w:tcPr>
          <w:p w14:paraId="51BF8ED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auto" w:fill="auto"/>
            <w:vAlign w:val="center"/>
            <w:hideMark/>
          </w:tcPr>
          <w:p w14:paraId="3CD81D9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9F3B58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A75BBC3"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01271A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w:t>
            </w:r>
          </w:p>
        </w:tc>
        <w:tc>
          <w:tcPr>
            <w:tcW w:w="1842" w:type="dxa"/>
            <w:tcBorders>
              <w:top w:val="nil"/>
              <w:left w:val="nil"/>
              <w:bottom w:val="single" w:sz="4" w:space="0" w:color="auto"/>
              <w:right w:val="single" w:sz="4" w:space="0" w:color="auto"/>
            </w:tcBorders>
            <w:shd w:val="clear" w:color="auto" w:fill="auto"/>
            <w:noWrap/>
            <w:vAlign w:val="bottom"/>
            <w:hideMark/>
          </w:tcPr>
          <w:p w14:paraId="5E9F9A9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2BFA7B2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COMERCIAL FRANU, S.R.L.</w:t>
            </w:r>
          </w:p>
        </w:tc>
        <w:tc>
          <w:tcPr>
            <w:tcW w:w="1417" w:type="dxa"/>
            <w:tcBorders>
              <w:top w:val="nil"/>
              <w:left w:val="nil"/>
              <w:bottom w:val="single" w:sz="4" w:space="0" w:color="auto"/>
              <w:right w:val="single" w:sz="4" w:space="0" w:color="auto"/>
            </w:tcBorders>
            <w:shd w:val="clear" w:color="auto" w:fill="auto"/>
            <w:vAlign w:val="center"/>
            <w:hideMark/>
          </w:tcPr>
          <w:p w14:paraId="43538F0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RD$22,400.00</w:t>
            </w:r>
          </w:p>
        </w:tc>
        <w:tc>
          <w:tcPr>
            <w:tcW w:w="1418" w:type="dxa"/>
            <w:tcBorders>
              <w:top w:val="nil"/>
              <w:left w:val="nil"/>
              <w:bottom w:val="single" w:sz="4" w:space="0" w:color="auto"/>
              <w:right w:val="single" w:sz="4" w:space="0" w:color="auto"/>
            </w:tcBorders>
            <w:shd w:val="clear" w:color="000000" w:fill="FFFFFF"/>
            <w:vAlign w:val="center"/>
            <w:hideMark/>
          </w:tcPr>
          <w:p w14:paraId="77A24BF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284A2A5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1-Ffc-1296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0460D3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18/8/20</w:t>
            </w:r>
          </w:p>
        </w:tc>
      </w:tr>
      <w:tr w:rsidR="00745E4E" w:rsidRPr="00685177" w14:paraId="09F6ABCA"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1B11E4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w:t>
            </w:r>
          </w:p>
        </w:tc>
        <w:tc>
          <w:tcPr>
            <w:tcW w:w="1842" w:type="dxa"/>
            <w:tcBorders>
              <w:top w:val="nil"/>
              <w:left w:val="nil"/>
              <w:bottom w:val="single" w:sz="4" w:space="0" w:color="auto"/>
              <w:right w:val="single" w:sz="4" w:space="0" w:color="auto"/>
            </w:tcBorders>
            <w:shd w:val="clear" w:color="auto" w:fill="auto"/>
            <w:noWrap/>
            <w:vAlign w:val="bottom"/>
            <w:hideMark/>
          </w:tcPr>
          <w:p w14:paraId="32E4507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7BF056B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DISTRIBUIDORA FARMACEUTICA ABC, S.R.L.</w:t>
            </w:r>
          </w:p>
        </w:tc>
        <w:tc>
          <w:tcPr>
            <w:tcW w:w="1417" w:type="dxa"/>
            <w:tcBorders>
              <w:top w:val="nil"/>
              <w:left w:val="nil"/>
              <w:bottom w:val="single" w:sz="4" w:space="0" w:color="auto"/>
              <w:right w:val="single" w:sz="4" w:space="0" w:color="auto"/>
            </w:tcBorders>
            <w:shd w:val="clear" w:color="auto" w:fill="auto"/>
            <w:vAlign w:val="center"/>
            <w:hideMark/>
          </w:tcPr>
          <w:p w14:paraId="4E3BE1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RD$145,463.20</w:t>
            </w:r>
          </w:p>
        </w:tc>
        <w:tc>
          <w:tcPr>
            <w:tcW w:w="1418" w:type="dxa"/>
            <w:tcBorders>
              <w:top w:val="nil"/>
              <w:left w:val="nil"/>
              <w:bottom w:val="single" w:sz="4" w:space="0" w:color="auto"/>
              <w:right w:val="single" w:sz="4" w:space="0" w:color="auto"/>
            </w:tcBorders>
            <w:shd w:val="clear" w:color="000000" w:fill="FFFFFF"/>
            <w:vAlign w:val="center"/>
            <w:hideMark/>
          </w:tcPr>
          <w:p w14:paraId="6A450ED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7657E11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CGL-2019-00116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463210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FFD46F0"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29183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w:t>
            </w:r>
          </w:p>
        </w:tc>
        <w:tc>
          <w:tcPr>
            <w:tcW w:w="1842" w:type="dxa"/>
            <w:tcBorders>
              <w:top w:val="nil"/>
              <w:left w:val="nil"/>
              <w:bottom w:val="single" w:sz="4" w:space="0" w:color="auto"/>
              <w:right w:val="single" w:sz="4" w:space="0" w:color="auto"/>
            </w:tcBorders>
            <w:shd w:val="clear" w:color="auto" w:fill="auto"/>
            <w:noWrap/>
            <w:vAlign w:val="bottom"/>
            <w:hideMark/>
          </w:tcPr>
          <w:p w14:paraId="5E9383F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C39C60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EMPRESAS MAYZEL, S.R.L.</w:t>
            </w:r>
          </w:p>
        </w:tc>
        <w:tc>
          <w:tcPr>
            <w:tcW w:w="1417" w:type="dxa"/>
            <w:tcBorders>
              <w:top w:val="nil"/>
              <w:left w:val="nil"/>
              <w:bottom w:val="single" w:sz="4" w:space="0" w:color="auto"/>
              <w:right w:val="single" w:sz="4" w:space="0" w:color="auto"/>
            </w:tcBorders>
            <w:shd w:val="clear" w:color="auto" w:fill="auto"/>
            <w:vAlign w:val="center"/>
            <w:hideMark/>
          </w:tcPr>
          <w:p w14:paraId="2F7023E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RD$17,405.00</w:t>
            </w:r>
          </w:p>
        </w:tc>
        <w:tc>
          <w:tcPr>
            <w:tcW w:w="1418" w:type="dxa"/>
            <w:tcBorders>
              <w:top w:val="nil"/>
              <w:left w:val="nil"/>
              <w:bottom w:val="single" w:sz="4" w:space="0" w:color="auto"/>
              <w:right w:val="single" w:sz="4" w:space="0" w:color="auto"/>
            </w:tcBorders>
            <w:shd w:val="clear" w:color="000000" w:fill="FFFFFF"/>
            <w:vAlign w:val="center"/>
            <w:hideMark/>
          </w:tcPr>
          <w:p w14:paraId="7C1E822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3973EA3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CGP-2019-284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EECDD9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6AB6DBE0"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2974CA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w:t>
            </w:r>
          </w:p>
        </w:tc>
        <w:tc>
          <w:tcPr>
            <w:tcW w:w="1842" w:type="dxa"/>
            <w:tcBorders>
              <w:top w:val="nil"/>
              <w:left w:val="nil"/>
              <w:bottom w:val="single" w:sz="4" w:space="0" w:color="auto"/>
              <w:right w:val="single" w:sz="4" w:space="0" w:color="auto"/>
            </w:tcBorders>
            <w:shd w:val="clear" w:color="auto" w:fill="auto"/>
            <w:noWrap/>
            <w:vAlign w:val="bottom"/>
            <w:hideMark/>
          </w:tcPr>
          <w:p w14:paraId="4164E9A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7657C7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FARACH, S.A. </w:t>
            </w:r>
          </w:p>
        </w:tc>
        <w:tc>
          <w:tcPr>
            <w:tcW w:w="1417" w:type="dxa"/>
            <w:tcBorders>
              <w:top w:val="nil"/>
              <w:left w:val="nil"/>
              <w:bottom w:val="single" w:sz="4" w:space="0" w:color="auto"/>
              <w:right w:val="single" w:sz="4" w:space="0" w:color="auto"/>
            </w:tcBorders>
            <w:shd w:val="clear" w:color="auto" w:fill="auto"/>
            <w:vAlign w:val="center"/>
            <w:hideMark/>
          </w:tcPr>
          <w:p w14:paraId="6B64F3A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RD$44,820.00</w:t>
            </w:r>
          </w:p>
        </w:tc>
        <w:tc>
          <w:tcPr>
            <w:tcW w:w="1418" w:type="dxa"/>
            <w:tcBorders>
              <w:top w:val="nil"/>
              <w:left w:val="nil"/>
              <w:bottom w:val="single" w:sz="4" w:space="0" w:color="auto"/>
              <w:right w:val="single" w:sz="4" w:space="0" w:color="auto"/>
            </w:tcBorders>
            <w:shd w:val="clear" w:color="auto" w:fill="auto"/>
            <w:vAlign w:val="center"/>
            <w:hideMark/>
          </w:tcPr>
          <w:p w14:paraId="1AE3B19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2C20038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G057802</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3345BE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03A96711"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41DFF3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w:t>
            </w:r>
          </w:p>
        </w:tc>
        <w:tc>
          <w:tcPr>
            <w:tcW w:w="1842" w:type="dxa"/>
            <w:tcBorders>
              <w:top w:val="nil"/>
              <w:left w:val="nil"/>
              <w:bottom w:val="single" w:sz="4" w:space="0" w:color="auto"/>
              <w:right w:val="single" w:sz="4" w:space="0" w:color="auto"/>
            </w:tcBorders>
            <w:shd w:val="clear" w:color="auto" w:fill="auto"/>
            <w:noWrap/>
            <w:vAlign w:val="bottom"/>
            <w:hideMark/>
          </w:tcPr>
          <w:p w14:paraId="0DD578F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18F53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FARQUI, S.R.L.</w:t>
            </w:r>
          </w:p>
        </w:tc>
        <w:tc>
          <w:tcPr>
            <w:tcW w:w="1417" w:type="dxa"/>
            <w:tcBorders>
              <w:top w:val="nil"/>
              <w:left w:val="nil"/>
              <w:bottom w:val="single" w:sz="4" w:space="0" w:color="auto"/>
              <w:right w:val="single" w:sz="4" w:space="0" w:color="auto"/>
            </w:tcBorders>
            <w:shd w:val="clear" w:color="auto" w:fill="auto"/>
            <w:vAlign w:val="center"/>
            <w:hideMark/>
          </w:tcPr>
          <w:p w14:paraId="028C144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RD$101,000.00</w:t>
            </w:r>
          </w:p>
        </w:tc>
        <w:tc>
          <w:tcPr>
            <w:tcW w:w="1418" w:type="dxa"/>
            <w:tcBorders>
              <w:top w:val="nil"/>
              <w:left w:val="nil"/>
              <w:bottom w:val="single" w:sz="4" w:space="0" w:color="auto"/>
              <w:right w:val="single" w:sz="4" w:space="0" w:color="auto"/>
            </w:tcBorders>
            <w:shd w:val="clear" w:color="auto" w:fill="auto"/>
            <w:vAlign w:val="center"/>
            <w:hideMark/>
          </w:tcPr>
          <w:p w14:paraId="52F2145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2C0280A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G057807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70E88F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047CE030"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4E3AA0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12</w:t>
            </w:r>
          </w:p>
        </w:tc>
        <w:tc>
          <w:tcPr>
            <w:tcW w:w="1842" w:type="dxa"/>
            <w:tcBorders>
              <w:top w:val="nil"/>
              <w:left w:val="nil"/>
              <w:bottom w:val="single" w:sz="4" w:space="0" w:color="auto"/>
              <w:right w:val="single" w:sz="4" w:space="0" w:color="auto"/>
            </w:tcBorders>
            <w:shd w:val="clear" w:color="auto" w:fill="auto"/>
            <w:noWrap/>
            <w:vAlign w:val="bottom"/>
            <w:hideMark/>
          </w:tcPr>
          <w:p w14:paraId="7CFF9B5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74F885D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FARAMACO QUIMICA NACIONAL, S.A.</w:t>
            </w:r>
          </w:p>
        </w:tc>
        <w:tc>
          <w:tcPr>
            <w:tcW w:w="1417" w:type="dxa"/>
            <w:tcBorders>
              <w:top w:val="nil"/>
              <w:left w:val="nil"/>
              <w:bottom w:val="single" w:sz="4" w:space="0" w:color="auto"/>
              <w:right w:val="single" w:sz="4" w:space="0" w:color="auto"/>
            </w:tcBorders>
            <w:shd w:val="clear" w:color="auto" w:fill="auto"/>
            <w:vAlign w:val="center"/>
            <w:hideMark/>
          </w:tcPr>
          <w:p w14:paraId="7D34875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RD$45,807.60</w:t>
            </w:r>
          </w:p>
        </w:tc>
        <w:tc>
          <w:tcPr>
            <w:tcW w:w="1418" w:type="dxa"/>
            <w:tcBorders>
              <w:top w:val="nil"/>
              <w:left w:val="nil"/>
              <w:bottom w:val="single" w:sz="4" w:space="0" w:color="auto"/>
              <w:right w:val="single" w:sz="4" w:space="0" w:color="auto"/>
            </w:tcBorders>
            <w:shd w:val="clear" w:color="auto" w:fill="auto"/>
            <w:vAlign w:val="center"/>
            <w:hideMark/>
          </w:tcPr>
          <w:p w14:paraId="6337F70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750CC83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1-Ffc-1294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668FB4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19/9/20</w:t>
            </w:r>
          </w:p>
        </w:tc>
      </w:tr>
      <w:tr w:rsidR="00745E4E" w:rsidRPr="00685177" w14:paraId="0E179B37"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5B13B8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lastRenderedPageBreak/>
              <w:t>13</w:t>
            </w:r>
          </w:p>
        </w:tc>
        <w:tc>
          <w:tcPr>
            <w:tcW w:w="1842" w:type="dxa"/>
            <w:tcBorders>
              <w:top w:val="nil"/>
              <w:left w:val="nil"/>
              <w:bottom w:val="single" w:sz="4" w:space="0" w:color="auto"/>
              <w:right w:val="single" w:sz="4" w:space="0" w:color="auto"/>
            </w:tcBorders>
            <w:shd w:val="clear" w:color="auto" w:fill="auto"/>
            <w:noWrap/>
            <w:vAlign w:val="bottom"/>
            <w:hideMark/>
          </w:tcPr>
          <w:p w14:paraId="3B4646D9"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1218B64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INDUSTRIA FARMACEUTICA DEL CARIBE, S.A.S.</w:t>
            </w:r>
          </w:p>
        </w:tc>
        <w:tc>
          <w:tcPr>
            <w:tcW w:w="1417" w:type="dxa"/>
            <w:tcBorders>
              <w:top w:val="nil"/>
              <w:left w:val="nil"/>
              <w:bottom w:val="single" w:sz="4" w:space="0" w:color="auto"/>
              <w:right w:val="single" w:sz="4" w:space="0" w:color="auto"/>
            </w:tcBorders>
            <w:shd w:val="clear" w:color="auto" w:fill="auto"/>
            <w:vAlign w:val="center"/>
            <w:hideMark/>
          </w:tcPr>
          <w:p w14:paraId="59153AD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RD$29,436.00</w:t>
            </w:r>
          </w:p>
        </w:tc>
        <w:tc>
          <w:tcPr>
            <w:tcW w:w="1418" w:type="dxa"/>
            <w:tcBorders>
              <w:top w:val="nil"/>
              <w:left w:val="nil"/>
              <w:bottom w:val="single" w:sz="4" w:space="0" w:color="auto"/>
              <w:right w:val="single" w:sz="4" w:space="0" w:color="auto"/>
            </w:tcBorders>
            <w:shd w:val="clear" w:color="auto" w:fill="auto"/>
            <w:vAlign w:val="center"/>
            <w:hideMark/>
          </w:tcPr>
          <w:p w14:paraId="1E7E8E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7831EE5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G057821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E910FC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33275DC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AAA56D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14</w:t>
            </w:r>
          </w:p>
        </w:tc>
        <w:tc>
          <w:tcPr>
            <w:tcW w:w="1842" w:type="dxa"/>
            <w:tcBorders>
              <w:top w:val="nil"/>
              <w:left w:val="nil"/>
              <w:bottom w:val="single" w:sz="4" w:space="0" w:color="auto"/>
              <w:right w:val="single" w:sz="4" w:space="0" w:color="auto"/>
            </w:tcBorders>
            <w:shd w:val="clear" w:color="auto" w:fill="auto"/>
            <w:noWrap/>
            <w:vAlign w:val="bottom"/>
            <w:hideMark/>
          </w:tcPr>
          <w:p w14:paraId="33D3138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43A0370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INMENOL INDUSTRIAL LABORATORIOS, S.R.L.</w:t>
            </w:r>
          </w:p>
        </w:tc>
        <w:tc>
          <w:tcPr>
            <w:tcW w:w="1417" w:type="dxa"/>
            <w:tcBorders>
              <w:top w:val="nil"/>
              <w:left w:val="nil"/>
              <w:bottom w:val="single" w:sz="4" w:space="0" w:color="auto"/>
              <w:right w:val="single" w:sz="4" w:space="0" w:color="auto"/>
            </w:tcBorders>
            <w:shd w:val="clear" w:color="auto" w:fill="auto"/>
            <w:vAlign w:val="center"/>
            <w:hideMark/>
          </w:tcPr>
          <w:p w14:paraId="746C928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RD$1,337,591.60</w:t>
            </w:r>
          </w:p>
        </w:tc>
        <w:tc>
          <w:tcPr>
            <w:tcW w:w="1418" w:type="dxa"/>
            <w:tcBorders>
              <w:top w:val="nil"/>
              <w:left w:val="nil"/>
              <w:bottom w:val="single" w:sz="4" w:space="0" w:color="auto"/>
              <w:right w:val="single" w:sz="4" w:space="0" w:color="auto"/>
            </w:tcBorders>
            <w:shd w:val="clear" w:color="auto" w:fill="auto"/>
            <w:vAlign w:val="center"/>
            <w:hideMark/>
          </w:tcPr>
          <w:p w14:paraId="043D8C8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4845B27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G057811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4DD919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288F33A7"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8460BF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15</w:t>
            </w:r>
          </w:p>
        </w:tc>
        <w:tc>
          <w:tcPr>
            <w:tcW w:w="1842" w:type="dxa"/>
            <w:tcBorders>
              <w:top w:val="nil"/>
              <w:left w:val="nil"/>
              <w:bottom w:val="single" w:sz="4" w:space="0" w:color="auto"/>
              <w:right w:val="single" w:sz="4" w:space="0" w:color="auto"/>
            </w:tcBorders>
            <w:shd w:val="clear" w:color="auto" w:fill="auto"/>
            <w:noWrap/>
            <w:vAlign w:val="bottom"/>
            <w:hideMark/>
          </w:tcPr>
          <w:p w14:paraId="0245C6B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nil"/>
              <w:right w:val="single" w:sz="4" w:space="0" w:color="auto"/>
            </w:tcBorders>
            <w:shd w:val="clear" w:color="auto" w:fill="auto"/>
            <w:vAlign w:val="center"/>
            <w:hideMark/>
          </w:tcPr>
          <w:p w14:paraId="49E4447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INDOQUIMICA</w:t>
            </w:r>
          </w:p>
        </w:tc>
        <w:tc>
          <w:tcPr>
            <w:tcW w:w="1417" w:type="dxa"/>
            <w:tcBorders>
              <w:top w:val="nil"/>
              <w:left w:val="nil"/>
              <w:bottom w:val="single" w:sz="4" w:space="0" w:color="auto"/>
              <w:right w:val="single" w:sz="4" w:space="0" w:color="auto"/>
            </w:tcBorders>
            <w:shd w:val="clear" w:color="auto" w:fill="auto"/>
            <w:vAlign w:val="center"/>
            <w:hideMark/>
          </w:tcPr>
          <w:p w14:paraId="5523BD6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RD$44,820.00</w:t>
            </w:r>
          </w:p>
        </w:tc>
        <w:tc>
          <w:tcPr>
            <w:tcW w:w="1418" w:type="dxa"/>
            <w:tcBorders>
              <w:top w:val="nil"/>
              <w:left w:val="nil"/>
              <w:bottom w:val="single" w:sz="4" w:space="0" w:color="auto"/>
              <w:right w:val="single" w:sz="4" w:space="0" w:color="auto"/>
            </w:tcBorders>
            <w:shd w:val="clear" w:color="auto" w:fill="auto"/>
            <w:vAlign w:val="center"/>
            <w:hideMark/>
          </w:tcPr>
          <w:p w14:paraId="5727363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1658F0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D0D0BE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621DC80"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8BD5C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16</w:t>
            </w:r>
          </w:p>
        </w:tc>
        <w:tc>
          <w:tcPr>
            <w:tcW w:w="1842" w:type="dxa"/>
            <w:tcBorders>
              <w:top w:val="nil"/>
              <w:left w:val="nil"/>
              <w:bottom w:val="single" w:sz="4" w:space="0" w:color="auto"/>
              <w:right w:val="single" w:sz="4" w:space="0" w:color="auto"/>
            </w:tcBorders>
            <w:shd w:val="clear" w:color="auto" w:fill="auto"/>
            <w:noWrap/>
            <w:vAlign w:val="bottom"/>
            <w:hideMark/>
          </w:tcPr>
          <w:p w14:paraId="3383CB8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224EC90"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J. GASSO GASSO, S.A.S.</w:t>
            </w:r>
          </w:p>
        </w:tc>
        <w:tc>
          <w:tcPr>
            <w:tcW w:w="1417" w:type="dxa"/>
            <w:tcBorders>
              <w:top w:val="nil"/>
              <w:left w:val="nil"/>
              <w:bottom w:val="single" w:sz="4" w:space="0" w:color="auto"/>
              <w:right w:val="single" w:sz="4" w:space="0" w:color="auto"/>
            </w:tcBorders>
            <w:shd w:val="clear" w:color="auto" w:fill="auto"/>
            <w:vAlign w:val="center"/>
            <w:hideMark/>
          </w:tcPr>
          <w:p w14:paraId="3D94325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RD$6,681.60</w:t>
            </w:r>
          </w:p>
        </w:tc>
        <w:tc>
          <w:tcPr>
            <w:tcW w:w="1418" w:type="dxa"/>
            <w:tcBorders>
              <w:top w:val="nil"/>
              <w:left w:val="nil"/>
              <w:bottom w:val="single" w:sz="4" w:space="0" w:color="auto"/>
              <w:right w:val="single" w:sz="4" w:space="0" w:color="auto"/>
            </w:tcBorders>
            <w:shd w:val="clear" w:color="auto" w:fill="auto"/>
            <w:vAlign w:val="center"/>
            <w:hideMark/>
          </w:tcPr>
          <w:p w14:paraId="795B3DB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3C5C869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4A3AC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13F6C1C7"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C14EFB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17</w:t>
            </w:r>
          </w:p>
        </w:tc>
        <w:tc>
          <w:tcPr>
            <w:tcW w:w="1842" w:type="dxa"/>
            <w:tcBorders>
              <w:top w:val="nil"/>
              <w:left w:val="nil"/>
              <w:bottom w:val="single" w:sz="4" w:space="0" w:color="auto"/>
              <w:right w:val="single" w:sz="4" w:space="0" w:color="auto"/>
            </w:tcBorders>
            <w:shd w:val="clear" w:color="auto" w:fill="auto"/>
            <w:noWrap/>
            <w:vAlign w:val="bottom"/>
            <w:hideMark/>
          </w:tcPr>
          <w:p w14:paraId="7A3C474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7587FAF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JOCACE, S.A.</w:t>
            </w:r>
          </w:p>
        </w:tc>
        <w:tc>
          <w:tcPr>
            <w:tcW w:w="1417" w:type="dxa"/>
            <w:tcBorders>
              <w:top w:val="nil"/>
              <w:left w:val="nil"/>
              <w:bottom w:val="single" w:sz="4" w:space="0" w:color="auto"/>
              <w:right w:val="single" w:sz="4" w:space="0" w:color="auto"/>
            </w:tcBorders>
            <w:shd w:val="clear" w:color="auto" w:fill="auto"/>
            <w:vAlign w:val="center"/>
            <w:hideMark/>
          </w:tcPr>
          <w:p w14:paraId="7CB38CC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RD$1,728,000.00</w:t>
            </w:r>
          </w:p>
        </w:tc>
        <w:tc>
          <w:tcPr>
            <w:tcW w:w="1418" w:type="dxa"/>
            <w:tcBorders>
              <w:top w:val="nil"/>
              <w:left w:val="nil"/>
              <w:bottom w:val="single" w:sz="4" w:space="0" w:color="auto"/>
              <w:right w:val="single" w:sz="4" w:space="0" w:color="auto"/>
            </w:tcBorders>
            <w:shd w:val="clear" w:color="auto" w:fill="auto"/>
            <w:vAlign w:val="center"/>
            <w:hideMark/>
          </w:tcPr>
          <w:p w14:paraId="0F2D81C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RESERVAS</w:t>
            </w:r>
          </w:p>
        </w:tc>
        <w:tc>
          <w:tcPr>
            <w:tcW w:w="1276" w:type="dxa"/>
            <w:tcBorders>
              <w:top w:val="nil"/>
              <w:left w:val="nil"/>
              <w:bottom w:val="single" w:sz="4" w:space="0" w:color="auto"/>
              <w:right w:val="single" w:sz="4" w:space="0" w:color="auto"/>
            </w:tcBorders>
            <w:shd w:val="clear" w:color="000000" w:fill="FFFFFF"/>
            <w:vAlign w:val="center"/>
            <w:hideMark/>
          </w:tcPr>
          <w:p w14:paraId="5FD9232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2-2-702-0113698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827A52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0D97E752"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749A2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18</w:t>
            </w:r>
          </w:p>
        </w:tc>
        <w:tc>
          <w:tcPr>
            <w:tcW w:w="1842" w:type="dxa"/>
            <w:tcBorders>
              <w:top w:val="nil"/>
              <w:left w:val="nil"/>
              <w:bottom w:val="single" w:sz="4" w:space="0" w:color="auto"/>
              <w:right w:val="single" w:sz="4" w:space="0" w:color="auto"/>
            </w:tcBorders>
            <w:shd w:val="clear" w:color="auto" w:fill="auto"/>
            <w:noWrap/>
            <w:vAlign w:val="bottom"/>
            <w:hideMark/>
          </w:tcPr>
          <w:p w14:paraId="204AA01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69ED393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HOSPIFAR, S.R.L.</w:t>
            </w:r>
          </w:p>
        </w:tc>
        <w:tc>
          <w:tcPr>
            <w:tcW w:w="1417" w:type="dxa"/>
            <w:tcBorders>
              <w:top w:val="nil"/>
              <w:left w:val="nil"/>
              <w:bottom w:val="single" w:sz="4" w:space="0" w:color="auto"/>
              <w:right w:val="single" w:sz="4" w:space="0" w:color="auto"/>
            </w:tcBorders>
            <w:shd w:val="clear" w:color="auto" w:fill="auto"/>
            <w:vAlign w:val="center"/>
            <w:hideMark/>
          </w:tcPr>
          <w:p w14:paraId="4CB82A0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RD$77,280.00</w:t>
            </w:r>
          </w:p>
        </w:tc>
        <w:tc>
          <w:tcPr>
            <w:tcW w:w="1418" w:type="dxa"/>
            <w:tcBorders>
              <w:top w:val="nil"/>
              <w:left w:val="nil"/>
              <w:bottom w:val="single" w:sz="4" w:space="0" w:color="auto"/>
              <w:right w:val="single" w:sz="4" w:space="0" w:color="auto"/>
            </w:tcBorders>
            <w:shd w:val="clear" w:color="000000" w:fill="FFFFFF"/>
            <w:vAlign w:val="center"/>
            <w:hideMark/>
          </w:tcPr>
          <w:p w14:paraId="50301EF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6121935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CGL-2019-00120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01E831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6E09FA4"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791DFB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19</w:t>
            </w:r>
          </w:p>
        </w:tc>
        <w:tc>
          <w:tcPr>
            <w:tcW w:w="1842" w:type="dxa"/>
            <w:tcBorders>
              <w:top w:val="nil"/>
              <w:left w:val="nil"/>
              <w:bottom w:val="single" w:sz="4" w:space="0" w:color="auto"/>
              <w:right w:val="single" w:sz="4" w:space="0" w:color="auto"/>
            </w:tcBorders>
            <w:shd w:val="clear" w:color="auto" w:fill="auto"/>
            <w:noWrap/>
            <w:vAlign w:val="bottom"/>
            <w:hideMark/>
          </w:tcPr>
          <w:p w14:paraId="5240991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133EF6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KODO PHARMA, S.R.L.</w:t>
            </w:r>
          </w:p>
        </w:tc>
        <w:tc>
          <w:tcPr>
            <w:tcW w:w="1417" w:type="dxa"/>
            <w:tcBorders>
              <w:top w:val="nil"/>
              <w:left w:val="nil"/>
              <w:bottom w:val="single" w:sz="4" w:space="0" w:color="auto"/>
              <w:right w:val="single" w:sz="4" w:space="0" w:color="auto"/>
            </w:tcBorders>
            <w:shd w:val="clear" w:color="auto" w:fill="auto"/>
            <w:vAlign w:val="center"/>
            <w:hideMark/>
          </w:tcPr>
          <w:p w14:paraId="718C2DC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RD$739,087.78</w:t>
            </w:r>
          </w:p>
        </w:tc>
        <w:tc>
          <w:tcPr>
            <w:tcW w:w="1418" w:type="dxa"/>
            <w:tcBorders>
              <w:top w:val="nil"/>
              <w:left w:val="nil"/>
              <w:bottom w:val="single" w:sz="4" w:space="0" w:color="auto"/>
              <w:right w:val="single" w:sz="4" w:space="0" w:color="auto"/>
            </w:tcBorders>
            <w:shd w:val="clear" w:color="000000" w:fill="FFFFFF"/>
            <w:vAlign w:val="center"/>
            <w:hideMark/>
          </w:tcPr>
          <w:p w14:paraId="29C6622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3AB020B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CGL-2019-00112</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1E3452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73BAE77"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25932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20</w:t>
            </w:r>
          </w:p>
        </w:tc>
        <w:tc>
          <w:tcPr>
            <w:tcW w:w="1842" w:type="dxa"/>
            <w:tcBorders>
              <w:top w:val="nil"/>
              <w:left w:val="nil"/>
              <w:bottom w:val="single" w:sz="4" w:space="0" w:color="auto"/>
              <w:right w:val="single" w:sz="4" w:space="0" w:color="auto"/>
            </w:tcBorders>
            <w:shd w:val="clear" w:color="auto" w:fill="auto"/>
            <w:noWrap/>
            <w:vAlign w:val="bottom"/>
            <w:hideMark/>
          </w:tcPr>
          <w:p w14:paraId="32F0E70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EDCBAE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 ORBIS, S.A.</w:t>
            </w:r>
          </w:p>
        </w:tc>
        <w:tc>
          <w:tcPr>
            <w:tcW w:w="1417" w:type="dxa"/>
            <w:tcBorders>
              <w:top w:val="nil"/>
              <w:left w:val="nil"/>
              <w:bottom w:val="single" w:sz="4" w:space="0" w:color="auto"/>
              <w:right w:val="single" w:sz="4" w:space="0" w:color="auto"/>
            </w:tcBorders>
            <w:shd w:val="clear" w:color="auto" w:fill="auto"/>
            <w:vAlign w:val="center"/>
            <w:hideMark/>
          </w:tcPr>
          <w:p w14:paraId="54FC522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RD$58,800.00</w:t>
            </w:r>
          </w:p>
        </w:tc>
        <w:tc>
          <w:tcPr>
            <w:tcW w:w="1418" w:type="dxa"/>
            <w:tcBorders>
              <w:top w:val="nil"/>
              <w:left w:val="nil"/>
              <w:bottom w:val="single" w:sz="4" w:space="0" w:color="auto"/>
              <w:right w:val="single" w:sz="4" w:space="0" w:color="auto"/>
            </w:tcBorders>
            <w:shd w:val="clear" w:color="000000" w:fill="FFFFFF"/>
            <w:vAlign w:val="center"/>
            <w:hideMark/>
          </w:tcPr>
          <w:p w14:paraId="6EE9125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7E7066F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FIAN-12411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92B251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0E7A5DE2"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A0D86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21</w:t>
            </w:r>
          </w:p>
        </w:tc>
        <w:tc>
          <w:tcPr>
            <w:tcW w:w="1842" w:type="dxa"/>
            <w:tcBorders>
              <w:top w:val="nil"/>
              <w:left w:val="nil"/>
              <w:bottom w:val="single" w:sz="4" w:space="0" w:color="auto"/>
              <w:right w:val="single" w:sz="4" w:space="0" w:color="auto"/>
            </w:tcBorders>
            <w:shd w:val="clear" w:color="auto" w:fill="auto"/>
            <w:noWrap/>
            <w:vAlign w:val="bottom"/>
            <w:hideMark/>
          </w:tcPr>
          <w:p w14:paraId="509AEB1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6238CA7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 ANTILLANOS EDMAR, S.A.</w:t>
            </w:r>
          </w:p>
        </w:tc>
        <w:tc>
          <w:tcPr>
            <w:tcW w:w="1417" w:type="dxa"/>
            <w:tcBorders>
              <w:top w:val="nil"/>
              <w:left w:val="nil"/>
              <w:bottom w:val="single" w:sz="4" w:space="0" w:color="auto"/>
              <w:right w:val="single" w:sz="4" w:space="0" w:color="auto"/>
            </w:tcBorders>
            <w:shd w:val="clear" w:color="auto" w:fill="auto"/>
            <w:vAlign w:val="center"/>
            <w:hideMark/>
          </w:tcPr>
          <w:p w14:paraId="37BCD2A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RD$60,039.20</w:t>
            </w:r>
          </w:p>
        </w:tc>
        <w:tc>
          <w:tcPr>
            <w:tcW w:w="1418" w:type="dxa"/>
            <w:tcBorders>
              <w:top w:val="nil"/>
              <w:left w:val="nil"/>
              <w:bottom w:val="single" w:sz="4" w:space="0" w:color="auto"/>
              <w:right w:val="single" w:sz="4" w:space="0" w:color="auto"/>
            </w:tcBorders>
            <w:shd w:val="clear" w:color="000000" w:fill="FFFFFF"/>
            <w:vAlign w:val="center"/>
            <w:hideMark/>
          </w:tcPr>
          <w:p w14:paraId="61EB630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1E43137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E4F2CE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19/9/20</w:t>
            </w:r>
          </w:p>
        </w:tc>
      </w:tr>
      <w:tr w:rsidR="00745E4E" w:rsidRPr="00685177" w14:paraId="4D352477"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77050E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22</w:t>
            </w:r>
          </w:p>
        </w:tc>
        <w:tc>
          <w:tcPr>
            <w:tcW w:w="1842" w:type="dxa"/>
            <w:tcBorders>
              <w:top w:val="nil"/>
              <w:left w:val="nil"/>
              <w:bottom w:val="single" w:sz="4" w:space="0" w:color="auto"/>
              <w:right w:val="single" w:sz="4" w:space="0" w:color="auto"/>
            </w:tcBorders>
            <w:shd w:val="clear" w:color="auto" w:fill="auto"/>
            <w:noWrap/>
            <w:vAlign w:val="bottom"/>
            <w:hideMark/>
          </w:tcPr>
          <w:p w14:paraId="7ADCE21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06DB932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 SAN LUIS, S.A.</w:t>
            </w:r>
          </w:p>
        </w:tc>
        <w:tc>
          <w:tcPr>
            <w:tcW w:w="1417" w:type="dxa"/>
            <w:tcBorders>
              <w:top w:val="nil"/>
              <w:left w:val="nil"/>
              <w:bottom w:val="single" w:sz="4" w:space="0" w:color="auto"/>
              <w:right w:val="single" w:sz="4" w:space="0" w:color="auto"/>
            </w:tcBorders>
            <w:shd w:val="clear" w:color="auto" w:fill="auto"/>
            <w:vAlign w:val="center"/>
            <w:hideMark/>
          </w:tcPr>
          <w:p w14:paraId="30AA365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RD$843,080.00</w:t>
            </w:r>
          </w:p>
        </w:tc>
        <w:tc>
          <w:tcPr>
            <w:tcW w:w="1418" w:type="dxa"/>
            <w:tcBorders>
              <w:top w:val="nil"/>
              <w:left w:val="nil"/>
              <w:bottom w:val="single" w:sz="4" w:space="0" w:color="auto"/>
              <w:right w:val="single" w:sz="4" w:space="0" w:color="auto"/>
            </w:tcBorders>
            <w:shd w:val="clear" w:color="auto" w:fill="auto"/>
            <w:vAlign w:val="center"/>
            <w:hideMark/>
          </w:tcPr>
          <w:p w14:paraId="0CF346E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6BF4C91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G057797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8D34CC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6808A0A"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AC4CF9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23</w:t>
            </w:r>
          </w:p>
        </w:tc>
        <w:tc>
          <w:tcPr>
            <w:tcW w:w="1842" w:type="dxa"/>
            <w:tcBorders>
              <w:top w:val="nil"/>
              <w:left w:val="nil"/>
              <w:bottom w:val="single" w:sz="4" w:space="0" w:color="auto"/>
              <w:right w:val="single" w:sz="4" w:space="0" w:color="auto"/>
            </w:tcBorders>
            <w:shd w:val="clear" w:color="auto" w:fill="auto"/>
            <w:noWrap/>
            <w:vAlign w:val="bottom"/>
            <w:hideMark/>
          </w:tcPr>
          <w:p w14:paraId="3B5C659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62B313B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DR. COLLADO, S.A.</w:t>
            </w:r>
          </w:p>
        </w:tc>
        <w:tc>
          <w:tcPr>
            <w:tcW w:w="1417" w:type="dxa"/>
            <w:tcBorders>
              <w:top w:val="nil"/>
              <w:left w:val="nil"/>
              <w:bottom w:val="single" w:sz="4" w:space="0" w:color="auto"/>
              <w:right w:val="single" w:sz="4" w:space="0" w:color="auto"/>
            </w:tcBorders>
            <w:shd w:val="clear" w:color="auto" w:fill="auto"/>
            <w:vAlign w:val="center"/>
            <w:hideMark/>
          </w:tcPr>
          <w:p w14:paraId="0B096CD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RD$115,430.00</w:t>
            </w:r>
          </w:p>
        </w:tc>
        <w:tc>
          <w:tcPr>
            <w:tcW w:w="1418" w:type="dxa"/>
            <w:tcBorders>
              <w:top w:val="nil"/>
              <w:left w:val="nil"/>
              <w:bottom w:val="single" w:sz="4" w:space="0" w:color="auto"/>
              <w:right w:val="single" w:sz="4" w:space="0" w:color="auto"/>
            </w:tcBorders>
            <w:shd w:val="clear" w:color="auto" w:fill="auto"/>
            <w:vAlign w:val="center"/>
            <w:hideMark/>
          </w:tcPr>
          <w:p w14:paraId="03A04D0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37B76A0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G057808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26C0EC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242D786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C3C8AF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24</w:t>
            </w:r>
          </w:p>
        </w:tc>
        <w:tc>
          <w:tcPr>
            <w:tcW w:w="1842" w:type="dxa"/>
            <w:tcBorders>
              <w:top w:val="nil"/>
              <w:left w:val="nil"/>
              <w:bottom w:val="single" w:sz="4" w:space="0" w:color="auto"/>
              <w:right w:val="single" w:sz="4" w:space="0" w:color="auto"/>
            </w:tcBorders>
            <w:shd w:val="clear" w:color="auto" w:fill="auto"/>
            <w:noWrap/>
            <w:vAlign w:val="bottom"/>
            <w:hideMark/>
          </w:tcPr>
          <w:p w14:paraId="59ACA7D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4FB0733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 SINTESIS, S.R.L.</w:t>
            </w:r>
          </w:p>
        </w:tc>
        <w:tc>
          <w:tcPr>
            <w:tcW w:w="1417" w:type="dxa"/>
            <w:tcBorders>
              <w:top w:val="nil"/>
              <w:left w:val="nil"/>
              <w:bottom w:val="single" w:sz="4" w:space="0" w:color="auto"/>
              <w:right w:val="single" w:sz="4" w:space="0" w:color="auto"/>
            </w:tcBorders>
            <w:shd w:val="clear" w:color="auto" w:fill="auto"/>
            <w:vAlign w:val="center"/>
            <w:hideMark/>
          </w:tcPr>
          <w:p w14:paraId="3F4206F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RD$1,216,690.00</w:t>
            </w:r>
          </w:p>
        </w:tc>
        <w:tc>
          <w:tcPr>
            <w:tcW w:w="1418" w:type="dxa"/>
            <w:tcBorders>
              <w:top w:val="nil"/>
              <w:left w:val="nil"/>
              <w:bottom w:val="single" w:sz="4" w:space="0" w:color="auto"/>
              <w:right w:val="single" w:sz="4" w:space="0" w:color="auto"/>
            </w:tcBorders>
            <w:shd w:val="clear" w:color="auto" w:fill="auto"/>
            <w:vAlign w:val="center"/>
            <w:hideMark/>
          </w:tcPr>
          <w:p w14:paraId="6310F0D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1BF539A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CGP-2019/289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9B1C70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7E3285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F7153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25</w:t>
            </w:r>
          </w:p>
        </w:tc>
        <w:tc>
          <w:tcPr>
            <w:tcW w:w="1842" w:type="dxa"/>
            <w:tcBorders>
              <w:top w:val="nil"/>
              <w:left w:val="nil"/>
              <w:bottom w:val="single" w:sz="4" w:space="0" w:color="auto"/>
              <w:right w:val="single" w:sz="4" w:space="0" w:color="auto"/>
            </w:tcBorders>
            <w:shd w:val="clear" w:color="auto" w:fill="auto"/>
            <w:noWrap/>
            <w:vAlign w:val="bottom"/>
            <w:hideMark/>
          </w:tcPr>
          <w:p w14:paraId="39A3CD2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C02C2C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LUCIMED FARMACEUTICA, S.R.L.</w:t>
            </w:r>
          </w:p>
        </w:tc>
        <w:tc>
          <w:tcPr>
            <w:tcW w:w="1417" w:type="dxa"/>
            <w:tcBorders>
              <w:top w:val="nil"/>
              <w:left w:val="nil"/>
              <w:bottom w:val="single" w:sz="4" w:space="0" w:color="auto"/>
              <w:right w:val="single" w:sz="4" w:space="0" w:color="auto"/>
            </w:tcBorders>
            <w:shd w:val="clear" w:color="auto" w:fill="auto"/>
            <w:vAlign w:val="center"/>
            <w:hideMark/>
          </w:tcPr>
          <w:p w14:paraId="70F8776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RD$6,803.05</w:t>
            </w:r>
          </w:p>
        </w:tc>
        <w:tc>
          <w:tcPr>
            <w:tcW w:w="1418" w:type="dxa"/>
            <w:tcBorders>
              <w:top w:val="nil"/>
              <w:left w:val="nil"/>
              <w:bottom w:val="single" w:sz="4" w:space="0" w:color="auto"/>
              <w:right w:val="single" w:sz="4" w:space="0" w:color="auto"/>
            </w:tcBorders>
            <w:shd w:val="clear" w:color="auto" w:fill="auto"/>
            <w:vAlign w:val="center"/>
            <w:hideMark/>
          </w:tcPr>
          <w:p w14:paraId="0708D1E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ANGLOAMERICANA DE SEGUROS</w:t>
            </w:r>
          </w:p>
        </w:tc>
        <w:tc>
          <w:tcPr>
            <w:tcW w:w="1276" w:type="dxa"/>
            <w:tcBorders>
              <w:top w:val="nil"/>
              <w:left w:val="nil"/>
              <w:bottom w:val="single" w:sz="4" w:space="0" w:color="auto"/>
              <w:right w:val="single" w:sz="4" w:space="0" w:color="auto"/>
            </w:tcBorders>
            <w:shd w:val="clear" w:color="000000" w:fill="FFFFFF"/>
            <w:vAlign w:val="center"/>
            <w:hideMark/>
          </w:tcPr>
          <w:p w14:paraId="786A5D8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1-701-5261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3928AC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26BC1F4D"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08FA45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26</w:t>
            </w:r>
          </w:p>
        </w:tc>
        <w:tc>
          <w:tcPr>
            <w:tcW w:w="1842" w:type="dxa"/>
            <w:tcBorders>
              <w:top w:val="nil"/>
              <w:left w:val="nil"/>
              <w:bottom w:val="single" w:sz="4" w:space="0" w:color="auto"/>
              <w:right w:val="single" w:sz="4" w:space="0" w:color="auto"/>
            </w:tcBorders>
            <w:shd w:val="clear" w:color="auto" w:fill="auto"/>
            <w:noWrap/>
            <w:vAlign w:val="bottom"/>
            <w:hideMark/>
          </w:tcPr>
          <w:p w14:paraId="519F83E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6F95067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LAPROFAR, S.R.L.</w:t>
            </w:r>
          </w:p>
        </w:tc>
        <w:tc>
          <w:tcPr>
            <w:tcW w:w="1417" w:type="dxa"/>
            <w:tcBorders>
              <w:top w:val="nil"/>
              <w:left w:val="nil"/>
              <w:bottom w:val="single" w:sz="4" w:space="0" w:color="auto"/>
              <w:right w:val="single" w:sz="4" w:space="0" w:color="auto"/>
            </w:tcBorders>
            <w:shd w:val="clear" w:color="auto" w:fill="auto"/>
            <w:vAlign w:val="center"/>
            <w:hideMark/>
          </w:tcPr>
          <w:p w14:paraId="43260E9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RD$500,640.00</w:t>
            </w:r>
          </w:p>
        </w:tc>
        <w:tc>
          <w:tcPr>
            <w:tcW w:w="1418" w:type="dxa"/>
            <w:tcBorders>
              <w:top w:val="nil"/>
              <w:left w:val="nil"/>
              <w:bottom w:val="single" w:sz="4" w:space="0" w:color="auto"/>
              <w:right w:val="single" w:sz="4" w:space="0" w:color="auto"/>
            </w:tcBorders>
            <w:shd w:val="clear" w:color="auto" w:fill="auto"/>
            <w:vAlign w:val="center"/>
            <w:hideMark/>
          </w:tcPr>
          <w:p w14:paraId="260AD7B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0902D3B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GCP-2019-00172</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C81B2F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1196CB3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A0997D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27</w:t>
            </w:r>
          </w:p>
        </w:tc>
        <w:tc>
          <w:tcPr>
            <w:tcW w:w="1842" w:type="dxa"/>
            <w:tcBorders>
              <w:top w:val="nil"/>
              <w:left w:val="nil"/>
              <w:bottom w:val="single" w:sz="4" w:space="0" w:color="auto"/>
              <w:right w:val="single" w:sz="4" w:space="0" w:color="auto"/>
            </w:tcBorders>
            <w:shd w:val="clear" w:color="auto" w:fill="auto"/>
            <w:noWrap/>
            <w:vAlign w:val="bottom"/>
            <w:hideMark/>
          </w:tcPr>
          <w:p w14:paraId="7D126519"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45BD5C0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LETERAGO, S.R.L.</w:t>
            </w:r>
          </w:p>
        </w:tc>
        <w:tc>
          <w:tcPr>
            <w:tcW w:w="1417" w:type="dxa"/>
            <w:tcBorders>
              <w:top w:val="nil"/>
              <w:left w:val="nil"/>
              <w:bottom w:val="single" w:sz="4" w:space="0" w:color="auto"/>
              <w:right w:val="single" w:sz="4" w:space="0" w:color="auto"/>
            </w:tcBorders>
            <w:shd w:val="clear" w:color="auto" w:fill="auto"/>
            <w:vAlign w:val="center"/>
            <w:hideMark/>
          </w:tcPr>
          <w:p w14:paraId="0C81553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RD$1,247,400.00</w:t>
            </w:r>
          </w:p>
        </w:tc>
        <w:tc>
          <w:tcPr>
            <w:tcW w:w="1418" w:type="dxa"/>
            <w:tcBorders>
              <w:top w:val="nil"/>
              <w:left w:val="nil"/>
              <w:bottom w:val="single" w:sz="4" w:space="0" w:color="auto"/>
              <w:right w:val="single" w:sz="4" w:space="0" w:color="auto"/>
            </w:tcBorders>
            <w:shd w:val="clear" w:color="000000" w:fill="FFFFFF"/>
            <w:vAlign w:val="center"/>
            <w:hideMark/>
          </w:tcPr>
          <w:p w14:paraId="58ADCC9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1E8E482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G057801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37383D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7BA89146"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0FEE89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w:t>
            </w:r>
          </w:p>
        </w:tc>
        <w:tc>
          <w:tcPr>
            <w:tcW w:w="1842" w:type="dxa"/>
            <w:tcBorders>
              <w:top w:val="nil"/>
              <w:left w:val="nil"/>
              <w:bottom w:val="single" w:sz="4" w:space="0" w:color="auto"/>
              <w:right w:val="single" w:sz="4" w:space="0" w:color="auto"/>
            </w:tcBorders>
            <w:shd w:val="clear" w:color="auto" w:fill="auto"/>
            <w:noWrap/>
            <w:vAlign w:val="bottom"/>
            <w:hideMark/>
          </w:tcPr>
          <w:p w14:paraId="2E2D4950"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1A6249D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MEDEK PHARMA, S.A.</w:t>
            </w:r>
          </w:p>
        </w:tc>
        <w:tc>
          <w:tcPr>
            <w:tcW w:w="1417" w:type="dxa"/>
            <w:tcBorders>
              <w:top w:val="nil"/>
              <w:left w:val="nil"/>
              <w:bottom w:val="single" w:sz="4" w:space="0" w:color="auto"/>
              <w:right w:val="single" w:sz="4" w:space="0" w:color="auto"/>
            </w:tcBorders>
            <w:shd w:val="clear" w:color="auto" w:fill="auto"/>
            <w:vAlign w:val="center"/>
            <w:hideMark/>
          </w:tcPr>
          <w:p w14:paraId="47B7BDC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RD$489,247.78</w:t>
            </w:r>
          </w:p>
        </w:tc>
        <w:tc>
          <w:tcPr>
            <w:tcW w:w="1418" w:type="dxa"/>
            <w:tcBorders>
              <w:top w:val="nil"/>
              <w:left w:val="nil"/>
              <w:bottom w:val="single" w:sz="4" w:space="0" w:color="auto"/>
              <w:right w:val="single" w:sz="4" w:space="0" w:color="auto"/>
            </w:tcBorders>
            <w:shd w:val="clear" w:color="000000" w:fill="FFFFFF"/>
            <w:vAlign w:val="center"/>
            <w:hideMark/>
          </w:tcPr>
          <w:p w14:paraId="6EF7909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DEL PROGRESO</w:t>
            </w:r>
          </w:p>
        </w:tc>
        <w:tc>
          <w:tcPr>
            <w:tcW w:w="1276" w:type="dxa"/>
            <w:tcBorders>
              <w:top w:val="nil"/>
              <w:left w:val="nil"/>
              <w:bottom w:val="single" w:sz="4" w:space="0" w:color="auto"/>
              <w:right w:val="single" w:sz="4" w:space="0" w:color="auto"/>
            </w:tcBorders>
            <w:shd w:val="clear" w:color="000000" w:fill="FFFFFF"/>
            <w:vAlign w:val="center"/>
            <w:hideMark/>
          </w:tcPr>
          <w:p w14:paraId="2A72FE3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BBR-2019/00023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89087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CBF24B3"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CDA367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w:t>
            </w:r>
          </w:p>
        </w:tc>
        <w:tc>
          <w:tcPr>
            <w:tcW w:w="1842" w:type="dxa"/>
            <w:tcBorders>
              <w:top w:val="nil"/>
              <w:left w:val="nil"/>
              <w:bottom w:val="single" w:sz="4" w:space="0" w:color="auto"/>
              <w:right w:val="single" w:sz="4" w:space="0" w:color="auto"/>
            </w:tcBorders>
            <w:shd w:val="clear" w:color="auto" w:fill="auto"/>
            <w:noWrap/>
            <w:vAlign w:val="bottom"/>
            <w:hideMark/>
          </w:tcPr>
          <w:p w14:paraId="2A68862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06EFDA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MEDISOL, S.R.L.</w:t>
            </w:r>
          </w:p>
        </w:tc>
        <w:tc>
          <w:tcPr>
            <w:tcW w:w="1417" w:type="dxa"/>
            <w:tcBorders>
              <w:top w:val="nil"/>
              <w:left w:val="nil"/>
              <w:bottom w:val="single" w:sz="4" w:space="0" w:color="auto"/>
              <w:right w:val="single" w:sz="4" w:space="0" w:color="auto"/>
            </w:tcBorders>
            <w:shd w:val="clear" w:color="auto" w:fill="auto"/>
            <w:vAlign w:val="center"/>
            <w:hideMark/>
          </w:tcPr>
          <w:p w14:paraId="3AA48AB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RD$92,746.00</w:t>
            </w:r>
          </w:p>
        </w:tc>
        <w:tc>
          <w:tcPr>
            <w:tcW w:w="1418" w:type="dxa"/>
            <w:tcBorders>
              <w:top w:val="nil"/>
              <w:left w:val="nil"/>
              <w:bottom w:val="single" w:sz="4" w:space="0" w:color="auto"/>
              <w:right w:val="single" w:sz="4" w:space="0" w:color="auto"/>
            </w:tcBorders>
            <w:shd w:val="clear" w:color="000000" w:fill="FFFFFF"/>
            <w:vAlign w:val="center"/>
            <w:hideMark/>
          </w:tcPr>
          <w:p w14:paraId="5569877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4C7E879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CGP-2019/287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D23AD6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2ABC5C15"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BEFC54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w:t>
            </w:r>
          </w:p>
        </w:tc>
        <w:tc>
          <w:tcPr>
            <w:tcW w:w="1842" w:type="dxa"/>
            <w:tcBorders>
              <w:top w:val="nil"/>
              <w:left w:val="nil"/>
              <w:bottom w:val="single" w:sz="4" w:space="0" w:color="auto"/>
              <w:right w:val="single" w:sz="4" w:space="0" w:color="auto"/>
            </w:tcBorders>
            <w:shd w:val="clear" w:color="auto" w:fill="auto"/>
            <w:noWrap/>
            <w:vAlign w:val="bottom"/>
            <w:hideMark/>
          </w:tcPr>
          <w:p w14:paraId="18706EB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2C5348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NIFARMED, S.R.L.</w:t>
            </w:r>
          </w:p>
        </w:tc>
        <w:tc>
          <w:tcPr>
            <w:tcW w:w="1417" w:type="dxa"/>
            <w:tcBorders>
              <w:top w:val="nil"/>
              <w:left w:val="nil"/>
              <w:bottom w:val="single" w:sz="4" w:space="0" w:color="auto"/>
              <w:right w:val="single" w:sz="4" w:space="0" w:color="auto"/>
            </w:tcBorders>
            <w:shd w:val="clear" w:color="auto" w:fill="auto"/>
            <w:vAlign w:val="center"/>
            <w:hideMark/>
          </w:tcPr>
          <w:p w14:paraId="1219EBE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RD$235,526.00</w:t>
            </w:r>
          </w:p>
        </w:tc>
        <w:tc>
          <w:tcPr>
            <w:tcW w:w="1418" w:type="dxa"/>
            <w:tcBorders>
              <w:top w:val="nil"/>
              <w:left w:val="nil"/>
              <w:bottom w:val="single" w:sz="4" w:space="0" w:color="auto"/>
              <w:right w:val="single" w:sz="4" w:space="0" w:color="auto"/>
            </w:tcBorders>
            <w:shd w:val="clear" w:color="auto" w:fill="auto"/>
            <w:vAlign w:val="center"/>
            <w:hideMark/>
          </w:tcPr>
          <w:p w14:paraId="077BB8B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3069F60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CGL-2019/00111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C0F870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7AC83029"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725563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w:t>
            </w:r>
          </w:p>
        </w:tc>
        <w:tc>
          <w:tcPr>
            <w:tcW w:w="1842" w:type="dxa"/>
            <w:tcBorders>
              <w:top w:val="nil"/>
              <w:left w:val="nil"/>
              <w:bottom w:val="single" w:sz="4" w:space="0" w:color="auto"/>
              <w:right w:val="single" w:sz="4" w:space="0" w:color="auto"/>
            </w:tcBorders>
            <w:shd w:val="clear" w:color="auto" w:fill="auto"/>
            <w:noWrap/>
            <w:vAlign w:val="bottom"/>
            <w:hideMark/>
          </w:tcPr>
          <w:p w14:paraId="0E6850F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2F80D2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NOVARTIS CARIBE, S.A.</w:t>
            </w:r>
          </w:p>
        </w:tc>
        <w:tc>
          <w:tcPr>
            <w:tcW w:w="1417" w:type="dxa"/>
            <w:tcBorders>
              <w:top w:val="nil"/>
              <w:left w:val="nil"/>
              <w:bottom w:val="single" w:sz="4" w:space="0" w:color="auto"/>
              <w:right w:val="single" w:sz="4" w:space="0" w:color="auto"/>
            </w:tcBorders>
            <w:shd w:val="clear" w:color="auto" w:fill="auto"/>
            <w:vAlign w:val="center"/>
            <w:hideMark/>
          </w:tcPr>
          <w:p w14:paraId="111D1B5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RD$446,400.00</w:t>
            </w:r>
          </w:p>
        </w:tc>
        <w:tc>
          <w:tcPr>
            <w:tcW w:w="1418" w:type="dxa"/>
            <w:tcBorders>
              <w:top w:val="nil"/>
              <w:left w:val="nil"/>
              <w:bottom w:val="single" w:sz="4" w:space="0" w:color="auto"/>
              <w:right w:val="single" w:sz="4" w:space="0" w:color="auto"/>
            </w:tcBorders>
            <w:shd w:val="clear" w:color="000000" w:fill="FFFFFF"/>
            <w:vAlign w:val="center"/>
            <w:hideMark/>
          </w:tcPr>
          <w:p w14:paraId="24AF66E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CITIBANK</w:t>
            </w:r>
          </w:p>
        </w:tc>
        <w:tc>
          <w:tcPr>
            <w:tcW w:w="1276" w:type="dxa"/>
            <w:tcBorders>
              <w:top w:val="nil"/>
              <w:left w:val="nil"/>
              <w:bottom w:val="single" w:sz="4" w:space="0" w:color="auto"/>
              <w:right w:val="single" w:sz="4" w:space="0" w:color="auto"/>
            </w:tcBorders>
            <w:shd w:val="clear" w:color="000000" w:fill="FFFFFF"/>
            <w:vAlign w:val="center"/>
            <w:hideMark/>
          </w:tcPr>
          <w:p w14:paraId="780A59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5542600154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01EDB1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390A0FF"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CEC8C2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32</w:t>
            </w:r>
          </w:p>
        </w:tc>
        <w:tc>
          <w:tcPr>
            <w:tcW w:w="1842" w:type="dxa"/>
            <w:tcBorders>
              <w:top w:val="nil"/>
              <w:left w:val="nil"/>
              <w:bottom w:val="single" w:sz="4" w:space="0" w:color="auto"/>
              <w:right w:val="single" w:sz="4" w:space="0" w:color="auto"/>
            </w:tcBorders>
            <w:shd w:val="clear" w:color="auto" w:fill="auto"/>
            <w:noWrap/>
            <w:vAlign w:val="bottom"/>
            <w:hideMark/>
          </w:tcPr>
          <w:p w14:paraId="49CAA12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7D94D99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PHARMACEUTICAL TECHNOLOGY, S.A.</w:t>
            </w:r>
          </w:p>
        </w:tc>
        <w:tc>
          <w:tcPr>
            <w:tcW w:w="1417" w:type="dxa"/>
            <w:tcBorders>
              <w:top w:val="nil"/>
              <w:left w:val="nil"/>
              <w:bottom w:val="single" w:sz="4" w:space="0" w:color="auto"/>
              <w:right w:val="single" w:sz="4" w:space="0" w:color="auto"/>
            </w:tcBorders>
            <w:shd w:val="clear" w:color="auto" w:fill="auto"/>
            <w:vAlign w:val="center"/>
            <w:hideMark/>
          </w:tcPr>
          <w:p w14:paraId="526C44D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RD$533,448.00</w:t>
            </w:r>
          </w:p>
        </w:tc>
        <w:tc>
          <w:tcPr>
            <w:tcW w:w="1418" w:type="dxa"/>
            <w:tcBorders>
              <w:top w:val="nil"/>
              <w:left w:val="nil"/>
              <w:bottom w:val="single" w:sz="4" w:space="0" w:color="auto"/>
              <w:right w:val="single" w:sz="4" w:space="0" w:color="auto"/>
            </w:tcBorders>
            <w:shd w:val="clear" w:color="000000" w:fill="FFFFFF"/>
            <w:vAlign w:val="center"/>
            <w:hideMark/>
          </w:tcPr>
          <w:p w14:paraId="1E99643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7DA74F3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CGP-2019-286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697407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70AF56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E7D1DF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33</w:t>
            </w:r>
          </w:p>
        </w:tc>
        <w:tc>
          <w:tcPr>
            <w:tcW w:w="1842" w:type="dxa"/>
            <w:tcBorders>
              <w:top w:val="nil"/>
              <w:left w:val="nil"/>
              <w:bottom w:val="single" w:sz="4" w:space="0" w:color="auto"/>
              <w:right w:val="single" w:sz="4" w:space="0" w:color="auto"/>
            </w:tcBorders>
            <w:shd w:val="clear" w:color="auto" w:fill="auto"/>
            <w:noWrap/>
            <w:vAlign w:val="bottom"/>
            <w:hideMark/>
          </w:tcPr>
          <w:p w14:paraId="40F389F0"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59FF83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SAAD MEDICAL</w:t>
            </w:r>
          </w:p>
        </w:tc>
        <w:tc>
          <w:tcPr>
            <w:tcW w:w="1417" w:type="dxa"/>
            <w:tcBorders>
              <w:top w:val="nil"/>
              <w:left w:val="nil"/>
              <w:bottom w:val="single" w:sz="4" w:space="0" w:color="auto"/>
              <w:right w:val="single" w:sz="4" w:space="0" w:color="auto"/>
            </w:tcBorders>
            <w:shd w:val="clear" w:color="auto" w:fill="auto"/>
            <w:vAlign w:val="center"/>
            <w:hideMark/>
          </w:tcPr>
          <w:p w14:paraId="3A6B1BE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RD$792,523.78</w:t>
            </w:r>
          </w:p>
        </w:tc>
        <w:tc>
          <w:tcPr>
            <w:tcW w:w="1418" w:type="dxa"/>
            <w:tcBorders>
              <w:top w:val="nil"/>
              <w:left w:val="nil"/>
              <w:bottom w:val="single" w:sz="4" w:space="0" w:color="auto"/>
              <w:right w:val="single" w:sz="4" w:space="0" w:color="auto"/>
            </w:tcBorders>
            <w:shd w:val="clear" w:color="000000" w:fill="FFFFFF"/>
            <w:vAlign w:val="center"/>
            <w:hideMark/>
          </w:tcPr>
          <w:p w14:paraId="3A1A2C2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191CE01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G057829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3CC7E0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6BC1AFA1"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A75791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34</w:t>
            </w:r>
          </w:p>
        </w:tc>
        <w:tc>
          <w:tcPr>
            <w:tcW w:w="1842" w:type="dxa"/>
            <w:tcBorders>
              <w:top w:val="nil"/>
              <w:left w:val="nil"/>
              <w:bottom w:val="single" w:sz="4" w:space="0" w:color="auto"/>
              <w:right w:val="single" w:sz="4" w:space="0" w:color="auto"/>
            </w:tcBorders>
            <w:shd w:val="clear" w:color="auto" w:fill="auto"/>
            <w:noWrap/>
            <w:vAlign w:val="bottom"/>
            <w:hideMark/>
          </w:tcPr>
          <w:p w14:paraId="67B326D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5EE51A5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SOLUCIONES MEDICAS DOMINICANAS</w:t>
            </w:r>
          </w:p>
        </w:tc>
        <w:tc>
          <w:tcPr>
            <w:tcW w:w="1417" w:type="dxa"/>
            <w:tcBorders>
              <w:top w:val="nil"/>
              <w:left w:val="nil"/>
              <w:bottom w:val="single" w:sz="4" w:space="0" w:color="auto"/>
              <w:right w:val="single" w:sz="4" w:space="0" w:color="auto"/>
            </w:tcBorders>
            <w:shd w:val="clear" w:color="auto" w:fill="auto"/>
            <w:vAlign w:val="center"/>
            <w:hideMark/>
          </w:tcPr>
          <w:p w14:paraId="16310D9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RD$24,730.00</w:t>
            </w:r>
          </w:p>
        </w:tc>
        <w:tc>
          <w:tcPr>
            <w:tcW w:w="1418" w:type="dxa"/>
            <w:tcBorders>
              <w:top w:val="nil"/>
              <w:left w:val="nil"/>
              <w:bottom w:val="single" w:sz="4" w:space="0" w:color="auto"/>
              <w:right w:val="single" w:sz="4" w:space="0" w:color="auto"/>
            </w:tcBorders>
            <w:shd w:val="clear" w:color="auto" w:fill="auto"/>
            <w:vAlign w:val="center"/>
            <w:hideMark/>
          </w:tcPr>
          <w:p w14:paraId="72E44A3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auto" w:fill="auto"/>
            <w:vAlign w:val="center"/>
            <w:hideMark/>
          </w:tcPr>
          <w:p w14:paraId="3AFF84A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G057861</w:t>
            </w:r>
          </w:p>
        </w:tc>
        <w:tc>
          <w:tcPr>
            <w:tcW w:w="1296" w:type="dxa"/>
            <w:gridSpan w:val="2"/>
            <w:tcBorders>
              <w:top w:val="nil"/>
              <w:left w:val="nil"/>
              <w:bottom w:val="single" w:sz="4" w:space="0" w:color="auto"/>
              <w:right w:val="single" w:sz="4" w:space="0" w:color="auto"/>
            </w:tcBorders>
            <w:shd w:val="clear" w:color="auto" w:fill="auto"/>
            <w:vAlign w:val="center"/>
            <w:hideMark/>
          </w:tcPr>
          <w:p w14:paraId="7790094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761D271B"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07B999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35</w:t>
            </w:r>
          </w:p>
        </w:tc>
        <w:tc>
          <w:tcPr>
            <w:tcW w:w="1842" w:type="dxa"/>
            <w:tcBorders>
              <w:top w:val="nil"/>
              <w:left w:val="nil"/>
              <w:bottom w:val="single" w:sz="4" w:space="0" w:color="auto"/>
              <w:right w:val="single" w:sz="4" w:space="0" w:color="auto"/>
            </w:tcBorders>
            <w:shd w:val="clear" w:color="auto" w:fill="auto"/>
            <w:noWrap/>
            <w:vAlign w:val="bottom"/>
            <w:hideMark/>
          </w:tcPr>
          <w:p w14:paraId="20C10C0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28F83DC5"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SUED &amp; FARGESA, S.R.L.</w:t>
            </w:r>
          </w:p>
        </w:tc>
        <w:tc>
          <w:tcPr>
            <w:tcW w:w="1417" w:type="dxa"/>
            <w:tcBorders>
              <w:top w:val="nil"/>
              <w:left w:val="nil"/>
              <w:bottom w:val="single" w:sz="4" w:space="0" w:color="auto"/>
              <w:right w:val="single" w:sz="4" w:space="0" w:color="auto"/>
            </w:tcBorders>
            <w:shd w:val="clear" w:color="auto" w:fill="auto"/>
            <w:vAlign w:val="center"/>
            <w:hideMark/>
          </w:tcPr>
          <w:p w14:paraId="566674E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RD$51,712.00</w:t>
            </w:r>
          </w:p>
        </w:tc>
        <w:tc>
          <w:tcPr>
            <w:tcW w:w="1418" w:type="dxa"/>
            <w:tcBorders>
              <w:top w:val="nil"/>
              <w:left w:val="nil"/>
              <w:bottom w:val="single" w:sz="4" w:space="0" w:color="auto"/>
              <w:right w:val="single" w:sz="4" w:space="0" w:color="auto"/>
            </w:tcBorders>
            <w:shd w:val="clear" w:color="auto" w:fill="auto"/>
            <w:vAlign w:val="center"/>
            <w:hideMark/>
          </w:tcPr>
          <w:p w14:paraId="339F012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 COLONIAL, S.A.</w:t>
            </w:r>
          </w:p>
        </w:tc>
        <w:tc>
          <w:tcPr>
            <w:tcW w:w="1276" w:type="dxa"/>
            <w:tcBorders>
              <w:top w:val="nil"/>
              <w:left w:val="nil"/>
              <w:bottom w:val="single" w:sz="4" w:space="0" w:color="auto"/>
              <w:right w:val="single" w:sz="4" w:space="0" w:color="auto"/>
            </w:tcBorders>
            <w:shd w:val="clear" w:color="auto" w:fill="auto"/>
            <w:vAlign w:val="center"/>
            <w:hideMark/>
          </w:tcPr>
          <w:p w14:paraId="75FBADF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1-2-710-0097380</w:t>
            </w:r>
          </w:p>
        </w:tc>
        <w:tc>
          <w:tcPr>
            <w:tcW w:w="1296" w:type="dxa"/>
            <w:gridSpan w:val="2"/>
            <w:tcBorders>
              <w:top w:val="nil"/>
              <w:left w:val="nil"/>
              <w:bottom w:val="single" w:sz="4" w:space="0" w:color="auto"/>
              <w:right w:val="single" w:sz="4" w:space="0" w:color="auto"/>
            </w:tcBorders>
            <w:shd w:val="clear" w:color="auto" w:fill="auto"/>
            <w:vAlign w:val="center"/>
            <w:hideMark/>
          </w:tcPr>
          <w:p w14:paraId="534E18E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1C3B7FD0"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723FE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36</w:t>
            </w:r>
          </w:p>
        </w:tc>
        <w:tc>
          <w:tcPr>
            <w:tcW w:w="1842" w:type="dxa"/>
            <w:tcBorders>
              <w:top w:val="nil"/>
              <w:left w:val="nil"/>
              <w:bottom w:val="single" w:sz="4" w:space="0" w:color="auto"/>
              <w:right w:val="single" w:sz="4" w:space="0" w:color="auto"/>
            </w:tcBorders>
            <w:shd w:val="clear" w:color="auto" w:fill="auto"/>
            <w:noWrap/>
            <w:vAlign w:val="bottom"/>
            <w:hideMark/>
          </w:tcPr>
          <w:p w14:paraId="550B508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2E1CEDF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SALDENT INT. DIVISION FARMACIA</w:t>
            </w:r>
          </w:p>
        </w:tc>
        <w:tc>
          <w:tcPr>
            <w:tcW w:w="1417" w:type="dxa"/>
            <w:tcBorders>
              <w:top w:val="nil"/>
              <w:left w:val="nil"/>
              <w:bottom w:val="single" w:sz="4" w:space="0" w:color="auto"/>
              <w:right w:val="single" w:sz="4" w:space="0" w:color="auto"/>
            </w:tcBorders>
            <w:shd w:val="clear" w:color="auto" w:fill="auto"/>
            <w:vAlign w:val="center"/>
            <w:hideMark/>
          </w:tcPr>
          <w:p w14:paraId="26E1C29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RD$50,000.00</w:t>
            </w:r>
          </w:p>
        </w:tc>
        <w:tc>
          <w:tcPr>
            <w:tcW w:w="1418" w:type="dxa"/>
            <w:tcBorders>
              <w:top w:val="nil"/>
              <w:left w:val="nil"/>
              <w:bottom w:val="single" w:sz="4" w:space="0" w:color="auto"/>
              <w:right w:val="single" w:sz="4" w:space="0" w:color="auto"/>
            </w:tcBorders>
            <w:shd w:val="clear" w:color="000000" w:fill="FFFFFF"/>
            <w:vAlign w:val="center"/>
            <w:hideMark/>
          </w:tcPr>
          <w:p w14:paraId="3DF22A7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auto" w:fill="auto"/>
            <w:vAlign w:val="center"/>
            <w:hideMark/>
          </w:tcPr>
          <w:p w14:paraId="0E53DF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1-FLIC-2492</w:t>
            </w:r>
          </w:p>
        </w:tc>
        <w:tc>
          <w:tcPr>
            <w:tcW w:w="1296" w:type="dxa"/>
            <w:gridSpan w:val="2"/>
            <w:tcBorders>
              <w:top w:val="nil"/>
              <w:left w:val="nil"/>
              <w:bottom w:val="single" w:sz="4" w:space="0" w:color="auto"/>
              <w:right w:val="single" w:sz="4" w:space="0" w:color="auto"/>
            </w:tcBorders>
            <w:shd w:val="clear" w:color="auto" w:fill="auto"/>
            <w:vAlign w:val="center"/>
            <w:hideMark/>
          </w:tcPr>
          <w:p w14:paraId="42ADAF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4B8B83F9"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1A3111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37</w:t>
            </w:r>
          </w:p>
        </w:tc>
        <w:tc>
          <w:tcPr>
            <w:tcW w:w="1842" w:type="dxa"/>
            <w:tcBorders>
              <w:top w:val="nil"/>
              <w:left w:val="nil"/>
              <w:bottom w:val="single" w:sz="4" w:space="0" w:color="auto"/>
              <w:right w:val="single" w:sz="4" w:space="0" w:color="auto"/>
            </w:tcBorders>
            <w:shd w:val="clear" w:color="auto" w:fill="auto"/>
            <w:noWrap/>
            <w:vAlign w:val="bottom"/>
            <w:hideMark/>
          </w:tcPr>
          <w:p w14:paraId="57D3D14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7411ACB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SSP SERVISALUD PREMIUM</w:t>
            </w:r>
          </w:p>
        </w:tc>
        <w:tc>
          <w:tcPr>
            <w:tcW w:w="1417" w:type="dxa"/>
            <w:tcBorders>
              <w:top w:val="nil"/>
              <w:left w:val="nil"/>
              <w:bottom w:val="single" w:sz="4" w:space="0" w:color="auto"/>
              <w:right w:val="single" w:sz="4" w:space="0" w:color="auto"/>
            </w:tcBorders>
            <w:shd w:val="clear" w:color="auto" w:fill="auto"/>
            <w:vAlign w:val="center"/>
            <w:hideMark/>
          </w:tcPr>
          <w:p w14:paraId="651D0E8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RD$7,570.17</w:t>
            </w:r>
          </w:p>
        </w:tc>
        <w:tc>
          <w:tcPr>
            <w:tcW w:w="1418" w:type="dxa"/>
            <w:tcBorders>
              <w:top w:val="nil"/>
              <w:left w:val="nil"/>
              <w:bottom w:val="single" w:sz="4" w:space="0" w:color="auto"/>
              <w:right w:val="single" w:sz="4" w:space="0" w:color="auto"/>
            </w:tcBorders>
            <w:shd w:val="clear" w:color="000000" w:fill="FFFFFF"/>
            <w:vAlign w:val="center"/>
            <w:hideMark/>
          </w:tcPr>
          <w:p w14:paraId="26C4181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4BDD985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1-FFC-1373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F29A42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19/9/20</w:t>
            </w:r>
          </w:p>
        </w:tc>
      </w:tr>
      <w:tr w:rsidR="00745E4E" w:rsidRPr="00685177" w14:paraId="4320ADD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252C1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38</w:t>
            </w:r>
          </w:p>
        </w:tc>
        <w:tc>
          <w:tcPr>
            <w:tcW w:w="1842" w:type="dxa"/>
            <w:tcBorders>
              <w:top w:val="nil"/>
              <w:left w:val="nil"/>
              <w:bottom w:val="single" w:sz="4" w:space="0" w:color="auto"/>
              <w:right w:val="single" w:sz="4" w:space="0" w:color="auto"/>
            </w:tcBorders>
            <w:shd w:val="clear" w:color="auto" w:fill="auto"/>
            <w:noWrap/>
            <w:vAlign w:val="bottom"/>
            <w:hideMark/>
          </w:tcPr>
          <w:p w14:paraId="7BD4120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auto" w:fill="auto"/>
            <w:vAlign w:val="center"/>
            <w:hideMark/>
          </w:tcPr>
          <w:p w14:paraId="11C44155"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SEVEN PHARMA DR,S.R.L.</w:t>
            </w:r>
          </w:p>
        </w:tc>
        <w:tc>
          <w:tcPr>
            <w:tcW w:w="1417" w:type="dxa"/>
            <w:tcBorders>
              <w:top w:val="nil"/>
              <w:left w:val="nil"/>
              <w:bottom w:val="single" w:sz="4" w:space="0" w:color="auto"/>
              <w:right w:val="single" w:sz="4" w:space="0" w:color="auto"/>
            </w:tcBorders>
            <w:shd w:val="clear" w:color="auto" w:fill="auto"/>
            <w:vAlign w:val="center"/>
            <w:hideMark/>
          </w:tcPr>
          <w:p w14:paraId="310B029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RD$23,976.00</w:t>
            </w:r>
          </w:p>
        </w:tc>
        <w:tc>
          <w:tcPr>
            <w:tcW w:w="1418" w:type="dxa"/>
            <w:tcBorders>
              <w:top w:val="nil"/>
              <w:left w:val="nil"/>
              <w:bottom w:val="single" w:sz="4" w:space="0" w:color="auto"/>
              <w:right w:val="single" w:sz="4" w:space="0" w:color="auto"/>
            </w:tcBorders>
            <w:shd w:val="clear" w:color="000000" w:fill="FFFFFF"/>
            <w:vAlign w:val="center"/>
            <w:hideMark/>
          </w:tcPr>
          <w:p w14:paraId="0E6E405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36A7A81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1-FFC-1328</w:t>
            </w:r>
          </w:p>
        </w:tc>
        <w:tc>
          <w:tcPr>
            <w:tcW w:w="1296" w:type="dxa"/>
            <w:gridSpan w:val="2"/>
            <w:tcBorders>
              <w:top w:val="nil"/>
              <w:left w:val="nil"/>
              <w:bottom w:val="single" w:sz="4" w:space="0" w:color="auto"/>
              <w:right w:val="single" w:sz="4" w:space="0" w:color="auto"/>
            </w:tcBorders>
            <w:shd w:val="clear" w:color="auto" w:fill="auto"/>
            <w:vAlign w:val="center"/>
            <w:hideMark/>
          </w:tcPr>
          <w:p w14:paraId="58E7792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008B6F78"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BA83B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39</w:t>
            </w:r>
          </w:p>
        </w:tc>
        <w:tc>
          <w:tcPr>
            <w:tcW w:w="1842" w:type="dxa"/>
            <w:tcBorders>
              <w:top w:val="nil"/>
              <w:left w:val="nil"/>
              <w:bottom w:val="single" w:sz="4" w:space="0" w:color="auto"/>
              <w:right w:val="single" w:sz="4" w:space="0" w:color="auto"/>
            </w:tcBorders>
            <w:shd w:val="clear" w:color="auto" w:fill="auto"/>
            <w:noWrap/>
            <w:vAlign w:val="bottom"/>
            <w:hideMark/>
          </w:tcPr>
          <w:p w14:paraId="295C2FE4"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50A615F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SI EN SALUD</w:t>
            </w:r>
          </w:p>
        </w:tc>
        <w:tc>
          <w:tcPr>
            <w:tcW w:w="1417" w:type="dxa"/>
            <w:tcBorders>
              <w:top w:val="nil"/>
              <w:left w:val="nil"/>
              <w:bottom w:val="single" w:sz="4" w:space="0" w:color="auto"/>
              <w:right w:val="single" w:sz="4" w:space="0" w:color="auto"/>
            </w:tcBorders>
            <w:shd w:val="clear" w:color="auto" w:fill="auto"/>
            <w:vAlign w:val="center"/>
            <w:hideMark/>
          </w:tcPr>
          <w:p w14:paraId="0EA4AFC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RD$144,352.00</w:t>
            </w:r>
          </w:p>
        </w:tc>
        <w:tc>
          <w:tcPr>
            <w:tcW w:w="1418" w:type="dxa"/>
            <w:tcBorders>
              <w:top w:val="nil"/>
              <w:left w:val="nil"/>
              <w:bottom w:val="single" w:sz="4" w:space="0" w:color="auto"/>
              <w:right w:val="single" w:sz="4" w:space="0" w:color="auto"/>
            </w:tcBorders>
            <w:shd w:val="clear" w:color="auto" w:fill="auto"/>
            <w:vAlign w:val="center"/>
            <w:hideMark/>
          </w:tcPr>
          <w:p w14:paraId="5EF7DD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65FF154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CGP-2019/283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5E014D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17591311" w14:textId="77777777" w:rsidTr="00C941FB">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040046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40</w:t>
            </w:r>
          </w:p>
        </w:tc>
        <w:tc>
          <w:tcPr>
            <w:tcW w:w="1842" w:type="dxa"/>
            <w:tcBorders>
              <w:top w:val="nil"/>
              <w:left w:val="nil"/>
              <w:bottom w:val="single" w:sz="4" w:space="0" w:color="auto"/>
              <w:right w:val="single" w:sz="4" w:space="0" w:color="auto"/>
            </w:tcBorders>
            <w:shd w:val="clear" w:color="auto" w:fill="auto"/>
            <w:noWrap/>
            <w:vAlign w:val="bottom"/>
            <w:hideMark/>
          </w:tcPr>
          <w:p w14:paraId="32F55A34"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099255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UNIQUE REPRESENTACIONES, S.R.L.</w:t>
            </w:r>
          </w:p>
        </w:tc>
        <w:tc>
          <w:tcPr>
            <w:tcW w:w="1417" w:type="dxa"/>
            <w:tcBorders>
              <w:top w:val="nil"/>
              <w:left w:val="nil"/>
              <w:bottom w:val="single" w:sz="4" w:space="0" w:color="auto"/>
              <w:right w:val="single" w:sz="4" w:space="0" w:color="auto"/>
            </w:tcBorders>
            <w:shd w:val="clear" w:color="auto" w:fill="auto"/>
            <w:vAlign w:val="center"/>
            <w:hideMark/>
          </w:tcPr>
          <w:p w14:paraId="4DD8344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RD$451,468.00</w:t>
            </w:r>
          </w:p>
        </w:tc>
        <w:tc>
          <w:tcPr>
            <w:tcW w:w="1418" w:type="dxa"/>
            <w:tcBorders>
              <w:top w:val="nil"/>
              <w:left w:val="nil"/>
              <w:bottom w:val="single" w:sz="4" w:space="0" w:color="auto"/>
              <w:right w:val="single" w:sz="4" w:space="0" w:color="auto"/>
            </w:tcBorders>
            <w:shd w:val="clear" w:color="auto" w:fill="auto"/>
            <w:vAlign w:val="center"/>
            <w:hideMark/>
          </w:tcPr>
          <w:p w14:paraId="7A5A02C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MULTIPLE LAFISE, S.A.</w:t>
            </w:r>
          </w:p>
        </w:tc>
        <w:tc>
          <w:tcPr>
            <w:tcW w:w="1276" w:type="dxa"/>
            <w:tcBorders>
              <w:top w:val="nil"/>
              <w:left w:val="nil"/>
              <w:bottom w:val="single" w:sz="4" w:space="0" w:color="auto"/>
              <w:right w:val="single" w:sz="4" w:space="0" w:color="auto"/>
            </w:tcBorders>
            <w:shd w:val="clear" w:color="000000" w:fill="FFFFFF"/>
            <w:vAlign w:val="center"/>
            <w:hideMark/>
          </w:tcPr>
          <w:p w14:paraId="6A29393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GF-022-2019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A86257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25/9/20</w:t>
            </w:r>
          </w:p>
        </w:tc>
      </w:tr>
      <w:tr w:rsidR="00745E4E" w:rsidRPr="00685177" w14:paraId="733C0978"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F3D20C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41</w:t>
            </w:r>
          </w:p>
        </w:tc>
        <w:tc>
          <w:tcPr>
            <w:tcW w:w="1842" w:type="dxa"/>
            <w:tcBorders>
              <w:top w:val="nil"/>
              <w:left w:val="nil"/>
              <w:bottom w:val="single" w:sz="4" w:space="0" w:color="auto"/>
              <w:right w:val="single" w:sz="4" w:space="0" w:color="auto"/>
            </w:tcBorders>
            <w:shd w:val="clear" w:color="auto" w:fill="auto"/>
            <w:noWrap/>
            <w:vAlign w:val="bottom"/>
            <w:hideMark/>
          </w:tcPr>
          <w:p w14:paraId="7720706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3285ED8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VICTORIA YEB, S.A.</w:t>
            </w:r>
          </w:p>
        </w:tc>
        <w:tc>
          <w:tcPr>
            <w:tcW w:w="1417" w:type="dxa"/>
            <w:tcBorders>
              <w:top w:val="nil"/>
              <w:left w:val="nil"/>
              <w:bottom w:val="single" w:sz="4" w:space="0" w:color="auto"/>
              <w:right w:val="single" w:sz="4" w:space="0" w:color="auto"/>
            </w:tcBorders>
            <w:shd w:val="clear" w:color="auto" w:fill="auto"/>
            <w:vAlign w:val="center"/>
            <w:hideMark/>
          </w:tcPr>
          <w:p w14:paraId="56F605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RD$84,000.00</w:t>
            </w:r>
          </w:p>
        </w:tc>
        <w:tc>
          <w:tcPr>
            <w:tcW w:w="1418" w:type="dxa"/>
            <w:tcBorders>
              <w:top w:val="nil"/>
              <w:left w:val="nil"/>
              <w:bottom w:val="single" w:sz="4" w:space="0" w:color="auto"/>
              <w:right w:val="single" w:sz="4" w:space="0" w:color="auto"/>
            </w:tcBorders>
            <w:shd w:val="clear" w:color="000000" w:fill="FFFFFF"/>
            <w:vAlign w:val="center"/>
            <w:hideMark/>
          </w:tcPr>
          <w:p w14:paraId="372F4F2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2CFB68C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GCP-2019-00179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3F042B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543ED44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1443A2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lastRenderedPageBreak/>
              <w:t>42</w:t>
            </w:r>
          </w:p>
        </w:tc>
        <w:tc>
          <w:tcPr>
            <w:tcW w:w="1842" w:type="dxa"/>
            <w:tcBorders>
              <w:top w:val="nil"/>
              <w:left w:val="nil"/>
              <w:bottom w:val="single" w:sz="4" w:space="0" w:color="auto"/>
              <w:right w:val="single" w:sz="4" w:space="0" w:color="auto"/>
            </w:tcBorders>
            <w:shd w:val="clear" w:color="auto" w:fill="auto"/>
            <w:noWrap/>
            <w:vAlign w:val="bottom"/>
            <w:hideMark/>
          </w:tcPr>
          <w:p w14:paraId="1176CF7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PROMESE/CAL-CCC-UR-2019-02 </w:t>
            </w:r>
          </w:p>
        </w:tc>
        <w:tc>
          <w:tcPr>
            <w:tcW w:w="1418" w:type="dxa"/>
            <w:tcBorders>
              <w:top w:val="nil"/>
              <w:left w:val="nil"/>
              <w:bottom w:val="single" w:sz="4" w:space="0" w:color="auto"/>
              <w:right w:val="single" w:sz="4" w:space="0" w:color="auto"/>
            </w:tcBorders>
            <w:shd w:val="clear" w:color="000000" w:fill="FFFFFF"/>
            <w:vAlign w:val="center"/>
            <w:hideMark/>
          </w:tcPr>
          <w:p w14:paraId="1600F88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VENTAS DIVERSAS FARMACEUTICAS, S.R.L.</w:t>
            </w:r>
          </w:p>
        </w:tc>
        <w:tc>
          <w:tcPr>
            <w:tcW w:w="1417" w:type="dxa"/>
            <w:tcBorders>
              <w:top w:val="nil"/>
              <w:left w:val="nil"/>
              <w:bottom w:val="single" w:sz="4" w:space="0" w:color="auto"/>
              <w:right w:val="single" w:sz="4" w:space="0" w:color="auto"/>
            </w:tcBorders>
            <w:shd w:val="clear" w:color="auto" w:fill="auto"/>
            <w:vAlign w:val="center"/>
            <w:hideMark/>
          </w:tcPr>
          <w:p w14:paraId="3E4AD15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RD$281,700.35</w:t>
            </w:r>
          </w:p>
        </w:tc>
        <w:tc>
          <w:tcPr>
            <w:tcW w:w="1418" w:type="dxa"/>
            <w:tcBorders>
              <w:top w:val="nil"/>
              <w:left w:val="nil"/>
              <w:bottom w:val="single" w:sz="4" w:space="0" w:color="auto"/>
              <w:right w:val="single" w:sz="4" w:space="0" w:color="auto"/>
            </w:tcBorders>
            <w:shd w:val="clear" w:color="000000" w:fill="FFFFFF"/>
            <w:vAlign w:val="center"/>
            <w:hideMark/>
          </w:tcPr>
          <w:p w14:paraId="574D09C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GENERAL DE SEGUROS</w:t>
            </w:r>
          </w:p>
        </w:tc>
        <w:tc>
          <w:tcPr>
            <w:tcW w:w="1276" w:type="dxa"/>
            <w:tcBorders>
              <w:top w:val="nil"/>
              <w:left w:val="nil"/>
              <w:bottom w:val="single" w:sz="4" w:space="0" w:color="auto"/>
              <w:right w:val="single" w:sz="4" w:space="0" w:color="auto"/>
            </w:tcBorders>
            <w:shd w:val="clear" w:color="000000" w:fill="FFFFFF"/>
            <w:vAlign w:val="center"/>
            <w:hideMark/>
          </w:tcPr>
          <w:p w14:paraId="417E2DE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281999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0B4D43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31/7/20</w:t>
            </w:r>
          </w:p>
        </w:tc>
      </w:tr>
      <w:tr w:rsidR="00745E4E" w:rsidRPr="00685177" w14:paraId="3B4BC5F4"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9631A9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43</w:t>
            </w:r>
          </w:p>
        </w:tc>
        <w:tc>
          <w:tcPr>
            <w:tcW w:w="1842" w:type="dxa"/>
            <w:tcBorders>
              <w:top w:val="nil"/>
              <w:left w:val="nil"/>
              <w:bottom w:val="single" w:sz="4" w:space="0" w:color="auto"/>
              <w:right w:val="single" w:sz="4" w:space="0" w:color="auto"/>
            </w:tcBorders>
            <w:shd w:val="clear" w:color="auto" w:fill="auto"/>
            <w:noWrap/>
            <w:vAlign w:val="bottom"/>
            <w:hideMark/>
          </w:tcPr>
          <w:p w14:paraId="39FECD92"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PROMESE/CAL-CCC-PEEX-2019-0005 </w:t>
            </w:r>
          </w:p>
        </w:tc>
        <w:tc>
          <w:tcPr>
            <w:tcW w:w="1418" w:type="dxa"/>
            <w:tcBorders>
              <w:top w:val="nil"/>
              <w:left w:val="nil"/>
              <w:bottom w:val="single" w:sz="4" w:space="0" w:color="auto"/>
              <w:right w:val="single" w:sz="4" w:space="0" w:color="auto"/>
            </w:tcBorders>
            <w:shd w:val="clear" w:color="000000" w:fill="FFFFFF"/>
            <w:vAlign w:val="center"/>
            <w:hideMark/>
          </w:tcPr>
          <w:p w14:paraId="7F2129E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CRISTALIA DOMINICANA, S.A.</w:t>
            </w:r>
          </w:p>
        </w:tc>
        <w:tc>
          <w:tcPr>
            <w:tcW w:w="1417" w:type="dxa"/>
            <w:tcBorders>
              <w:top w:val="nil"/>
              <w:left w:val="nil"/>
              <w:bottom w:val="single" w:sz="4" w:space="0" w:color="auto"/>
              <w:right w:val="single" w:sz="4" w:space="0" w:color="auto"/>
            </w:tcBorders>
            <w:shd w:val="clear" w:color="auto" w:fill="auto"/>
            <w:vAlign w:val="center"/>
            <w:hideMark/>
          </w:tcPr>
          <w:p w14:paraId="3651C1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RD$1,176,000.00</w:t>
            </w:r>
          </w:p>
        </w:tc>
        <w:tc>
          <w:tcPr>
            <w:tcW w:w="1418" w:type="dxa"/>
            <w:tcBorders>
              <w:top w:val="nil"/>
              <w:left w:val="nil"/>
              <w:bottom w:val="single" w:sz="4" w:space="0" w:color="auto"/>
              <w:right w:val="single" w:sz="4" w:space="0" w:color="auto"/>
            </w:tcBorders>
            <w:shd w:val="clear" w:color="auto" w:fill="auto"/>
            <w:vAlign w:val="center"/>
            <w:hideMark/>
          </w:tcPr>
          <w:p w14:paraId="797D622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5A2B3BE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GCP-2019/00166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7A5B63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30/11/20</w:t>
            </w:r>
          </w:p>
        </w:tc>
      </w:tr>
      <w:tr w:rsidR="00745E4E" w:rsidRPr="00685177" w14:paraId="7CB0E69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4F5EC0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44</w:t>
            </w:r>
          </w:p>
        </w:tc>
        <w:tc>
          <w:tcPr>
            <w:tcW w:w="1842" w:type="dxa"/>
            <w:tcBorders>
              <w:top w:val="nil"/>
              <w:left w:val="nil"/>
              <w:bottom w:val="single" w:sz="4" w:space="0" w:color="auto"/>
              <w:right w:val="single" w:sz="4" w:space="0" w:color="auto"/>
            </w:tcBorders>
            <w:shd w:val="clear" w:color="auto" w:fill="auto"/>
            <w:noWrap/>
            <w:vAlign w:val="bottom"/>
            <w:hideMark/>
          </w:tcPr>
          <w:p w14:paraId="496D49F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PROMESE/CAL-CCC-PEPU-2019-0009 </w:t>
            </w:r>
          </w:p>
        </w:tc>
        <w:tc>
          <w:tcPr>
            <w:tcW w:w="1418" w:type="dxa"/>
            <w:tcBorders>
              <w:top w:val="nil"/>
              <w:left w:val="nil"/>
              <w:bottom w:val="single" w:sz="4" w:space="0" w:color="auto"/>
              <w:right w:val="single" w:sz="4" w:space="0" w:color="auto"/>
            </w:tcBorders>
            <w:shd w:val="clear" w:color="000000" w:fill="FFFFFF"/>
            <w:vAlign w:val="center"/>
            <w:hideMark/>
          </w:tcPr>
          <w:p w14:paraId="00BC99F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ANDRES B. PEREZ PEREZ</w:t>
            </w:r>
          </w:p>
        </w:tc>
        <w:tc>
          <w:tcPr>
            <w:tcW w:w="1417" w:type="dxa"/>
            <w:tcBorders>
              <w:top w:val="nil"/>
              <w:left w:val="nil"/>
              <w:bottom w:val="single" w:sz="4" w:space="0" w:color="auto"/>
              <w:right w:val="single" w:sz="4" w:space="0" w:color="auto"/>
            </w:tcBorders>
            <w:shd w:val="clear" w:color="auto" w:fill="auto"/>
            <w:vAlign w:val="center"/>
            <w:hideMark/>
          </w:tcPr>
          <w:p w14:paraId="5E6BB33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RD$100,000.00</w:t>
            </w:r>
          </w:p>
        </w:tc>
        <w:tc>
          <w:tcPr>
            <w:tcW w:w="1418" w:type="dxa"/>
            <w:tcBorders>
              <w:top w:val="nil"/>
              <w:left w:val="nil"/>
              <w:bottom w:val="single" w:sz="4" w:space="0" w:color="auto"/>
              <w:right w:val="single" w:sz="4" w:space="0" w:color="auto"/>
            </w:tcBorders>
            <w:shd w:val="clear" w:color="000000" w:fill="FFFFFF"/>
            <w:vAlign w:val="center"/>
            <w:hideMark/>
          </w:tcPr>
          <w:p w14:paraId="64C7CD1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0144E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1-FFC-888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618B3A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30/11/20</w:t>
            </w:r>
          </w:p>
        </w:tc>
      </w:tr>
      <w:tr w:rsidR="00745E4E" w:rsidRPr="00685177" w14:paraId="35E476A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98BB9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45</w:t>
            </w:r>
          </w:p>
        </w:tc>
        <w:tc>
          <w:tcPr>
            <w:tcW w:w="1842" w:type="dxa"/>
            <w:tcBorders>
              <w:top w:val="nil"/>
              <w:left w:val="nil"/>
              <w:bottom w:val="single" w:sz="4" w:space="0" w:color="auto"/>
              <w:right w:val="single" w:sz="4" w:space="0" w:color="auto"/>
            </w:tcBorders>
            <w:shd w:val="clear" w:color="auto" w:fill="auto"/>
            <w:noWrap/>
            <w:vAlign w:val="bottom"/>
            <w:hideMark/>
          </w:tcPr>
          <w:p w14:paraId="7056556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PROMESE/CAL-CCC-PEPU-2019-0007 </w:t>
            </w:r>
          </w:p>
        </w:tc>
        <w:tc>
          <w:tcPr>
            <w:tcW w:w="1418" w:type="dxa"/>
            <w:tcBorders>
              <w:top w:val="nil"/>
              <w:left w:val="nil"/>
              <w:bottom w:val="single" w:sz="4" w:space="0" w:color="auto"/>
              <w:right w:val="single" w:sz="4" w:space="0" w:color="auto"/>
            </w:tcBorders>
            <w:shd w:val="clear" w:color="000000" w:fill="FFFFFF"/>
            <w:vAlign w:val="center"/>
            <w:hideMark/>
          </w:tcPr>
          <w:p w14:paraId="3B174E7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SODE CONSULTORES, S.R.L.</w:t>
            </w:r>
          </w:p>
        </w:tc>
        <w:tc>
          <w:tcPr>
            <w:tcW w:w="1417" w:type="dxa"/>
            <w:tcBorders>
              <w:top w:val="nil"/>
              <w:left w:val="nil"/>
              <w:bottom w:val="single" w:sz="4" w:space="0" w:color="auto"/>
              <w:right w:val="single" w:sz="4" w:space="0" w:color="auto"/>
            </w:tcBorders>
            <w:shd w:val="clear" w:color="auto" w:fill="auto"/>
            <w:vAlign w:val="center"/>
            <w:hideMark/>
          </w:tcPr>
          <w:p w14:paraId="0829595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RD$62,304.00</w:t>
            </w:r>
          </w:p>
        </w:tc>
        <w:tc>
          <w:tcPr>
            <w:tcW w:w="1418" w:type="dxa"/>
            <w:tcBorders>
              <w:top w:val="nil"/>
              <w:left w:val="nil"/>
              <w:bottom w:val="single" w:sz="4" w:space="0" w:color="auto"/>
              <w:right w:val="single" w:sz="4" w:space="0" w:color="auto"/>
            </w:tcBorders>
            <w:shd w:val="clear" w:color="000000" w:fill="FFFFFF"/>
            <w:vAlign w:val="center"/>
            <w:hideMark/>
          </w:tcPr>
          <w:p w14:paraId="3554FDA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1892C49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1-FC-49432</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18D543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30/11/20</w:t>
            </w:r>
          </w:p>
        </w:tc>
      </w:tr>
      <w:tr w:rsidR="00745E4E" w:rsidRPr="00685177" w14:paraId="1C4EB7C6"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8A8D91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46</w:t>
            </w:r>
          </w:p>
        </w:tc>
        <w:tc>
          <w:tcPr>
            <w:tcW w:w="1842" w:type="dxa"/>
            <w:tcBorders>
              <w:top w:val="nil"/>
              <w:left w:val="nil"/>
              <w:bottom w:val="single" w:sz="4" w:space="0" w:color="auto"/>
              <w:right w:val="single" w:sz="4" w:space="0" w:color="auto"/>
            </w:tcBorders>
            <w:shd w:val="clear" w:color="auto" w:fill="auto"/>
            <w:noWrap/>
            <w:vAlign w:val="bottom"/>
            <w:hideMark/>
          </w:tcPr>
          <w:p w14:paraId="209DC4F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PROMESE/CAL-CCC-PEPU-2019-0005 </w:t>
            </w:r>
          </w:p>
        </w:tc>
        <w:tc>
          <w:tcPr>
            <w:tcW w:w="1418" w:type="dxa"/>
            <w:tcBorders>
              <w:top w:val="nil"/>
              <w:left w:val="nil"/>
              <w:bottom w:val="single" w:sz="4" w:space="0" w:color="auto"/>
              <w:right w:val="single" w:sz="4" w:space="0" w:color="auto"/>
            </w:tcBorders>
            <w:shd w:val="clear" w:color="000000" w:fill="FFFFFF"/>
            <w:vAlign w:val="center"/>
            <w:hideMark/>
          </w:tcPr>
          <w:p w14:paraId="5F9AF221"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J. GASSO GASSO, S.A.S.</w:t>
            </w:r>
          </w:p>
        </w:tc>
        <w:tc>
          <w:tcPr>
            <w:tcW w:w="1417" w:type="dxa"/>
            <w:tcBorders>
              <w:top w:val="nil"/>
              <w:left w:val="nil"/>
              <w:bottom w:val="single" w:sz="4" w:space="0" w:color="auto"/>
              <w:right w:val="single" w:sz="4" w:space="0" w:color="auto"/>
            </w:tcBorders>
            <w:shd w:val="clear" w:color="auto" w:fill="auto"/>
            <w:vAlign w:val="center"/>
            <w:hideMark/>
          </w:tcPr>
          <w:p w14:paraId="5647BC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RD$422,169.60</w:t>
            </w:r>
          </w:p>
        </w:tc>
        <w:tc>
          <w:tcPr>
            <w:tcW w:w="1418" w:type="dxa"/>
            <w:tcBorders>
              <w:top w:val="nil"/>
              <w:left w:val="nil"/>
              <w:bottom w:val="single" w:sz="4" w:space="0" w:color="auto"/>
              <w:right w:val="single" w:sz="4" w:space="0" w:color="auto"/>
            </w:tcBorders>
            <w:shd w:val="clear" w:color="auto" w:fill="auto"/>
            <w:vAlign w:val="center"/>
            <w:hideMark/>
          </w:tcPr>
          <w:p w14:paraId="1908CCD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01A6932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GCP-2019/00116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E67B9C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31/3/20</w:t>
            </w:r>
          </w:p>
        </w:tc>
      </w:tr>
      <w:tr w:rsidR="00745E4E" w:rsidRPr="00685177" w14:paraId="169B3D7D"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2ECFA0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47</w:t>
            </w:r>
          </w:p>
        </w:tc>
        <w:tc>
          <w:tcPr>
            <w:tcW w:w="1842" w:type="dxa"/>
            <w:tcBorders>
              <w:top w:val="nil"/>
              <w:left w:val="nil"/>
              <w:bottom w:val="single" w:sz="4" w:space="0" w:color="auto"/>
              <w:right w:val="single" w:sz="4" w:space="0" w:color="auto"/>
            </w:tcBorders>
            <w:shd w:val="clear" w:color="auto" w:fill="auto"/>
            <w:noWrap/>
            <w:vAlign w:val="bottom"/>
            <w:hideMark/>
          </w:tcPr>
          <w:p w14:paraId="2840A2E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PROMESE/CAL-CCC-PEEX-2019-0004 </w:t>
            </w:r>
          </w:p>
        </w:tc>
        <w:tc>
          <w:tcPr>
            <w:tcW w:w="1418" w:type="dxa"/>
            <w:tcBorders>
              <w:top w:val="nil"/>
              <w:left w:val="nil"/>
              <w:bottom w:val="single" w:sz="4" w:space="0" w:color="auto"/>
              <w:right w:val="single" w:sz="4" w:space="0" w:color="auto"/>
            </w:tcBorders>
            <w:shd w:val="clear" w:color="000000" w:fill="FFFFFF"/>
            <w:vAlign w:val="center"/>
            <w:hideMark/>
          </w:tcPr>
          <w:p w14:paraId="52B55E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ABBVIE, S.R.L.</w:t>
            </w:r>
          </w:p>
        </w:tc>
        <w:tc>
          <w:tcPr>
            <w:tcW w:w="1417" w:type="dxa"/>
            <w:tcBorders>
              <w:top w:val="nil"/>
              <w:left w:val="nil"/>
              <w:bottom w:val="single" w:sz="4" w:space="0" w:color="auto"/>
              <w:right w:val="single" w:sz="4" w:space="0" w:color="auto"/>
            </w:tcBorders>
            <w:shd w:val="clear" w:color="auto" w:fill="auto"/>
            <w:vAlign w:val="center"/>
            <w:hideMark/>
          </w:tcPr>
          <w:p w14:paraId="12F2F53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RD$1,155,600.00</w:t>
            </w:r>
          </w:p>
        </w:tc>
        <w:tc>
          <w:tcPr>
            <w:tcW w:w="1418" w:type="dxa"/>
            <w:tcBorders>
              <w:top w:val="nil"/>
              <w:left w:val="nil"/>
              <w:bottom w:val="single" w:sz="4" w:space="0" w:color="auto"/>
              <w:right w:val="single" w:sz="4" w:space="0" w:color="auto"/>
            </w:tcBorders>
            <w:shd w:val="clear" w:color="000000" w:fill="FFFFFF"/>
            <w:vAlign w:val="center"/>
            <w:hideMark/>
          </w:tcPr>
          <w:p w14:paraId="0DB57B5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CITIBANK</w:t>
            </w:r>
          </w:p>
        </w:tc>
        <w:tc>
          <w:tcPr>
            <w:tcW w:w="1276" w:type="dxa"/>
            <w:tcBorders>
              <w:top w:val="nil"/>
              <w:left w:val="nil"/>
              <w:bottom w:val="single" w:sz="4" w:space="0" w:color="auto"/>
              <w:right w:val="single" w:sz="4" w:space="0" w:color="auto"/>
            </w:tcBorders>
            <w:shd w:val="clear" w:color="000000" w:fill="FFFFFF"/>
            <w:vAlign w:val="center"/>
            <w:hideMark/>
          </w:tcPr>
          <w:p w14:paraId="0648D1C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5548600151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2A59D9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28/2/20</w:t>
            </w:r>
          </w:p>
        </w:tc>
      </w:tr>
      <w:tr w:rsidR="00745E4E" w:rsidRPr="00685177" w14:paraId="7C57DD0D"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C92AE8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48</w:t>
            </w:r>
          </w:p>
        </w:tc>
        <w:tc>
          <w:tcPr>
            <w:tcW w:w="1842" w:type="dxa"/>
            <w:tcBorders>
              <w:top w:val="nil"/>
              <w:left w:val="nil"/>
              <w:bottom w:val="single" w:sz="4" w:space="0" w:color="auto"/>
              <w:right w:val="single" w:sz="4" w:space="0" w:color="auto"/>
            </w:tcBorders>
            <w:shd w:val="clear" w:color="auto" w:fill="auto"/>
            <w:noWrap/>
            <w:vAlign w:val="bottom"/>
            <w:hideMark/>
          </w:tcPr>
          <w:p w14:paraId="023DCA1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PROMESE/CAL-CCC-PEEX-2019-0002 </w:t>
            </w:r>
          </w:p>
        </w:tc>
        <w:tc>
          <w:tcPr>
            <w:tcW w:w="1418" w:type="dxa"/>
            <w:tcBorders>
              <w:top w:val="nil"/>
              <w:left w:val="nil"/>
              <w:bottom w:val="single" w:sz="4" w:space="0" w:color="auto"/>
              <w:right w:val="single" w:sz="4" w:space="0" w:color="auto"/>
            </w:tcBorders>
            <w:shd w:val="clear" w:color="000000" w:fill="FFFFFF"/>
            <w:vAlign w:val="center"/>
            <w:hideMark/>
          </w:tcPr>
          <w:p w14:paraId="177E501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MEDI PROME, S.R.L.</w:t>
            </w:r>
          </w:p>
        </w:tc>
        <w:tc>
          <w:tcPr>
            <w:tcW w:w="1417" w:type="dxa"/>
            <w:tcBorders>
              <w:top w:val="nil"/>
              <w:left w:val="nil"/>
              <w:bottom w:val="single" w:sz="4" w:space="0" w:color="auto"/>
              <w:right w:val="single" w:sz="4" w:space="0" w:color="auto"/>
            </w:tcBorders>
            <w:shd w:val="clear" w:color="auto" w:fill="auto"/>
            <w:vAlign w:val="center"/>
            <w:hideMark/>
          </w:tcPr>
          <w:p w14:paraId="63D3284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RD$236,288.00</w:t>
            </w:r>
          </w:p>
        </w:tc>
        <w:tc>
          <w:tcPr>
            <w:tcW w:w="1418" w:type="dxa"/>
            <w:tcBorders>
              <w:top w:val="nil"/>
              <w:left w:val="nil"/>
              <w:bottom w:val="single" w:sz="4" w:space="0" w:color="auto"/>
              <w:right w:val="single" w:sz="4" w:space="0" w:color="auto"/>
            </w:tcBorders>
            <w:shd w:val="clear" w:color="000000" w:fill="FFFFFF"/>
            <w:vAlign w:val="center"/>
            <w:hideMark/>
          </w:tcPr>
          <w:p w14:paraId="36BCCC7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3FCAC3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1-FC-47767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F66F87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30/8/19</w:t>
            </w:r>
          </w:p>
        </w:tc>
      </w:tr>
      <w:tr w:rsidR="00745E4E" w:rsidRPr="00685177" w14:paraId="4E216CB0"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1C82F6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49</w:t>
            </w:r>
          </w:p>
        </w:tc>
        <w:tc>
          <w:tcPr>
            <w:tcW w:w="1842" w:type="dxa"/>
            <w:tcBorders>
              <w:top w:val="nil"/>
              <w:left w:val="nil"/>
              <w:bottom w:val="single" w:sz="4" w:space="0" w:color="auto"/>
              <w:right w:val="single" w:sz="4" w:space="0" w:color="auto"/>
            </w:tcBorders>
            <w:shd w:val="clear" w:color="auto" w:fill="auto"/>
            <w:noWrap/>
            <w:vAlign w:val="bottom"/>
            <w:hideMark/>
          </w:tcPr>
          <w:p w14:paraId="07CFBA5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PROMESE/CAL-CCC-PEEX-2019-0002 </w:t>
            </w:r>
          </w:p>
        </w:tc>
        <w:tc>
          <w:tcPr>
            <w:tcW w:w="1418" w:type="dxa"/>
            <w:tcBorders>
              <w:top w:val="nil"/>
              <w:left w:val="nil"/>
              <w:bottom w:val="single" w:sz="4" w:space="0" w:color="auto"/>
              <w:right w:val="single" w:sz="4" w:space="0" w:color="auto"/>
            </w:tcBorders>
            <w:shd w:val="clear" w:color="000000" w:fill="FFFFFF"/>
            <w:vAlign w:val="center"/>
            <w:hideMark/>
          </w:tcPr>
          <w:p w14:paraId="472D7F3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FRIFARMA, S.R.L.</w:t>
            </w:r>
          </w:p>
        </w:tc>
        <w:tc>
          <w:tcPr>
            <w:tcW w:w="1417" w:type="dxa"/>
            <w:tcBorders>
              <w:top w:val="nil"/>
              <w:left w:val="nil"/>
              <w:bottom w:val="single" w:sz="4" w:space="0" w:color="auto"/>
              <w:right w:val="single" w:sz="4" w:space="0" w:color="auto"/>
            </w:tcBorders>
            <w:shd w:val="clear" w:color="auto" w:fill="auto"/>
            <w:vAlign w:val="center"/>
            <w:hideMark/>
          </w:tcPr>
          <w:p w14:paraId="37763D5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RD$236,080.00</w:t>
            </w:r>
          </w:p>
        </w:tc>
        <w:tc>
          <w:tcPr>
            <w:tcW w:w="1418" w:type="dxa"/>
            <w:tcBorders>
              <w:top w:val="nil"/>
              <w:left w:val="nil"/>
              <w:bottom w:val="single" w:sz="4" w:space="0" w:color="auto"/>
              <w:right w:val="single" w:sz="4" w:space="0" w:color="auto"/>
            </w:tcBorders>
            <w:shd w:val="clear" w:color="000000" w:fill="FFFFFF"/>
            <w:vAlign w:val="center"/>
            <w:hideMark/>
          </w:tcPr>
          <w:p w14:paraId="4E1D179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4D1DD60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CGL-2019/00055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CA9189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30/8/19</w:t>
            </w:r>
          </w:p>
        </w:tc>
      </w:tr>
      <w:tr w:rsidR="00745E4E" w:rsidRPr="00685177" w14:paraId="32D8E0CC"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353843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50</w:t>
            </w:r>
          </w:p>
        </w:tc>
        <w:tc>
          <w:tcPr>
            <w:tcW w:w="1842" w:type="dxa"/>
            <w:tcBorders>
              <w:top w:val="nil"/>
              <w:left w:val="nil"/>
              <w:bottom w:val="single" w:sz="4" w:space="0" w:color="auto"/>
              <w:right w:val="single" w:sz="4" w:space="0" w:color="auto"/>
            </w:tcBorders>
            <w:shd w:val="clear" w:color="auto" w:fill="auto"/>
            <w:noWrap/>
            <w:vAlign w:val="bottom"/>
            <w:hideMark/>
          </w:tcPr>
          <w:p w14:paraId="6604EC0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65DEC61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BIONUCLEAR </w:t>
            </w:r>
          </w:p>
        </w:tc>
        <w:tc>
          <w:tcPr>
            <w:tcW w:w="1417" w:type="dxa"/>
            <w:tcBorders>
              <w:top w:val="nil"/>
              <w:left w:val="nil"/>
              <w:bottom w:val="single" w:sz="4" w:space="0" w:color="auto"/>
              <w:right w:val="single" w:sz="4" w:space="0" w:color="auto"/>
            </w:tcBorders>
            <w:shd w:val="clear" w:color="auto" w:fill="auto"/>
            <w:vAlign w:val="center"/>
            <w:hideMark/>
          </w:tcPr>
          <w:p w14:paraId="2E62577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RD$3,521,872.00</w:t>
            </w:r>
          </w:p>
        </w:tc>
        <w:tc>
          <w:tcPr>
            <w:tcW w:w="1418" w:type="dxa"/>
            <w:tcBorders>
              <w:top w:val="nil"/>
              <w:left w:val="nil"/>
              <w:bottom w:val="single" w:sz="4" w:space="0" w:color="auto"/>
              <w:right w:val="single" w:sz="4" w:space="0" w:color="auto"/>
            </w:tcBorders>
            <w:shd w:val="clear" w:color="000000" w:fill="FFFFFF"/>
            <w:vAlign w:val="center"/>
            <w:hideMark/>
          </w:tcPr>
          <w:p w14:paraId="0DC34F4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18C4E36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G057241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453EDD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6F58F7D7"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534BDB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51</w:t>
            </w:r>
          </w:p>
        </w:tc>
        <w:tc>
          <w:tcPr>
            <w:tcW w:w="1842" w:type="dxa"/>
            <w:tcBorders>
              <w:top w:val="nil"/>
              <w:left w:val="nil"/>
              <w:bottom w:val="single" w:sz="4" w:space="0" w:color="auto"/>
              <w:right w:val="single" w:sz="4" w:space="0" w:color="auto"/>
            </w:tcBorders>
            <w:shd w:val="clear" w:color="auto" w:fill="auto"/>
            <w:noWrap/>
            <w:vAlign w:val="bottom"/>
            <w:hideMark/>
          </w:tcPr>
          <w:p w14:paraId="135ED38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37E57E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CLINIMED, S.R.L.</w:t>
            </w:r>
          </w:p>
        </w:tc>
        <w:tc>
          <w:tcPr>
            <w:tcW w:w="1417" w:type="dxa"/>
            <w:tcBorders>
              <w:top w:val="nil"/>
              <w:left w:val="nil"/>
              <w:bottom w:val="single" w:sz="4" w:space="0" w:color="auto"/>
              <w:right w:val="single" w:sz="4" w:space="0" w:color="auto"/>
            </w:tcBorders>
            <w:shd w:val="clear" w:color="auto" w:fill="auto"/>
            <w:vAlign w:val="center"/>
            <w:hideMark/>
          </w:tcPr>
          <w:p w14:paraId="7A3088D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RD$1,688,782.00</w:t>
            </w:r>
          </w:p>
        </w:tc>
        <w:tc>
          <w:tcPr>
            <w:tcW w:w="1418" w:type="dxa"/>
            <w:tcBorders>
              <w:top w:val="nil"/>
              <w:left w:val="nil"/>
              <w:bottom w:val="single" w:sz="4" w:space="0" w:color="auto"/>
              <w:right w:val="single" w:sz="4" w:space="0" w:color="auto"/>
            </w:tcBorders>
            <w:shd w:val="clear" w:color="000000" w:fill="FFFFFF"/>
            <w:vAlign w:val="center"/>
            <w:hideMark/>
          </w:tcPr>
          <w:p w14:paraId="32FDBCF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4B4790D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G057254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38BA58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4E87887E"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328D2D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52</w:t>
            </w:r>
          </w:p>
        </w:tc>
        <w:tc>
          <w:tcPr>
            <w:tcW w:w="1842" w:type="dxa"/>
            <w:tcBorders>
              <w:top w:val="nil"/>
              <w:left w:val="nil"/>
              <w:bottom w:val="single" w:sz="4" w:space="0" w:color="auto"/>
              <w:right w:val="single" w:sz="4" w:space="0" w:color="auto"/>
            </w:tcBorders>
            <w:shd w:val="clear" w:color="auto" w:fill="auto"/>
            <w:noWrap/>
            <w:vAlign w:val="bottom"/>
            <w:hideMark/>
          </w:tcPr>
          <w:p w14:paraId="102E478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5A7A8DF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CELY DOMINICANA, S.R.L.</w:t>
            </w:r>
          </w:p>
        </w:tc>
        <w:tc>
          <w:tcPr>
            <w:tcW w:w="1417" w:type="dxa"/>
            <w:tcBorders>
              <w:top w:val="nil"/>
              <w:left w:val="nil"/>
              <w:bottom w:val="single" w:sz="4" w:space="0" w:color="auto"/>
              <w:right w:val="single" w:sz="4" w:space="0" w:color="auto"/>
            </w:tcBorders>
            <w:shd w:val="clear" w:color="auto" w:fill="auto"/>
            <w:vAlign w:val="center"/>
            <w:hideMark/>
          </w:tcPr>
          <w:p w14:paraId="2AA5E02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RD$353,288.00</w:t>
            </w:r>
          </w:p>
        </w:tc>
        <w:tc>
          <w:tcPr>
            <w:tcW w:w="1418" w:type="dxa"/>
            <w:tcBorders>
              <w:top w:val="nil"/>
              <w:left w:val="nil"/>
              <w:bottom w:val="single" w:sz="4" w:space="0" w:color="auto"/>
              <w:right w:val="single" w:sz="4" w:space="0" w:color="auto"/>
            </w:tcBorders>
            <w:shd w:val="clear" w:color="auto" w:fill="auto"/>
            <w:vAlign w:val="center"/>
            <w:hideMark/>
          </w:tcPr>
          <w:p w14:paraId="389414D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23EFBD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1-FC-46856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F417DE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7D1B609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08C1C7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53</w:t>
            </w:r>
          </w:p>
        </w:tc>
        <w:tc>
          <w:tcPr>
            <w:tcW w:w="1842" w:type="dxa"/>
            <w:tcBorders>
              <w:top w:val="nil"/>
              <w:left w:val="nil"/>
              <w:bottom w:val="single" w:sz="4" w:space="0" w:color="auto"/>
              <w:right w:val="single" w:sz="4" w:space="0" w:color="auto"/>
            </w:tcBorders>
            <w:shd w:val="clear" w:color="auto" w:fill="auto"/>
            <w:noWrap/>
            <w:vAlign w:val="bottom"/>
            <w:hideMark/>
          </w:tcPr>
          <w:p w14:paraId="5A2DFBF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3129208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FARMAPLUS, S.R.L.</w:t>
            </w:r>
          </w:p>
        </w:tc>
        <w:tc>
          <w:tcPr>
            <w:tcW w:w="1417" w:type="dxa"/>
            <w:tcBorders>
              <w:top w:val="nil"/>
              <w:left w:val="nil"/>
              <w:bottom w:val="single" w:sz="4" w:space="0" w:color="auto"/>
              <w:right w:val="single" w:sz="4" w:space="0" w:color="auto"/>
            </w:tcBorders>
            <w:shd w:val="clear" w:color="auto" w:fill="auto"/>
            <w:vAlign w:val="center"/>
            <w:hideMark/>
          </w:tcPr>
          <w:p w14:paraId="11D1D26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RD$339,872.00</w:t>
            </w:r>
          </w:p>
        </w:tc>
        <w:tc>
          <w:tcPr>
            <w:tcW w:w="1418" w:type="dxa"/>
            <w:tcBorders>
              <w:top w:val="nil"/>
              <w:left w:val="nil"/>
              <w:bottom w:val="single" w:sz="4" w:space="0" w:color="auto"/>
              <w:right w:val="single" w:sz="4" w:space="0" w:color="auto"/>
            </w:tcBorders>
            <w:shd w:val="clear" w:color="auto" w:fill="auto"/>
            <w:vAlign w:val="center"/>
            <w:hideMark/>
          </w:tcPr>
          <w:p w14:paraId="3981A0D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3D03653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1-FC-46880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64FC3E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2C7AA051"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E555B5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54</w:t>
            </w:r>
          </w:p>
        </w:tc>
        <w:tc>
          <w:tcPr>
            <w:tcW w:w="1842" w:type="dxa"/>
            <w:tcBorders>
              <w:top w:val="nil"/>
              <w:left w:val="nil"/>
              <w:bottom w:val="single" w:sz="4" w:space="0" w:color="auto"/>
              <w:right w:val="single" w:sz="4" w:space="0" w:color="auto"/>
            </w:tcBorders>
            <w:shd w:val="clear" w:color="auto" w:fill="auto"/>
            <w:noWrap/>
            <w:vAlign w:val="bottom"/>
            <w:hideMark/>
          </w:tcPr>
          <w:p w14:paraId="4B9F0F2C"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3015E5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HIDROMED, S.R.L.</w:t>
            </w:r>
          </w:p>
        </w:tc>
        <w:tc>
          <w:tcPr>
            <w:tcW w:w="1417" w:type="dxa"/>
            <w:tcBorders>
              <w:top w:val="nil"/>
              <w:left w:val="nil"/>
              <w:bottom w:val="single" w:sz="4" w:space="0" w:color="auto"/>
              <w:right w:val="single" w:sz="4" w:space="0" w:color="auto"/>
            </w:tcBorders>
            <w:shd w:val="clear" w:color="auto" w:fill="auto"/>
            <w:vAlign w:val="center"/>
            <w:hideMark/>
          </w:tcPr>
          <w:p w14:paraId="5317E2E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RD$103,888.00</w:t>
            </w:r>
          </w:p>
        </w:tc>
        <w:tc>
          <w:tcPr>
            <w:tcW w:w="1418" w:type="dxa"/>
            <w:tcBorders>
              <w:top w:val="nil"/>
              <w:left w:val="nil"/>
              <w:bottom w:val="single" w:sz="4" w:space="0" w:color="auto"/>
              <w:right w:val="single" w:sz="4" w:space="0" w:color="auto"/>
            </w:tcBorders>
            <w:shd w:val="clear" w:color="auto" w:fill="auto"/>
            <w:vAlign w:val="center"/>
            <w:hideMark/>
          </w:tcPr>
          <w:p w14:paraId="56688A5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038FFDF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CGL-2019/00045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60E450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40891242"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765128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55</w:t>
            </w:r>
          </w:p>
        </w:tc>
        <w:tc>
          <w:tcPr>
            <w:tcW w:w="1842" w:type="dxa"/>
            <w:tcBorders>
              <w:top w:val="nil"/>
              <w:left w:val="nil"/>
              <w:bottom w:val="single" w:sz="4" w:space="0" w:color="auto"/>
              <w:right w:val="single" w:sz="4" w:space="0" w:color="auto"/>
            </w:tcBorders>
            <w:shd w:val="clear" w:color="auto" w:fill="auto"/>
            <w:noWrap/>
            <w:vAlign w:val="bottom"/>
            <w:hideMark/>
          </w:tcPr>
          <w:p w14:paraId="7B857DD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4B3A94F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PROMEDICA</w:t>
            </w:r>
          </w:p>
        </w:tc>
        <w:tc>
          <w:tcPr>
            <w:tcW w:w="1417" w:type="dxa"/>
            <w:tcBorders>
              <w:top w:val="nil"/>
              <w:left w:val="nil"/>
              <w:bottom w:val="single" w:sz="4" w:space="0" w:color="auto"/>
              <w:right w:val="single" w:sz="4" w:space="0" w:color="auto"/>
            </w:tcBorders>
            <w:shd w:val="clear" w:color="auto" w:fill="auto"/>
            <w:vAlign w:val="center"/>
            <w:hideMark/>
          </w:tcPr>
          <w:p w14:paraId="217200E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RD$447,372.00</w:t>
            </w:r>
          </w:p>
        </w:tc>
        <w:tc>
          <w:tcPr>
            <w:tcW w:w="1418" w:type="dxa"/>
            <w:tcBorders>
              <w:top w:val="nil"/>
              <w:left w:val="nil"/>
              <w:bottom w:val="single" w:sz="4" w:space="0" w:color="auto"/>
              <w:right w:val="single" w:sz="4" w:space="0" w:color="auto"/>
            </w:tcBorders>
            <w:shd w:val="clear" w:color="000000" w:fill="FFFFFF"/>
            <w:vAlign w:val="center"/>
            <w:hideMark/>
          </w:tcPr>
          <w:p w14:paraId="2D988B3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5021576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GCP-2019/00081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A23F55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3B9359C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58E322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56</w:t>
            </w:r>
          </w:p>
        </w:tc>
        <w:tc>
          <w:tcPr>
            <w:tcW w:w="1842" w:type="dxa"/>
            <w:tcBorders>
              <w:top w:val="nil"/>
              <w:left w:val="nil"/>
              <w:bottom w:val="single" w:sz="4" w:space="0" w:color="auto"/>
              <w:right w:val="single" w:sz="4" w:space="0" w:color="auto"/>
            </w:tcBorders>
            <w:shd w:val="clear" w:color="auto" w:fill="auto"/>
            <w:noWrap/>
            <w:vAlign w:val="bottom"/>
            <w:hideMark/>
          </w:tcPr>
          <w:p w14:paraId="1B2733F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4A01B29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SUPLIMED, S.R.L.</w:t>
            </w:r>
          </w:p>
        </w:tc>
        <w:tc>
          <w:tcPr>
            <w:tcW w:w="1417" w:type="dxa"/>
            <w:tcBorders>
              <w:top w:val="nil"/>
              <w:left w:val="nil"/>
              <w:bottom w:val="single" w:sz="4" w:space="0" w:color="auto"/>
              <w:right w:val="single" w:sz="4" w:space="0" w:color="auto"/>
            </w:tcBorders>
            <w:shd w:val="clear" w:color="auto" w:fill="auto"/>
            <w:vAlign w:val="center"/>
            <w:hideMark/>
          </w:tcPr>
          <w:p w14:paraId="3E2C601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RD$539,994.00</w:t>
            </w:r>
          </w:p>
        </w:tc>
        <w:tc>
          <w:tcPr>
            <w:tcW w:w="1418" w:type="dxa"/>
            <w:tcBorders>
              <w:top w:val="nil"/>
              <w:left w:val="nil"/>
              <w:bottom w:val="nil"/>
              <w:right w:val="single" w:sz="4" w:space="0" w:color="auto"/>
            </w:tcBorders>
            <w:shd w:val="clear" w:color="auto" w:fill="auto"/>
            <w:vAlign w:val="center"/>
            <w:hideMark/>
          </w:tcPr>
          <w:p w14:paraId="476EE5B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46E658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1-FC-46974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A39EF0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6C65A50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EE7DB4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57</w:t>
            </w:r>
          </w:p>
        </w:tc>
        <w:tc>
          <w:tcPr>
            <w:tcW w:w="1842" w:type="dxa"/>
            <w:tcBorders>
              <w:top w:val="nil"/>
              <w:left w:val="nil"/>
              <w:bottom w:val="single" w:sz="4" w:space="0" w:color="auto"/>
              <w:right w:val="single" w:sz="4" w:space="0" w:color="auto"/>
            </w:tcBorders>
            <w:shd w:val="clear" w:color="auto" w:fill="auto"/>
            <w:noWrap/>
            <w:vAlign w:val="bottom"/>
            <w:hideMark/>
          </w:tcPr>
          <w:p w14:paraId="3FD4A85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PROMESE/CAL-CCC-PEPU-2019-0002 </w:t>
            </w:r>
          </w:p>
        </w:tc>
        <w:tc>
          <w:tcPr>
            <w:tcW w:w="1418" w:type="dxa"/>
            <w:tcBorders>
              <w:top w:val="nil"/>
              <w:left w:val="nil"/>
              <w:bottom w:val="single" w:sz="4" w:space="0" w:color="auto"/>
              <w:right w:val="single" w:sz="4" w:space="0" w:color="auto"/>
            </w:tcBorders>
            <w:shd w:val="clear" w:color="000000" w:fill="FFFFFF"/>
            <w:vAlign w:val="center"/>
            <w:hideMark/>
          </w:tcPr>
          <w:p w14:paraId="5C4AA7C8"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VERMEIL INCESTMENT, S.R.L.</w:t>
            </w:r>
          </w:p>
        </w:tc>
        <w:tc>
          <w:tcPr>
            <w:tcW w:w="1417" w:type="dxa"/>
            <w:tcBorders>
              <w:top w:val="nil"/>
              <w:left w:val="nil"/>
              <w:bottom w:val="single" w:sz="4" w:space="0" w:color="auto"/>
              <w:right w:val="single" w:sz="4" w:space="0" w:color="auto"/>
            </w:tcBorders>
            <w:shd w:val="clear" w:color="auto" w:fill="auto"/>
            <w:vAlign w:val="center"/>
            <w:hideMark/>
          </w:tcPr>
          <w:p w14:paraId="37139AD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RD$1,401,800.00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629101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705BFDB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G057255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421B69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495B5624"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278DAE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58</w:t>
            </w:r>
          </w:p>
        </w:tc>
        <w:tc>
          <w:tcPr>
            <w:tcW w:w="1842" w:type="dxa"/>
            <w:tcBorders>
              <w:top w:val="nil"/>
              <w:left w:val="nil"/>
              <w:bottom w:val="single" w:sz="4" w:space="0" w:color="auto"/>
              <w:right w:val="single" w:sz="4" w:space="0" w:color="auto"/>
            </w:tcBorders>
            <w:shd w:val="clear" w:color="auto" w:fill="auto"/>
            <w:noWrap/>
            <w:vAlign w:val="bottom"/>
            <w:hideMark/>
          </w:tcPr>
          <w:p w14:paraId="4172B658"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PROMESE/CAL-CCC-PEPU-2019-0001 </w:t>
            </w:r>
          </w:p>
        </w:tc>
        <w:tc>
          <w:tcPr>
            <w:tcW w:w="1418" w:type="dxa"/>
            <w:tcBorders>
              <w:top w:val="nil"/>
              <w:left w:val="nil"/>
              <w:bottom w:val="single" w:sz="4" w:space="0" w:color="auto"/>
              <w:right w:val="single" w:sz="4" w:space="0" w:color="auto"/>
            </w:tcBorders>
            <w:shd w:val="clear" w:color="000000" w:fill="FFFFFF"/>
            <w:vAlign w:val="center"/>
            <w:hideMark/>
          </w:tcPr>
          <w:p w14:paraId="68CA336B"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J. GASSO GASSO, S.A.S.</w:t>
            </w:r>
          </w:p>
        </w:tc>
        <w:tc>
          <w:tcPr>
            <w:tcW w:w="1417" w:type="dxa"/>
            <w:tcBorders>
              <w:top w:val="nil"/>
              <w:left w:val="nil"/>
              <w:bottom w:val="single" w:sz="4" w:space="0" w:color="auto"/>
              <w:right w:val="single" w:sz="4" w:space="0" w:color="auto"/>
            </w:tcBorders>
            <w:shd w:val="clear" w:color="auto" w:fill="auto"/>
            <w:vAlign w:val="center"/>
            <w:hideMark/>
          </w:tcPr>
          <w:p w14:paraId="30238DD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RD$523,994.88</w:t>
            </w:r>
          </w:p>
        </w:tc>
        <w:tc>
          <w:tcPr>
            <w:tcW w:w="1418" w:type="dxa"/>
            <w:tcBorders>
              <w:top w:val="nil"/>
              <w:left w:val="nil"/>
              <w:bottom w:val="single" w:sz="4" w:space="0" w:color="auto"/>
              <w:right w:val="single" w:sz="4" w:space="0" w:color="auto"/>
            </w:tcBorders>
            <w:shd w:val="clear" w:color="000000" w:fill="FFFFFF"/>
            <w:vAlign w:val="center"/>
            <w:hideMark/>
          </w:tcPr>
          <w:p w14:paraId="5F04BE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540B4A1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GCP-2019/00042</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0257DE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29/11/19</w:t>
            </w:r>
          </w:p>
        </w:tc>
      </w:tr>
      <w:tr w:rsidR="00745E4E" w:rsidRPr="00685177" w14:paraId="28942873"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004736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59</w:t>
            </w:r>
          </w:p>
        </w:tc>
        <w:tc>
          <w:tcPr>
            <w:tcW w:w="1842" w:type="dxa"/>
            <w:tcBorders>
              <w:top w:val="nil"/>
              <w:left w:val="nil"/>
              <w:bottom w:val="single" w:sz="4" w:space="0" w:color="auto"/>
              <w:right w:val="single" w:sz="4" w:space="0" w:color="auto"/>
            </w:tcBorders>
            <w:shd w:val="clear" w:color="auto" w:fill="auto"/>
            <w:noWrap/>
            <w:vAlign w:val="bottom"/>
            <w:hideMark/>
          </w:tcPr>
          <w:p w14:paraId="55CC057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PROMESE/CAL-CCC-CP-2019-0002</w:t>
            </w:r>
          </w:p>
        </w:tc>
        <w:tc>
          <w:tcPr>
            <w:tcW w:w="1418" w:type="dxa"/>
            <w:tcBorders>
              <w:top w:val="nil"/>
              <w:left w:val="nil"/>
              <w:bottom w:val="single" w:sz="4" w:space="0" w:color="auto"/>
              <w:right w:val="single" w:sz="4" w:space="0" w:color="auto"/>
            </w:tcBorders>
            <w:shd w:val="clear" w:color="000000" w:fill="FFFFFF"/>
            <w:vAlign w:val="center"/>
            <w:hideMark/>
          </w:tcPr>
          <w:p w14:paraId="0EFA984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GRUPO MADISON, S.R.L.</w:t>
            </w:r>
          </w:p>
        </w:tc>
        <w:tc>
          <w:tcPr>
            <w:tcW w:w="1417" w:type="dxa"/>
            <w:tcBorders>
              <w:top w:val="nil"/>
              <w:left w:val="nil"/>
              <w:bottom w:val="single" w:sz="4" w:space="0" w:color="auto"/>
              <w:right w:val="single" w:sz="4" w:space="0" w:color="auto"/>
            </w:tcBorders>
            <w:shd w:val="clear" w:color="auto" w:fill="auto"/>
            <w:vAlign w:val="center"/>
            <w:hideMark/>
          </w:tcPr>
          <w:p w14:paraId="3EB07A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RD$159,204.71</w:t>
            </w:r>
          </w:p>
        </w:tc>
        <w:tc>
          <w:tcPr>
            <w:tcW w:w="1418" w:type="dxa"/>
            <w:tcBorders>
              <w:top w:val="nil"/>
              <w:left w:val="nil"/>
              <w:bottom w:val="single" w:sz="4" w:space="0" w:color="auto"/>
              <w:right w:val="single" w:sz="4" w:space="0" w:color="auto"/>
            </w:tcBorders>
            <w:shd w:val="clear" w:color="000000" w:fill="FFFFFF"/>
            <w:vAlign w:val="center"/>
            <w:hideMark/>
          </w:tcPr>
          <w:p w14:paraId="1355FFB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653EFD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CGP-2019/111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C8DD79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30/9/19</w:t>
            </w:r>
          </w:p>
        </w:tc>
      </w:tr>
      <w:tr w:rsidR="00745E4E" w:rsidRPr="00685177" w14:paraId="1E1C8263"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6E09BE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60</w:t>
            </w:r>
          </w:p>
        </w:tc>
        <w:tc>
          <w:tcPr>
            <w:tcW w:w="1842" w:type="dxa"/>
            <w:tcBorders>
              <w:top w:val="nil"/>
              <w:left w:val="nil"/>
              <w:bottom w:val="single" w:sz="4" w:space="0" w:color="auto"/>
              <w:right w:val="single" w:sz="4" w:space="0" w:color="auto"/>
            </w:tcBorders>
            <w:shd w:val="clear" w:color="auto" w:fill="auto"/>
            <w:noWrap/>
            <w:vAlign w:val="bottom"/>
            <w:hideMark/>
          </w:tcPr>
          <w:p w14:paraId="01C96B0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PROMESE/CAL-CCC-CP-2019-0005</w:t>
            </w:r>
          </w:p>
        </w:tc>
        <w:tc>
          <w:tcPr>
            <w:tcW w:w="1418" w:type="dxa"/>
            <w:tcBorders>
              <w:top w:val="nil"/>
              <w:left w:val="nil"/>
              <w:bottom w:val="single" w:sz="4" w:space="0" w:color="auto"/>
              <w:right w:val="single" w:sz="4" w:space="0" w:color="auto"/>
            </w:tcBorders>
            <w:shd w:val="clear" w:color="000000" w:fill="FFFFFF"/>
            <w:vAlign w:val="center"/>
            <w:hideMark/>
          </w:tcPr>
          <w:p w14:paraId="271C70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COMPU-OFFICE DOMINICANA, S.R.L.</w:t>
            </w:r>
          </w:p>
        </w:tc>
        <w:tc>
          <w:tcPr>
            <w:tcW w:w="1417" w:type="dxa"/>
            <w:tcBorders>
              <w:top w:val="nil"/>
              <w:left w:val="nil"/>
              <w:bottom w:val="single" w:sz="4" w:space="0" w:color="auto"/>
              <w:right w:val="single" w:sz="4" w:space="0" w:color="auto"/>
            </w:tcBorders>
            <w:shd w:val="clear" w:color="auto" w:fill="auto"/>
            <w:vAlign w:val="center"/>
            <w:hideMark/>
          </w:tcPr>
          <w:p w14:paraId="09128B0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RD$15,000.00</w:t>
            </w:r>
          </w:p>
        </w:tc>
        <w:tc>
          <w:tcPr>
            <w:tcW w:w="1418" w:type="dxa"/>
            <w:tcBorders>
              <w:top w:val="nil"/>
              <w:left w:val="nil"/>
              <w:bottom w:val="single" w:sz="4" w:space="0" w:color="auto"/>
              <w:right w:val="single" w:sz="4" w:space="0" w:color="auto"/>
            </w:tcBorders>
            <w:shd w:val="clear" w:color="000000" w:fill="FFFFFF"/>
            <w:vAlign w:val="center"/>
            <w:hideMark/>
          </w:tcPr>
          <w:p w14:paraId="276C4C3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PATRIA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0B45D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FIZ-05647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27C858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3FAA445C"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6C2E13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61</w:t>
            </w:r>
          </w:p>
        </w:tc>
        <w:tc>
          <w:tcPr>
            <w:tcW w:w="1842" w:type="dxa"/>
            <w:tcBorders>
              <w:top w:val="nil"/>
              <w:left w:val="nil"/>
              <w:bottom w:val="single" w:sz="4" w:space="0" w:color="auto"/>
              <w:right w:val="single" w:sz="4" w:space="0" w:color="auto"/>
            </w:tcBorders>
            <w:shd w:val="clear" w:color="auto" w:fill="auto"/>
            <w:noWrap/>
            <w:vAlign w:val="bottom"/>
            <w:hideMark/>
          </w:tcPr>
          <w:p w14:paraId="3D47345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PROMESE/CAL-CCC-CP-2019-0005</w:t>
            </w:r>
          </w:p>
        </w:tc>
        <w:tc>
          <w:tcPr>
            <w:tcW w:w="1418" w:type="dxa"/>
            <w:tcBorders>
              <w:top w:val="nil"/>
              <w:left w:val="nil"/>
              <w:bottom w:val="single" w:sz="4" w:space="0" w:color="auto"/>
              <w:right w:val="single" w:sz="4" w:space="0" w:color="auto"/>
            </w:tcBorders>
            <w:shd w:val="clear" w:color="000000" w:fill="FFFFFF"/>
            <w:vAlign w:val="center"/>
            <w:hideMark/>
          </w:tcPr>
          <w:p w14:paraId="6FAED91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SOLUDIVER</w:t>
            </w:r>
          </w:p>
        </w:tc>
        <w:tc>
          <w:tcPr>
            <w:tcW w:w="1417" w:type="dxa"/>
            <w:tcBorders>
              <w:top w:val="nil"/>
              <w:left w:val="nil"/>
              <w:bottom w:val="single" w:sz="4" w:space="0" w:color="auto"/>
              <w:right w:val="single" w:sz="4" w:space="0" w:color="auto"/>
            </w:tcBorders>
            <w:shd w:val="clear" w:color="auto" w:fill="auto"/>
            <w:vAlign w:val="center"/>
            <w:hideMark/>
          </w:tcPr>
          <w:p w14:paraId="21CB6D7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RD$28,000.00</w:t>
            </w:r>
          </w:p>
        </w:tc>
        <w:tc>
          <w:tcPr>
            <w:tcW w:w="1418" w:type="dxa"/>
            <w:tcBorders>
              <w:top w:val="nil"/>
              <w:left w:val="nil"/>
              <w:bottom w:val="single" w:sz="4" w:space="0" w:color="auto"/>
              <w:right w:val="single" w:sz="4" w:space="0" w:color="auto"/>
            </w:tcBorders>
            <w:shd w:val="clear" w:color="000000" w:fill="FFFFFF"/>
            <w:vAlign w:val="center"/>
            <w:hideMark/>
          </w:tcPr>
          <w:p w14:paraId="1433894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18257BB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1-FC-47367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10749E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6F40CDF9"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20D4E9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62</w:t>
            </w:r>
          </w:p>
        </w:tc>
        <w:tc>
          <w:tcPr>
            <w:tcW w:w="1842" w:type="dxa"/>
            <w:tcBorders>
              <w:top w:val="nil"/>
              <w:left w:val="nil"/>
              <w:bottom w:val="single" w:sz="4" w:space="0" w:color="auto"/>
              <w:right w:val="single" w:sz="4" w:space="0" w:color="auto"/>
            </w:tcBorders>
            <w:shd w:val="clear" w:color="auto" w:fill="auto"/>
            <w:noWrap/>
            <w:vAlign w:val="bottom"/>
            <w:hideMark/>
          </w:tcPr>
          <w:p w14:paraId="538C060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PROMESE/CAL-CCC-CP-2019-0006</w:t>
            </w:r>
          </w:p>
        </w:tc>
        <w:tc>
          <w:tcPr>
            <w:tcW w:w="1418" w:type="dxa"/>
            <w:tcBorders>
              <w:top w:val="nil"/>
              <w:left w:val="nil"/>
              <w:bottom w:val="single" w:sz="4" w:space="0" w:color="auto"/>
              <w:right w:val="single" w:sz="4" w:space="0" w:color="auto"/>
            </w:tcBorders>
            <w:shd w:val="clear" w:color="000000" w:fill="FFFFFF"/>
            <w:vAlign w:val="center"/>
            <w:hideMark/>
          </w:tcPr>
          <w:p w14:paraId="3DCF8C2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CECOMSA, S.R.L.</w:t>
            </w:r>
          </w:p>
        </w:tc>
        <w:tc>
          <w:tcPr>
            <w:tcW w:w="1417" w:type="dxa"/>
            <w:tcBorders>
              <w:top w:val="nil"/>
              <w:left w:val="nil"/>
              <w:bottom w:val="single" w:sz="4" w:space="0" w:color="auto"/>
              <w:right w:val="single" w:sz="4" w:space="0" w:color="auto"/>
            </w:tcBorders>
            <w:shd w:val="clear" w:color="auto" w:fill="auto"/>
            <w:vAlign w:val="center"/>
            <w:hideMark/>
          </w:tcPr>
          <w:p w14:paraId="5E4107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RD$50,119.32</w:t>
            </w:r>
          </w:p>
        </w:tc>
        <w:tc>
          <w:tcPr>
            <w:tcW w:w="1418" w:type="dxa"/>
            <w:tcBorders>
              <w:top w:val="nil"/>
              <w:left w:val="nil"/>
              <w:bottom w:val="single" w:sz="4" w:space="0" w:color="auto"/>
              <w:right w:val="single" w:sz="4" w:space="0" w:color="auto"/>
            </w:tcBorders>
            <w:shd w:val="clear" w:color="000000" w:fill="FFFFFF"/>
            <w:vAlign w:val="center"/>
            <w:hideMark/>
          </w:tcPr>
          <w:p w14:paraId="7FC562E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526F9D5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G057284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EF31A3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28/8/20</w:t>
            </w:r>
          </w:p>
        </w:tc>
      </w:tr>
      <w:tr w:rsidR="00745E4E" w:rsidRPr="00685177" w14:paraId="6FE6DA70"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42AB32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63</w:t>
            </w:r>
          </w:p>
        </w:tc>
        <w:tc>
          <w:tcPr>
            <w:tcW w:w="1842" w:type="dxa"/>
            <w:tcBorders>
              <w:top w:val="nil"/>
              <w:left w:val="nil"/>
              <w:bottom w:val="single" w:sz="4" w:space="0" w:color="auto"/>
              <w:right w:val="single" w:sz="4" w:space="0" w:color="auto"/>
            </w:tcBorders>
            <w:shd w:val="clear" w:color="auto" w:fill="auto"/>
            <w:noWrap/>
            <w:vAlign w:val="bottom"/>
            <w:hideMark/>
          </w:tcPr>
          <w:p w14:paraId="1528D0F1"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PROMESE/CAL-CCC-CP-2019-0007</w:t>
            </w:r>
          </w:p>
        </w:tc>
        <w:tc>
          <w:tcPr>
            <w:tcW w:w="1418" w:type="dxa"/>
            <w:tcBorders>
              <w:top w:val="nil"/>
              <w:left w:val="nil"/>
              <w:bottom w:val="single" w:sz="4" w:space="0" w:color="auto"/>
              <w:right w:val="single" w:sz="4" w:space="0" w:color="auto"/>
            </w:tcBorders>
            <w:shd w:val="clear" w:color="000000" w:fill="FFFFFF"/>
            <w:vAlign w:val="center"/>
            <w:hideMark/>
          </w:tcPr>
          <w:p w14:paraId="59E4703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SISTEMA &amp; TECNOLOGIA, S.R.L.</w:t>
            </w:r>
          </w:p>
        </w:tc>
        <w:tc>
          <w:tcPr>
            <w:tcW w:w="1417" w:type="dxa"/>
            <w:tcBorders>
              <w:top w:val="nil"/>
              <w:left w:val="nil"/>
              <w:bottom w:val="single" w:sz="4" w:space="0" w:color="auto"/>
              <w:right w:val="single" w:sz="4" w:space="0" w:color="auto"/>
            </w:tcBorders>
            <w:shd w:val="clear" w:color="auto" w:fill="auto"/>
            <w:vAlign w:val="center"/>
            <w:hideMark/>
          </w:tcPr>
          <w:p w14:paraId="2BB2A0F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RD$9,819.96</w:t>
            </w:r>
          </w:p>
        </w:tc>
        <w:tc>
          <w:tcPr>
            <w:tcW w:w="1418" w:type="dxa"/>
            <w:tcBorders>
              <w:top w:val="nil"/>
              <w:left w:val="nil"/>
              <w:bottom w:val="single" w:sz="4" w:space="0" w:color="auto"/>
              <w:right w:val="single" w:sz="4" w:space="0" w:color="auto"/>
            </w:tcBorders>
            <w:shd w:val="clear" w:color="000000" w:fill="FFFFFF"/>
            <w:vAlign w:val="center"/>
            <w:hideMark/>
          </w:tcPr>
          <w:p w14:paraId="7ED5DE2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6DB931E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FIAN-11663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4BC1E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10/2/20</w:t>
            </w:r>
          </w:p>
        </w:tc>
      </w:tr>
      <w:tr w:rsidR="00745E4E" w:rsidRPr="00685177" w14:paraId="559D76DE"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656DB2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64</w:t>
            </w:r>
          </w:p>
        </w:tc>
        <w:tc>
          <w:tcPr>
            <w:tcW w:w="1842" w:type="dxa"/>
            <w:tcBorders>
              <w:top w:val="nil"/>
              <w:left w:val="nil"/>
              <w:bottom w:val="single" w:sz="4" w:space="0" w:color="auto"/>
              <w:right w:val="single" w:sz="4" w:space="0" w:color="auto"/>
            </w:tcBorders>
            <w:shd w:val="clear" w:color="auto" w:fill="auto"/>
            <w:noWrap/>
            <w:vAlign w:val="bottom"/>
            <w:hideMark/>
          </w:tcPr>
          <w:p w14:paraId="4D210569"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PROMESE/CAL-CCC-CP-2019-0007</w:t>
            </w:r>
          </w:p>
        </w:tc>
        <w:tc>
          <w:tcPr>
            <w:tcW w:w="1418" w:type="dxa"/>
            <w:tcBorders>
              <w:top w:val="nil"/>
              <w:left w:val="nil"/>
              <w:bottom w:val="single" w:sz="4" w:space="0" w:color="auto"/>
              <w:right w:val="single" w:sz="4" w:space="0" w:color="auto"/>
            </w:tcBorders>
            <w:shd w:val="clear" w:color="000000" w:fill="FFFFFF"/>
            <w:vAlign w:val="center"/>
            <w:hideMark/>
          </w:tcPr>
          <w:p w14:paraId="06D95C1F"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DIES TRADING, S.R.L.</w:t>
            </w:r>
          </w:p>
        </w:tc>
        <w:tc>
          <w:tcPr>
            <w:tcW w:w="1417" w:type="dxa"/>
            <w:tcBorders>
              <w:top w:val="nil"/>
              <w:left w:val="nil"/>
              <w:bottom w:val="single" w:sz="4" w:space="0" w:color="auto"/>
              <w:right w:val="single" w:sz="4" w:space="0" w:color="auto"/>
            </w:tcBorders>
            <w:shd w:val="clear" w:color="auto" w:fill="auto"/>
            <w:vAlign w:val="center"/>
            <w:hideMark/>
          </w:tcPr>
          <w:p w14:paraId="5BAFD5F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RD$933,380.00</w:t>
            </w:r>
          </w:p>
        </w:tc>
        <w:tc>
          <w:tcPr>
            <w:tcW w:w="1418" w:type="dxa"/>
            <w:tcBorders>
              <w:top w:val="nil"/>
              <w:left w:val="nil"/>
              <w:bottom w:val="single" w:sz="4" w:space="0" w:color="auto"/>
              <w:right w:val="single" w:sz="4" w:space="0" w:color="auto"/>
            </w:tcBorders>
            <w:shd w:val="clear" w:color="000000" w:fill="FFFFFF"/>
            <w:vAlign w:val="center"/>
            <w:hideMark/>
          </w:tcPr>
          <w:p w14:paraId="03B07A9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PEPIN</w:t>
            </w:r>
          </w:p>
        </w:tc>
        <w:tc>
          <w:tcPr>
            <w:tcW w:w="1276" w:type="dxa"/>
            <w:tcBorders>
              <w:top w:val="nil"/>
              <w:left w:val="nil"/>
              <w:bottom w:val="single" w:sz="4" w:space="0" w:color="auto"/>
              <w:right w:val="single" w:sz="4" w:space="0" w:color="auto"/>
            </w:tcBorders>
            <w:shd w:val="clear" w:color="000000" w:fill="FFFFFF"/>
            <w:vAlign w:val="center"/>
            <w:hideMark/>
          </w:tcPr>
          <w:p w14:paraId="245BB1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071-0003934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CA6C9E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2286F082"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4E6008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65</w:t>
            </w:r>
          </w:p>
        </w:tc>
        <w:tc>
          <w:tcPr>
            <w:tcW w:w="1842" w:type="dxa"/>
            <w:tcBorders>
              <w:top w:val="nil"/>
              <w:left w:val="nil"/>
              <w:bottom w:val="single" w:sz="4" w:space="0" w:color="auto"/>
              <w:right w:val="single" w:sz="4" w:space="0" w:color="auto"/>
            </w:tcBorders>
            <w:shd w:val="clear" w:color="auto" w:fill="auto"/>
            <w:noWrap/>
            <w:vAlign w:val="bottom"/>
            <w:hideMark/>
          </w:tcPr>
          <w:p w14:paraId="56AF5219"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PROMESE/CAL-CCC-CP-2019-0008</w:t>
            </w:r>
          </w:p>
        </w:tc>
        <w:tc>
          <w:tcPr>
            <w:tcW w:w="1418" w:type="dxa"/>
            <w:tcBorders>
              <w:top w:val="nil"/>
              <w:left w:val="nil"/>
              <w:bottom w:val="single" w:sz="4" w:space="0" w:color="auto"/>
              <w:right w:val="single" w:sz="4" w:space="0" w:color="auto"/>
            </w:tcBorders>
            <w:shd w:val="clear" w:color="000000" w:fill="FFFFFF"/>
            <w:vAlign w:val="center"/>
            <w:hideMark/>
          </w:tcPr>
          <w:p w14:paraId="1EED6A1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HECTOR RUDY ROSA CANDELARIO</w:t>
            </w:r>
          </w:p>
        </w:tc>
        <w:tc>
          <w:tcPr>
            <w:tcW w:w="1417" w:type="dxa"/>
            <w:tcBorders>
              <w:top w:val="nil"/>
              <w:left w:val="nil"/>
              <w:bottom w:val="single" w:sz="4" w:space="0" w:color="auto"/>
              <w:right w:val="single" w:sz="4" w:space="0" w:color="auto"/>
            </w:tcBorders>
            <w:shd w:val="clear" w:color="auto" w:fill="auto"/>
            <w:vAlign w:val="center"/>
            <w:hideMark/>
          </w:tcPr>
          <w:p w14:paraId="150CBCF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RD$116,112.00</w:t>
            </w:r>
          </w:p>
        </w:tc>
        <w:tc>
          <w:tcPr>
            <w:tcW w:w="1418" w:type="dxa"/>
            <w:tcBorders>
              <w:top w:val="nil"/>
              <w:left w:val="nil"/>
              <w:bottom w:val="single" w:sz="4" w:space="0" w:color="auto"/>
              <w:right w:val="single" w:sz="4" w:space="0" w:color="auto"/>
            </w:tcBorders>
            <w:shd w:val="clear" w:color="000000" w:fill="FFFFFF"/>
            <w:vAlign w:val="center"/>
            <w:hideMark/>
          </w:tcPr>
          <w:p w14:paraId="24BB29A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3B3A9DA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1-FC-47664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2BFC8C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14/5/20</w:t>
            </w:r>
          </w:p>
        </w:tc>
      </w:tr>
      <w:tr w:rsidR="00745E4E" w:rsidRPr="00685177" w14:paraId="76A9C1DF"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DC5801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66</w:t>
            </w:r>
          </w:p>
        </w:tc>
        <w:tc>
          <w:tcPr>
            <w:tcW w:w="1842" w:type="dxa"/>
            <w:tcBorders>
              <w:top w:val="nil"/>
              <w:left w:val="nil"/>
              <w:bottom w:val="single" w:sz="4" w:space="0" w:color="auto"/>
              <w:right w:val="single" w:sz="4" w:space="0" w:color="auto"/>
            </w:tcBorders>
            <w:shd w:val="clear" w:color="auto" w:fill="auto"/>
            <w:noWrap/>
            <w:vAlign w:val="bottom"/>
            <w:hideMark/>
          </w:tcPr>
          <w:p w14:paraId="0CD0F76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PROMESE/CAL-CCC-CP-2019-0009</w:t>
            </w:r>
          </w:p>
        </w:tc>
        <w:tc>
          <w:tcPr>
            <w:tcW w:w="1418" w:type="dxa"/>
            <w:tcBorders>
              <w:top w:val="nil"/>
              <w:left w:val="nil"/>
              <w:bottom w:val="single" w:sz="4" w:space="0" w:color="auto"/>
              <w:right w:val="single" w:sz="4" w:space="0" w:color="auto"/>
            </w:tcBorders>
            <w:shd w:val="clear" w:color="000000" w:fill="FFFFFF"/>
            <w:vAlign w:val="center"/>
            <w:hideMark/>
          </w:tcPr>
          <w:p w14:paraId="47AF47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COMERCIALIZADORA NETOFA, S.R.L.</w:t>
            </w:r>
          </w:p>
        </w:tc>
        <w:tc>
          <w:tcPr>
            <w:tcW w:w="1417" w:type="dxa"/>
            <w:tcBorders>
              <w:top w:val="nil"/>
              <w:left w:val="nil"/>
              <w:bottom w:val="single" w:sz="4" w:space="0" w:color="auto"/>
              <w:right w:val="single" w:sz="4" w:space="0" w:color="auto"/>
            </w:tcBorders>
            <w:shd w:val="clear" w:color="auto" w:fill="auto"/>
            <w:vAlign w:val="center"/>
            <w:hideMark/>
          </w:tcPr>
          <w:p w14:paraId="2A546F8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RD$59,472.00</w:t>
            </w:r>
          </w:p>
        </w:tc>
        <w:tc>
          <w:tcPr>
            <w:tcW w:w="1418" w:type="dxa"/>
            <w:tcBorders>
              <w:top w:val="nil"/>
              <w:left w:val="nil"/>
              <w:bottom w:val="single" w:sz="4" w:space="0" w:color="auto"/>
              <w:right w:val="single" w:sz="4" w:space="0" w:color="auto"/>
            </w:tcBorders>
            <w:shd w:val="clear" w:color="000000" w:fill="FFFFFF"/>
            <w:vAlign w:val="center"/>
            <w:hideMark/>
          </w:tcPr>
          <w:p w14:paraId="0448423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32161E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1-FC-47536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2B64CB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10/5/20</w:t>
            </w:r>
          </w:p>
        </w:tc>
      </w:tr>
      <w:tr w:rsidR="00745E4E" w:rsidRPr="00685177" w14:paraId="484D5BB0"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97F8D7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67</w:t>
            </w:r>
          </w:p>
        </w:tc>
        <w:tc>
          <w:tcPr>
            <w:tcW w:w="1842" w:type="dxa"/>
            <w:tcBorders>
              <w:top w:val="nil"/>
              <w:left w:val="nil"/>
              <w:bottom w:val="single" w:sz="4" w:space="0" w:color="auto"/>
              <w:right w:val="single" w:sz="4" w:space="0" w:color="auto"/>
            </w:tcBorders>
            <w:shd w:val="clear" w:color="auto" w:fill="auto"/>
            <w:noWrap/>
            <w:vAlign w:val="bottom"/>
            <w:hideMark/>
          </w:tcPr>
          <w:p w14:paraId="5D62AEAC"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PROMESE/CAL-CCC-CP-2019-0010</w:t>
            </w:r>
          </w:p>
        </w:tc>
        <w:tc>
          <w:tcPr>
            <w:tcW w:w="1418" w:type="dxa"/>
            <w:tcBorders>
              <w:top w:val="nil"/>
              <w:left w:val="nil"/>
              <w:bottom w:val="single" w:sz="4" w:space="0" w:color="auto"/>
              <w:right w:val="single" w:sz="4" w:space="0" w:color="auto"/>
            </w:tcBorders>
            <w:shd w:val="clear" w:color="000000" w:fill="FFFFFF"/>
            <w:vAlign w:val="center"/>
            <w:hideMark/>
          </w:tcPr>
          <w:p w14:paraId="2DD3EF4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OFICINA UNIVERSAL, S.A.</w:t>
            </w:r>
          </w:p>
        </w:tc>
        <w:tc>
          <w:tcPr>
            <w:tcW w:w="1417" w:type="dxa"/>
            <w:tcBorders>
              <w:top w:val="nil"/>
              <w:left w:val="nil"/>
              <w:bottom w:val="single" w:sz="4" w:space="0" w:color="auto"/>
              <w:right w:val="single" w:sz="4" w:space="0" w:color="auto"/>
            </w:tcBorders>
            <w:shd w:val="clear" w:color="auto" w:fill="auto"/>
            <w:vAlign w:val="center"/>
            <w:hideMark/>
          </w:tcPr>
          <w:p w14:paraId="368F34C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RD$114,858.00</w:t>
            </w:r>
          </w:p>
        </w:tc>
        <w:tc>
          <w:tcPr>
            <w:tcW w:w="1418" w:type="dxa"/>
            <w:tcBorders>
              <w:top w:val="nil"/>
              <w:left w:val="nil"/>
              <w:bottom w:val="single" w:sz="4" w:space="0" w:color="auto"/>
              <w:right w:val="single" w:sz="4" w:space="0" w:color="auto"/>
            </w:tcBorders>
            <w:shd w:val="clear" w:color="auto" w:fill="auto"/>
            <w:vAlign w:val="center"/>
            <w:hideMark/>
          </w:tcPr>
          <w:p w14:paraId="2EE7D8A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GENERAL DE SEGUROS</w:t>
            </w:r>
          </w:p>
        </w:tc>
        <w:tc>
          <w:tcPr>
            <w:tcW w:w="1276" w:type="dxa"/>
            <w:tcBorders>
              <w:top w:val="nil"/>
              <w:left w:val="nil"/>
              <w:bottom w:val="single" w:sz="4" w:space="0" w:color="auto"/>
              <w:right w:val="single" w:sz="4" w:space="0" w:color="auto"/>
            </w:tcBorders>
            <w:shd w:val="clear" w:color="000000" w:fill="FFFFFF"/>
            <w:vAlign w:val="center"/>
            <w:hideMark/>
          </w:tcPr>
          <w:p w14:paraId="0F6E96B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273477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099D35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6/8/20</w:t>
            </w:r>
          </w:p>
        </w:tc>
      </w:tr>
      <w:tr w:rsidR="00745E4E" w:rsidRPr="00685177" w14:paraId="60D0E44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AC359C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68</w:t>
            </w:r>
          </w:p>
        </w:tc>
        <w:tc>
          <w:tcPr>
            <w:tcW w:w="1842" w:type="dxa"/>
            <w:tcBorders>
              <w:top w:val="nil"/>
              <w:left w:val="nil"/>
              <w:bottom w:val="single" w:sz="4" w:space="0" w:color="auto"/>
              <w:right w:val="single" w:sz="4" w:space="0" w:color="auto"/>
            </w:tcBorders>
            <w:shd w:val="clear" w:color="auto" w:fill="auto"/>
            <w:noWrap/>
            <w:vAlign w:val="bottom"/>
            <w:hideMark/>
          </w:tcPr>
          <w:p w14:paraId="13584E9C"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PROMESE/CAL-CCC-CP-2019-0011</w:t>
            </w:r>
          </w:p>
        </w:tc>
        <w:tc>
          <w:tcPr>
            <w:tcW w:w="1418" w:type="dxa"/>
            <w:tcBorders>
              <w:top w:val="nil"/>
              <w:left w:val="nil"/>
              <w:bottom w:val="single" w:sz="4" w:space="0" w:color="auto"/>
              <w:right w:val="single" w:sz="4" w:space="0" w:color="auto"/>
            </w:tcBorders>
            <w:shd w:val="clear" w:color="000000" w:fill="FFFFFF"/>
            <w:vAlign w:val="center"/>
            <w:hideMark/>
          </w:tcPr>
          <w:p w14:paraId="3DCC814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GEOTECNICA &amp; SONDEOS, S.R.L.</w:t>
            </w:r>
          </w:p>
        </w:tc>
        <w:tc>
          <w:tcPr>
            <w:tcW w:w="1417" w:type="dxa"/>
            <w:tcBorders>
              <w:top w:val="nil"/>
              <w:left w:val="nil"/>
              <w:bottom w:val="single" w:sz="4" w:space="0" w:color="auto"/>
              <w:right w:val="single" w:sz="4" w:space="0" w:color="auto"/>
            </w:tcBorders>
            <w:shd w:val="clear" w:color="auto" w:fill="auto"/>
            <w:vAlign w:val="center"/>
            <w:hideMark/>
          </w:tcPr>
          <w:p w14:paraId="69893D8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RD$108,560.00</w:t>
            </w:r>
          </w:p>
        </w:tc>
        <w:tc>
          <w:tcPr>
            <w:tcW w:w="1418" w:type="dxa"/>
            <w:tcBorders>
              <w:top w:val="nil"/>
              <w:left w:val="nil"/>
              <w:bottom w:val="single" w:sz="4" w:space="0" w:color="auto"/>
              <w:right w:val="single" w:sz="4" w:space="0" w:color="auto"/>
            </w:tcBorders>
            <w:shd w:val="clear" w:color="auto" w:fill="auto"/>
            <w:vAlign w:val="center"/>
            <w:hideMark/>
          </w:tcPr>
          <w:p w14:paraId="5109C2E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7E87CCF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1-FC-47339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AD036B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6/5/20</w:t>
            </w:r>
          </w:p>
        </w:tc>
      </w:tr>
      <w:tr w:rsidR="00745E4E" w:rsidRPr="00685177" w14:paraId="1F8AE961"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8D235A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69</w:t>
            </w:r>
          </w:p>
        </w:tc>
        <w:tc>
          <w:tcPr>
            <w:tcW w:w="1842" w:type="dxa"/>
            <w:tcBorders>
              <w:top w:val="nil"/>
              <w:left w:val="nil"/>
              <w:bottom w:val="single" w:sz="4" w:space="0" w:color="auto"/>
              <w:right w:val="single" w:sz="4" w:space="0" w:color="auto"/>
            </w:tcBorders>
            <w:shd w:val="clear" w:color="auto" w:fill="auto"/>
            <w:noWrap/>
            <w:vAlign w:val="bottom"/>
            <w:hideMark/>
          </w:tcPr>
          <w:p w14:paraId="436255C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PROMESE/CAL-CCC-CP-2019-0013</w:t>
            </w:r>
          </w:p>
        </w:tc>
        <w:tc>
          <w:tcPr>
            <w:tcW w:w="1418" w:type="dxa"/>
            <w:tcBorders>
              <w:top w:val="nil"/>
              <w:left w:val="nil"/>
              <w:bottom w:val="single" w:sz="4" w:space="0" w:color="auto"/>
              <w:right w:val="single" w:sz="4" w:space="0" w:color="auto"/>
            </w:tcBorders>
            <w:shd w:val="clear" w:color="000000" w:fill="FFFFFF"/>
            <w:vAlign w:val="center"/>
            <w:hideMark/>
          </w:tcPr>
          <w:p w14:paraId="2E80F5D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SOLVEX DOMINICANA, S.R.L.</w:t>
            </w:r>
          </w:p>
        </w:tc>
        <w:tc>
          <w:tcPr>
            <w:tcW w:w="1417" w:type="dxa"/>
            <w:tcBorders>
              <w:top w:val="nil"/>
              <w:left w:val="nil"/>
              <w:bottom w:val="single" w:sz="4" w:space="0" w:color="auto"/>
              <w:right w:val="single" w:sz="4" w:space="0" w:color="auto"/>
            </w:tcBorders>
            <w:shd w:val="clear" w:color="auto" w:fill="auto"/>
            <w:vAlign w:val="center"/>
            <w:hideMark/>
          </w:tcPr>
          <w:p w14:paraId="2464882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RD$21,795.07</w:t>
            </w:r>
          </w:p>
        </w:tc>
        <w:tc>
          <w:tcPr>
            <w:tcW w:w="1418" w:type="dxa"/>
            <w:tcBorders>
              <w:top w:val="nil"/>
              <w:left w:val="nil"/>
              <w:bottom w:val="single" w:sz="4" w:space="0" w:color="auto"/>
              <w:right w:val="single" w:sz="4" w:space="0" w:color="auto"/>
            </w:tcBorders>
            <w:shd w:val="clear" w:color="000000" w:fill="FFFFFF"/>
            <w:vAlign w:val="center"/>
            <w:hideMark/>
          </w:tcPr>
          <w:p w14:paraId="3FC7555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5D2103E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1-FC-48146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69EA7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27/5/20</w:t>
            </w:r>
          </w:p>
        </w:tc>
      </w:tr>
      <w:tr w:rsidR="00745E4E" w:rsidRPr="00685177" w14:paraId="11B65D99"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F27F8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lastRenderedPageBreak/>
              <w:t>70</w:t>
            </w:r>
          </w:p>
        </w:tc>
        <w:tc>
          <w:tcPr>
            <w:tcW w:w="1842" w:type="dxa"/>
            <w:tcBorders>
              <w:top w:val="nil"/>
              <w:left w:val="nil"/>
              <w:bottom w:val="single" w:sz="4" w:space="0" w:color="auto"/>
              <w:right w:val="single" w:sz="4" w:space="0" w:color="auto"/>
            </w:tcBorders>
            <w:shd w:val="clear" w:color="auto" w:fill="auto"/>
            <w:noWrap/>
            <w:vAlign w:val="bottom"/>
            <w:hideMark/>
          </w:tcPr>
          <w:p w14:paraId="2B7D737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PROMESE/CAL-CCC-CP-2019-0014</w:t>
            </w:r>
          </w:p>
        </w:tc>
        <w:tc>
          <w:tcPr>
            <w:tcW w:w="1418" w:type="dxa"/>
            <w:tcBorders>
              <w:top w:val="nil"/>
              <w:left w:val="nil"/>
              <w:bottom w:val="single" w:sz="4" w:space="0" w:color="auto"/>
              <w:right w:val="single" w:sz="4" w:space="0" w:color="auto"/>
            </w:tcBorders>
            <w:shd w:val="clear" w:color="000000" w:fill="FFFFFF"/>
            <w:vAlign w:val="center"/>
            <w:hideMark/>
          </w:tcPr>
          <w:p w14:paraId="06C2DCF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TOPICVERSE, S.R.L.</w:t>
            </w:r>
          </w:p>
        </w:tc>
        <w:tc>
          <w:tcPr>
            <w:tcW w:w="1417" w:type="dxa"/>
            <w:tcBorders>
              <w:top w:val="nil"/>
              <w:left w:val="nil"/>
              <w:bottom w:val="single" w:sz="4" w:space="0" w:color="auto"/>
              <w:right w:val="single" w:sz="4" w:space="0" w:color="auto"/>
            </w:tcBorders>
            <w:shd w:val="clear" w:color="auto" w:fill="auto"/>
            <w:vAlign w:val="center"/>
            <w:hideMark/>
          </w:tcPr>
          <w:p w14:paraId="7CA4CA6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RD$122,908.80</w:t>
            </w:r>
          </w:p>
        </w:tc>
        <w:tc>
          <w:tcPr>
            <w:tcW w:w="1418" w:type="dxa"/>
            <w:tcBorders>
              <w:top w:val="nil"/>
              <w:left w:val="nil"/>
              <w:bottom w:val="single" w:sz="4" w:space="0" w:color="auto"/>
              <w:right w:val="single" w:sz="4" w:space="0" w:color="auto"/>
            </w:tcBorders>
            <w:shd w:val="clear" w:color="000000" w:fill="FFFFFF"/>
            <w:vAlign w:val="center"/>
            <w:hideMark/>
          </w:tcPr>
          <w:p w14:paraId="58F67C6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30E8BD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1-FC-48461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017F24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15/1/20</w:t>
            </w:r>
          </w:p>
        </w:tc>
      </w:tr>
      <w:tr w:rsidR="00745E4E" w:rsidRPr="00685177" w14:paraId="4FF721D5"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C316BD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71</w:t>
            </w:r>
          </w:p>
        </w:tc>
        <w:tc>
          <w:tcPr>
            <w:tcW w:w="1842" w:type="dxa"/>
            <w:tcBorders>
              <w:top w:val="nil"/>
              <w:left w:val="nil"/>
              <w:bottom w:val="single" w:sz="4" w:space="0" w:color="auto"/>
              <w:right w:val="single" w:sz="4" w:space="0" w:color="auto"/>
            </w:tcBorders>
            <w:shd w:val="clear" w:color="auto" w:fill="auto"/>
            <w:noWrap/>
            <w:vAlign w:val="bottom"/>
            <w:hideMark/>
          </w:tcPr>
          <w:p w14:paraId="2F03900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PROMESE/CAL-CCC-CP-2019-0015</w:t>
            </w:r>
          </w:p>
        </w:tc>
        <w:tc>
          <w:tcPr>
            <w:tcW w:w="1418" w:type="dxa"/>
            <w:tcBorders>
              <w:top w:val="nil"/>
              <w:left w:val="nil"/>
              <w:bottom w:val="single" w:sz="4" w:space="0" w:color="auto"/>
              <w:right w:val="single" w:sz="4" w:space="0" w:color="auto"/>
            </w:tcBorders>
            <w:shd w:val="clear" w:color="000000" w:fill="FFFFFF"/>
            <w:vAlign w:val="center"/>
            <w:hideMark/>
          </w:tcPr>
          <w:p w14:paraId="36B8D307"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DESERET SERVICES, S.R.L.</w:t>
            </w:r>
          </w:p>
        </w:tc>
        <w:tc>
          <w:tcPr>
            <w:tcW w:w="1417" w:type="dxa"/>
            <w:tcBorders>
              <w:top w:val="nil"/>
              <w:left w:val="nil"/>
              <w:bottom w:val="single" w:sz="4" w:space="0" w:color="auto"/>
              <w:right w:val="single" w:sz="4" w:space="0" w:color="auto"/>
            </w:tcBorders>
            <w:shd w:val="clear" w:color="auto" w:fill="auto"/>
            <w:vAlign w:val="center"/>
            <w:hideMark/>
          </w:tcPr>
          <w:p w14:paraId="6B848AC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RD$110,929.44</w:t>
            </w:r>
          </w:p>
        </w:tc>
        <w:tc>
          <w:tcPr>
            <w:tcW w:w="1418" w:type="dxa"/>
            <w:tcBorders>
              <w:top w:val="nil"/>
              <w:left w:val="nil"/>
              <w:bottom w:val="single" w:sz="4" w:space="0" w:color="auto"/>
              <w:right w:val="single" w:sz="4" w:space="0" w:color="auto"/>
            </w:tcBorders>
            <w:shd w:val="clear" w:color="auto" w:fill="auto"/>
            <w:vAlign w:val="center"/>
            <w:hideMark/>
          </w:tcPr>
          <w:p w14:paraId="56CC1EC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FC66E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1-FFC-236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A92774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10/7/20</w:t>
            </w:r>
          </w:p>
        </w:tc>
      </w:tr>
      <w:tr w:rsidR="00745E4E" w:rsidRPr="00685177" w14:paraId="0E3CDAF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6D9BAF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72</w:t>
            </w:r>
          </w:p>
        </w:tc>
        <w:tc>
          <w:tcPr>
            <w:tcW w:w="1842" w:type="dxa"/>
            <w:tcBorders>
              <w:top w:val="nil"/>
              <w:left w:val="nil"/>
              <w:bottom w:val="single" w:sz="4" w:space="0" w:color="auto"/>
              <w:right w:val="single" w:sz="4" w:space="0" w:color="auto"/>
            </w:tcBorders>
            <w:shd w:val="clear" w:color="auto" w:fill="auto"/>
            <w:noWrap/>
            <w:vAlign w:val="bottom"/>
            <w:hideMark/>
          </w:tcPr>
          <w:p w14:paraId="79E5DC8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PROMESE/CAL-CCC-CP-2019-0018</w:t>
            </w:r>
          </w:p>
        </w:tc>
        <w:tc>
          <w:tcPr>
            <w:tcW w:w="1418" w:type="dxa"/>
            <w:tcBorders>
              <w:top w:val="nil"/>
              <w:left w:val="nil"/>
              <w:bottom w:val="single" w:sz="4" w:space="0" w:color="auto"/>
              <w:right w:val="single" w:sz="4" w:space="0" w:color="auto"/>
            </w:tcBorders>
            <w:shd w:val="clear" w:color="000000" w:fill="FFFFFF"/>
            <w:vAlign w:val="center"/>
            <w:hideMark/>
          </w:tcPr>
          <w:p w14:paraId="024B43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COMERCIALIZADORA ANIRAK, S.R.L.</w:t>
            </w:r>
          </w:p>
        </w:tc>
        <w:tc>
          <w:tcPr>
            <w:tcW w:w="1417" w:type="dxa"/>
            <w:tcBorders>
              <w:top w:val="nil"/>
              <w:left w:val="nil"/>
              <w:bottom w:val="single" w:sz="4" w:space="0" w:color="auto"/>
              <w:right w:val="single" w:sz="4" w:space="0" w:color="auto"/>
            </w:tcBorders>
            <w:shd w:val="clear" w:color="auto" w:fill="auto"/>
            <w:vAlign w:val="center"/>
            <w:hideMark/>
          </w:tcPr>
          <w:p w14:paraId="1C67630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RD$27,753.60</w:t>
            </w:r>
          </w:p>
        </w:tc>
        <w:tc>
          <w:tcPr>
            <w:tcW w:w="1418" w:type="dxa"/>
            <w:tcBorders>
              <w:top w:val="nil"/>
              <w:left w:val="nil"/>
              <w:bottom w:val="single" w:sz="4" w:space="0" w:color="auto"/>
              <w:right w:val="single" w:sz="4" w:space="0" w:color="auto"/>
            </w:tcBorders>
            <w:shd w:val="clear" w:color="auto" w:fill="auto"/>
            <w:vAlign w:val="center"/>
            <w:hideMark/>
          </w:tcPr>
          <w:p w14:paraId="454ECBA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7AE69FE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1-FFC-383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C92290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23/7/20</w:t>
            </w:r>
          </w:p>
        </w:tc>
      </w:tr>
      <w:tr w:rsidR="00745E4E" w:rsidRPr="00685177" w14:paraId="577DBFEE"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FA9257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73</w:t>
            </w:r>
          </w:p>
        </w:tc>
        <w:tc>
          <w:tcPr>
            <w:tcW w:w="1842" w:type="dxa"/>
            <w:tcBorders>
              <w:top w:val="nil"/>
              <w:left w:val="nil"/>
              <w:bottom w:val="single" w:sz="4" w:space="0" w:color="auto"/>
              <w:right w:val="single" w:sz="4" w:space="0" w:color="auto"/>
            </w:tcBorders>
            <w:shd w:val="clear" w:color="auto" w:fill="auto"/>
            <w:noWrap/>
            <w:vAlign w:val="bottom"/>
            <w:hideMark/>
          </w:tcPr>
          <w:p w14:paraId="270E7FF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PROMESE/CAL-CCC-CP-2019-0019</w:t>
            </w:r>
          </w:p>
        </w:tc>
        <w:tc>
          <w:tcPr>
            <w:tcW w:w="1418" w:type="dxa"/>
            <w:tcBorders>
              <w:top w:val="nil"/>
              <w:left w:val="nil"/>
              <w:bottom w:val="single" w:sz="4" w:space="0" w:color="auto"/>
              <w:right w:val="single" w:sz="4" w:space="0" w:color="auto"/>
            </w:tcBorders>
            <w:shd w:val="clear" w:color="000000" w:fill="FFFFFF"/>
            <w:vAlign w:val="center"/>
            <w:hideMark/>
          </w:tcPr>
          <w:p w14:paraId="724F5894"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DESTRATA HOLDINGS, S.R.L.</w:t>
            </w:r>
          </w:p>
        </w:tc>
        <w:tc>
          <w:tcPr>
            <w:tcW w:w="1417" w:type="dxa"/>
            <w:tcBorders>
              <w:top w:val="nil"/>
              <w:left w:val="nil"/>
              <w:bottom w:val="single" w:sz="4" w:space="0" w:color="auto"/>
              <w:right w:val="single" w:sz="4" w:space="0" w:color="auto"/>
            </w:tcBorders>
            <w:shd w:val="clear" w:color="auto" w:fill="auto"/>
            <w:vAlign w:val="center"/>
            <w:hideMark/>
          </w:tcPr>
          <w:p w14:paraId="690614A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RD$20,425.00</w:t>
            </w:r>
          </w:p>
        </w:tc>
        <w:tc>
          <w:tcPr>
            <w:tcW w:w="1418" w:type="dxa"/>
            <w:tcBorders>
              <w:top w:val="nil"/>
              <w:left w:val="nil"/>
              <w:bottom w:val="single" w:sz="4" w:space="0" w:color="auto"/>
              <w:right w:val="single" w:sz="4" w:space="0" w:color="auto"/>
            </w:tcBorders>
            <w:shd w:val="clear" w:color="000000" w:fill="FFFFFF"/>
            <w:vAlign w:val="center"/>
            <w:hideMark/>
          </w:tcPr>
          <w:p w14:paraId="29536AA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002EE7D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G057618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2815A9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15/12/19</w:t>
            </w:r>
          </w:p>
        </w:tc>
      </w:tr>
      <w:tr w:rsidR="00745E4E" w:rsidRPr="00685177" w14:paraId="762DA25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E38EA9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74</w:t>
            </w:r>
          </w:p>
        </w:tc>
        <w:tc>
          <w:tcPr>
            <w:tcW w:w="1842" w:type="dxa"/>
            <w:tcBorders>
              <w:top w:val="nil"/>
              <w:left w:val="nil"/>
              <w:bottom w:val="single" w:sz="4" w:space="0" w:color="auto"/>
              <w:right w:val="single" w:sz="4" w:space="0" w:color="auto"/>
            </w:tcBorders>
            <w:shd w:val="clear" w:color="auto" w:fill="auto"/>
            <w:noWrap/>
            <w:vAlign w:val="bottom"/>
            <w:hideMark/>
          </w:tcPr>
          <w:p w14:paraId="388CC0F4"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PROMESE/CAL-CCC-CP-2019-0019</w:t>
            </w:r>
          </w:p>
        </w:tc>
        <w:tc>
          <w:tcPr>
            <w:tcW w:w="1418" w:type="dxa"/>
            <w:tcBorders>
              <w:top w:val="nil"/>
              <w:left w:val="nil"/>
              <w:bottom w:val="single" w:sz="4" w:space="0" w:color="auto"/>
              <w:right w:val="single" w:sz="4" w:space="0" w:color="auto"/>
            </w:tcBorders>
            <w:shd w:val="clear" w:color="000000" w:fill="FFFFFF"/>
            <w:vAlign w:val="center"/>
            <w:hideMark/>
          </w:tcPr>
          <w:p w14:paraId="0AD3348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BACHIPLANES MODERNOS, S.R.L.</w:t>
            </w:r>
          </w:p>
        </w:tc>
        <w:tc>
          <w:tcPr>
            <w:tcW w:w="1417" w:type="dxa"/>
            <w:tcBorders>
              <w:top w:val="nil"/>
              <w:left w:val="nil"/>
              <w:bottom w:val="single" w:sz="4" w:space="0" w:color="auto"/>
              <w:right w:val="single" w:sz="4" w:space="0" w:color="auto"/>
            </w:tcBorders>
            <w:shd w:val="clear" w:color="auto" w:fill="auto"/>
            <w:vAlign w:val="center"/>
            <w:hideMark/>
          </w:tcPr>
          <w:p w14:paraId="6392B10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RD$24,480.39</w:t>
            </w:r>
          </w:p>
        </w:tc>
        <w:tc>
          <w:tcPr>
            <w:tcW w:w="1418" w:type="dxa"/>
            <w:tcBorders>
              <w:top w:val="nil"/>
              <w:left w:val="nil"/>
              <w:bottom w:val="single" w:sz="4" w:space="0" w:color="auto"/>
              <w:right w:val="single" w:sz="4" w:space="0" w:color="auto"/>
            </w:tcBorders>
            <w:shd w:val="clear" w:color="000000" w:fill="FFFFFF"/>
            <w:vAlign w:val="center"/>
            <w:hideMark/>
          </w:tcPr>
          <w:p w14:paraId="0D9E23C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6D0232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1-FLIC-1456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9E2358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1F27F48D"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FB9B2F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75</w:t>
            </w:r>
          </w:p>
        </w:tc>
        <w:tc>
          <w:tcPr>
            <w:tcW w:w="1842" w:type="dxa"/>
            <w:tcBorders>
              <w:top w:val="nil"/>
              <w:left w:val="nil"/>
              <w:bottom w:val="single" w:sz="4" w:space="0" w:color="auto"/>
              <w:right w:val="single" w:sz="4" w:space="0" w:color="auto"/>
            </w:tcBorders>
            <w:shd w:val="clear" w:color="auto" w:fill="auto"/>
            <w:noWrap/>
            <w:vAlign w:val="bottom"/>
            <w:hideMark/>
          </w:tcPr>
          <w:p w14:paraId="2213224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PROMESE/CAL-CCC-CP-2019-0019</w:t>
            </w:r>
          </w:p>
        </w:tc>
        <w:tc>
          <w:tcPr>
            <w:tcW w:w="1418" w:type="dxa"/>
            <w:tcBorders>
              <w:top w:val="nil"/>
              <w:left w:val="nil"/>
              <w:bottom w:val="single" w:sz="4" w:space="0" w:color="auto"/>
              <w:right w:val="single" w:sz="4" w:space="0" w:color="auto"/>
            </w:tcBorders>
            <w:shd w:val="clear" w:color="000000" w:fill="FFFFFF"/>
            <w:vAlign w:val="center"/>
            <w:hideMark/>
          </w:tcPr>
          <w:p w14:paraId="53166C8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PM ELECTROMUEBLES, S.R.L.</w:t>
            </w:r>
          </w:p>
        </w:tc>
        <w:tc>
          <w:tcPr>
            <w:tcW w:w="1417" w:type="dxa"/>
            <w:tcBorders>
              <w:top w:val="nil"/>
              <w:left w:val="nil"/>
              <w:bottom w:val="single" w:sz="4" w:space="0" w:color="auto"/>
              <w:right w:val="single" w:sz="4" w:space="0" w:color="auto"/>
            </w:tcBorders>
            <w:shd w:val="clear" w:color="auto" w:fill="auto"/>
            <w:vAlign w:val="center"/>
            <w:hideMark/>
          </w:tcPr>
          <w:p w14:paraId="1E4F8C5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RD$55,503.66</w:t>
            </w:r>
          </w:p>
        </w:tc>
        <w:tc>
          <w:tcPr>
            <w:tcW w:w="1418" w:type="dxa"/>
            <w:tcBorders>
              <w:top w:val="nil"/>
              <w:left w:val="nil"/>
              <w:bottom w:val="single" w:sz="4" w:space="0" w:color="auto"/>
              <w:right w:val="single" w:sz="4" w:space="0" w:color="auto"/>
            </w:tcBorders>
            <w:shd w:val="clear" w:color="000000" w:fill="FFFFFF"/>
            <w:vAlign w:val="center"/>
            <w:hideMark/>
          </w:tcPr>
          <w:p w14:paraId="6CC75F4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37A0500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FIAN-12170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C2A55B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3576026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ADD843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76</w:t>
            </w:r>
          </w:p>
        </w:tc>
        <w:tc>
          <w:tcPr>
            <w:tcW w:w="1842" w:type="dxa"/>
            <w:tcBorders>
              <w:top w:val="nil"/>
              <w:left w:val="nil"/>
              <w:bottom w:val="single" w:sz="4" w:space="0" w:color="auto"/>
              <w:right w:val="single" w:sz="4" w:space="0" w:color="auto"/>
            </w:tcBorders>
            <w:shd w:val="clear" w:color="auto" w:fill="auto"/>
            <w:noWrap/>
            <w:vAlign w:val="bottom"/>
            <w:hideMark/>
          </w:tcPr>
          <w:p w14:paraId="7F26E8C8"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PROMESE/CAL-CCC-CP-2019-0020</w:t>
            </w:r>
          </w:p>
        </w:tc>
        <w:tc>
          <w:tcPr>
            <w:tcW w:w="1418" w:type="dxa"/>
            <w:tcBorders>
              <w:top w:val="nil"/>
              <w:left w:val="nil"/>
              <w:bottom w:val="single" w:sz="4" w:space="0" w:color="auto"/>
              <w:right w:val="single" w:sz="4" w:space="0" w:color="auto"/>
            </w:tcBorders>
            <w:shd w:val="clear" w:color="000000" w:fill="FFFFFF"/>
            <w:vAlign w:val="center"/>
            <w:hideMark/>
          </w:tcPr>
          <w:p w14:paraId="12BD2B95"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TRICOLOR FILMS &amp; PRODUCTIONS, S.R.L.</w:t>
            </w:r>
          </w:p>
        </w:tc>
        <w:tc>
          <w:tcPr>
            <w:tcW w:w="1417" w:type="dxa"/>
            <w:tcBorders>
              <w:top w:val="nil"/>
              <w:left w:val="nil"/>
              <w:bottom w:val="single" w:sz="4" w:space="0" w:color="auto"/>
              <w:right w:val="single" w:sz="4" w:space="0" w:color="auto"/>
            </w:tcBorders>
            <w:shd w:val="clear" w:color="auto" w:fill="auto"/>
            <w:vAlign w:val="center"/>
            <w:hideMark/>
          </w:tcPr>
          <w:p w14:paraId="7E3DAE6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RD$45,972.80</w:t>
            </w:r>
          </w:p>
        </w:tc>
        <w:tc>
          <w:tcPr>
            <w:tcW w:w="1418" w:type="dxa"/>
            <w:tcBorders>
              <w:top w:val="nil"/>
              <w:left w:val="nil"/>
              <w:bottom w:val="single" w:sz="4" w:space="0" w:color="auto"/>
              <w:right w:val="single" w:sz="4" w:space="0" w:color="auto"/>
            </w:tcBorders>
            <w:shd w:val="clear" w:color="000000" w:fill="FFFFFF"/>
            <w:vAlign w:val="center"/>
            <w:hideMark/>
          </w:tcPr>
          <w:p w14:paraId="1F584C8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PATRIA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197CD05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FIZ-06111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451E97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12/1/20</w:t>
            </w:r>
          </w:p>
        </w:tc>
      </w:tr>
      <w:tr w:rsidR="00745E4E" w:rsidRPr="00685177" w14:paraId="1468B464"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B46D52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77</w:t>
            </w:r>
          </w:p>
        </w:tc>
        <w:tc>
          <w:tcPr>
            <w:tcW w:w="1842" w:type="dxa"/>
            <w:tcBorders>
              <w:top w:val="nil"/>
              <w:left w:val="nil"/>
              <w:bottom w:val="single" w:sz="4" w:space="0" w:color="auto"/>
              <w:right w:val="single" w:sz="4" w:space="0" w:color="auto"/>
            </w:tcBorders>
            <w:shd w:val="clear" w:color="auto" w:fill="auto"/>
            <w:noWrap/>
            <w:vAlign w:val="bottom"/>
            <w:hideMark/>
          </w:tcPr>
          <w:p w14:paraId="376CFC2F"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PROMESE/CAL-CCC-CP-2019-0022</w:t>
            </w:r>
          </w:p>
        </w:tc>
        <w:tc>
          <w:tcPr>
            <w:tcW w:w="1418" w:type="dxa"/>
            <w:tcBorders>
              <w:top w:val="nil"/>
              <w:left w:val="nil"/>
              <w:bottom w:val="single" w:sz="4" w:space="0" w:color="auto"/>
              <w:right w:val="single" w:sz="4" w:space="0" w:color="auto"/>
            </w:tcBorders>
            <w:shd w:val="clear" w:color="000000" w:fill="FFFFFF"/>
            <w:vAlign w:val="center"/>
            <w:hideMark/>
          </w:tcPr>
          <w:p w14:paraId="6B1372E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 FUEGO LENTO, S.R.L.</w:t>
            </w:r>
          </w:p>
        </w:tc>
        <w:tc>
          <w:tcPr>
            <w:tcW w:w="1417" w:type="dxa"/>
            <w:tcBorders>
              <w:top w:val="nil"/>
              <w:left w:val="nil"/>
              <w:bottom w:val="single" w:sz="4" w:space="0" w:color="auto"/>
              <w:right w:val="single" w:sz="4" w:space="0" w:color="auto"/>
            </w:tcBorders>
            <w:shd w:val="clear" w:color="auto" w:fill="auto"/>
            <w:vAlign w:val="center"/>
            <w:hideMark/>
          </w:tcPr>
          <w:p w14:paraId="642D2F3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RD$13,530.50</w:t>
            </w:r>
          </w:p>
        </w:tc>
        <w:tc>
          <w:tcPr>
            <w:tcW w:w="1418" w:type="dxa"/>
            <w:tcBorders>
              <w:top w:val="nil"/>
              <w:left w:val="nil"/>
              <w:bottom w:val="single" w:sz="4" w:space="0" w:color="auto"/>
              <w:right w:val="single" w:sz="4" w:space="0" w:color="auto"/>
            </w:tcBorders>
            <w:shd w:val="clear" w:color="000000" w:fill="FFFFFF"/>
            <w:vAlign w:val="center"/>
            <w:hideMark/>
          </w:tcPr>
          <w:p w14:paraId="347821B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APS</w:t>
            </w:r>
          </w:p>
        </w:tc>
        <w:tc>
          <w:tcPr>
            <w:tcW w:w="1276" w:type="dxa"/>
            <w:tcBorders>
              <w:top w:val="nil"/>
              <w:left w:val="nil"/>
              <w:bottom w:val="single" w:sz="4" w:space="0" w:color="auto"/>
              <w:right w:val="single" w:sz="4" w:space="0" w:color="auto"/>
            </w:tcBorders>
            <w:shd w:val="clear" w:color="000000" w:fill="FFFFFF"/>
            <w:vAlign w:val="center"/>
            <w:hideMark/>
          </w:tcPr>
          <w:p w14:paraId="7FB2958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1-1101-10535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11EC49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15/7/20</w:t>
            </w:r>
          </w:p>
        </w:tc>
      </w:tr>
      <w:tr w:rsidR="00745E4E" w:rsidRPr="00685177" w14:paraId="2B546AD1"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FDD2A8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78</w:t>
            </w:r>
          </w:p>
        </w:tc>
        <w:tc>
          <w:tcPr>
            <w:tcW w:w="1842" w:type="dxa"/>
            <w:tcBorders>
              <w:top w:val="nil"/>
              <w:left w:val="nil"/>
              <w:bottom w:val="single" w:sz="4" w:space="0" w:color="auto"/>
              <w:right w:val="single" w:sz="4" w:space="0" w:color="auto"/>
            </w:tcBorders>
            <w:shd w:val="clear" w:color="auto" w:fill="auto"/>
            <w:noWrap/>
            <w:vAlign w:val="bottom"/>
            <w:hideMark/>
          </w:tcPr>
          <w:p w14:paraId="32B49BD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PROMESE/CAL-CCC-CP-2019-0024</w:t>
            </w:r>
          </w:p>
        </w:tc>
        <w:tc>
          <w:tcPr>
            <w:tcW w:w="1418" w:type="dxa"/>
            <w:tcBorders>
              <w:top w:val="nil"/>
              <w:left w:val="nil"/>
              <w:bottom w:val="single" w:sz="4" w:space="0" w:color="auto"/>
              <w:right w:val="single" w:sz="4" w:space="0" w:color="auto"/>
            </w:tcBorders>
            <w:shd w:val="clear" w:color="000000" w:fill="FFFFFF"/>
            <w:vAlign w:val="center"/>
            <w:hideMark/>
          </w:tcPr>
          <w:p w14:paraId="55CAC0A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OSCAR RENTA NEGRON, CXA</w:t>
            </w:r>
          </w:p>
        </w:tc>
        <w:tc>
          <w:tcPr>
            <w:tcW w:w="1417" w:type="dxa"/>
            <w:tcBorders>
              <w:top w:val="nil"/>
              <w:left w:val="nil"/>
              <w:bottom w:val="single" w:sz="4" w:space="0" w:color="auto"/>
              <w:right w:val="single" w:sz="4" w:space="0" w:color="auto"/>
            </w:tcBorders>
            <w:shd w:val="clear" w:color="auto" w:fill="auto"/>
            <w:vAlign w:val="center"/>
            <w:hideMark/>
          </w:tcPr>
          <w:p w14:paraId="5E4CFA4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RD$24,162.12</w:t>
            </w:r>
          </w:p>
        </w:tc>
        <w:tc>
          <w:tcPr>
            <w:tcW w:w="1418" w:type="dxa"/>
            <w:tcBorders>
              <w:top w:val="nil"/>
              <w:left w:val="nil"/>
              <w:bottom w:val="single" w:sz="4" w:space="0" w:color="auto"/>
              <w:right w:val="single" w:sz="4" w:space="0" w:color="auto"/>
            </w:tcBorders>
            <w:shd w:val="clear" w:color="000000" w:fill="FFFFFF"/>
            <w:vAlign w:val="center"/>
            <w:hideMark/>
          </w:tcPr>
          <w:p w14:paraId="4A2A5BD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561256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FIAN-12045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88B194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423EC27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092A11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79</w:t>
            </w:r>
          </w:p>
        </w:tc>
        <w:tc>
          <w:tcPr>
            <w:tcW w:w="1842" w:type="dxa"/>
            <w:tcBorders>
              <w:top w:val="nil"/>
              <w:left w:val="nil"/>
              <w:bottom w:val="single" w:sz="4" w:space="0" w:color="auto"/>
              <w:right w:val="single" w:sz="4" w:space="0" w:color="auto"/>
            </w:tcBorders>
            <w:shd w:val="clear" w:color="auto" w:fill="auto"/>
            <w:noWrap/>
            <w:vAlign w:val="bottom"/>
            <w:hideMark/>
          </w:tcPr>
          <w:p w14:paraId="743B3FB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PROMESE/CAL-CCC-CM-2019-0030</w:t>
            </w:r>
          </w:p>
        </w:tc>
        <w:tc>
          <w:tcPr>
            <w:tcW w:w="1418" w:type="dxa"/>
            <w:tcBorders>
              <w:top w:val="nil"/>
              <w:left w:val="nil"/>
              <w:bottom w:val="single" w:sz="4" w:space="0" w:color="auto"/>
              <w:right w:val="single" w:sz="4" w:space="0" w:color="auto"/>
            </w:tcBorders>
            <w:shd w:val="clear" w:color="000000" w:fill="FFFFFF"/>
            <w:vAlign w:val="center"/>
            <w:hideMark/>
          </w:tcPr>
          <w:p w14:paraId="2008C83F"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L&amp;D TRANSPORT, S.R.L.</w:t>
            </w:r>
          </w:p>
        </w:tc>
        <w:tc>
          <w:tcPr>
            <w:tcW w:w="1417" w:type="dxa"/>
            <w:tcBorders>
              <w:top w:val="nil"/>
              <w:left w:val="nil"/>
              <w:bottom w:val="single" w:sz="4" w:space="0" w:color="auto"/>
              <w:right w:val="single" w:sz="4" w:space="0" w:color="auto"/>
            </w:tcBorders>
            <w:shd w:val="clear" w:color="auto" w:fill="auto"/>
            <w:vAlign w:val="center"/>
            <w:hideMark/>
          </w:tcPr>
          <w:p w14:paraId="0BF6CE2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RD$25,206.40</w:t>
            </w:r>
          </w:p>
        </w:tc>
        <w:tc>
          <w:tcPr>
            <w:tcW w:w="1418" w:type="dxa"/>
            <w:tcBorders>
              <w:top w:val="nil"/>
              <w:left w:val="nil"/>
              <w:bottom w:val="single" w:sz="4" w:space="0" w:color="auto"/>
              <w:right w:val="single" w:sz="4" w:space="0" w:color="auto"/>
            </w:tcBorders>
            <w:shd w:val="clear" w:color="000000" w:fill="FFFFFF"/>
            <w:vAlign w:val="center"/>
            <w:hideMark/>
          </w:tcPr>
          <w:p w14:paraId="164FDA5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1078984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1-FFC-151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D76664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4/7/20</w:t>
            </w:r>
          </w:p>
        </w:tc>
      </w:tr>
      <w:tr w:rsidR="00745E4E" w:rsidRPr="00685177" w14:paraId="0C008C0F"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B7B8E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80</w:t>
            </w:r>
          </w:p>
        </w:tc>
        <w:tc>
          <w:tcPr>
            <w:tcW w:w="1842" w:type="dxa"/>
            <w:tcBorders>
              <w:top w:val="nil"/>
              <w:left w:val="nil"/>
              <w:bottom w:val="single" w:sz="4" w:space="0" w:color="auto"/>
              <w:right w:val="single" w:sz="4" w:space="0" w:color="auto"/>
            </w:tcBorders>
            <w:shd w:val="clear" w:color="auto" w:fill="auto"/>
            <w:noWrap/>
            <w:vAlign w:val="bottom"/>
            <w:hideMark/>
          </w:tcPr>
          <w:p w14:paraId="2F3E70E8"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PROMESE/CAL-CCC-CP-2019-0023</w:t>
            </w:r>
          </w:p>
        </w:tc>
        <w:tc>
          <w:tcPr>
            <w:tcW w:w="1418" w:type="dxa"/>
            <w:tcBorders>
              <w:top w:val="nil"/>
              <w:left w:val="nil"/>
              <w:bottom w:val="single" w:sz="4" w:space="0" w:color="auto"/>
              <w:right w:val="single" w:sz="4" w:space="0" w:color="auto"/>
            </w:tcBorders>
            <w:shd w:val="clear" w:color="000000" w:fill="FFFFFF"/>
            <w:vAlign w:val="center"/>
            <w:hideMark/>
          </w:tcPr>
          <w:p w14:paraId="097E443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FARQUI, S.R.L.</w:t>
            </w:r>
          </w:p>
        </w:tc>
        <w:tc>
          <w:tcPr>
            <w:tcW w:w="1417" w:type="dxa"/>
            <w:tcBorders>
              <w:top w:val="nil"/>
              <w:left w:val="nil"/>
              <w:bottom w:val="single" w:sz="4" w:space="0" w:color="auto"/>
              <w:right w:val="single" w:sz="4" w:space="0" w:color="auto"/>
            </w:tcBorders>
            <w:shd w:val="clear" w:color="auto" w:fill="auto"/>
            <w:vAlign w:val="center"/>
            <w:hideMark/>
          </w:tcPr>
          <w:p w14:paraId="4C0C5E0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RD$58,410.00</w:t>
            </w:r>
          </w:p>
        </w:tc>
        <w:tc>
          <w:tcPr>
            <w:tcW w:w="1418" w:type="dxa"/>
            <w:tcBorders>
              <w:top w:val="nil"/>
              <w:left w:val="nil"/>
              <w:bottom w:val="single" w:sz="4" w:space="0" w:color="auto"/>
              <w:right w:val="single" w:sz="4" w:space="0" w:color="auto"/>
            </w:tcBorders>
            <w:shd w:val="clear" w:color="000000" w:fill="FFFFFF"/>
            <w:vAlign w:val="center"/>
            <w:hideMark/>
          </w:tcPr>
          <w:p w14:paraId="117F2C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56E09F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G057604</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251824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30D98FD7"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C09C4E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81</w:t>
            </w:r>
          </w:p>
        </w:tc>
        <w:tc>
          <w:tcPr>
            <w:tcW w:w="1842" w:type="dxa"/>
            <w:tcBorders>
              <w:top w:val="nil"/>
              <w:left w:val="nil"/>
              <w:bottom w:val="single" w:sz="4" w:space="0" w:color="auto"/>
              <w:right w:val="single" w:sz="4" w:space="0" w:color="auto"/>
            </w:tcBorders>
            <w:shd w:val="clear" w:color="auto" w:fill="auto"/>
            <w:noWrap/>
            <w:vAlign w:val="bottom"/>
            <w:hideMark/>
          </w:tcPr>
          <w:p w14:paraId="6DD3141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PROMESE/CAL-CCC-CP-2019-0025</w:t>
            </w:r>
          </w:p>
        </w:tc>
        <w:tc>
          <w:tcPr>
            <w:tcW w:w="1418" w:type="dxa"/>
            <w:tcBorders>
              <w:top w:val="nil"/>
              <w:left w:val="nil"/>
              <w:bottom w:val="single" w:sz="4" w:space="0" w:color="auto"/>
              <w:right w:val="single" w:sz="4" w:space="0" w:color="auto"/>
            </w:tcBorders>
            <w:shd w:val="clear" w:color="000000" w:fill="FFFFFF"/>
            <w:vAlign w:val="center"/>
            <w:hideMark/>
          </w:tcPr>
          <w:p w14:paraId="55B6ACE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COMERCIALIZADORA HARIF</w:t>
            </w:r>
          </w:p>
        </w:tc>
        <w:tc>
          <w:tcPr>
            <w:tcW w:w="1417" w:type="dxa"/>
            <w:tcBorders>
              <w:top w:val="nil"/>
              <w:left w:val="nil"/>
              <w:bottom w:val="single" w:sz="4" w:space="0" w:color="auto"/>
              <w:right w:val="single" w:sz="4" w:space="0" w:color="auto"/>
            </w:tcBorders>
            <w:shd w:val="clear" w:color="auto" w:fill="auto"/>
            <w:vAlign w:val="center"/>
            <w:hideMark/>
          </w:tcPr>
          <w:p w14:paraId="5C14A25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RD$79,768.00</w:t>
            </w:r>
          </w:p>
        </w:tc>
        <w:tc>
          <w:tcPr>
            <w:tcW w:w="1418" w:type="dxa"/>
            <w:tcBorders>
              <w:top w:val="nil"/>
              <w:left w:val="nil"/>
              <w:bottom w:val="single" w:sz="4" w:space="0" w:color="auto"/>
              <w:right w:val="single" w:sz="4" w:space="0" w:color="auto"/>
            </w:tcBorders>
            <w:shd w:val="clear" w:color="000000" w:fill="FFFFFF"/>
            <w:vAlign w:val="center"/>
            <w:hideMark/>
          </w:tcPr>
          <w:p w14:paraId="1EA4BDD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3112EF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1-FFC-463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E7886D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29/7/20</w:t>
            </w:r>
          </w:p>
        </w:tc>
      </w:tr>
      <w:tr w:rsidR="00745E4E" w:rsidRPr="00685177" w14:paraId="511A616A"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5700B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82</w:t>
            </w:r>
          </w:p>
        </w:tc>
        <w:tc>
          <w:tcPr>
            <w:tcW w:w="1842" w:type="dxa"/>
            <w:tcBorders>
              <w:top w:val="nil"/>
              <w:left w:val="nil"/>
              <w:bottom w:val="single" w:sz="4" w:space="0" w:color="auto"/>
              <w:right w:val="single" w:sz="4" w:space="0" w:color="auto"/>
            </w:tcBorders>
            <w:shd w:val="clear" w:color="auto" w:fill="auto"/>
            <w:noWrap/>
            <w:vAlign w:val="bottom"/>
            <w:hideMark/>
          </w:tcPr>
          <w:p w14:paraId="567A5E1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PROMESE/CAL-CCC-CP-2019-0026</w:t>
            </w:r>
          </w:p>
        </w:tc>
        <w:tc>
          <w:tcPr>
            <w:tcW w:w="1418" w:type="dxa"/>
            <w:tcBorders>
              <w:top w:val="nil"/>
              <w:left w:val="nil"/>
              <w:bottom w:val="single" w:sz="4" w:space="0" w:color="auto"/>
              <w:right w:val="single" w:sz="4" w:space="0" w:color="auto"/>
            </w:tcBorders>
            <w:shd w:val="clear" w:color="000000" w:fill="FFFFFF"/>
            <w:vAlign w:val="center"/>
            <w:hideMark/>
          </w:tcPr>
          <w:p w14:paraId="2F77E92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STOA, S.R.L.</w:t>
            </w:r>
          </w:p>
        </w:tc>
        <w:tc>
          <w:tcPr>
            <w:tcW w:w="1417" w:type="dxa"/>
            <w:tcBorders>
              <w:top w:val="nil"/>
              <w:left w:val="nil"/>
              <w:bottom w:val="single" w:sz="4" w:space="0" w:color="auto"/>
              <w:right w:val="single" w:sz="4" w:space="0" w:color="auto"/>
            </w:tcBorders>
            <w:shd w:val="clear" w:color="auto" w:fill="auto"/>
            <w:vAlign w:val="center"/>
            <w:hideMark/>
          </w:tcPr>
          <w:p w14:paraId="2638466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RD$48,865.26</w:t>
            </w:r>
          </w:p>
        </w:tc>
        <w:tc>
          <w:tcPr>
            <w:tcW w:w="1418" w:type="dxa"/>
            <w:tcBorders>
              <w:top w:val="nil"/>
              <w:left w:val="nil"/>
              <w:bottom w:val="single" w:sz="4" w:space="0" w:color="auto"/>
              <w:right w:val="single" w:sz="4" w:space="0" w:color="auto"/>
            </w:tcBorders>
            <w:shd w:val="clear" w:color="000000" w:fill="FFFFFF"/>
            <w:vAlign w:val="center"/>
            <w:hideMark/>
          </w:tcPr>
          <w:p w14:paraId="57F0961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DE RESERVAS</w:t>
            </w:r>
          </w:p>
        </w:tc>
        <w:tc>
          <w:tcPr>
            <w:tcW w:w="1276" w:type="dxa"/>
            <w:tcBorders>
              <w:top w:val="nil"/>
              <w:left w:val="nil"/>
              <w:bottom w:val="single" w:sz="4" w:space="0" w:color="auto"/>
              <w:right w:val="single" w:sz="4" w:space="0" w:color="auto"/>
            </w:tcBorders>
            <w:shd w:val="clear" w:color="000000" w:fill="FFFFFF"/>
            <w:vAlign w:val="center"/>
            <w:hideMark/>
          </w:tcPr>
          <w:p w14:paraId="43BB83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GCP-2019/00149</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BB8F1A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20/4/20</w:t>
            </w:r>
          </w:p>
        </w:tc>
      </w:tr>
      <w:tr w:rsidR="00745E4E" w:rsidRPr="00685177" w14:paraId="2AE4CD76" w14:textId="77777777" w:rsidTr="00C941FB">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17F49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83</w:t>
            </w:r>
          </w:p>
        </w:tc>
        <w:tc>
          <w:tcPr>
            <w:tcW w:w="1842" w:type="dxa"/>
            <w:tcBorders>
              <w:top w:val="nil"/>
              <w:left w:val="nil"/>
              <w:bottom w:val="single" w:sz="4" w:space="0" w:color="auto"/>
              <w:right w:val="single" w:sz="4" w:space="0" w:color="auto"/>
            </w:tcBorders>
            <w:shd w:val="clear" w:color="auto" w:fill="auto"/>
            <w:noWrap/>
            <w:vAlign w:val="bottom"/>
            <w:hideMark/>
          </w:tcPr>
          <w:p w14:paraId="3E10852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PROMESE/CAL-CCC-CP-2019-0028</w:t>
            </w:r>
          </w:p>
        </w:tc>
        <w:tc>
          <w:tcPr>
            <w:tcW w:w="1418" w:type="dxa"/>
            <w:tcBorders>
              <w:top w:val="nil"/>
              <w:left w:val="nil"/>
              <w:bottom w:val="single" w:sz="4" w:space="0" w:color="auto"/>
              <w:right w:val="single" w:sz="4" w:space="0" w:color="auto"/>
            </w:tcBorders>
            <w:shd w:val="clear" w:color="000000" w:fill="FFFFFF"/>
            <w:vAlign w:val="center"/>
            <w:hideMark/>
          </w:tcPr>
          <w:p w14:paraId="1AD0F9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NEUMATIC, NEUMATICOS Y BATERIAS DE SANTIAGO, S.R.L.</w:t>
            </w:r>
          </w:p>
        </w:tc>
        <w:tc>
          <w:tcPr>
            <w:tcW w:w="1417" w:type="dxa"/>
            <w:tcBorders>
              <w:top w:val="nil"/>
              <w:left w:val="nil"/>
              <w:bottom w:val="single" w:sz="4" w:space="0" w:color="auto"/>
              <w:right w:val="single" w:sz="4" w:space="0" w:color="auto"/>
            </w:tcBorders>
            <w:shd w:val="clear" w:color="auto" w:fill="auto"/>
            <w:vAlign w:val="center"/>
            <w:hideMark/>
          </w:tcPr>
          <w:p w14:paraId="5E08C56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RD$8,190.00</w:t>
            </w:r>
          </w:p>
        </w:tc>
        <w:tc>
          <w:tcPr>
            <w:tcW w:w="1418" w:type="dxa"/>
            <w:tcBorders>
              <w:top w:val="nil"/>
              <w:left w:val="nil"/>
              <w:bottom w:val="single" w:sz="4" w:space="0" w:color="auto"/>
              <w:right w:val="single" w:sz="4" w:space="0" w:color="auto"/>
            </w:tcBorders>
            <w:shd w:val="clear" w:color="000000" w:fill="FFFFFF"/>
            <w:vAlign w:val="center"/>
            <w:hideMark/>
          </w:tcPr>
          <w:p w14:paraId="118B190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BHD LEON</w:t>
            </w:r>
          </w:p>
        </w:tc>
        <w:tc>
          <w:tcPr>
            <w:tcW w:w="1276" w:type="dxa"/>
            <w:tcBorders>
              <w:top w:val="nil"/>
              <w:left w:val="nil"/>
              <w:bottom w:val="single" w:sz="4" w:space="0" w:color="auto"/>
              <w:right w:val="single" w:sz="4" w:space="0" w:color="auto"/>
            </w:tcBorders>
            <w:shd w:val="clear" w:color="000000" w:fill="FFFFFF"/>
            <w:vAlign w:val="center"/>
            <w:hideMark/>
          </w:tcPr>
          <w:p w14:paraId="204B018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CGP-2019/230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8853F9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27/1/20</w:t>
            </w:r>
          </w:p>
        </w:tc>
      </w:tr>
      <w:tr w:rsidR="00745E4E" w:rsidRPr="00685177" w14:paraId="73CE4265"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6AAE0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84</w:t>
            </w:r>
          </w:p>
        </w:tc>
        <w:tc>
          <w:tcPr>
            <w:tcW w:w="1842" w:type="dxa"/>
            <w:tcBorders>
              <w:top w:val="nil"/>
              <w:left w:val="nil"/>
              <w:bottom w:val="single" w:sz="4" w:space="0" w:color="auto"/>
              <w:right w:val="single" w:sz="4" w:space="0" w:color="auto"/>
            </w:tcBorders>
            <w:shd w:val="clear" w:color="auto" w:fill="auto"/>
            <w:noWrap/>
            <w:vAlign w:val="bottom"/>
            <w:hideMark/>
          </w:tcPr>
          <w:p w14:paraId="047107D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PROMESE/CAL-CCC-CP-2019-0029</w:t>
            </w:r>
          </w:p>
        </w:tc>
        <w:tc>
          <w:tcPr>
            <w:tcW w:w="1418" w:type="dxa"/>
            <w:tcBorders>
              <w:top w:val="nil"/>
              <w:left w:val="nil"/>
              <w:bottom w:val="single" w:sz="4" w:space="0" w:color="auto"/>
              <w:right w:val="single" w:sz="4" w:space="0" w:color="auto"/>
            </w:tcBorders>
            <w:shd w:val="clear" w:color="000000" w:fill="FFFFFF"/>
            <w:vAlign w:val="center"/>
            <w:hideMark/>
          </w:tcPr>
          <w:p w14:paraId="7F46DD8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BIONUCLEAR </w:t>
            </w:r>
          </w:p>
        </w:tc>
        <w:tc>
          <w:tcPr>
            <w:tcW w:w="1417" w:type="dxa"/>
            <w:tcBorders>
              <w:top w:val="nil"/>
              <w:left w:val="nil"/>
              <w:bottom w:val="single" w:sz="4" w:space="0" w:color="auto"/>
              <w:right w:val="single" w:sz="4" w:space="0" w:color="auto"/>
            </w:tcBorders>
            <w:shd w:val="clear" w:color="auto" w:fill="auto"/>
            <w:vAlign w:val="center"/>
            <w:hideMark/>
          </w:tcPr>
          <w:p w14:paraId="5CAD921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RD$61,056.00</w:t>
            </w:r>
          </w:p>
        </w:tc>
        <w:tc>
          <w:tcPr>
            <w:tcW w:w="1418" w:type="dxa"/>
            <w:tcBorders>
              <w:top w:val="nil"/>
              <w:left w:val="nil"/>
              <w:bottom w:val="single" w:sz="4" w:space="0" w:color="auto"/>
              <w:right w:val="single" w:sz="4" w:space="0" w:color="auto"/>
            </w:tcBorders>
            <w:shd w:val="clear" w:color="000000" w:fill="FFFFFF"/>
            <w:vAlign w:val="center"/>
            <w:hideMark/>
          </w:tcPr>
          <w:p w14:paraId="09CAFEA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BANCO POPULAR DOMINICANO</w:t>
            </w:r>
          </w:p>
        </w:tc>
        <w:tc>
          <w:tcPr>
            <w:tcW w:w="1276" w:type="dxa"/>
            <w:tcBorders>
              <w:top w:val="nil"/>
              <w:left w:val="nil"/>
              <w:bottom w:val="single" w:sz="4" w:space="0" w:color="auto"/>
              <w:right w:val="single" w:sz="4" w:space="0" w:color="auto"/>
            </w:tcBorders>
            <w:shd w:val="clear" w:color="000000" w:fill="FFFFFF"/>
            <w:vAlign w:val="center"/>
            <w:hideMark/>
          </w:tcPr>
          <w:p w14:paraId="4B976B1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G057606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AF4FE5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30/7/19</w:t>
            </w:r>
          </w:p>
        </w:tc>
      </w:tr>
      <w:tr w:rsidR="00745E4E" w:rsidRPr="00685177" w14:paraId="1B85003B"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AD6010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85</w:t>
            </w:r>
          </w:p>
        </w:tc>
        <w:tc>
          <w:tcPr>
            <w:tcW w:w="1842" w:type="dxa"/>
            <w:tcBorders>
              <w:top w:val="nil"/>
              <w:left w:val="nil"/>
              <w:bottom w:val="single" w:sz="4" w:space="0" w:color="auto"/>
              <w:right w:val="single" w:sz="4" w:space="0" w:color="auto"/>
            </w:tcBorders>
            <w:shd w:val="clear" w:color="auto" w:fill="auto"/>
            <w:noWrap/>
            <w:vAlign w:val="bottom"/>
            <w:hideMark/>
          </w:tcPr>
          <w:p w14:paraId="0EF1FF0D"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PROMESE/CAL-CCC-CP-2019-0030</w:t>
            </w:r>
          </w:p>
        </w:tc>
        <w:tc>
          <w:tcPr>
            <w:tcW w:w="1418" w:type="dxa"/>
            <w:tcBorders>
              <w:top w:val="nil"/>
              <w:left w:val="nil"/>
              <w:bottom w:val="single" w:sz="4" w:space="0" w:color="auto"/>
              <w:right w:val="single" w:sz="4" w:space="0" w:color="auto"/>
            </w:tcBorders>
            <w:shd w:val="clear" w:color="000000" w:fill="FFFFFF"/>
            <w:vAlign w:val="center"/>
            <w:hideMark/>
          </w:tcPr>
          <w:p w14:paraId="74D24E3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FRATO SOLUCIONES GENERALES, S.R.L.</w:t>
            </w:r>
          </w:p>
        </w:tc>
        <w:tc>
          <w:tcPr>
            <w:tcW w:w="1417" w:type="dxa"/>
            <w:tcBorders>
              <w:top w:val="nil"/>
              <w:left w:val="nil"/>
              <w:bottom w:val="single" w:sz="4" w:space="0" w:color="auto"/>
              <w:right w:val="single" w:sz="4" w:space="0" w:color="auto"/>
            </w:tcBorders>
            <w:shd w:val="clear" w:color="auto" w:fill="auto"/>
            <w:vAlign w:val="center"/>
            <w:hideMark/>
          </w:tcPr>
          <w:p w14:paraId="430F928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RD$34,760.00</w:t>
            </w:r>
          </w:p>
        </w:tc>
        <w:tc>
          <w:tcPr>
            <w:tcW w:w="1418" w:type="dxa"/>
            <w:tcBorders>
              <w:top w:val="nil"/>
              <w:left w:val="nil"/>
              <w:bottom w:val="single" w:sz="4" w:space="0" w:color="auto"/>
              <w:right w:val="single" w:sz="4" w:space="0" w:color="auto"/>
            </w:tcBorders>
            <w:shd w:val="clear" w:color="000000" w:fill="FFFFFF"/>
            <w:vAlign w:val="center"/>
            <w:hideMark/>
          </w:tcPr>
          <w:p w14:paraId="477563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GENERAL DE SEGUROS</w:t>
            </w:r>
          </w:p>
        </w:tc>
        <w:tc>
          <w:tcPr>
            <w:tcW w:w="1276" w:type="dxa"/>
            <w:tcBorders>
              <w:top w:val="nil"/>
              <w:left w:val="nil"/>
              <w:bottom w:val="single" w:sz="4" w:space="0" w:color="auto"/>
              <w:right w:val="single" w:sz="4" w:space="0" w:color="auto"/>
            </w:tcBorders>
            <w:shd w:val="clear" w:color="000000" w:fill="FFFFFF"/>
            <w:vAlign w:val="center"/>
            <w:hideMark/>
          </w:tcPr>
          <w:p w14:paraId="7D7D5F0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280050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DB45DF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17/9/20</w:t>
            </w:r>
          </w:p>
        </w:tc>
      </w:tr>
      <w:tr w:rsidR="00745E4E" w:rsidRPr="00685177" w14:paraId="52CFCF02"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8669FD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86</w:t>
            </w:r>
          </w:p>
        </w:tc>
        <w:tc>
          <w:tcPr>
            <w:tcW w:w="1842" w:type="dxa"/>
            <w:tcBorders>
              <w:top w:val="nil"/>
              <w:left w:val="nil"/>
              <w:bottom w:val="single" w:sz="4" w:space="0" w:color="auto"/>
              <w:right w:val="single" w:sz="4" w:space="0" w:color="auto"/>
            </w:tcBorders>
            <w:shd w:val="clear" w:color="auto" w:fill="auto"/>
            <w:noWrap/>
            <w:vAlign w:val="bottom"/>
            <w:hideMark/>
          </w:tcPr>
          <w:p w14:paraId="740DDA3B"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PROMESE/CAL-CCC-CP-2019-0033</w:t>
            </w:r>
          </w:p>
        </w:tc>
        <w:tc>
          <w:tcPr>
            <w:tcW w:w="1418" w:type="dxa"/>
            <w:tcBorders>
              <w:top w:val="nil"/>
              <w:left w:val="nil"/>
              <w:bottom w:val="single" w:sz="4" w:space="0" w:color="auto"/>
              <w:right w:val="single" w:sz="4" w:space="0" w:color="auto"/>
            </w:tcBorders>
            <w:shd w:val="clear" w:color="000000" w:fill="FFFFFF"/>
            <w:vAlign w:val="center"/>
            <w:hideMark/>
          </w:tcPr>
          <w:p w14:paraId="527A0A4F"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GRUPO Z HEALTHCARE PRODUCTS DOM.</w:t>
            </w:r>
          </w:p>
        </w:tc>
        <w:tc>
          <w:tcPr>
            <w:tcW w:w="1417" w:type="dxa"/>
            <w:tcBorders>
              <w:top w:val="nil"/>
              <w:left w:val="nil"/>
              <w:bottom w:val="single" w:sz="4" w:space="0" w:color="auto"/>
              <w:right w:val="single" w:sz="4" w:space="0" w:color="auto"/>
            </w:tcBorders>
            <w:shd w:val="clear" w:color="auto" w:fill="auto"/>
            <w:vAlign w:val="center"/>
            <w:hideMark/>
          </w:tcPr>
          <w:p w14:paraId="2EEA62B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RD$112,871.65</w:t>
            </w:r>
          </w:p>
        </w:tc>
        <w:tc>
          <w:tcPr>
            <w:tcW w:w="1418" w:type="dxa"/>
            <w:tcBorders>
              <w:top w:val="nil"/>
              <w:left w:val="nil"/>
              <w:bottom w:val="single" w:sz="4" w:space="0" w:color="auto"/>
              <w:right w:val="single" w:sz="4" w:space="0" w:color="auto"/>
            </w:tcBorders>
            <w:shd w:val="clear" w:color="000000" w:fill="FFFFFF"/>
            <w:vAlign w:val="center"/>
            <w:hideMark/>
          </w:tcPr>
          <w:p w14:paraId="70DA2DD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SURA, S.A.</w:t>
            </w:r>
          </w:p>
        </w:tc>
        <w:tc>
          <w:tcPr>
            <w:tcW w:w="1276" w:type="dxa"/>
            <w:tcBorders>
              <w:top w:val="nil"/>
              <w:left w:val="nil"/>
              <w:bottom w:val="single" w:sz="4" w:space="0" w:color="auto"/>
              <w:right w:val="single" w:sz="4" w:space="0" w:color="auto"/>
            </w:tcBorders>
            <w:shd w:val="clear" w:color="000000" w:fill="FFFFFF"/>
            <w:vAlign w:val="center"/>
            <w:hideMark/>
          </w:tcPr>
          <w:p w14:paraId="7D1E959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FIAN-12260</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95E542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31A06AD9"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945745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87</w:t>
            </w:r>
          </w:p>
        </w:tc>
        <w:tc>
          <w:tcPr>
            <w:tcW w:w="1842" w:type="dxa"/>
            <w:tcBorders>
              <w:top w:val="nil"/>
              <w:left w:val="nil"/>
              <w:bottom w:val="single" w:sz="4" w:space="0" w:color="auto"/>
              <w:right w:val="single" w:sz="4" w:space="0" w:color="auto"/>
            </w:tcBorders>
            <w:shd w:val="clear" w:color="auto" w:fill="auto"/>
            <w:noWrap/>
            <w:vAlign w:val="bottom"/>
            <w:hideMark/>
          </w:tcPr>
          <w:p w14:paraId="488C132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PROMESE/CAL-CCC-CP-2019-0038</w:t>
            </w:r>
          </w:p>
        </w:tc>
        <w:tc>
          <w:tcPr>
            <w:tcW w:w="1418" w:type="dxa"/>
            <w:tcBorders>
              <w:top w:val="nil"/>
              <w:left w:val="nil"/>
              <w:bottom w:val="single" w:sz="4" w:space="0" w:color="auto"/>
              <w:right w:val="single" w:sz="4" w:space="0" w:color="auto"/>
            </w:tcBorders>
            <w:shd w:val="clear" w:color="000000" w:fill="FFFFFF"/>
            <w:vAlign w:val="center"/>
            <w:hideMark/>
          </w:tcPr>
          <w:p w14:paraId="40C897B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EVELMAR COMERCIAL, S.R.L.</w:t>
            </w:r>
          </w:p>
        </w:tc>
        <w:tc>
          <w:tcPr>
            <w:tcW w:w="1417" w:type="dxa"/>
            <w:tcBorders>
              <w:top w:val="nil"/>
              <w:left w:val="nil"/>
              <w:bottom w:val="single" w:sz="4" w:space="0" w:color="auto"/>
              <w:right w:val="single" w:sz="4" w:space="0" w:color="auto"/>
            </w:tcBorders>
            <w:shd w:val="clear" w:color="auto" w:fill="auto"/>
            <w:vAlign w:val="center"/>
            <w:hideMark/>
          </w:tcPr>
          <w:p w14:paraId="6A701BD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RD$147,938.25</w:t>
            </w:r>
          </w:p>
        </w:tc>
        <w:tc>
          <w:tcPr>
            <w:tcW w:w="1418" w:type="dxa"/>
            <w:tcBorders>
              <w:top w:val="nil"/>
              <w:left w:val="nil"/>
              <w:bottom w:val="single" w:sz="4" w:space="0" w:color="auto"/>
              <w:right w:val="single" w:sz="4" w:space="0" w:color="auto"/>
            </w:tcBorders>
            <w:shd w:val="clear" w:color="000000" w:fill="FFFFFF"/>
            <w:vAlign w:val="center"/>
            <w:hideMark/>
          </w:tcPr>
          <w:p w14:paraId="69E81BC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PEPIN</w:t>
            </w:r>
          </w:p>
        </w:tc>
        <w:tc>
          <w:tcPr>
            <w:tcW w:w="1276" w:type="dxa"/>
            <w:tcBorders>
              <w:top w:val="nil"/>
              <w:left w:val="nil"/>
              <w:bottom w:val="single" w:sz="4" w:space="0" w:color="auto"/>
              <w:right w:val="single" w:sz="4" w:space="0" w:color="auto"/>
            </w:tcBorders>
            <w:shd w:val="clear" w:color="000000" w:fill="FFFFFF"/>
            <w:vAlign w:val="center"/>
            <w:hideMark/>
          </w:tcPr>
          <w:p w14:paraId="087FA9D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071-0004656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4A38E8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30/4/20</w:t>
            </w:r>
          </w:p>
        </w:tc>
      </w:tr>
      <w:tr w:rsidR="00745E4E" w:rsidRPr="00685177" w14:paraId="42E895E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22FE6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88</w:t>
            </w:r>
          </w:p>
        </w:tc>
        <w:tc>
          <w:tcPr>
            <w:tcW w:w="1842" w:type="dxa"/>
            <w:tcBorders>
              <w:top w:val="nil"/>
              <w:left w:val="nil"/>
              <w:bottom w:val="single" w:sz="4" w:space="0" w:color="auto"/>
              <w:right w:val="single" w:sz="4" w:space="0" w:color="auto"/>
            </w:tcBorders>
            <w:shd w:val="clear" w:color="auto" w:fill="auto"/>
            <w:noWrap/>
            <w:vAlign w:val="bottom"/>
            <w:hideMark/>
          </w:tcPr>
          <w:p w14:paraId="32A84E33"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PROMESE/CAL-CCC-CP-2019-0031</w:t>
            </w:r>
          </w:p>
        </w:tc>
        <w:tc>
          <w:tcPr>
            <w:tcW w:w="1418" w:type="dxa"/>
            <w:tcBorders>
              <w:top w:val="nil"/>
              <w:left w:val="nil"/>
              <w:bottom w:val="single" w:sz="4" w:space="0" w:color="auto"/>
              <w:right w:val="single" w:sz="4" w:space="0" w:color="auto"/>
            </w:tcBorders>
            <w:shd w:val="clear" w:color="000000" w:fill="FFFFFF"/>
            <w:vAlign w:val="center"/>
            <w:hideMark/>
          </w:tcPr>
          <w:p w14:paraId="7DCCC99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INMOBILIARIA NG, E.I.R.L.</w:t>
            </w:r>
          </w:p>
        </w:tc>
        <w:tc>
          <w:tcPr>
            <w:tcW w:w="1417" w:type="dxa"/>
            <w:tcBorders>
              <w:top w:val="nil"/>
              <w:left w:val="nil"/>
              <w:bottom w:val="single" w:sz="4" w:space="0" w:color="auto"/>
              <w:right w:val="single" w:sz="4" w:space="0" w:color="auto"/>
            </w:tcBorders>
            <w:shd w:val="clear" w:color="auto" w:fill="auto"/>
            <w:vAlign w:val="center"/>
            <w:hideMark/>
          </w:tcPr>
          <w:p w14:paraId="345DFE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RD$66,555.32</w:t>
            </w:r>
          </w:p>
        </w:tc>
        <w:tc>
          <w:tcPr>
            <w:tcW w:w="1418" w:type="dxa"/>
            <w:tcBorders>
              <w:top w:val="nil"/>
              <w:left w:val="nil"/>
              <w:bottom w:val="single" w:sz="4" w:space="0" w:color="auto"/>
              <w:right w:val="single" w:sz="4" w:space="0" w:color="auto"/>
            </w:tcBorders>
            <w:shd w:val="clear" w:color="auto" w:fill="auto"/>
            <w:vAlign w:val="center"/>
            <w:hideMark/>
          </w:tcPr>
          <w:p w14:paraId="14F7209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7A973F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1-FFC-1455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AD3301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3/10/20</w:t>
            </w:r>
          </w:p>
        </w:tc>
      </w:tr>
      <w:tr w:rsidR="00745E4E" w:rsidRPr="00685177" w14:paraId="2F20CE25"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FCBBDE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89</w:t>
            </w:r>
          </w:p>
        </w:tc>
        <w:tc>
          <w:tcPr>
            <w:tcW w:w="1842" w:type="dxa"/>
            <w:tcBorders>
              <w:top w:val="nil"/>
              <w:left w:val="nil"/>
              <w:bottom w:val="single" w:sz="4" w:space="0" w:color="auto"/>
              <w:right w:val="single" w:sz="4" w:space="0" w:color="auto"/>
            </w:tcBorders>
            <w:shd w:val="clear" w:color="auto" w:fill="auto"/>
            <w:noWrap/>
            <w:vAlign w:val="bottom"/>
            <w:hideMark/>
          </w:tcPr>
          <w:p w14:paraId="7641DC00"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PROMESE/CAL-CCC-CP-2019-0031</w:t>
            </w:r>
          </w:p>
        </w:tc>
        <w:tc>
          <w:tcPr>
            <w:tcW w:w="1418" w:type="dxa"/>
            <w:tcBorders>
              <w:top w:val="nil"/>
              <w:left w:val="nil"/>
              <w:bottom w:val="single" w:sz="4" w:space="0" w:color="auto"/>
              <w:right w:val="single" w:sz="4" w:space="0" w:color="auto"/>
            </w:tcBorders>
            <w:shd w:val="clear" w:color="000000" w:fill="FFFFFF"/>
            <w:vAlign w:val="center"/>
            <w:hideMark/>
          </w:tcPr>
          <w:p w14:paraId="57A1E11D"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A.I. INTERNATIONAL BUSINESS, S.R.L.</w:t>
            </w:r>
          </w:p>
        </w:tc>
        <w:tc>
          <w:tcPr>
            <w:tcW w:w="1417" w:type="dxa"/>
            <w:tcBorders>
              <w:top w:val="nil"/>
              <w:left w:val="nil"/>
              <w:bottom w:val="single" w:sz="4" w:space="0" w:color="auto"/>
              <w:right w:val="single" w:sz="4" w:space="0" w:color="auto"/>
            </w:tcBorders>
            <w:shd w:val="clear" w:color="auto" w:fill="auto"/>
            <w:vAlign w:val="center"/>
            <w:hideMark/>
          </w:tcPr>
          <w:p w14:paraId="7845EBC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RD$51,088.78</w:t>
            </w:r>
          </w:p>
        </w:tc>
        <w:tc>
          <w:tcPr>
            <w:tcW w:w="1418" w:type="dxa"/>
            <w:tcBorders>
              <w:top w:val="nil"/>
              <w:left w:val="nil"/>
              <w:bottom w:val="single" w:sz="4" w:space="0" w:color="auto"/>
              <w:right w:val="single" w:sz="4" w:space="0" w:color="auto"/>
            </w:tcBorders>
            <w:shd w:val="clear" w:color="000000" w:fill="FFFFFF"/>
            <w:vAlign w:val="center"/>
            <w:hideMark/>
          </w:tcPr>
          <w:p w14:paraId="2D730DC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31E384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1-FFC-1451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0649E7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3/10/20</w:t>
            </w:r>
          </w:p>
        </w:tc>
      </w:tr>
      <w:tr w:rsidR="00745E4E" w:rsidRPr="00685177" w14:paraId="042562E9" w14:textId="77777777" w:rsidTr="00C941FB">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89125C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90</w:t>
            </w:r>
          </w:p>
        </w:tc>
        <w:tc>
          <w:tcPr>
            <w:tcW w:w="1842" w:type="dxa"/>
            <w:tcBorders>
              <w:top w:val="nil"/>
              <w:left w:val="nil"/>
              <w:bottom w:val="single" w:sz="4" w:space="0" w:color="auto"/>
              <w:right w:val="single" w:sz="4" w:space="0" w:color="auto"/>
            </w:tcBorders>
            <w:shd w:val="clear" w:color="auto" w:fill="auto"/>
            <w:noWrap/>
            <w:vAlign w:val="bottom"/>
            <w:hideMark/>
          </w:tcPr>
          <w:p w14:paraId="13631E55"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PROMESE/CAL-CCC-CP-2019-0032</w:t>
            </w:r>
          </w:p>
        </w:tc>
        <w:tc>
          <w:tcPr>
            <w:tcW w:w="1418" w:type="dxa"/>
            <w:tcBorders>
              <w:top w:val="nil"/>
              <w:left w:val="nil"/>
              <w:bottom w:val="single" w:sz="4" w:space="0" w:color="auto"/>
              <w:right w:val="single" w:sz="4" w:space="0" w:color="auto"/>
            </w:tcBorders>
            <w:shd w:val="clear" w:color="000000" w:fill="FFFFFF"/>
            <w:vAlign w:val="center"/>
            <w:hideMark/>
          </w:tcPr>
          <w:p w14:paraId="5C8F70F4" w14:textId="77777777" w:rsidR="00745E4E" w:rsidRPr="00685177" w:rsidRDefault="00745E4E" w:rsidP="00DE169C">
            <w:pPr>
              <w:spacing w:after="0" w:line="240" w:lineRule="auto"/>
              <w:jc w:val="center"/>
              <w:rPr>
                <w:rFonts w:ascii="Times New Roman" w:eastAsia="Times New Roman" w:hAnsi="Times New Roman"/>
                <w:sz w:val="14"/>
                <w:szCs w:val="14"/>
                <w:lang w:val="en-US" w:eastAsia="es-DO"/>
              </w:rPr>
            </w:pPr>
            <w:r w:rsidRPr="00685177">
              <w:rPr>
                <w:rFonts w:ascii="Times New Roman" w:eastAsia="Times New Roman" w:hAnsi="Times New Roman"/>
                <w:sz w:val="14"/>
                <w:szCs w:val="14"/>
                <w:lang w:val="en-US" w:eastAsia="es-DO"/>
              </w:rPr>
              <w:t>GLOBAL SOLUTION ENTERPRISE G S E RD, S.R.L.</w:t>
            </w:r>
          </w:p>
        </w:tc>
        <w:tc>
          <w:tcPr>
            <w:tcW w:w="1417" w:type="dxa"/>
            <w:tcBorders>
              <w:top w:val="nil"/>
              <w:left w:val="nil"/>
              <w:bottom w:val="single" w:sz="4" w:space="0" w:color="auto"/>
              <w:right w:val="single" w:sz="4" w:space="0" w:color="auto"/>
            </w:tcBorders>
            <w:shd w:val="clear" w:color="auto" w:fill="auto"/>
            <w:vAlign w:val="center"/>
            <w:hideMark/>
          </w:tcPr>
          <w:p w14:paraId="05ED24D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RD$822,700.00</w:t>
            </w:r>
          </w:p>
        </w:tc>
        <w:tc>
          <w:tcPr>
            <w:tcW w:w="1418" w:type="dxa"/>
            <w:tcBorders>
              <w:top w:val="nil"/>
              <w:left w:val="nil"/>
              <w:bottom w:val="single" w:sz="4" w:space="0" w:color="auto"/>
              <w:right w:val="single" w:sz="4" w:space="0" w:color="auto"/>
            </w:tcBorders>
            <w:shd w:val="clear" w:color="000000" w:fill="FFFFFF"/>
            <w:vAlign w:val="center"/>
            <w:hideMark/>
          </w:tcPr>
          <w:p w14:paraId="75AA608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24453B5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1-FFC-1467</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0F03141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1ECAD349"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95047D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91</w:t>
            </w:r>
          </w:p>
        </w:tc>
        <w:tc>
          <w:tcPr>
            <w:tcW w:w="1842" w:type="dxa"/>
            <w:tcBorders>
              <w:top w:val="nil"/>
              <w:left w:val="nil"/>
              <w:bottom w:val="single" w:sz="4" w:space="0" w:color="auto"/>
              <w:right w:val="single" w:sz="4" w:space="0" w:color="auto"/>
            </w:tcBorders>
            <w:shd w:val="clear" w:color="auto" w:fill="auto"/>
            <w:noWrap/>
            <w:vAlign w:val="bottom"/>
            <w:hideMark/>
          </w:tcPr>
          <w:p w14:paraId="07E173C7"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PROMESE/CAL-CCC-CP-2019-0032</w:t>
            </w:r>
          </w:p>
        </w:tc>
        <w:tc>
          <w:tcPr>
            <w:tcW w:w="1418" w:type="dxa"/>
            <w:tcBorders>
              <w:top w:val="nil"/>
              <w:left w:val="nil"/>
              <w:bottom w:val="single" w:sz="4" w:space="0" w:color="auto"/>
              <w:right w:val="single" w:sz="4" w:space="0" w:color="auto"/>
            </w:tcBorders>
            <w:shd w:val="clear" w:color="000000" w:fill="FFFFFF"/>
            <w:vAlign w:val="center"/>
            <w:hideMark/>
          </w:tcPr>
          <w:p w14:paraId="6F235D4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DOMACA CONSTRUCTORA, S.R.L.</w:t>
            </w:r>
          </w:p>
        </w:tc>
        <w:tc>
          <w:tcPr>
            <w:tcW w:w="1417" w:type="dxa"/>
            <w:tcBorders>
              <w:top w:val="nil"/>
              <w:left w:val="nil"/>
              <w:bottom w:val="single" w:sz="4" w:space="0" w:color="auto"/>
              <w:right w:val="single" w:sz="4" w:space="0" w:color="auto"/>
            </w:tcBorders>
            <w:shd w:val="clear" w:color="auto" w:fill="auto"/>
            <w:vAlign w:val="center"/>
            <w:hideMark/>
          </w:tcPr>
          <w:p w14:paraId="3ABD56C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RD$680,833.78</w:t>
            </w:r>
          </w:p>
        </w:tc>
        <w:tc>
          <w:tcPr>
            <w:tcW w:w="1418" w:type="dxa"/>
            <w:tcBorders>
              <w:top w:val="nil"/>
              <w:left w:val="nil"/>
              <w:bottom w:val="single" w:sz="4" w:space="0" w:color="auto"/>
              <w:right w:val="single" w:sz="4" w:space="0" w:color="auto"/>
            </w:tcBorders>
            <w:shd w:val="clear" w:color="000000" w:fill="FFFFFF"/>
            <w:vAlign w:val="center"/>
            <w:hideMark/>
          </w:tcPr>
          <w:p w14:paraId="0CB744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DD14FC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1-FFC-1486</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1EF277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202FAD53"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618481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92</w:t>
            </w:r>
          </w:p>
        </w:tc>
        <w:tc>
          <w:tcPr>
            <w:tcW w:w="1842" w:type="dxa"/>
            <w:tcBorders>
              <w:top w:val="nil"/>
              <w:left w:val="nil"/>
              <w:bottom w:val="single" w:sz="4" w:space="0" w:color="auto"/>
              <w:right w:val="single" w:sz="4" w:space="0" w:color="auto"/>
            </w:tcBorders>
            <w:shd w:val="clear" w:color="auto" w:fill="auto"/>
            <w:noWrap/>
            <w:vAlign w:val="bottom"/>
            <w:hideMark/>
          </w:tcPr>
          <w:p w14:paraId="4C91CF5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PROMESE/CAL-CCC-CP-2019-0032</w:t>
            </w:r>
          </w:p>
        </w:tc>
        <w:tc>
          <w:tcPr>
            <w:tcW w:w="1418" w:type="dxa"/>
            <w:tcBorders>
              <w:top w:val="nil"/>
              <w:left w:val="nil"/>
              <w:bottom w:val="single" w:sz="4" w:space="0" w:color="auto"/>
              <w:right w:val="single" w:sz="4" w:space="0" w:color="auto"/>
            </w:tcBorders>
            <w:shd w:val="clear" w:color="000000" w:fill="FFFFFF"/>
            <w:vAlign w:val="center"/>
            <w:hideMark/>
          </w:tcPr>
          <w:p w14:paraId="10CC905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PLANTA FISICA PINERA, S.R.L.</w:t>
            </w:r>
          </w:p>
        </w:tc>
        <w:tc>
          <w:tcPr>
            <w:tcW w:w="1417" w:type="dxa"/>
            <w:tcBorders>
              <w:top w:val="nil"/>
              <w:left w:val="nil"/>
              <w:bottom w:val="single" w:sz="4" w:space="0" w:color="auto"/>
              <w:right w:val="single" w:sz="4" w:space="0" w:color="auto"/>
            </w:tcBorders>
            <w:shd w:val="clear" w:color="auto" w:fill="auto"/>
            <w:vAlign w:val="center"/>
            <w:hideMark/>
          </w:tcPr>
          <w:p w14:paraId="12CAB2A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RD$203,446.16</w:t>
            </w:r>
          </w:p>
        </w:tc>
        <w:tc>
          <w:tcPr>
            <w:tcW w:w="1418" w:type="dxa"/>
            <w:tcBorders>
              <w:top w:val="nil"/>
              <w:left w:val="nil"/>
              <w:bottom w:val="single" w:sz="4" w:space="0" w:color="auto"/>
              <w:right w:val="single" w:sz="4" w:space="0" w:color="auto"/>
            </w:tcBorders>
            <w:shd w:val="clear" w:color="000000" w:fill="FFFFFF"/>
            <w:vAlign w:val="center"/>
            <w:hideMark/>
          </w:tcPr>
          <w:p w14:paraId="0535527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69AA75B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8-FFC-1478</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4B73452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2A1D49CD" w14:textId="77777777" w:rsidTr="00C941FB">
        <w:trPr>
          <w:trHeight w:val="495"/>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01914A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93</w:t>
            </w:r>
          </w:p>
        </w:tc>
        <w:tc>
          <w:tcPr>
            <w:tcW w:w="1842" w:type="dxa"/>
            <w:tcBorders>
              <w:top w:val="nil"/>
              <w:left w:val="nil"/>
              <w:bottom w:val="single" w:sz="4" w:space="0" w:color="auto"/>
              <w:right w:val="single" w:sz="4" w:space="0" w:color="auto"/>
            </w:tcBorders>
            <w:shd w:val="clear" w:color="auto" w:fill="auto"/>
            <w:noWrap/>
            <w:vAlign w:val="bottom"/>
            <w:hideMark/>
          </w:tcPr>
          <w:p w14:paraId="3D3B34A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PROMESE/CAL-CCC-CP-2019-0032</w:t>
            </w:r>
          </w:p>
        </w:tc>
        <w:tc>
          <w:tcPr>
            <w:tcW w:w="1418" w:type="dxa"/>
            <w:tcBorders>
              <w:top w:val="nil"/>
              <w:left w:val="nil"/>
              <w:bottom w:val="single" w:sz="4" w:space="0" w:color="auto"/>
              <w:right w:val="single" w:sz="4" w:space="0" w:color="auto"/>
            </w:tcBorders>
            <w:shd w:val="clear" w:color="auto" w:fill="auto"/>
            <w:vAlign w:val="bottom"/>
            <w:hideMark/>
          </w:tcPr>
          <w:p w14:paraId="235F8B3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ING. DIANA VITALINA QUEZADA</w:t>
            </w:r>
          </w:p>
        </w:tc>
        <w:tc>
          <w:tcPr>
            <w:tcW w:w="1417" w:type="dxa"/>
            <w:tcBorders>
              <w:top w:val="nil"/>
              <w:left w:val="nil"/>
              <w:bottom w:val="single" w:sz="4" w:space="0" w:color="auto"/>
              <w:right w:val="single" w:sz="4" w:space="0" w:color="auto"/>
            </w:tcBorders>
            <w:shd w:val="clear" w:color="auto" w:fill="auto"/>
            <w:vAlign w:val="center"/>
            <w:hideMark/>
          </w:tcPr>
          <w:p w14:paraId="236B83D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RD$656,282.08</w:t>
            </w:r>
          </w:p>
        </w:tc>
        <w:tc>
          <w:tcPr>
            <w:tcW w:w="1418" w:type="dxa"/>
            <w:tcBorders>
              <w:top w:val="nil"/>
              <w:left w:val="nil"/>
              <w:bottom w:val="single" w:sz="4" w:space="0" w:color="auto"/>
              <w:right w:val="single" w:sz="4" w:space="0" w:color="auto"/>
            </w:tcBorders>
            <w:shd w:val="clear" w:color="auto" w:fill="auto"/>
            <w:vAlign w:val="center"/>
            <w:hideMark/>
          </w:tcPr>
          <w:p w14:paraId="6EAD629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auto" w:fill="auto"/>
            <w:vAlign w:val="center"/>
            <w:hideMark/>
          </w:tcPr>
          <w:p w14:paraId="0CABF70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1-FFC-1533</w:t>
            </w:r>
          </w:p>
        </w:tc>
        <w:tc>
          <w:tcPr>
            <w:tcW w:w="1296" w:type="dxa"/>
            <w:gridSpan w:val="2"/>
            <w:tcBorders>
              <w:top w:val="nil"/>
              <w:left w:val="nil"/>
              <w:bottom w:val="single" w:sz="4" w:space="0" w:color="auto"/>
              <w:right w:val="single" w:sz="4" w:space="0" w:color="auto"/>
            </w:tcBorders>
            <w:shd w:val="clear" w:color="auto" w:fill="auto"/>
            <w:vAlign w:val="center"/>
            <w:hideMark/>
          </w:tcPr>
          <w:p w14:paraId="3C3075A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6EFADBF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0A50CA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94</w:t>
            </w:r>
          </w:p>
        </w:tc>
        <w:tc>
          <w:tcPr>
            <w:tcW w:w="1842" w:type="dxa"/>
            <w:tcBorders>
              <w:top w:val="nil"/>
              <w:left w:val="nil"/>
              <w:bottom w:val="single" w:sz="4" w:space="0" w:color="auto"/>
              <w:right w:val="nil"/>
            </w:tcBorders>
            <w:shd w:val="clear" w:color="auto" w:fill="auto"/>
            <w:noWrap/>
            <w:vAlign w:val="bottom"/>
            <w:hideMark/>
          </w:tcPr>
          <w:p w14:paraId="16E3FC1A"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PROMESE/CAL-CCC-CP-2019-0032</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434B2E3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ING. NICOLAS GARCIA CUESTA</w:t>
            </w:r>
          </w:p>
        </w:tc>
        <w:tc>
          <w:tcPr>
            <w:tcW w:w="1417" w:type="dxa"/>
            <w:tcBorders>
              <w:top w:val="nil"/>
              <w:left w:val="nil"/>
              <w:bottom w:val="single" w:sz="4" w:space="0" w:color="auto"/>
              <w:right w:val="single" w:sz="4" w:space="0" w:color="auto"/>
            </w:tcBorders>
            <w:shd w:val="clear" w:color="auto" w:fill="auto"/>
            <w:vAlign w:val="center"/>
            <w:hideMark/>
          </w:tcPr>
          <w:p w14:paraId="3638B35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RD$796,018.43</w:t>
            </w:r>
          </w:p>
        </w:tc>
        <w:tc>
          <w:tcPr>
            <w:tcW w:w="1418" w:type="dxa"/>
            <w:tcBorders>
              <w:top w:val="nil"/>
              <w:left w:val="nil"/>
              <w:bottom w:val="single" w:sz="4" w:space="0" w:color="auto"/>
              <w:right w:val="single" w:sz="4" w:space="0" w:color="auto"/>
            </w:tcBorders>
            <w:shd w:val="clear" w:color="000000" w:fill="FFFFFF"/>
            <w:vAlign w:val="center"/>
            <w:hideMark/>
          </w:tcPr>
          <w:p w14:paraId="3846109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72F82D5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1-FFC-1531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5F0B92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31/12/20</w:t>
            </w:r>
          </w:p>
        </w:tc>
      </w:tr>
      <w:tr w:rsidR="00745E4E" w:rsidRPr="00685177" w14:paraId="1BED0588"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8D5565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lastRenderedPageBreak/>
              <w:t>95</w:t>
            </w:r>
          </w:p>
        </w:tc>
        <w:tc>
          <w:tcPr>
            <w:tcW w:w="1842" w:type="dxa"/>
            <w:tcBorders>
              <w:top w:val="nil"/>
              <w:left w:val="nil"/>
              <w:bottom w:val="single" w:sz="4" w:space="0" w:color="auto"/>
              <w:right w:val="nil"/>
            </w:tcBorders>
            <w:shd w:val="clear" w:color="auto" w:fill="auto"/>
            <w:noWrap/>
            <w:vAlign w:val="bottom"/>
            <w:hideMark/>
          </w:tcPr>
          <w:p w14:paraId="1B5D354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PROMESE/CAL-CCC-CP-2019-0037</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1D17B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NIGPERS SOLUCIONES, S.R.L.</w:t>
            </w:r>
          </w:p>
        </w:tc>
        <w:tc>
          <w:tcPr>
            <w:tcW w:w="1417" w:type="dxa"/>
            <w:tcBorders>
              <w:top w:val="nil"/>
              <w:left w:val="nil"/>
              <w:bottom w:val="single" w:sz="4" w:space="0" w:color="auto"/>
              <w:right w:val="single" w:sz="4" w:space="0" w:color="auto"/>
            </w:tcBorders>
            <w:shd w:val="clear" w:color="auto" w:fill="auto"/>
            <w:vAlign w:val="center"/>
            <w:hideMark/>
          </w:tcPr>
          <w:p w14:paraId="3C84320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RD$84,960.00</w:t>
            </w:r>
          </w:p>
        </w:tc>
        <w:tc>
          <w:tcPr>
            <w:tcW w:w="1418" w:type="dxa"/>
            <w:tcBorders>
              <w:top w:val="nil"/>
              <w:left w:val="nil"/>
              <w:bottom w:val="single" w:sz="4" w:space="0" w:color="auto"/>
              <w:right w:val="single" w:sz="4" w:space="0" w:color="auto"/>
            </w:tcBorders>
            <w:shd w:val="clear" w:color="auto" w:fill="auto"/>
            <w:vAlign w:val="center"/>
            <w:hideMark/>
          </w:tcPr>
          <w:p w14:paraId="367F73B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5286BFB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1-FFC-1463</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1674DA7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30/6/20</w:t>
            </w:r>
          </w:p>
        </w:tc>
      </w:tr>
      <w:tr w:rsidR="00745E4E" w:rsidRPr="00685177" w14:paraId="12F6A804"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EF9FC2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96</w:t>
            </w:r>
          </w:p>
        </w:tc>
        <w:tc>
          <w:tcPr>
            <w:tcW w:w="1842" w:type="dxa"/>
            <w:tcBorders>
              <w:top w:val="nil"/>
              <w:left w:val="nil"/>
              <w:bottom w:val="single" w:sz="4" w:space="0" w:color="auto"/>
              <w:right w:val="nil"/>
            </w:tcBorders>
            <w:shd w:val="clear" w:color="auto" w:fill="auto"/>
            <w:noWrap/>
            <w:vAlign w:val="bottom"/>
            <w:hideMark/>
          </w:tcPr>
          <w:p w14:paraId="074A9A5E"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PROMESE/CAL-CCC-CP-2019-0040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410BEE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EDITORA DE FORMAS, S.A.</w:t>
            </w:r>
          </w:p>
        </w:tc>
        <w:tc>
          <w:tcPr>
            <w:tcW w:w="1417" w:type="dxa"/>
            <w:tcBorders>
              <w:top w:val="nil"/>
              <w:left w:val="nil"/>
              <w:bottom w:val="single" w:sz="4" w:space="0" w:color="auto"/>
              <w:right w:val="single" w:sz="4" w:space="0" w:color="auto"/>
            </w:tcBorders>
            <w:shd w:val="clear" w:color="auto" w:fill="auto"/>
            <w:vAlign w:val="center"/>
            <w:hideMark/>
          </w:tcPr>
          <w:p w14:paraId="2179351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RD$65,136.00</w:t>
            </w:r>
          </w:p>
        </w:tc>
        <w:tc>
          <w:tcPr>
            <w:tcW w:w="1418" w:type="dxa"/>
            <w:tcBorders>
              <w:top w:val="nil"/>
              <w:left w:val="nil"/>
              <w:bottom w:val="single" w:sz="4" w:space="0" w:color="auto"/>
              <w:right w:val="single" w:sz="4" w:space="0" w:color="auto"/>
            </w:tcBorders>
            <w:shd w:val="clear" w:color="auto" w:fill="auto"/>
            <w:vAlign w:val="center"/>
            <w:hideMark/>
          </w:tcPr>
          <w:p w14:paraId="41F730B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RESERVAS</w:t>
            </w:r>
          </w:p>
        </w:tc>
        <w:tc>
          <w:tcPr>
            <w:tcW w:w="1276" w:type="dxa"/>
            <w:tcBorders>
              <w:top w:val="nil"/>
              <w:left w:val="nil"/>
              <w:bottom w:val="single" w:sz="4" w:space="0" w:color="auto"/>
              <w:right w:val="single" w:sz="4" w:space="0" w:color="auto"/>
            </w:tcBorders>
            <w:shd w:val="clear" w:color="000000" w:fill="FFFFFF"/>
            <w:vAlign w:val="center"/>
            <w:hideMark/>
          </w:tcPr>
          <w:p w14:paraId="4313AEA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2-2-702-0113895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51FE08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4/11/20</w:t>
            </w:r>
          </w:p>
        </w:tc>
      </w:tr>
      <w:tr w:rsidR="00745E4E" w:rsidRPr="00685177" w14:paraId="0D0D6BDC"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B9861A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97</w:t>
            </w:r>
          </w:p>
        </w:tc>
        <w:tc>
          <w:tcPr>
            <w:tcW w:w="1842" w:type="dxa"/>
            <w:tcBorders>
              <w:top w:val="nil"/>
              <w:left w:val="nil"/>
              <w:bottom w:val="single" w:sz="4" w:space="0" w:color="auto"/>
              <w:right w:val="nil"/>
            </w:tcBorders>
            <w:shd w:val="clear" w:color="auto" w:fill="auto"/>
            <w:noWrap/>
            <w:vAlign w:val="bottom"/>
            <w:hideMark/>
          </w:tcPr>
          <w:p w14:paraId="3FE7AA26" w14:textId="77777777" w:rsidR="00745E4E" w:rsidRPr="00685177" w:rsidRDefault="00745E4E" w:rsidP="00DE169C">
            <w:pPr>
              <w:spacing w:after="0" w:line="240" w:lineRule="auto"/>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PROMESE/CAL-CCC-CM-2019-0054</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577432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KLINETEC DOMINICANA, S.R.L.</w:t>
            </w:r>
          </w:p>
        </w:tc>
        <w:tc>
          <w:tcPr>
            <w:tcW w:w="1417" w:type="dxa"/>
            <w:tcBorders>
              <w:top w:val="nil"/>
              <w:left w:val="nil"/>
              <w:bottom w:val="single" w:sz="4" w:space="0" w:color="auto"/>
              <w:right w:val="single" w:sz="4" w:space="0" w:color="auto"/>
            </w:tcBorders>
            <w:shd w:val="clear" w:color="auto" w:fill="auto"/>
            <w:vAlign w:val="center"/>
            <w:hideMark/>
          </w:tcPr>
          <w:p w14:paraId="3B5816B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RD$42,624.00</w:t>
            </w:r>
          </w:p>
        </w:tc>
        <w:tc>
          <w:tcPr>
            <w:tcW w:w="1418" w:type="dxa"/>
            <w:tcBorders>
              <w:top w:val="nil"/>
              <w:left w:val="nil"/>
              <w:bottom w:val="single" w:sz="4" w:space="0" w:color="auto"/>
              <w:right w:val="single" w:sz="4" w:space="0" w:color="auto"/>
            </w:tcBorders>
            <w:shd w:val="clear" w:color="000000" w:fill="FFFFFF"/>
            <w:vAlign w:val="center"/>
            <w:hideMark/>
          </w:tcPr>
          <w:p w14:paraId="3D6C6BB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COMPAÑÍA DE SEGUROS</w:t>
            </w:r>
          </w:p>
        </w:tc>
        <w:tc>
          <w:tcPr>
            <w:tcW w:w="1276" w:type="dxa"/>
            <w:tcBorders>
              <w:top w:val="nil"/>
              <w:left w:val="nil"/>
              <w:bottom w:val="single" w:sz="4" w:space="0" w:color="auto"/>
              <w:right w:val="single" w:sz="4" w:space="0" w:color="auto"/>
            </w:tcBorders>
            <w:shd w:val="clear" w:color="000000" w:fill="FFFFFF"/>
            <w:vAlign w:val="center"/>
            <w:hideMark/>
          </w:tcPr>
          <w:p w14:paraId="036DCB7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1-FFC-1485</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26224DB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8/12/20</w:t>
            </w:r>
          </w:p>
        </w:tc>
      </w:tr>
      <w:tr w:rsidR="00745E4E" w:rsidRPr="00685177" w14:paraId="21323E16" w14:textId="77777777" w:rsidTr="00C941FB">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6EF97BC"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98</w:t>
            </w:r>
          </w:p>
        </w:tc>
        <w:tc>
          <w:tcPr>
            <w:tcW w:w="1842" w:type="dxa"/>
            <w:tcBorders>
              <w:top w:val="nil"/>
              <w:left w:val="nil"/>
              <w:bottom w:val="single" w:sz="4" w:space="0" w:color="auto"/>
              <w:right w:val="nil"/>
            </w:tcBorders>
            <w:shd w:val="clear" w:color="auto" w:fill="auto"/>
            <w:vAlign w:val="center"/>
            <w:hideMark/>
          </w:tcPr>
          <w:p w14:paraId="409CE5B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LPN-2019-0001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25257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MARILO COMIDA SABROSAS</w:t>
            </w:r>
          </w:p>
        </w:tc>
        <w:tc>
          <w:tcPr>
            <w:tcW w:w="1417" w:type="dxa"/>
            <w:tcBorders>
              <w:top w:val="nil"/>
              <w:left w:val="nil"/>
              <w:bottom w:val="single" w:sz="4" w:space="0" w:color="auto"/>
              <w:right w:val="single" w:sz="4" w:space="0" w:color="auto"/>
            </w:tcBorders>
            <w:shd w:val="clear" w:color="auto" w:fill="auto"/>
            <w:vAlign w:val="center"/>
            <w:hideMark/>
          </w:tcPr>
          <w:p w14:paraId="521C63AF"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RD$1,270,321.92</w:t>
            </w:r>
          </w:p>
        </w:tc>
        <w:tc>
          <w:tcPr>
            <w:tcW w:w="1418" w:type="dxa"/>
            <w:tcBorders>
              <w:top w:val="nil"/>
              <w:left w:val="nil"/>
              <w:bottom w:val="single" w:sz="4" w:space="0" w:color="auto"/>
              <w:right w:val="single" w:sz="4" w:space="0" w:color="auto"/>
            </w:tcBorders>
            <w:shd w:val="clear" w:color="auto" w:fill="auto"/>
            <w:vAlign w:val="center"/>
            <w:hideMark/>
          </w:tcPr>
          <w:p w14:paraId="262915A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Dominicana de Seg.</w:t>
            </w:r>
          </w:p>
        </w:tc>
        <w:tc>
          <w:tcPr>
            <w:tcW w:w="1276" w:type="dxa"/>
            <w:tcBorders>
              <w:top w:val="nil"/>
              <w:left w:val="nil"/>
              <w:bottom w:val="single" w:sz="4" w:space="0" w:color="auto"/>
              <w:right w:val="single" w:sz="4" w:space="0" w:color="auto"/>
            </w:tcBorders>
            <w:shd w:val="clear" w:color="auto" w:fill="auto"/>
            <w:vAlign w:val="center"/>
            <w:hideMark/>
          </w:tcPr>
          <w:p w14:paraId="113082C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1-FFC-298</w:t>
            </w:r>
          </w:p>
        </w:tc>
        <w:tc>
          <w:tcPr>
            <w:tcW w:w="1296" w:type="dxa"/>
            <w:gridSpan w:val="2"/>
            <w:tcBorders>
              <w:top w:val="nil"/>
              <w:left w:val="nil"/>
              <w:bottom w:val="single" w:sz="4" w:space="0" w:color="auto"/>
              <w:right w:val="single" w:sz="4" w:space="0" w:color="auto"/>
            </w:tcBorders>
            <w:shd w:val="clear" w:color="auto" w:fill="auto"/>
            <w:vAlign w:val="center"/>
            <w:hideMark/>
          </w:tcPr>
          <w:p w14:paraId="0D1607B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30/11/20</w:t>
            </w:r>
          </w:p>
        </w:tc>
      </w:tr>
      <w:tr w:rsidR="00745E4E" w:rsidRPr="00685177" w14:paraId="620FB842"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F84A69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99</w:t>
            </w:r>
          </w:p>
        </w:tc>
        <w:tc>
          <w:tcPr>
            <w:tcW w:w="1842" w:type="dxa"/>
            <w:tcBorders>
              <w:top w:val="nil"/>
              <w:left w:val="nil"/>
              <w:bottom w:val="single" w:sz="4" w:space="0" w:color="auto"/>
              <w:right w:val="nil"/>
            </w:tcBorders>
            <w:shd w:val="clear" w:color="auto" w:fill="auto"/>
            <w:vAlign w:val="center"/>
            <w:hideMark/>
          </w:tcPr>
          <w:p w14:paraId="3EF7A51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LPN-2019-0002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85C3C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BONANZA DOMINICANA</w:t>
            </w:r>
          </w:p>
        </w:tc>
        <w:tc>
          <w:tcPr>
            <w:tcW w:w="1417" w:type="dxa"/>
            <w:tcBorders>
              <w:top w:val="nil"/>
              <w:left w:val="nil"/>
              <w:bottom w:val="single" w:sz="4" w:space="0" w:color="auto"/>
              <w:right w:val="single" w:sz="4" w:space="0" w:color="auto"/>
            </w:tcBorders>
            <w:shd w:val="clear" w:color="auto" w:fill="auto"/>
            <w:vAlign w:val="center"/>
            <w:hideMark/>
          </w:tcPr>
          <w:p w14:paraId="4FB4109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RD$60,000.00</w:t>
            </w:r>
          </w:p>
        </w:tc>
        <w:tc>
          <w:tcPr>
            <w:tcW w:w="1418" w:type="dxa"/>
            <w:tcBorders>
              <w:top w:val="nil"/>
              <w:left w:val="nil"/>
              <w:bottom w:val="single" w:sz="4" w:space="0" w:color="auto"/>
              <w:right w:val="single" w:sz="4" w:space="0" w:color="auto"/>
            </w:tcBorders>
            <w:shd w:val="clear" w:color="auto" w:fill="auto"/>
            <w:vAlign w:val="center"/>
            <w:hideMark/>
          </w:tcPr>
          <w:p w14:paraId="49EC66C3"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Mapfre BHD</w:t>
            </w:r>
          </w:p>
        </w:tc>
        <w:tc>
          <w:tcPr>
            <w:tcW w:w="1276" w:type="dxa"/>
            <w:tcBorders>
              <w:top w:val="nil"/>
              <w:left w:val="nil"/>
              <w:bottom w:val="single" w:sz="4" w:space="0" w:color="auto"/>
              <w:right w:val="single" w:sz="4" w:space="0" w:color="auto"/>
            </w:tcBorders>
            <w:shd w:val="clear" w:color="auto" w:fill="auto"/>
            <w:vAlign w:val="center"/>
            <w:hideMark/>
          </w:tcPr>
          <w:p w14:paraId="0D2F29C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6.25719E+12</w:t>
            </w:r>
          </w:p>
        </w:tc>
        <w:tc>
          <w:tcPr>
            <w:tcW w:w="1296" w:type="dxa"/>
            <w:gridSpan w:val="2"/>
            <w:tcBorders>
              <w:top w:val="nil"/>
              <w:left w:val="nil"/>
              <w:bottom w:val="single" w:sz="4" w:space="0" w:color="auto"/>
              <w:right w:val="single" w:sz="4" w:space="0" w:color="auto"/>
            </w:tcBorders>
            <w:shd w:val="clear" w:color="auto" w:fill="auto"/>
            <w:vAlign w:val="center"/>
            <w:hideMark/>
          </w:tcPr>
          <w:p w14:paraId="6561553B"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25/12/19</w:t>
            </w:r>
          </w:p>
        </w:tc>
      </w:tr>
      <w:tr w:rsidR="00745E4E" w:rsidRPr="00685177" w14:paraId="5191EE05"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01CB78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100</w:t>
            </w:r>
          </w:p>
        </w:tc>
        <w:tc>
          <w:tcPr>
            <w:tcW w:w="1842" w:type="dxa"/>
            <w:tcBorders>
              <w:top w:val="nil"/>
              <w:left w:val="nil"/>
              <w:bottom w:val="single" w:sz="4" w:space="0" w:color="auto"/>
              <w:right w:val="nil"/>
            </w:tcBorders>
            <w:shd w:val="clear" w:color="auto" w:fill="auto"/>
            <w:vAlign w:val="center"/>
            <w:hideMark/>
          </w:tcPr>
          <w:p w14:paraId="38B9CA67"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LPN-2019-0002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969DC5"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MAGNA MOTORS</w:t>
            </w:r>
          </w:p>
        </w:tc>
        <w:tc>
          <w:tcPr>
            <w:tcW w:w="1417" w:type="dxa"/>
            <w:tcBorders>
              <w:top w:val="nil"/>
              <w:left w:val="nil"/>
              <w:bottom w:val="single" w:sz="4" w:space="0" w:color="auto"/>
              <w:right w:val="single" w:sz="4" w:space="0" w:color="auto"/>
            </w:tcBorders>
            <w:shd w:val="clear" w:color="auto" w:fill="auto"/>
            <w:vAlign w:val="center"/>
            <w:hideMark/>
          </w:tcPr>
          <w:p w14:paraId="0F2F6BEE"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RD$78,750.00</w:t>
            </w:r>
          </w:p>
        </w:tc>
        <w:tc>
          <w:tcPr>
            <w:tcW w:w="1418" w:type="dxa"/>
            <w:tcBorders>
              <w:top w:val="nil"/>
              <w:left w:val="nil"/>
              <w:bottom w:val="single" w:sz="4" w:space="0" w:color="auto"/>
              <w:right w:val="single" w:sz="4" w:space="0" w:color="auto"/>
            </w:tcBorders>
            <w:shd w:val="clear" w:color="auto" w:fill="auto"/>
            <w:vAlign w:val="center"/>
            <w:hideMark/>
          </w:tcPr>
          <w:p w14:paraId="294C496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Sura</w:t>
            </w:r>
          </w:p>
        </w:tc>
        <w:tc>
          <w:tcPr>
            <w:tcW w:w="1276" w:type="dxa"/>
            <w:tcBorders>
              <w:top w:val="nil"/>
              <w:left w:val="nil"/>
              <w:bottom w:val="single" w:sz="4" w:space="0" w:color="auto"/>
              <w:right w:val="single" w:sz="4" w:space="0" w:color="auto"/>
            </w:tcBorders>
            <w:shd w:val="clear" w:color="000000" w:fill="FFFFFF"/>
            <w:vAlign w:val="center"/>
            <w:hideMark/>
          </w:tcPr>
          <w:p w14:paraId="6EA7BF6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11981</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34663F2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30/11/19</w:t>
            </w:r>
          </w:p>
        </w:tc>
      </w:tr>
      <w:tr w:rsidR="00745E4E" w:rsidRPr="00685177" w14:paraId="2B1F9281"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66525C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101</w:t>
            </w:r>
          </w:p>
        </w:tc>
        <w:tc>
          <w:tcPr>
            <w:tcW w:w="1842" w:type="dxa"/>
            <w:tcBorders>
              <w:top w:val="nil"/>
              <w:left w:val="nil"/>
              <w:bottom w:val="single" w:sz="4" w:space="0" w:color="auto"/>
              <w:right w:val="nil"/>
            </w:tcBorders>
            <w:shd w:val="clear" w:color="auto" w:fill="auto"/>
            <w:vAlign w:val="center"/>
            <w:hideMark/>
          </w:tcPr>
          <w:p w14:paraId="51666B8D"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LPN-2019-0002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38E58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 ANTILLANA COMERCIAL</w:t>
            </w:r>
          </w:p>
        </w:tc>
        <w:tc>
          <w:tcPr>
            <w:tcW w:w="1417" w:type="dxa"/>
            <w:tcBorders>
              <w:top w:val="nil"/>
              <w:left w:val="nil"/>
              <w:bottom w:val="single" w:sz="4" w:space="0" w:color="auto"/>
              <w:right w:val="single" w:sz="4" w:space="0" w:color="auto"/>
            </w:tcBorders>
            <w:shd w:val="clear" w:color="auto" w:fill="auto"/>
            <w:vAlign w:val="center"/>
            <w:hideMark/>
          </w:tcPr>
          <w:p w14:paraId="5ECA35B2"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RD$600,000.00</w:t>
            </w:r>
          </w:p>
        </w:tc>
        <w:tc>
          <w:tcPr>
            <w:tcW w:w="1418" w:type="dxa"/>
            <w:tcBorders>
              <w:top w:val="nil"/>
              <w:left w:val="nil"/>
              <w:bottom w:val="single" w:sz="4" w:space="0" w:color="auto"/>
              <w:right w:val="single" w:sz="4" w:space="0" w:color="auto"/>
            </w:tcBorders>
            <w:shd w:val="clear" w:color="auto" w:fill="auto"/>
            <w:vAlign w:val="center"/>
            <w:hideMark/>
          </w:tcPr>
          <w:p w14:paraId="0E7ADCB6"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Sura</w:t>
            </w:r>
          </w:p>
        </w:tc>
        <w:tc>
          <w:tcPr>
            <w:tcW w:w="1276" w:type="dxa"/>
            <w:tcBorders>
              <w:top w:val="nil"/>
              <w:left w:val="nil"/>
              <w:bottom w:val="nil"/>
              <w:right w:val="nil"/>
            </w:tcBorders>
            <w:shd w:val="clear" w:color="auto" w:fill="auto"/>
            <w:vAlign w:val="center"/>
            <w:hideMark/>
          </w:tcPr>
          <w:p w14:paraId="1A71ECF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11914</w:t>
            </w:r>
          </w:p>
        </w:tc>
        <w:tc>
          <w:tcPr>
            <w:tcW w:w="1296" w:type="dxa"/>
            <w:gridSpan w:val="2"/>
            <w:tcBorders>
              <w:top w:val="nil"/>
              <w:left w:val="single" w:sz="4" w:space="0" w:color="auto"/>
              <w:bottom w:val="single" w:sz="4" w:space="0" w:color="auto"/>
              <w:right w:val="single" w:sz="4" w:space="0" w:color="auto"/>
            </w:tcBorders>
            <w:shd w:val="clear" w:color="auto" w:fill="auto"/>
            <w:vAlign w:val="center"/>
            <w:hideMark/>
          </w:tcPr>
          <w:p w14:paraId="1F9B7D38"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28/2/20</w:t>
            </w:r>
          </w:p>
        </w:tc>
      </w:tr>
      <w:tr w:rsidR="00745E4E" w:rsidRPr="00685177" w14:paraId="169DD36F"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5442B70"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102</w:t>
            </w:r>
          </w:p>
        </w:tc>
        <w:tc>
          <w:tcPr>
            <w:tcW w:w="1842" w:type="dxa"/>
            <w:tcBorders>
              <w:top w:val="nil"/>
              <w:left w:val="nil"/>
              <w:bottom w:val="single" w:sz="4" w:space="0" w:color="auto"/>
              <w:right w:val="nil"/>
            </w:tcBorders>
            <w:shd w:val="clear" w:color="auto" w:fill="auto"/>
            <w:vAlign w:val="center"/>
            <w:hideMark/>
          </w:tcPr>
          <w:p w14:paraId="534359F4"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LPN-2019-0002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DEBFA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BONANZA DOMINICANA</w:t>
            </w:r>
          </w:p>
        </w:tc>
        <w:tc>
          <w:tcPr>
            <w:tcW w:w="1417" w:type="dxa"/>
            <w:tcBorders>
              <w:top w:val="nil"/>
              <w:left w:val="nil"/>
              <w:bottom w:val="single" w:sz="4" w:space="0" w:color="auto"/>
              <w:right w:val="single" w:sz="4" w:space="0" w:color="auto"/>
            </w:tcBorders>
            <w:shd w:val="clear" w:color="auto" w:fill="auto"/>
            <w:vAlign w:val="center"/>
            <w:hideMark/>
          </w:tcPr>
          <w:p w14:paraId="516A631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RD$207,400.00</w:t>
            </w:r>
          </w:p>
        </w:tc>
        <w:tc>
          <w:tcPr>
            <w:tcW w:w="1418" w:type="dxa"/>
            <w:tcBorders>
              <w:top w:val="nil"/>
              <w:left w:val="nil"/>
              <w:bottom w:val="single" w:sz="4" w:space="0" w:color="auto"/>
              <w:right w:val="single" w:sz="4" w:space="0" w:color="auto"/>
            </w:tcBorders>
            <w:shd w:val="clear" w:color="auto" w:fill="auto"/>
            <w:vAlign w:val="center"/>
            <w:hideMark/>
          </w:tcPr>
          <w:p w14:paraId="7968873A"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Bonanza Banco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A18B169"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N/A</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05ACE01" w14:textId="77777777" w:rsidR="00745E4E" w:rsidRPr="00685177" w:rsidRDefault="00745E4E"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27/8/20</w:t>
            </w:r>
          </w:p>
        </w:tc>
      </w:tr>
      <w:tr w:rsidR="00745E4E" w:rsidRPr="00685177" w14:paraId="12B1249C" w14:textId="77777777" w:rsidTr="00C941FB">
        <w:trPr>
          <w:trHeight w:val="300"/>
        </w:trPr>
        <w:tc>
          <w:tcPr>
            <w:tcW w:w="426" w:type="dxa"/>
            <w:tcBorders>
              <w:top w:val="nil"/>
              <w:left w:val="single" w:sz="4" w:space="0" w:color="auto"/>
              <w:bottom w:val="single" w:sz="4" w:space="0" w:color="auto"/>
              <w:right w:val="single" w:sz="4" w:space="0" w:color="auto"/>
            </w:tcBorders>
            <w:shd w:val="clear" w:color="auto" w:fill="B8CCE4"/>
            <w:vAlign w:val="center"/>
            <w:hideMark/>
          </w:tcPr>
          <w:p w14:paraId="3FC4FF59"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w:t>
            </w:r>
          </w:p>
        </w:tc>
        <w:tc>
          <w:tcPr>
            <w:tcW w:w="1842" w:type="dxa"/>
            <w:tcBorders>
              <w:top w:val="nil"/>
              <w:left w:val="nil"/>
              <w:bottom w:val="single" w:sz="4" w:space="0" w:color="auto"/>
              <w:right w:val="nil"/>
            </w:tcBorders>
            <w:shd w:val="clear" w:color="auto" w:fill="B8CCE4"/>
            <w:vAlign w:val="center"/>
            <w:hideMark/>
          </w:tcPr>
          <w:p w14:paraId="0384D1C0"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TOTAL </w:t>
            </w:r>
          </w:p>
        </w:tc>
        <w:tc>
          <w:tcPr>
            <w:tcW w:w="1418" w:type="dxa"/>
            <w:tcBorders>
              <w:top w:val="nil"/>
              <w:left w:val="single" w:sz="4" w:space="0" w:color="auto"/>
              <w:bottom w:val="single" w:sz="4" w:space="0" w:color="auto"/>
              <w:right w:val="single" w:sz="4" w:space="0" w:color="auto"/>
            </w:tcBorders>
            <w:shd w:val="clear" w:color="auto" w:fill="B8CCE4"/>
            <w:vAlign w:val="bottom"/>
            <w:hideMark/>
          </w:tcPr>
          <w:p w14:paraId="196F731E"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w:t>
            </w:r>
          </w:p>
        </w:tc>
        <w:tc>
          <w:tcPr>
            <w:tcW w:w="1417" w:type="dxa"/>
            <w:tcBorders>
              <w:top w:val="nil"/>
              <w:left w:val="nil"/>
              <w:bottom w:val="single" w:sz="4" w:space="0" w:color="auto"/>
              <w:right w:val="single" w:sz="4" w:space="0" w:color="auto"/>
            </w:tcBorders>
            <w:shd w:val="clear" w:color="auto" w:fill="B8CCE4"/>
            <w:vAlign w:val="center"/>
            <w:hideMark/>
          </w:tcPr>
          <w:p w14:paraId="639FFA7F" w14:textId="77777777" w:rsidR="00745E4E" w:rsidRPr="00685177" w:rsidRDefault="00745E4E" w:rsidP="00DE169C">
            <w:pPr>
              <w:spacing w:after="0" w:line="240" w:lineRule="auto"/>
              <w:jc w:val="center"/>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RD$34,217,818.32</w:t>
            </w:r>
          </w:p>
        </w:tc>
        <w:tc>
          <w:tcPr>
            <w:tcW w:w="1418" w:type="dxa"/>
            <w:tcBorders>
              <w:top w:val="nil"/>
              <w:left w:val="nil"/>
              <w:bottom w:val="single" w:sz="4" w:space="0" w:color="auto"/>
              <w:right w:val="single" w:sz="4" w:space="0" w:color="auto"/>
            </w:tcBorders>
            <w:shd w:val="clear" w:color="auto" w:fill="B8CCE4"/>
            <w:vAlign w:val="center"/>
            <w:hideMark/>
          </w:tcPr>
          <w:p w14:paraId="0B59C79C"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w:t>
            </w:r>
          </w:p>
        </w:tc>
        <w:tc>
          <w:tcPr>
            <w:tcW w:w="1276" w:type="dxa"/>
            <w:tcBorders>
              <w:top w:val="nil"/>
              <w:left w:val="nil"/>
              <w:bottom w:val="single" w:sz="4" w:space="0" w:color="auto"/>
              <w:right w:val="single" w:sz="4" w:space="0" w:color="auto"/>
            </w:tcBorders>
            <w:shd w:val="clear" w:color="auto" w:fill="B8CCE4"/>
            <w:vAlign w:val="center"/>
            <w:hideMark/>
          </w:tcPr>
          <w:p w14:paraId="0E4B6D9D"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w:t>
            </w:r>
          </w:p>
        </w:tc>
        <w:tc>
          <w:tcPr>
            <w:tcW w:w="1296" w:type="dxa"/>
            <w:gridSpan w:val="2"/>
            <w:tcBorders>
              <w:top w:val="nil"/>
              <w:left w:val="nil"/>
              <w:bottom w:val="single" w:sz="4" w:space="0" w:color="auto"/>
              <w:right w:val="single" w:sz="4" w:space="0" w:color="auto"/>
            </w:tcBorders>
            <w:shd w:val="clear" w:color="auto" w:fill="B8CCE4"/>
            <w:vAlign w:val="center"/>
            <w:hideMark/>
          </w:tcPr>
          <w:p w14:paraId="7EB8CD83" w14:textId="77777777" w:rsidR="00745E4E" w:rsidRPr="00685177" w:rsidRDefault="00745E4E"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w:t>
            </w:r>
          </w:p>
        </w:tc>
      </w:tr>
    </w:tbl>
    <w:p w14:paraId="30D63EA1" w14:textId="77777777" w:rsidR="00745E4E" w:rsidRPr="0015449D" w:rsidRDefault="00745E4E" w:rsidP="00DA75D9">
      <w:pPr>
        <w:jc w:val="both"/>
        <w:rPr>
          <w:rFonts w:ascii="Arial" w:hAnsi="Arial" w:cs="Arial"/>
          <w:color w:val="000000"/>
          <w:sz w:val="14"/>
          <w:szCs w:val="14"/>
        </w:rPr>
      </w:pPr>
    </w:p>
    <w:p w14:paraId="262D64AE" w14:textId="77777777" w:rsidR="00745E4E" w:rsidRPr="0015449D" w:rsidRDefault="00745E4E" w:rsidP="00DA75D9">
      <w:pPr>
        <w:jc w:val="both"/>
        <w:rPr>
          <w:rFonts w:ascii="Arial" w:hAnsi="Arial" w:cs="Arial"/>
          <w:color w:val="000000"/>
          <w:sz w:val="14"/>
          <w:szCs w:val="14"/>
        </w:rPr>
      </w:pPr>
    </w:p>
    <w:p w14:paraId="367C37E9" w14:textId="77777777" w:rsidR="00314152" w:rsidRPr="0015449D" w:rsidRDefault="00314152" w:rsidP="00DA75D9">
      <w:pPr>
        <w:jc w:val="both"/>
        <w:rPr>
          <w:rFonts w:ascii="Arial" w:hAnsi="Arial" w:cs="Arial"/>
          <w:color w:val="000000"/>
          <w:sz w:val="14"/>
          <w:szCs w:val="14"/>
        </w:rPr>
      </w:pPr>
    </w:p>
    <w:p w14:paraId="5679B12C" w14:textId="77777777" w:rsidR="00745E4E" w:rsidRPr="0015449D" w:rsidRDefault="00745E4E" w:rsidP="00DA75D9">
      <w:pPr>
        <w:jc w:val="both"/>
        <w:rPr>
          <w:rFonts w:ascii="Arial" w:hAnsi="Arial" w:cs="Arial"/>
          <w:color w:val="000000"/>
          <w:sz w:val="14"/>
          <w:szCs w:val="14"/>
        </w:rPr>
      </w:pPr>
    </w:p>
    <w:tbl>
      <w:tblPr>
        <w:tblW w:w="9509" w:type="dxa"/>
        <w:tblInd w:w="142" w:type="dxa"/>
        <w:tblCellMar>
          <w:left w:w="70" w:type="dxa"/>
          <w:right w:w="70" w:type="dxa"/>
        </w:tblCellMar>
        <w:tblLook w:val="04A0" w:firstRow="1" w:lastRow="0" w:firstColumn="1" w:lastColumn="0" w:noHBand="0" w:noVBand="1"/>
      </w:tblPr>
      <w:tblGrid>
        <w:gridCol w:w="567"/>
        <w:gridCol w:w="1099"/>
        <w:gridCol w:w="2475"/>
        <w:gridCol w:w="371"/>
        <w:gridCol w:w="1622"/>
        <w:gridCol w:w="371"/>
        <w:gridCol w:w="1337"/>
        <w:gridCol w:w="371"/>
        <w:gridCol w:w="1296"/>
      </w:tblGrid>
      <w:tr w:rsidR="00314152" w:rsidRPr="00685177" w14:paraId="20C5701E" w14:textId="77777777" w:rsidTr="00C941FB">
        <w:trPr>
          <w:trHeight w:val="405"/>
        </w:trPr>
        <w:tc>
          <w:tcPr>
            <w:tcW w:w="9509" w:type="dxa"/>
            <w:gridSpan w:val="9"/>
            <w:tcBorders>
              <w:top w:val="nil"/>
              <w:left w:val="nil"/>
              <w:bottom w:val="single" w:sz="4" w:space="0" w:color="auto"/>
              <w:right w:val="nil"/>
            </w:tcBorders>
            <w:shd w:val="clear" w:color="auto" w:fill="auto"/>
            <w:noWrap/>
            <w:vAlign w:val="bottom"/>
            <w:hideMark/>
          </w:tcPr>
          <w:p w14:paraId="41D94B19" w14:textId="77777777" w:rsidR="00314152" w:rsidRDefault="00314152" w:rsidP="00D2014A">
            <w:pPr>
              <w:spacing w:after="0" w:line="240" w:lineRule="auto"/>
              <w:rPr>
                <w:rFonts w:ascii="Times New Roman" w:eastAsia="Times New Roman" w:hAnsi="Times New Roman"/>
                <w:b/>
                <w:bCs/>
                <w:lang w:eastAsia="es-DO"/>
              </w:rPr>
            </w:pPr>
            <w:r w:rsidRPr="00685177">
              <w:rPr>
                <w:rFonts w:ascii="Times New Roman" w:eastAsia="Times New Roman" w:hAnsi="Times New Roman"/>
                <w:b/>
                <w:bCs/>
                <w:lang w:eastAsia="es-DO"/>
              </w:rPr>
              <w:t>TABLA 1.6</w:t>
            </w:r>
          </w:p>
          <w:p w14:paraId="158EC26C" w14:textId="77777777" w:rsidR="00C941FB" w:rsidRPr="00685177" w:rsidRDefault="00C941FB" w:rsidP="00D2014A">
            <w:pPr>
              <w:spacing w:after="0" w:line="240" w:lineRule="auto"/>
              <w:rPr>
                <w:rFonts w:ascii="Times New Roman" w:eastAsia="Times New Roman" w:hAnsi="Times New Roman"/>
                <w:b/>
                <w:bCs/>
                <w:sz w:val="14"/>
                <w:szCs w:val="14"/>
                <w:lang w:eastAsia="es-DO"/>
              </w:rPr>
            </w:pPr>
          </w:p>
        </w:tc>
      </w:tr>
      <w:tr w:rsidR="00685177" w:rsidRPr="00685177" w14:paraId="1143D775" w14:textId="77777777" w:rsidTr="00C941FB">
        <w:trPr>
          <w:trHeight w:val="773"/>
        </w:trPr>
        <w:tc>
          <w:tcPr>
            <w:tcW w:w="9509" w:type="dxa"/>
            <w:gridSpan w:val="9"/>
            <w:tcBorders>
              <w:top w:val="single" w:sz="4" w:space="0" w:color="auto"/>
              <w:left w:val="single" w:sz="4" w:space="0" w:color="auto"/>
              <w:bottom w:val="single" w:sz="4" w:space="0" w:color="auto"/>
              <w:right w:val="single" w:sz="4" w:space="0" w:color="auto"/>
            </w:tcBorders>
            <w:shd w:val="clear" w:color="auto" w:fill="C5D9F1"/>
            <w:vAlign w:val="center"/>
            <w:hideMark/>
          </w:tcPr>
          <w:p w14:paraId="516B024B"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xml:space="preserve">EJECUCIONES DE GARANTIAS A LOS SUPLIDORES QUE HAN INCUMPLIDO CON LOS CONTRATOS EN </w:t>
            </w:r>
            <w:r w:rsidRPr="00685177">
              <w:rPr>
                <w:rFonts w:ascii="Times New Roman" w:eastAsia="Times New Roman" w:hAnsi="Times New Roman"/>
                <w:b/>
                <w:sz w:val="14"/>
                <w:szCs w:val="14"/>
                <w:lang w:eastAsia="es-DO"/>
              </w:rPr>
              <w:br/>
              <w:t>PROCESOS DEL AÑO 2019</w:t>
            </w:r>
          </w:p>
        </w:tc>
      </w:tr>
      <w:tr w:rsidR="00685177" w:rsidRPr="00685177" w14:paraId="714E824A"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C5D9F1"/>
            <w:vAlign w:val="center"/>
            <w:hideMark/>
          </w:tcPr>
          <w:p w14:paraId="72AD5FAB"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NO.</w:t>
            </w:r>
          </w:p>
        </w:tc>
        <w:tc>
          <w:tcPr>
            <w:tcW w:w="1099" w:type="dxa"/>
            <w:tcBorders>
              <w:top w:val="nil"/>
              <w:left w:val="nil"/>
              <w:bottom w:val="single" w:sz="4" w:space="0" w:color="auto"/>
              <w:right w:val="single" w:sz="4" w:space="0" w:color="auto"/>
            </w:tcBorders>
            <w:shd w:val="clear" w:color="auto" w:fill="C5D9F1"/>
            <w:vAlign w:val="center"/>
            <w:hideMark/>
          </w:tcPr>
          <w:p w14:paraId="003C1DDC"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PROCESO</w:t>
            </w:r>
          </w:p>
        </w:tc>
        <w:tc>
          <w:tcPr>
            <w:tcW w:w="2846" w:type="dxa"/>
            <w:gridSpan w:val="2"/>
            <w:tcBorders>
              <w:top w:val="nil"/>
              <w:left w:val="nil"/>
              <w:bottom w:val="single" w:sz="4" w:space="0" w:color="auto"/>
              <w:right w:val="single" w:sz="4" w:space="0" w:color="auto"/>
            </w:tcBorders>
            <w:shd w:val="clear" w:color="auto" w:fill="C5D9F1"/>
            <w:vAlign w:val="center"/>
            <w:hideMark/>
          </w:tcPr>
          <w:p w14:paraId="1D52226B"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SUPLIDOR</w:t>
            </w:r>
          </w:p>
        </w:tc>
        <w:tc>
          <w:tcPr>
            <w:tcW w:w="1993" w:type="dxa"/>
            <w:gridSpan w:val="2"/>
            <w:tcBorders>
              <w:top w:val="nil"/>
              <w:left w:val="nil"/>
              <w:bottom w:val="single" w:sz="4" w:space="0" w:color="auto"/>
              <w:right w:val="single" w:sz="4" w:space="0" w:color="auto"/>
            </w:tcBorders>
            <w:shd w:val="clear" w:color="auto" w:fill="C5D9F1"/>
            <w:vAlign w:val="center"/>
            <w:hideMark/>
          </w:tcPr>
          <w:p w14:paraId="72FF1DC3"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MONTO EJECUTADO</w:t>
            </w:r>
          </w:p>
        </w:tc>
        <w:tc>
          <w:tcPr>
            <w:tcW w:w="1708" w:type="dxa"/>
            <w:gridSpan w:val="2"/>
            <w:tcBorders>
              <w:top w:val="nil"/>
              <w:left w:val="nil"/>
              <w:bottom w:val="single" w:sz="4" w:space="0" w:color="auto"/>
              <w:right w:val="single" w:sz="4" w:space="0" w:color="auto"/>
            </w:tcBorders>
            <w:shd w:val="clear" w:color="auto" w:fill="C5D9F1"/>
            <w:vAlign w:val="center"/>
            <w:hideMark/>
          </w:tcPr>
          <w:p w14:paraId="4025C796"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xml:space="preserve">BANCO </w:t>
            </w:r>
          </w:p>
        </w:tc>
        <w:tc>
          <w:tcPr>
            <w:tcW w:w="1296" w:type="dxa"/>
            <w:tcBorders>
              <w:top w:val="nil"/>
              <w:left w:val="nil"/>
              <w:bottom w:val="single" w:sz="4" w:space="0" w:color="auto"/>
              <w:right w:val="single" w:sz="4" w:space="0" w:color="auto"/>
            </w:tcBorders>
            <w:shd w:val="clear" w:color="auto" w:fill="C5D9F1"/>
            <w:vAlign w:val="center"/>
            <w:hideMark/>
          </w:tcPr>
          <w:p w14:paraId="0466A82D" w14:textId="77777777" w:rsidR="00314152" w:rsidRPr="00685177" w:rsidRDefault="00314152" w:rsidP="00DE169C">
            <w:pPr>
              <w:spacing w:after="0" w:line="240" w:lineRule="auto"/>
              <w:jc w:val="center"/>
              <w:rPr>
                <w:rFonts w:ascii="Times New Roman" w:eastAsia="Times New Roman" w:hAnsi="Times New Roman"/>
                <w:b/>
                <w:sz w:val="14"/>
                <w:szCs w:val="14"/>
                <w:lang w:eastAsia="es-DO"/>
              </w:rPr>
            </w:pPr>
            <w:r w:rsidRPr="00685177">
              <w:rPr>
                <w:rFonts w:ascii="Times New Roman" w:eastAsia="Times New Roman" w:hAnsi="Times New Roman"/>
                <w:b/>
                <w:sz w:val="14"/>
                <w:szCs w:val="14"/>
                <w:lang w:eastAsia="es-DO"/>
              </w:rPr>
              <w:t xml:space="preserve">NUMERO </w:t>
            </w:r>
          </w:p>
        </w:tc>
      </w:tr>
      <w:tr w:rsidR="00314152" w:rsidRPr="00685177" w14:paraId="05BCC740"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E936B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w:t>
            </w:r>
          </w:p>
        </w:tc>
        <w:tc>
          <w:tcPr>
            <w:tcW w:w="1099" w:type="dxa"/>
            <w:tcBorders>
              <w:top w:val="nil"/>
              <w:left w:val="nil"/>
              <w:bottom w:val="single" w:sz="4" w:space="0" w:color="auto"/>
              <w:right w:val="single" w:sz="4" w:space="0" w:color="auto"/>
            </w:tcBorders>
            <w:shd w:val="clear" w:color="auto" w:fill="auto"/>
            <w:noWrap/>
            <w:vAlign w:val="center"/>
            <w:hideMark/>
          </w:tcPr>
          <w:p w14:paraId="6CE4B842" w14:textId="77777777" w:rsidR="00314152" w:rsidRPr="00685177" w:rsidRDefault="00314152" w:rsidP="00DE169C">
            <w:pPr>
              <w:spacing w:after="0" w:line="240" w:lineRule="auto"/>
              <w:ind w:left="-561" w:firstLine="561"/>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1D7DBB9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KODO PHARMA</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7B92037D"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RD$407,632.79</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2B9CD3BD"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BHD </w:t>
            </w:r>
          </w:p>
        </w:tc>
        <w:tc>
          <w:tcPr>
            <w:tcW w:w="1296" w:type="dxa"/>
            <w:tcBorders>
              <w:top w:val="nil"/>
              <w:left w:val="nil"/>
              <w:bottom w:val="single" w:sz="4" w:space="0" w:color="auto"/>
              <w:right w:val="single" w:sz="4" w:space="0" w:color="auto"/>
            </w:tcBorders>
            <w:shd w:val="clear" w:color="auto" w:fill="auto"/>
            <w:noWrap/>
            <w:vAlign w:val="center"/>
            <w:hideMark/>
          </w:tcPr>
          <w:p w14:paraId="3A73C0E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CGL-2018-00001</w:t>
            </w:r>
          </w:p>
        </w:tc>
      </w:tr>
      <w:tr w:rsidR="00314152" w:rsidRPr="00685177" w14:paraId="58D82A10"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34877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w:t>
            </w:r>
          </w:p>
        </w:tc>
        <w:tc>
          <w:tcPr>
            <w:tcW w:w="1099" w:type="dxa"/>
            <w:tcBorders>
              <w:top w:val="nil"/>
              <w:left w:val="nil"/>
              <w:bottom w:val="single" w:sz="4" w:space="0" w:color="auto"/>
              <w:right w:val="single" w:sz="4" w:space="0" w:color="auto"/>
            </w:tcBorders>
            <w:shd w:val="clear" w:color="auto" w:fill="auto"/>
            <w:noWrap/>
            <w:vAlign w:val="center"/>
            <w:hideMark/>
          </w:tcPr>
          <w:p w14:paraId="183EAAD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372BD6B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GEFARCA</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7D7F1B6"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RD$858,147.37</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2260897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6C8581F9"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17-212230</w:t>
            </w:r>
          </w:p>
        </w:tc>
      </w:tr>
      <w:tr w:rsidR="00314152" w:rsidRPr="00685177" w14:paraId="34A915DB"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D28459"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3</w:t>
            </w:r>
          </w:p>
        </w:tc>
        <w:tc>
          <w:tcPr>
            <w:tcW w:w="1099" w:type="dxa"/>
            <w:tcBorders>
              <w:top w:val="nil"/>
              <w:left w:val="nil"/>
              <w:bottom w:val="single" w:sz="4" w:space="0" w:color="auto"/>
              <w:right w:val="single" w:sz="4" w:space="0" w:color="auto"/>
            </w:tcBorders>
            <w:shd w:val="clear" w:color="auto" w:fill="auto"/>
            <w:noWrap/>
            <w:vAlign w:val="center"/>
            <w:hideMark/>
          </w:tcPr>
          <w:p w14:paraId="622C30AF"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5454883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DISFARIQ</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49FA42E7"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RD$76,752.00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20E5761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SEGUROS BANRESERVAS</w:t>
            </w:r>
          </w:p>
        </w:tc>
        <w:tc>
          <w:tcPr>
            <w:tcW w:w="1296" w:type="dxa"/>
            <w:tcBorders>
              <w:top w:val="nil"/>
              <w:left w:val="nil"/>
              <w:bottom w:val="single" w:sz="4" w:space="0" w:color="auto"/>
              <w:right w:val="single" w:sz="4" w:space="0" w:color="auto"/>
            </w:tcBorders>
            <w:shd w:val="clear" w:color="auto" w:fill="auto"/>
            <w:noWrap/>
            <w:vAlign w:val="center"/>
            <w:hideMark/>
          </w:tcPr>
          <w:p w14:paraId="1DF0A9A6"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2-2-702-0104365</w:t>
            </w:r>
          </w:p>
        </w:tc>
      </w:tr>
      <w:tr w:rsidR="00314152" w:rsidRPr="00685177" w14:paraId="005463FB"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B83026"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4</w:t>
            </w:r>
          </w:p>
        </w:tc>
        <w:tc>
          <w:tcPr>
            <w:tcW w:w="1099" w:type="dxa"/>
            <w:tcBorders>
              <w:top w:val="nil"/>
              <w:left w:val="nil"/>
              <w:bottom w:val="single" w:sz="4" w:space="0" w:color="auto"/>
              <w:right w:val="single" w:sz="4" w:space="0" w:color="auto"/>
            </w:tcBorders>
            <w:shd w:val="clear" w:color="auto" w:fill="auto"/>
            <w:noWrap/>
            <w:vAlign w:val="center"/>
            <w:hideMark/>
          </w:tcPr>
          <w:p w14:paraId="161C077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LPN-2018-11</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4C57E62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MAGNACHEM INTERNATIONAL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63264D26"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RD$1,099,120.00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4F6A8DD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45D10FB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G056642</w:t>
            </w:r>
          </w:p>
        </w:tc>
      </w:tr>
      <w:tr w:rsidR="00314152" w:rsidRPr="00685177" w14:paraId="52F6D690"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C43C3"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5</w:t>
            </w:r>
          </w:p>
        </w:tc>
        <w:tc>
          <w:tcPr>
            <w:tcW w:w="1099" w:type="dxa"/>
            <w:tcBorders>
              <w:top w:val="nil"/>
              <w:left w:val="nil"/>
              <w:bottom w:val="single" w:sz="4" w:space="0" w:color="auto"/>
              <w:right w:val="single" w:sz="4" w:space="0" w:color="auto"/>
            </w:tcBorders>
            <w:shd w:val="clear" w:color="auto" w:fill="auto"/>
            <w:noWrap/>
            <w:vAlign w:val="center"/>
            <w:hideMark/>
          </w:tcPr>
          <w:p w14:paraId="601076C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LPN-2018-11</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72AA21A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SAAD MEDICAL, S.R.L.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03D9468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RD$52,720.00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41737A7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062EF843"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G056642</w:t>
            </w:r>
          </w:p>
        </w:tc>
      </w:tr>
      <w:tr w:rsidR="00314152" w:rsidRPr="00685177" w14:paraId="128E61AD"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2434D"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6</w:t>
            </w:r>
          </w:p>
        </w:tc>
        <w:tc>
          <w:tcPr>
            <w:tcW w:w="1099" w:type="dxa"/>
            <w:tcBorders>
              <w:top w:val="nil"/>
              <w:left w:val="nil"/>
              <w:bottom w:val="single" w:sz="4" w:space="0" w:color="auto"/>
              <w:right w:val="single" w:sz="4" w:space="0" w:color="auto"/>
            </w:tcBorders>
            <w:shd w:val="clear" w:color="auto" w:fill="auto"/>
            <w:noWrap/>
            <w:vAlign w:val="center"/>
            <w:hideMark/>
          </w:tcPr>
          <w:p w14:paraId="202CDDE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LPN-2018-11</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7448D2B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SAAD MEDICAL, S.R.L.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8C85F0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RD$30,600.00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29F200A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440F1B1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G056657</w:t>
            </w:r>
          </w:p>
        </w:tc>
      </w:tr>
      <w:tr w:rsidR="00314152" w:rsidRPr="00685177" w14:paraId="2F191026"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45DF0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7</w:t>
            </w:r>
          </w:p>
        </w:tc>
        <w:tc>
          <w:tcPr>
            <w:tcW w:w="1099" w:type="dxa"/>
            <w:tcBorders>
              <w:top w:val="nil"/>
              <w:left w:val="nil"/>
              <w:bottom w:val="single" w:sz="4" w:space="0" w:color="auto"/>
              <w:right w:val="single" w:sz="4" w:space="0" w:color="auto"/>
            </w:tcBorders>
            <w:shd w:val="clear" w:color="auto" w:fill="auto"/>
            <w:noWrap/>
            <w:vAlign w:val="center"/>
            <w:hideMark/>
          </w:tcPr>
          <w:p w14:paraId="428AA7DA"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5C561D9A"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LAPROFAR</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6EBA7AC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RD$868,787.65</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030427D7"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BANRESERVAS</w:t>
            </w:r>
          </w:p>
        </w:tc>
        <w:tc>
          <w:tcPr>
            <w:tcW w:w="1296" w:type="dxa"/>
            <w:tcBorders>
              <w:top w:val="nil"/>
              <w:left w:val="nil"/>
              <w:bottom w:val="single" w:sz="4" w:space="0" w:color="auto"/>
              <w:right w:val="single" w:sz="4" w:space="0" w:color="auto"/>
            </w:tcBorders>
            <w:shd w:val="clear" w:color="auto" w:fill="auto"/>
            <w:noWrap/>
            <w:vAlign w:val="center"/>
            <w:hideMark/>
          </w:tcPr>
          <w:p w14:paraId="517921F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GCP-2018-00006</w:t>
            </w:r>
          </w:p>
        </w:tc>
      </w:tr>
      <w:tr w:rsidR="00314152" w:rsidRPr="00685177" w14:paraId="52B86830"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8D3F3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8</w:t>
            </w:r>
          </w:p>
        </w:tc>
        <w:tc>
          <w:tcPr>
            <w:tcW w:w="1099" w:type="dxa"/>
            <w:tcBorders>
              <w:top w:val="nil"/>
              <w:left w:val="nil"/>
              <w:bottom w:val="single" w:sz="4" w:space="0" w:color="auto"/>
              <w:right w:val="single" w:sz="4" w:space="0" w:color="auto"/>
            </w:tcBorders>
            <w:shd w:val="clear" w:color="auto" w:fill="auto"/>
            <w:noWrap/>
            <w:vAlign w:val="center"/>
            <w:hideMark/>
          </w:tcPr>
          <w:p w14:paraId="18C02BA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LPN-2018-11</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1F568DF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LETERAGO, S.R.L.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569010D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RD$1,917,648.00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6FE3147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75943B6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G056617</w:t>
            </w:r>
          </w:p>
        </w:tc>
      </w:tr>
      <w:tr w:rsidR="00314152" w:rsidRPr="00685177" w14:paraId="76B97091"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81DE1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9</w:t>
            </w:r>
          </w:p>
        </w:tc>
        <w:tc>
          <w:tcPr>
            <w:tcW w:w="1099" w:type="dxa"/>
            <w:tcBorders>
              <w:top w:val="nil"/>
              <w:left w:val="nil"/>
              <w:bottom w:val="single" w:sz="4" w:space="0" w:color="auto"/>
              <w:right w:val="single" w:sz="4" w:space="0" w:color="auto"/>
            </w:tcBorders>
            <w:shd w:val="clear" w:color="auto" w:fill="auto"/>
            <w:noWrap/>
            <w:vAlign w:val="center"/>
            <w:hideMark/>
          </w:tcPr>
          <w:p w14:paraId="1C3109D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LPN-2018-11</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20536AE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SAN LUIS, S.A.</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3B37F13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RD$199,440.00</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6C2C81C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027C5444"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G056641</w:t>
            </w:r>
          </w:p>
        </w:tc>
      </w:tr>
      <w:tr w:rsidR="00314152" w:rsidRPr="00685177" w14:paraId="23767BA5"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206FE7"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10</w:t>
            </w:r>
          </w:p>
        </w:tc>
        <w:tc>
          <w:tcPr>
            <w:tcW w:w="1099" w:type="dxa"/>
            <w:tcBorders>
              <w:top w:val="nil"/>
              <w:left w:val="nil"/>
              <w:bottom w:val="single" w:sz="4" w:space="0" w:color="auto"/>
              <w:right w:val="single" w:sz="4" w:space="0" w:color="auto"/>
            </w:tcBorders>
            <w:shd w:val="clear" w:color="auto" w:fill="auto"/>
            <w:noWrap/>
            <w:vAlign w:val="center"/>
            <w:hideMark/>
          </w:tcPr>
          <w:p w14:paraId="4E71B9D3"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7BF2A35F"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LABORATORIOS DR. COLLADO, S.A.</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6727DE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RD$127,558.88</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1154F3A4"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center"/>
            <w:hideMark/>
          </w:tcPr>
          <w:p w14:paraId="0313A39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G055571</w:t>
            </w:r>
          </w:p>
        </w:tc>
      </w:tr>
      <w:tr w:rsidR="00314152" w:rsidRPr="00685177" w14:paraId="14D8C77C"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2227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11</w:t>
            </w:r>
          </w:p>
        </w:tc>
        <w:tc>
          <w:tcPr>
            <w:tcW w:w="1099" w:type="dxa"/>
            <w:tcBorders>
              <w:top w:val="nil"/>
              <w:left w:val="nil"/>
              <w:bottom w:val="single" w:sz="4" w:space="0" w:color="auto"/>
              <w:right w:val="single" w:sz="4" w:space="0" w:color="auto"/>
            </w:tcBorders>
            <w:shd w:val="clear" w:color="auto" w:fill="auto"/>
            <w:noWrap/>
            <w:vAlign w:val="center"/>
            <w:hideMark/>
          </w:tcPr>
          <w:p w14:paraId="1CA1F313"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LPN-2018-06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0BF6D554"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ARGOS FARMACEUTICA, S.R.L.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1762BE8D"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RD$6,244.56</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4234E231"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bottom"/>
            <w:hideMark/>
          </w:tcPr>
          <w:p w14:paraId="01D649C5"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251204</w:t>
            </w:r>
          </w:p>
        </w:tc>
      </w:tr>
      <w:tr w:rsidR="00314152" w:rsidRPr="00685177" w14:paraId="3405ECE8"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69AD6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12</w:t>
            </w:r>
          </w:p>
        </w:tc>
        <w:tc>
          <w:tcPr>
            <w:tcW w:w="1099" w:type="dxa"/>
            <w:tcBorders>
              <w:top w:val="nil"/>
              <w:left w:val="nil"/>
              <w:bottom w:val="single" w:sz="4" w:space="0" w:color="auto"/>
              <w:right w:val="single" w:sz="4" w:space="0" w:color="auto"/>
            </w:tcBorders>
            <w:shd w:val="clear" w:color="auto" w:fill="auto"/>
            <w:noWrap/>
            <w:vAlign w:val="center"/>
            <w:hideMark/>
          </w:tcPr>
          <w:p w14:paraId="002D17BE"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single" w:sz="4" w:space="0" w:color="auto"/>
              <w:right w:val="single" w:sz="4" w:space="0" w:color="auto"/>
            </w:tcBorders>
            <w:shd w:val="clear" w:color="auto" w:fill="auto"/>
            <w:noWrap/>
            <w:vAlign w:val="center"/>
            <w:hideMark/>
          </w:tcPr>
          <w:p w14:paraId="5CF47BA9"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PEREZ BARROSO, S.R.L.</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A38DF9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RD$7,384.92</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62E72409"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BHD </w:t>
            </w:r>
          </w:p>
        </w:tc>
        <w:tc>
          <w:tcPr>
            <w:tcW w:w="1296" w:type="dxa"/>
            <w:tcBorders>
              <w:top w:val="nil"/>
              <w:left w:val="nil"/>
              <w:bottom w:val="single" w:sz="4" w:space="0" w:color="auto"/>
              <w:right w:val="single" w:sz="4" w:space="0" w:color="auto"/>
            </w:tcBorders>
            <w:shd w:val="clear" w:color="auto" w:fill="auto"/>
            <w:noWrap/>
            <w:vAlign w:val="bottom"/>
            <w:hideMark/>
          </w:tcPr>
          <w:p w14:paraId="585E483B"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CGL-2018/00006</w:t>
            </w:r>
          </w:p>
        </w:tc>
      </w:tr>
      <w:tr w:rsidR="00314152" w:rsidRPr="00685177" w14:paraId="17829401"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5E4237"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13</w:t>
            </w:r>
          </w:p>
        </w:tc>
        <w:tc>
          <w:tcPr>
            <w:tcW w:w="1099" w:type="dxa"/>
            <w:tcBorders>
              <w:top w:val="nil"/>
              <w:left w:val="nil"/>
              <w:bottom w:val="single" w:sz="4" w:space="0" w:color="auto"/>
              <w:right w:val="single" w:sz="4" w:space="0" w:color="auto"/>
            </w:tcBorders>
            <w:shd w:val="clear" w:color="auto" w:fill="auto"/>
            <w:noWrap/>
            <w:vAlign w:val="center"/>
            <w:hideMark/>
          </w:tcPr>
          <w:p w14:paraId="551F323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nil"/>
              <w:left w:val="nil"/>
              <w:bottom w:val="nil"/>
              <w:right w:val="nil"/>
            </w:tcBorders>
            <w:shd w:val="clear" w:color="auto" w:fill="auto"/>
            <w:noWrap/>
            <w:vAlign w:val="center"/>
            <w:hideMark/>
          </w:tcPr>
          <w:p w14:paraId="28D53F1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HOSPIFAR, S.R.L.</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E24587"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245,083.39</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5E91FC4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 xml:space="preserve">BHD </w:t>
            </w:r>
          </w:p>
        </w:tc>
        <w:tc>
          <w:tcPr>
            <w:tcW w:w="1296" w:type="dxa"/>
            <w:tcBorders>
              <w:top w:val="nil"/>
              <w:left w:val="nil"/>
              <w:bottom w:val="single" w:sz="4" w:space="0" w:color="auto"/>
              <w:right w:val="single" w:sz="4" w:space="0" w:color="auto"/>
            </w:tcBorders>
            <w:shd w:val="clear" w:color="auto" w:fill="auto"/>
            <w:noWrap/>
            <w:vAlign w:val="bottom"/>
            <w:hideMark/>
          </w:tcPr>
          <w:p w14:paraId="2188C88D"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CGL-2018-00007</w:t>
            </w:r>
          </w:p>
        </w:tc>
      </w:tr>
      <w:tr w:rsidR="00314152" w:rsidRPr="00685177" w14:paraId="40AAB82D" w14:textId="77777777" w:rsidTr="00C941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74A87C"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14</w:t>
            </w:r>
          </w:p>
        </w:tc>
        <w:tc>
          <w:tcPr>
            <w:tcW w:w="1099" w:type="dxa"/>
            <w:tcBorders>
              <w:top w:val="nil"/>
              <w:left w:val="nil"/>
              <w:bottom w:val="single" w:sz="4" w:space="0" w:color="auto"/>
              <w:right w:val="single" w:sz="4" w:space="0" w:color="auto"/>
            </w:tcBorders>
            <w:shd w:val="clear" w:color="auto" w:fill="auto"/>
            <w:noWrap/>
            <w:vAlign w:val="center"/>
            <w:hideMark/>
          </w:tcPr>
          <w:p w14:paraId="2170406A"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LPN-2017-06</w:t>
            </w:r>
          </w:p>
        </w:tc>
        <w:tc>
          <w:tcPr>
            <w:tcW w:w="2846" w:type="dxa"/>
            <w:gridSpan w:val="2"/>
            <w:tcBorders>
              <w:top w:val="single" w:sz="4" w:space="0" w:color="auto"/>
              <w:left w:val="nil"/>
              <w:bottom w:val="nil"/>
              <w:right w:val="nil"/>
            </w:tcBorders>
            <w:shd w:val="clear" w:color="auto" w:fill="auto"/>
            <w:noWrap/>
            <w:vAlign w:val="center"/>
            <w:hideMark/>
          </w:tcPr>
          <w:p w14:paraId="6A63F22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SAAD MEDICAL, S.R.L.</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4DC598"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RD$8,173.44</w:t>
            </w:r>
          </w:p>
        </w:tc>
        <w:tc>
          <w:tcPr>
            <w:tcW w:w="1708" w:type="dxa"/>
            <w:gridSpan w:val="2"/>
            <w:tcBorders>
              <w:top w:val="nil"/>
              <w:left w:val="nil"/>
              <w:bottom w:val="single" w:sz="4" w:space="0" w:color="auto"/>
              <w:right w:val="single" w:sz="4" w:space="0" w:color="auto"/>
            </w:tcBorders>
            <w:shd w:val="clear" w:color="auto" w:fill="auto"/>
            <w:noWrap/>
            <w:vAlign w:val="center"/>
            <w:hideMark/>
          </w:tcPr>
          <w:p w14:paraId="1DA222A0"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POPULAR</w:t>
            </w:r>
          </w:p>
        </w:tc>
        <w:tc>
          <w:tcPr>
            <w:tcW w:w="1296" w:type="dxa"/>
            <w:tcBorders>
              <w:top w:val="nil"/>
              <w:left w:val="nil"/>
              <w:bottom w:val="single" w:sz="4" w:space="0" w:color="auto"/>
              <w:right w:val="single" w:sz="4" w:space="0" w:color="auto"/>
            </w:tcBorders>
            <w:shd w:val="clear" w:color="auto" w:fill="auto"/>
            <w:noWrap/>
            <w:vAlign w:val="bottom"/>
            <w:hideMark/>
          </w:tcPr>
          <w:p w14:paraId="701715C2" w14:textId="77777777" w:rsidR="00314152" w:rsidRPr="00685177" w:rsidRDefault="00314152" w:rsidP="00DE169C">
            <w:pPr>
              <w:spacing w:after="0" w:line="240" w:lineRule="auto"/>
              <w:jc w:val="center"/>
              <w:rPr>
                <w:rFonts w:ascii="Times New Roman" w:eastAsia="Times New Roman" w:hAnsi="Times New Roman"/>
                <w:sz w:val="14"/>
                <w:szCs w:val="14"/>
                <w:lang w:eastAsia="es-DO"/>
              </w:rPr>
            </w:pPr>
            <w:r w:rsidRPr="00685177">
              <w:rPr>
                <w:rFonts w:ascii="Times New Roman" w:eastAsia="Times New Roman" w:hAnsi="Times New Roman"/>
                <w:sz w:val="14"/>
                <w:szCs w:val="14"/>
                <w:lang w:eastAsia="es-DO"/>
              </w:rPr>
              <w:t>G055600</w:t>
            </w:r>
          </w:p>
        </w:tc>
      </w:tr>
      <w:tr w:rsidR="00314152" w:rsidRPr="00685177" w14:paraId="40C44E80" w14:textId="77777777" w:rsidTr="00C941FB">
        <w:trPr>
          <w:trHeight w:val="300"/>
        </w:trPr>
        <w:tc>
          <w:tcPr>
            <w:tcW w:w="41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6432" w14:textId="77777777" w:rsidR="00314152" w:rsidRPr="00E84F46" w:rsidRDefault="00314152" w:rsidP="00DE169C">
            <w:pPr>
              <w:spacing w:after="0" w:line="240" w:lineRule="auto"/>
              <w:rPr>
                <w:rFonts w:ascii="Times New Roman" w:eastAsia="Times New Roman" w:hAnsi="Times New Roman"/>
                <w:b/>
                <w:bCs/>
                <w:sz w:val="14"/>
                <w:szCs w:val="14"/>
                <w:lang w:eastAsia="es-DO"/>
              </w:rPr>
            </w:pPr>
            <w:r w:rsidRPr="00E84F46">
              <w:rPr>
                <w:rFonts w:ascii="Times New Roman" w:eastAsia="Times New Roman" w:hAnsi="Times New Roman"/>
                <w:b/>
                <w:bCs/>
                <w:sz w:val="14"/>
                <w:szCs w:val="14"/>
                <w:lang w:eastAsia="es-DO"/>
              </w:rPr>
              <w:t>TOTAL</w:t>
            </w:r>
          </w:p>
        </w:tc>
        <w:tc>
          <w:tcPr>
            <w:tcW w:w="1993"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D8C7CD" w14:textId="77777777" w:rsidR="00314152" w:rsidRPr="00685177" w:rsidRDefault="00314152" w:rsidP="00DE169C">
            <w:pPr>
              <w:spacing w:after="0" w:line="240" w:lineRule="auto"/>
              <w:jc w:val="right"/>
              <w:rPr>
                <w:rFonts w:ascii="Times New Roman" w:eastAsia="Times New Roman" w:hAnsi="Times New Roman"/>
                <w:b/>
                <w:bCs/>
                <w:sz w:val="14"/>
                <w:szCs w:val="14"/>
                <w:lang w:eastAsia="es-DO"/>
              </w:rPr>
            </w:pPr>
            <w:r w:rsidRPr="00685177">
              <w:rPr>
                <w:rFonts w:ascii="Times New Roman" w:eastAsia="Times New Roman" w:hAnsi="Times New Roman"/>
                <w:b/>
                <w:bCs/>
                <w:sz w:val="14"/>
                <w:szCs w:val="14"/>
                <w:lang w:eastAsia="es-DO"/>
              </w:rPr>
              <w:t xml:space="preserve">    RD$5,905,293.00</w:t>
            </w:r>
          </w:p>
        </w:tc>
        <w:tc>
          <w:tcPr>
            <w:tcW w:w="1708" w:type="dxa"/>
            <w:gridSpan w:val="2"/>
            <w:tcBorders>
              <w:top w:val="nil"/>
              <w:left w:val="single" w:sz="4" w:space="0" w:color="auto"/>
              <w:bottom w:val="single" w:sz="4" w:space="0" w:color="auto"/>
              <w:right w:val="nil"/>
            </w:tcBorders>
            <w:shd w:val="clear" w:color="auto" w:fill="auto"/>
            <w:vAlign w:val="bottom"/>
            <w:hideMark/>
          </w:tcPr>
          <w:p w14:paraId="6A75E434" w14:textId="77777777" w:rsidR="00314152" w:rsidRPr="00685177" w:rsidRDefault="00314152" w:rsidP="00DE169C">
            <w:pPr>
              <w:spacing w:after="0" w:line="240" w:lineRule="auto"/>
              <w:rPr>
                <w:rFonts w:ascii="Times New Roman" w:eastAsia="Times New Roman" w:hAnsi="Times New Roman"/>
                <w:sz w:val="14"/>
                <w:szCs w:val="14"/>
                <w:lang w:eastAsia="es-DO"/>
              </w:rPr>
            </w:pPr>
          </w:p>
        </w:tc>
        <w:tc>
          <w:tcPr>
            <w:tcW w:w="1667" w:type="dxa"/>
            <w:gridSpan w:val="2"/>
            <w:tcBorders>
              <w:top w:val="nil"/>
              <w:left w:val="nil"/>
              <w:bottom w:val="single" w:sz="4" w:space="0" w:color="auto"/>
              <w:right w:val="single" w:sz="4" w:space="0" w:color="auto"/>
            </w:tcBorders>
            <w:shd w:val="clear" w:color="auto" w:fill="auto"/>
            <w:noWrap/>
            <w:vAlign w:val="bottom"/>
            <w:hideMark/>
          </w:tcPr>
          <w:p w14:paraId="47C08BE9" w14:textId="77777777" w:rsidR="00314152" w:rsidRPr="00685177" w:rsidRDefault="00314152" w:rsidP="00DE169C">
            <w:pPr>
              <w:spacing w:after="0" w:line="240" w:lineRule="auto"/>
              <w:rPr>
                <w:rFonts w:ascii="Times New Roman" w:eastAsia="Times New Roman" w:hAnsi="Times New Roman"/>
                <w:sz w:val="14"/>
                <w:szCs w:val="14"/>
                <w:lang w:eastAsia="es-DO"/>
              </w:rPr>
            </w:pPr>
          </w:p>
        </w:tc>
      </w:tr>
    </w:tbl>
    <w:p w14:paraId="46044AB5" w14:textId="77777777" w:rsidR="00745E4E" w:rsidRDefault="00745E4E" w:rsidP="00DA75D9">
      <w:pPr>
        <w:jc w:val="both"/>
        <w:rPr>
          <w:rFonts w:ascii="Arial" w:hAnsi="Arial" w:cs="Arial"/>
          <w:color w:val="000000"/>
          <w:sz w:val="24"/>
          <w:szCs w:val="24"/>
        </w:rPr>
      </w:pPr>
    </w:p>
    <w:p w14:paraId="2DB2E32A" w14:textId="77777777" w:rsidR="00745E4E" w:rsidRDefault="00745E4E" w:rsidP="00DA75D9">
      <w:pPr>
        <w:jc w:val="both"/>
        <w:rPr>
          <w:rFonts w:ascii="Arial" w:hAnsi="Arial" w:cs="Arial"/>
          <w:color w:val="000000"/>
          <w:sz w:val="24"/>
          <w:szCs w:val="24"/>
        </w:rPr>
      </w:pPr>
    </w:p>
    <w:p w14:paraId="0F87AAF7" w14:textId="77777777" w:rsidR="00745E4E" w:rsidRDefault="00745E4E" w:rsidP="00DA75D9">
      <w:pPr>
        <w:jc w:val="both"/>
        <w:rPr>
          <w:rFonts w:ascii="Arial" w:hAnsi="Arial" w:cs="Arial"/>
          <w:color w:val="000000"/>
          <w:sz w:val="24"/>
          <w:szCs w:val="24"/>
        </w:rPr>
      </w:pPr>
    </w:p>
    <w:tbl>
      <w:tblPr>
        <w:tblW w:w="10207" w:type="dxa"/>
        <w:tblInd w:w="-781" w:type="dxa"/>
        <w:tblCellMar>
          <w:left w:w="70" w:type="dxa"/>
          <w:right w:w="70" w:type="dxa"/>
        </w:tblCellMar>
        <w:tblLook w:val="04A0" w:firstRow="1" w:lastRow="0" w:firstColumn="1" w:lastColumn="0" w:noHBand="0" w:noVBand="1"/>
      </w:tblPr>
      <w:tblGrid>
        <w:gridCol w:w="460"/>
        <w:gridCol w:w="1384"/>
        <w:gridCol w:w="1200"/>
        <w:gridCol w:w="2202"/>
        <w:gridCol w:w="1701"/>
        <w:gridCol w:w="1275"/>
        <w:gridCol w:w="1985"/>
      </w:tblGrid>
      <w:tr w:rsidR="0015449D" w:rsidRPr="00E84F46" w14:paraId="572536C7" w14:textId="77777777" w:rsidTr="00DE169C">
        <w:trPr>
          <w:trHeight w:val="300"/>
        </w:trPr>
        <w:tc>
          <w:tcPr>
            <w:tcW w:w="10207" w:type="dxa"/>
            <w:gridSpan w:val="7"/>
            <w:tcBorders>
              <w:top w:val="nil"/>
              <w:left w:val="nil"/>
              <w:bottom w:val="single" w:sz="4" w:space="0" w:color="auto"/>
              <w:right w:val="nil"/>
            </w:tcBorders>
            <w:shd w:val="clear" w:color="auto" w:fill="auto"/>
            <w:noWrap/>
            <w:vAlign w:val="bottom"/>
            <w:hideMark/>
          </w:tcPr>
          <w:p w14:paraId="62B66E0A" w14:textId="77777777" w:rsidR="0015449D" w:rsidRPr="00E84F46" w:rsidRDefault="0015449D" w:rsidP="00DE169C">
            <w:pPr>
              <w:spacing w:after="0" w:line="240" w:lineRule="auto"/>
              <w:jc w:val="center"/>
              <w:rPr>
                <w:rFonts w:eastAsia="Times New Roman" w:cs="Calibri"/>
                <w:b/>
                <w:bCs/>
                <w:lang w:eastAsia="es-DO"/>
              </w:rPr>
            </w:pPr>
          </w:p>
          <w:p w14:paraId="0BA86B33" w14:textId="77777777" w:rsidR="0015449D" w:rsidRPr="00E84F46" w:rsidRDefault="0015449D" w:rsidP="0015449D">
            <w:pPr>
              <w:spacing w:after="0" w:line="240" w:lineRule="auto"/>
              <w:rPr>
                <w:rFonts w:ascii="Times New Roman" w:eastAsia="Times New Roman" w:hAnsi="Times New Roman"/>
                <w:b/>
                <w:bCs/>
                <w:lang w:eastAsia="es-DO"/>
              </w:rPr>
            </w:pPr>
            <w:r w:rsidRPr="00E84F46">
              <w:rPr>
                <w:rFonts w:ascii="Times New Roman" w:eastAsia="Times New Roman" w:hAnsi="Times New Roman"/>
                <w:b/>
                <w:bCs/>
                <w:lang w:eastAsia="es-DO"/>
              </w:rPr>
              <w:t>TABLA 1.7</w:t>
            </w:r>
          </w:p>
        </w:tc>
      </w:tr>
      <w:tr w:rsidR="00E84F46" w:rsidRPr="00E84F46" w14:paraId="7F943BFC" w14:textId="77777777" w:rsidTr="00E84F46">
        <w:trPr>
          <w:trHeight w:val="690"/>
        </w:trPr>
        <w:tc>
          <w:tcPr>
            <w:tcW w:w="10207" w:type="dxa"/>
            <w:gridSpan w:val="7"/>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9B3536C"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GARANTIAS DEVUELTAS A LOS SUPLIDORES EN EL AÑO 2019</w:t>
            </w:r>
          </w:p>
        </w:tc>
      </w:tr>
      <w:tr w:rsidR="00E84F46" w:rsidRPr="00E84F46" w14:paraId="1B95C54B" w14:textId="77777777" w:rsidTr="00E84F46">
        <w:trPr>
          <w:trHeight w:val="300"/>
        </w:trPr>
        <w:tc>
          <w:tcPr>
            <w:tcW w:w="460" w:type="dxa"/>
            <w:tcBorders>
              <w:top w:val="nil"/>
              <w:left w:val="single" w:sz="4" w:space="0" w:color="auto"/>
              <w:bottom w:val="nil"/>
              <w:right w:val="single" w:sz="4" w:space="0" w:color="auto"/>
            </w:tcBorders>
            <w:shd w:val="clear" w:color="auto" w:fill="C5D9F1"/>
            <w:vAlign w:val="center"/>
            <w:hideMark/>
          </w:tcPr>
          <w:p w14:paraId="74CE2602"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NO</w:t>
            </w:r>
          </w:p>
        </w:tc>
        <w:tc>
          <w:tcPr>
            <w:tcW w:w="1384" w:type="dxa"/>
            <w:tcBorders>
              <w:top w:val="nil"/>
              <w:left w:val="nil"/>
              <w:bottom w:val="nil"/>
              <w:right w:val="single" w:sz="4" w:space="0" w:color="auto"/>
            </w:tcBorders>
            <w:shd w:val="clear" w:color="auto" w:fill="C5D9F1"/>
            <w:vAlign w:val="center"/>
            <w:hideMark/>
          </w:tcPr>
          <w:p w14:paraId="2395177C"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REF PROCESO</w:t>
            </w:r>
          </w:p>
        </w:tc>
        <w:tc>
          <w:tcPr>
            <w:tcW w:w="1200" w:type="dxa"/>
            <w:tcBorders>
              <w:top w:val="nil"/>
              <w:left w:val="nil"/>
              <w:bottom w:val="nil"/>
              <w:right w:val="single" w:sz="4" w:space="0" w:color="auto"/>
            </w:tcBorders>
            <w:shd w:val="clear" w:color="auto" w:fill="C5D9F1"/>
            <w:vAlign w:val="center"/>
            <w:hideMark/>
          </w:tcPr>
          <w:p w14:paraId="29B2B429"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CONTRATO</w:t>
            </w:r>
          </w:p>
        </w:tc>
        <w:tc>
          <w:tcPr>
            <w:tcW w:w="2202" w:type="dxa"/>
            <w:tcBorders>
              <w:top w:val="nil"/>
              <w:left w:val="nil"/>
              <w:bottom w:val="nil"/>
              <w:right w:val="nil"/>
            </w:tcBorders>
            <w:shd w:val="clear" w:color="auto" w:fill="C5D9F1"/>
            <w:vAlign w:val="center"/>
            <w:hideMark/>
          </w:tcPr>
          <w:p w14:paraId="47B640A4"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NOMBRE DE LA EMPRESA</w:t>
            </w:r>
          </w:p>
        </w:tc>
        <w:tc>
          <w:tcPr>
            <w:tcW w:w="1701" w:type="dxa"/>
            <w:tcBorders>
              <w:top w:val="nil"/>
              <w:left w:val="single" w:sz="4" w:space="0" w:color="auto"/>
              <w:bottom w:val="nil"/>
              <w:right w:val="single" w:sz="4" w:space="0" w:color="auto"/>
            </w:tcBorders>
            <w:shd w:val="clear" w:color="auto" w:fill="C5D9F1"/>
            <w:vAlign w:val="center"/>
            <w:hideMark/>
          </w:tcPr>
          <w:p w14:paraId="35DAB2D0"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MONTO DE LA GARANTIA</w:t>
            </w:r>
          </w:p>
        </w:tc>
        <w:tc>
          <w:tcPr>
            <w:tcW w:w="1275" w:type="dxa"/>
            <w:tcBorders>
              <w:top w:val="nil"/>
              <w:left w:val="nil"/>
              <w:bottom w:val="nil"/>
              <w:right w:val="single" w:sz="4" w:space="0" w:color="auto"/>
            </w:tcBorders>
            <w:shd w:val="clear" w:color="auto" w:fill="C5D9F1"/>
            <w:vAlign w:val="center"/>
            <w:hideMark/>
          </w:tcPr>
          <w:p w14:paraId="220AAA3C"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 xml:space="preserve"> REF. GARANTIA </w:t>
            </w:r>
          </w:p>
        </w:tc>
        <w:tc>
          <w:tcPr>
            <w:tcW w:w="1985" w:type="dxa"/>
            <w:tcBorders>
              <w:top w:val="nil"/>
              <w:left w:val="nil"/>
              <w:bottom w:val="nil"/>
              <w:right w:val="single" w:sz="4" w:space="0" w:color="auto"/>
            </w:tcBorders>
            <w:shd w:val="clear" w:color="auto" w:fill="C5D9F1"/>
            <w:vAlign w:val="center"/>
            <w:hideMark/>
          </w:tcPr>
          <w:p w14:paraId="0E317D04" w14:textId="77777777" w:rsidR="0015449D" w:rsidRPr="00E84F46" w:rsidRDefault="0015449D"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ENTIDAD BANCARIA</w:t>
            </w:r>
          </w:p>
        </w:tc>
      </w:tr>
      <w:tr w:rsidR="0015449D" w:rsidRPr="00E84F46" w14:paraId="2CD503A9" w14:textId="77777777" w:rsidTr="00DE169C">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E829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6A5E65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581F2D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2018-131</w:t>
            </w:r>
          </w:p>
        </w:tc>
        <w:tc>
          <w:tcPr>
            <w:tcW w:w="2202" w:type="dxa"/>
            <w:tcBorders>
              <w:top w:val="single" w:sz="4" w:space="0" w:color="auto"/>
              <w:left w:val="nil"/>
              <w:bottom w:val="single" w:sz="4" w:space="0" w:color="auto"/>
              <w:right w:val="nil"/>
            </w:tcBorders>
            <w:shd w:val="clear" w:color="auto" w:fill="auto"/>
            <w:vAlign w:val="center"/>
            <w:hideMark/>
          </w:tcPr>
          <w:p w14:paraId="354D0EA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ARGOS FARMACEUTICA, S.R.L.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BE2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RD$215,232.00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D870C2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246878.00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0EA052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GENERAL DE SEGUROS</w:t>
            </w:r>
          </w:p>
        </w:tc>
      </w:tr>
      <w:tr w:rsidR="0015449D" w:rsidRPr="00E84F46" w14:paraId="5B812DD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2FA375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w:t>
            </w:r>
          </w:p>
        </w:tc>
        <w:tc>
          <w:tcPr>
            <w:tcW w:w="1384" w:type="dxa"/>
            <w:tcBorders>
              <w:top w:val="nil"/>
              <w:left w:val="nil"/>
              <w:bottom w:val="single" w:sz="4" w:space="0" w:color="auto"/>
              <w:right w:val="single" w:sz="4" w:space="0" w:color="auto"/>
            </w:tcBorders>
            <w:shd w:val="clear" w:color="auto" w:fill="auto"/>
            <w:vAlign w:val="center"/>
            <w:hideMark/>
          </w:tcPr>
          <w:p w14:paraId="542A253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FE282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2018-062</w:t>
            </w:r>
          </w:p>
        </w:tc>
        <w:tc>
          <w:tcPr>
            <w:tcW w:w="2202" w:type="dxa"/>
            <w:tcBorders>
              <w:top w:val="nil"/>
              <w:left w:val="nil"/>
              <w:bottom w:val="single" w:sz="4" w:space="0" w:color="auto"/>
              <w:right w:val="nil"/>
            </w:tcBorders>
            <w:shd w:val="clear" w:color="auto" w:fill="auto"/>
            <w:vAlign w:val="center"/>
            <w:hideMark/>
          </w:tcPr>
          <w:p w14:paraId="5FC6231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CARICORP,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F3C93B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RD$53,000.00</w:t>
            </w:r>
          </w:p>
        </w:tc>
        <w:tc>
          <w:tcPr>
            <w:tcW w:w="1275" w:type="dxa"/>
            <w:tcBorders>
              <w:top w:val="nil"/>
              <w:left w:val="nil"/>
              <w:bottom w:val="single" w:sz="4" w:space="0" w:color="auto"/>
              <w:right w:val="single" w:sz="4" w:space="0" w:color="auto"/>
            </w:tcBorders>
            <w:shd w:val="clear" w:color="auto" w:fill="auto"/>
            <w:vAlign w:val="center"/>
            <w:hideMark/>
          </w:tcPr>
          <w:p w14:paraId="61FB274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CGP-2018/14</w:t>
            </w:r>
          </w:p>
        </w:tc>
        <w:tc>
          <w:tcPr>
            <w:tcW w:w="1985" w:type="dxa"/>
            <w:tcBorders>
              <w:top w:val="nil"/>
              <w:left w:val="nil"/>
              <w:bottom w:val="single" w:sz="4" w:space="0" w:color="auto"/>
              <w:right w:val="single" w:sz="4" w:space="0" w:color="auto"/>
            </w:tcBorders>
            <w:shd w:val="clear" w:color="auto" w:fill="auto"/>
            <w:vAlign w:val="center"/>
            <w:hideMark/>
          </w:tcPr>
          <w:p w14:paraId="7B1E7BD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7583A15F"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5C9337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w:t>
            </w:r>
          </w:p>
        </w:tc>
        <w:tc>
          <w:tcPr>
            <w:tcW w:w="1384" w:type="dxa"/>
            <w:tcBorders>
              <w:top w:val="nil"/>
              <w:left w:val="nil"/>
              <w:bottom w:val="single" w:sz="4" w:space="0" w:color="auto"/>
              <w:right w:val="single" w:sz="4" w:space="0" w:color="auto"/>
            </w:tcBorders>
            <w:shd w:val="clear" w:color="auto" w:fill="auto"/>
            <w:vAlign w:val="center"/>
            <w:hideMark/>
          </w:tcPr>
          <w:p w14:paraId="12C7BD8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3BE124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2018-81</w:t>
            </w:r>
          </w:p>
        </w:tc>
        <w:tc>
          <w:tcPr>
            <w:tcW w:w="2202" w:type="dxa"/>
            <w:tcBorders>
              <w:top w:val="nil"/>
              <w:left w:val="nil"/>
              <w:bottom w:val="single" w:sz="4" w:space="0" w:color="auto"/>
              <w:right w:val="nil"/>
            </w:tcBorders>
            <w:shd w:val="clear" w:color="auto" w:fill="auto"/>
            <w:vAlign w:val="center"/>
            <w:hideMark/>
          </w:tcPr>
          <w:p w14:paraId="7DD0C0E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CRISTALIA DOMINICANA,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8643B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RD$781,082.00</w:t>
            </w:r>
          </w:p>
        </w:tc>
        <w:tc>
          <w:tcPr>
            <w:tcW w:w="1275" w:type="dxa"/>
            <w:tcBorders>
              <w:top w:val="nil"/>
              <w:left w:val="nil"/>
              <w:bottom w:val="single" w:sz="4" w:space="0" w:color="auto"/>
              <w:right w:val="single" w:sz="4" w:space="0" w:color="auto"/>
            </w:tcBorders>
            <w:shd w:val="clear" w:color="auto" w:fill="auto"/>
            <w:vAlign w:val="center"/>
            <w:hideMark/>
          </w:tcPr>
          <w:p w14:paraId="55E010C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GCP-2018/000010</w:t>
            </w:r>
          </w:p>
        </w:tc>
        <w:tc>
          <w:tcPr>
            <w:tcW w:w="1985" w:type="dxa"/>
            <w:tcBorders>
              <w:top w:val="nil"/>
              <w:left w:val="nil"/>
              <w:bottom w:val="single" w:sz="4" w:space="0" w:color="auto"/>
              <w:right w:val="single" w:sz="4" w:space="0" w:color="auto"/>
            </w:tcBorders>
            <w:shd w:val="clear" w:color="auto" w:fill="auto"/>
            <w:vAlign w:val="center"/>
            <w:hideMark/>
          </w:tcPr>
          <w:p w14:paraId="0FEF971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0D8347D2"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5D2A1D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w:t>
            </w:r>
          </w:p>
        </w:tc>
        <w:tc>
          <w:tcPr>
            <w:tcW w:w="1384" w:type="dxa"/>
            <w:tcBorders>
              <w:top w:val="nil"/>
              <w:left w:val="nil"/>
              <w:bottom w:val="single" w:sz="4" w:space="0" w:color="auto"/>
              <w:right w:val="single" w:sz="4" w:space="0" w:color="auto"/>
            </w:tcBorders>
            <w:shd w:val="clear" w:color="auto" w:fill="auto"/>
            <w:vAlign w:val="center"/>
            <w:hideMark/>
          </w:tcPr>
          <w:p w14:paraId="0C967C6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042F857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2018-048</w:t>
            </w:r>
          </w:p>
        </w:tc>
        <w:tc>
          <w:tcPr>
            <w:tcW w:w="2202" w:type="dxa"/>
            <w:tcBorders>
              <w:top w:val="nil"/>
              <w:left w:val="nil"/>
              <w:bottom w:val="single" w:sz="4" w:space="0" w:color="auto"/>
              <w:right w:val="nil"/>
            </w:tcBorders>
            <w:shd w:val="clear" w:color="auto" w:fill="auto"/>
            <w:vAlign w:val="center"/>
            <w:hideMark/>
          </w:tcPr>
          <w:p w14:paraId="2E1EE37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DISTRIBUIDORA DE MATERIALES QUIRURGICOS QUIMAT,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0A2F6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RD$78,720.00</w:t>
            </w:r>
          </w:p>
        </w:tc>
        <w:tc>
          <w:tcPr>
            <w:tcW w:w="1275" w:type="dxa"/>
            <w:tcBorders>
              <w:top w:val="nil"/>
              <w:left w:val="nil"/>
              <w:bottom w:val="single" w:sz="4" w:space="0" w:color="auto"/>
              <w:right w:val="single" w:sz="4" w:space="0" w:color="auto"/>
            </w:tcBorders>
            <w:shd w:val="clear" w:color="auto" w:fill="auto"/>
            <w:vAlign w:val="center"/>
            <w:hideMark/>
          </w:tcPr>
          <w:p w14:paraId="0BC8E84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FIZ-02380</w:t>
            </w:r>
          </w:p>
        </w:tc>
        <w:tc>
          <w:tcPr>
            <w:tcW w:w="1985" w:type="dxa"/>
            <w:tcBorders>
              <w:top w:val="nil"/>
              <w:left w:val="nil"/>
              <w:bottom w:val="single" w:sz="4" w:space="0" w:color="auto"/>
              <w:right w:val="single" w:sz="4" w:space="0" w:color="auto"/>
            </w:tcBorders>
            <w:shd w:val="clear" w:color="auto" w:fill="auto"/>
            <w:vAlign w:val="center"/>
            <w:hideMark/>
          </w:tcPr>
          <w:p w14:paraId="358369E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PATRIA, S.A.</w:t>
            </w:r>
          </w:p>
        </w:tc>
      </w:tr>
      <w:tr w:rsidR="0015449D" w:rsidRPr="00E84F46" w14:paraId="7831969D"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06708E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w:t>
            </w:r>
          </w:p>
        </w:tc>
        <w:tc>
          <w:tcPr>
            <w:tcW w:w="1384" w:type="dxa"/>
            <w:tcBorders>
              <w:top w:val="nil"/>
              <w:left w:val="nil"/>
              <w:bottom w:val="single" w:sz="4" w:space="0" w:color="auto"/>
              <w:right w:val="single" w:sz="4" w:space="0" w:color="auto"/>
            </w:tcBorders>
            <w:shd w:val="clear" w:color="auto" w:fill="auto"/>
            <w:vAlign w:val="center"/>
            <w:hideMark/>
          </w:tcPr>
          <w:p w14:paraId="0BCD2F9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9A71A4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2018-045</w:t>
            </w:r>
          </w:p>
        </w:tc>
        <w:tc>
          <w:tcPr>
            <w:tcW w:w="2202" w:type="dxa"/>
            <w:tcBorders>
              <w:top w:val="nil"/>
              <w:left w:val="nil"/>
              <w:bottom w:val="single" w:sz="4" w:space="0" w:color="auto"/>
              <w:right w:val="nil"/>
            </w:tcBorders>
            <w:shd w:val="clear" w:color="auto" w:fill="auto"/>
            <w:vAlign w:val="center"/>
            <w:hideMark/>
          </w:tcPr>
          <w:p w14:paraId="7AA90CD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DISFARIQ</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5FC32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RD$62,570.88</w:t>
            </w:r>
          </w:p>
        </w:tc>
        <w:tc>
          <w:tcPr>
            <w:tcW w:w="1275" w:type="dxa"/>
            <w:tcBorders>
              <w:top w:val="nil"/>
              <w:left w:val="nil"/>
              <w:bottom w:val="single" w:sz="4" w:space="0" w:color="auto"/>
              <w:right w:val="single" w:sz="4" w:space="0" w:color="auto"/>
            </w:tcBorders>
            <w:shd w:val="clear" w:color="auto" w:fill="auto"/>
            <w:vAlign w:val="center"/>
            <w:hideMark/>
          </w:tcPr>
          <w:p w14:paraId="6ECF21B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2-2-702-0104365</w:t>
            </w:r>
          </w:p>
        </w:tc>
        <w:tc>
          <w:tcPr>
            <w:tcW w:w="1985" w:type="dxa"/>
            <w:tcBorders>
              <w:top w:val="nil"/>
              <w:left w:val="nil"/>
              <w:bottom w:val="single" w:sz="4" w:space="0" w:color="auto"/>
              <w:right w:val="single" w:sz="4" w:space="0" w:color="auto"/>
            </w:tcBorders>
            <w:shd w:val="clear" w:color="auto" w:fill="auto"/>
            <w:vAlign w:val="center"/>
            <w:hideMark/>
          </w:tcPr>
          <w:p w14:paraId="1B4D1BD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RESERVAS, S.A.</w:t>
            </w:r>
          </w:p>
        </w:tc>
      </w:tr>
      <w:tr w:rsidR="0015449D" w:rsidRPr="00E84F46" w14:paraId="2B86757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16BF5E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w:t>
            </w:r>
          </w:p>
        </w:tc>
        <w:tc>
          <w:tcPr>
            <w:tcW w:w="1384" w:type="dxa"/>
            <w:tcBorders>
              <w:top w:val="nil"/>
              <w:left w:val="nil"/>
              <w:bottom w:val="single" w:sz="4" w:space="0" w:color="auto"/>
              <w:right w:val="single" w:sz="4" w:space="0" w:color="auto"/>
            </w:tcBorders>
            <w:shd w:val="clear" w:color="auto" w:fill="auto"/>
            <w:vAlign w:val="center"/>
            <w:hideMark/>
          </w:tcPr>
          <w:p w14:paraId="45C4817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EA8A6E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2018-011</w:t>
            </w:r>
          </w:p>
        </w:tc>
        <w:tc>
          <w:tcPr>
            <w:tcW w:w="2202" w:type="dxa"/>
            <w:tcBorders>
              <w:top w:val="nil"/>
              <w:left w:val="nil"/>
              <w:bottom w:val="single" w:sz="4" w:space="0" w:color="auto"/>
              <w:right w:val="nil"/>
            </w:tcBorders>
            <w:shd w:val="clear" w:color="auto" w:fill="auto"/>
            <w:vAlign w:val="center"/>
            <w:hideMark/>
          </w:tcPr>
          <w:p w14:paraId="4718980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FRI FARMA,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58C4A4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RD$1,075,200.00</w:t>
            </w:r>
          </w:p>
        </w:tc>
        <w:tc>
          <w:tcPr>
            <w:tcW w:w="1275" w:type="dxa"/>
            <w:tcBorders>
              <w:top w:val="nil"/>
              <w:left w:val="nil"/>
              <w:bottom w:val="single" w:sz="4" w:space="0" w:color="auto"/>
              <w:right w:val="single" w:sz="4" w:space="0" w:color="auto"/>
            </w:tcBorders>
            <w:shd w:val="clear" w:color="auto" w:fill="auto"/>
            <w:vAlign w:val="center"/>
            <w:hideMark/>
          </w:tcPr>
          <w:p w14:paraId="4209B56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CGL-2018/00004</w:t>
            </w:r>
          </w:p>
        </w:tc>
        <w:tc>
          <w:tcPr>
            <w:tcW w:w="1985" w:type="dxa"/>
            <w:tcBorders>
              <w:top w:val="nil"/>
              <w:left w:val="nil"/>
              <w:bottom w:val="single" w:sz="4" w:space="0" w:color="auto"/>
              <w:right w:val="single" w:sz="4" w:space="0" w:color="auto"/>
            </w:tcBorders>
            <w:shd w:val="clear" w:color="auto" w:fill="auto"/>
            <w:vAlign w:val="center"/>
            <w:hideMark/>
          </w:tcPr>
          <w:p w14:paraId="0980C15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7A255C53"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055DD1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w:t>
            </w:r>
          </w:p>
        </w:tc>
        <w:tc>
          <w:tcPr>
            <w:tcW w:w="1384" w:type="dxa"/>
            <w:tcBorders>
              <w:top w:val="nil"/>
              <w:left w:val="nil"/>
              <w:bottom w:val="single" w:sz="4" w:space="0" w:color="auto"/>
              <w:right w:val="single" w:sz="4" w:space="0" w:color="auto"/>
            </w:tcBorders>
            <w:shd w:val="clear" w:color="auto" w:fill="auto"/>
            <w:vAlign w:val="center"/>
            <w:hideMark/>
          </w:tcPr>
          <w:p w14:paraId="590F299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5BBAA8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2018-009</w:t>
            </w:r>
          </w:p>
        </w:tc>
        <w:tc>
          <w:tcPr>
            <w:tcW w:w="2202" w:type="dxa"/>
            <w:tcBorders>
              <w:top w:val="nil"/>
              <w:left w:val="nil"/>
              <w:bottom w:val="single" w:sz="4" w:space="0" w:color="auto"/>
              <w:right w:val="nil"/>
            </w:tcBorders>
            <w:shd w:val="clear" w:color="auto" w:fill="auto"/>
            <w:vAlign w:val="center"/>
            <w:hideMark/>
          </w:tcPr>
          <w:p w14:paraId="7B8AA023"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GLOBAL DISTRIBUTION PRODUCTS,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2E526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RD$77,377.38</w:t>
            </w:r>
          </w:p>
        </w:tc>
        <w:tc>
          <w:tcPr>
            <w:tcW w:w="1275" w:type="dxa"/>
            <w:tcBorders>
              <w:top w:val="nil"/>
              <w:left w:val="nil"/>
              <w:bottom w:val="single" w:sz="4" w:space="0" w:color="auto"/>
              <w:right w:val="single" w:sz="4" w:space="0" w:color="auto"/>
            </w:tcBorders>
            <w:shd w:val="clear" w:color="auto" w:fill="auto"/>
            <w:vAlign w:val="center"/>
            <w:hideMark/>
          </w:tcPr>
          <w:p w14:paraId="5C1C24A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FIZ-002343</w:t>
            </w:r>
          </w:p>
        </w:tc>
        <w:tc>
          <w:tcPr>
            <w:tcW w:w="1985" w:type="dxa"/>
            <w:tcBorders>
              <w:top w:val="nil"/>
              <w:left w:val="nil"/>
              <w:bottom w:val="single" w:sz="4" w:space="0" w:color="auto"/>
              <w:right w:val="single" w:sz="4" w:space="0" w:color="auto"/>
            </w:tcBorders>
            <w:shd w:val="clear" w:color="auto" w:fill="auto"/>
            <w:vAlign w:val="center"/>
            <w:hideMark/>
          </w:tcPr>
          <w:p w14:paraId="3EB67EA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PATRIA, S.A.</w:t>
            </w:r>
          </w:p>
        </w:tc>
      </w:tr>
      <w:tr w:rsidR="0015449D" w:rsidRPr="00E84F46" w14:paraId="6E278054"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653DAE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w:t>
            </w:r>
          </w:p>
        </w:tc>
        <w:tc>
          <w:tcPr>
            <w:tcW w:w="1384" w:type="dxa"/>
            <w:tcBorders>
              <w:top w:val="nil"/>
              <w:left w:val="nil"/>
              <w:bottom w:val="single" w:sz="4" w:space="0" w:color="auto"/>
              <w:right w:val="single" w:sz="4" w:space="0" w:color="auto"/>
            </w:tcBorders>
            <w:shd w:val="clear" w:color="auto" w:fill="auto"/>
            <w:vAlign w:val="center"/>
            <w:hideMark/>
          </w:tcPr>
          <w:p w14:paraId="5A02C3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706E36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2018-041</w:t>
            </w:r>
          </w:p>
        </w:tc>
        <w:tc>
          <w:tcPr>
            <w:tcW w:w="2202" w:type="dxa"/>
            <w:tcBorders>
              <w:top w:val="nil"/>
              <w:left w:val="nil"/>
              <w:bottom w:val="single" w:sz="4" w:space="0" w:color="auto"/>
              <w:right w:val="nil"/>
            </w:tcBorders>
            <w:shd w:val="clear" w:color="auto" w:fill="auto"/>
            <w:vAlign w:val="center"/>
            <w:hideMark/>
          </w:tcPr>
          <w:p w14:paraId="1E4EAD87"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J.GASSO GASSO, S.A.S.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B63D5F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RD$69,200.00</w:t>
            </w:r>
          </w:p>
        </w:tc>
        <w:tc>
          <w:tcPr>
            <w:tcW w:w="1275" w:type="dxa"/>
            <w:tcBorders>
              <w:top w:val="nil"/>
              <w:left w:val="nil"/>
              <w:bottom w:val="single" w:sz="4" w:space="0" w:color="auto"/>
              <w:right w:val="single" w:sz="4" w:space="0" w:color="auto"/>
            </w:tcBorders>
            <w:shd w:val="clear" w:color="auto" w:fill="auto"/>
            <w:vAlign w:val="center"/>
            <w:hideMark/>
          </w:tcPr>
          <w:p w14:paraId="5014D20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GCP-2018/00002</w:t>
            </w:r>
          </w:p>
        </w:tc>
        <w:tc>
          <w:tcPr>
            <w:tcW w:w="1985" w:type="dxa"/>
            <w:tcBorders>
              <w:top w:val="nil"/>
              <w:left w:val="nil"/>
              <w:bottom w:val="single" w:sz="4" w:space="0" w:color="auto"/>
              <w:right w:val="single" w:sz="4" w:space="0" w:color="auto"/>
            </w:tcBorders>
            <w:shd w:val="clear" w:color="auto" w:fill="auto"/>
            <w:vAlign w:val="center"/>
            <w:hideMark/>
          </w:tcPr>
          <w:p w14:paraId="49CA3A3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026E739B"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C73137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9</w:t>
            </w:r>
          </w:p>
        </w:tc>
        <w:tc>
          <w:tcPr>
            <w:tcW w:w="1384" w:type="dxa"/>
            <w:tcBorders>
              <w:top w:val="nil"/>
              <w:left w:val="nil"/>
              <w:bottom w:val="single" w:sz="4" w:space="0" w:color="auto"/>
              <w:right w:val="single" w:sz="4" w:space="0" w:color="auto"/>
            </w:tcBorders>
            <w:shd w:val="clear" w:color="auto" w:fill="auto"/>
            <w:vAlign w:val="center"/>
            <w:hideMark/>
          </w:tcPr>
          <w:p w14:paraId="65BFC81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096B721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2018-015</w:t>
            </w:r>
          </w:p>
        </w:tc>
        <w:tc>
          <w:tcPr>
            <w:tcW w:w="2202" w:type="dxa"/>
            <w:tcBorders>
              <w:top w:val="nil"/>
              <w:left w:val="nil"/>
              <w:bottom w:val="single" w:sz="4" w:space="0" w:color="auto"/>
              <w:right w:val="nil"/>
            </w:tcBorders>
            <w:shd w:val="clear" w:color="auto" w:fill="auto"/>
            <w:vAlign w:val="center"/>
            <w:hideMark/>
          </w:tcPr>
          <w:p w14:paraId="7A05D45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SAN LUIS,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B01FF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RD$1,083,729.30</w:t>
            </w:r>
          </w:p>
        </w:tc>
        <w:tc>
          <w:tcPr>
            <w:tcW w:w="1275" w:type="dxa"/>
            <w:tcBorders>
              <w:top w:val="nil"/>
              <w:left w:val="nil"/>
              <w:bottom w:val="single" w:sz="4" w:space="0" w:color="auto"/>
              <w:right w:val="single" w:sz="4" w:space="0" w:color="auto"/>
            </w:tcBorders>
            <w:shd w:val="clear" w:color="auto" w:fill="auto"/>
            <w:vAlign w:val="center"/>
            <w:hideMark/>
          </w:tcPr>
          <w:p w14:paraId="1BC630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G055563</w:t>
            </w:r>
          </w:p>
        </w:tc>
        <w:tc>
          <w:tcPr>
            <w:tcW w:w="1985" w:type="dxa"/>
            <w:tcBorders>
              <w:top w:val="nil"/>
              <w:left w:val="nil"/>
              <w:bottom w:val="single" w:sz="4" w:space="0" w:color="auto"/>
              <w:right w:val="single" w:sz="4" w:space="0" w:color="auto"/>
            </w:tcBorders>
            <w:shd w:val="clear" w:color="auto" w:fill="auto"/>
            <w:vAlign w:val="center"/>
            <w:hideMark/>
          </w:tcPr>
          <w:p w14:paraId="1D4530D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712C3DA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255C53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10</w:t>
            </w:r>
          </w:p>
        </w:tc>
        <w:tc>
          <w:tcPr>
            <w:tcW w:w="1384" w:type="dxa"/>
            <w:tcBorders>
              <w:top w:val="nil"/>
              <w:left w:val="nil"/>
              <w:bottom w:val="single" w:sz="4" w:space="0" w:color="auto"/>
              <w:right w:val="single" w:sz="4" w:space="0" w:color="auto"/>
            </w:tcBorders>
            <w:shd w:val="clear" w:color="auto" w:fill="auto"/>
            <w:vAlign w:val="center"/>
            <w:hideMark/>
          </w:tcPr>
          <w:p w14:paraId="0F7AD86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76CB90B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2018-021</w:t>
            </w:r>
          </w:p>
        </w:tc>
        <w:tc>
          <w:tcPr>
            <w:tcW w:w="2202" w:type="dxa"/>
            <w:tcBorders>
              <w:top w:val="nil"/>
              <w:left w:val="nil"/>
              <w:bottom w:val="single" w:sz="4" w:space="0" w:color="auto"/>
              <w:right w:val="nil"/>
            </w:tcBorders>
            <w:shd w:val="clear" w:color="auto" w:fill="auto"/>
            <w:vAlign w:val="center"/>
            <w:hideMark/>
          </w:tcPr>
          <w:p w14:paraId="7A7CE03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LUIS. E. BETANCES R &amp; CO, S.A.S.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B3003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RD$21,250.88</w:t>
            </w:r>
          </w:p>
        </w:tc>
        <w:tc>
          <w:tcPr>
            <w:tcW w:w="1275" w:type="dxa"/>
            <w:tcBorders>
              <w:top w:val="nil"/>
              <w:left w:val="nil"/>
              <w:bottom w:val="single" w:sz="4" w:space="0" w:color="auto"/>
              <w:right w:val="single" w:sz="4" w:space="0" w:color="auto"/>
            </w:tcBorders>
            <w:shd w:val="clear" w:color="auto" w:fill="auto"/>
            <w:vAlign w:val="center"/>
            <w:hideMark/>
          </w:tcPr>
          <w:p w14:paraId="251B19A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CGP-2018/10</w:t>
            </w:r>
          </w:p>
        </w:tc>
        <w:tc>
          <w:tcPr>
            <w:tcW w:w="1985" w:type="dxa"/>
            <w:tcBorders>
              <w:top w:val="nil"/>
              <w:left w:val="nil"/>
              <w:bottom w:val="single" w:sz="4" w:space="0" w:color="auto"/>
              <w:right w:val="single" w:sz="4" w:space="0" w:color="auto"/>
            </w:tcBorders>
            <w:shd w:val="clear" w:color="auto" w:fill="auto"/>
            <w:vAlign w:val="center"/>
            <w:hideMark/>
          </w:tcPr>
          <w:p w14:paraId="1BB45BA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275BBFE0"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94512E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11</w:t>
            </w:r>
          </w:p>
        </w:tc>
        <w:tc>
          <w:tcPr>
            <w:tcW w:w="1384" w:type="dxa"/>
            <w:tcBorders>
              <w:top w:val="nil"/>
              <w:left w:val="nil"/>
              <w:bottom w:val="single" w:sz="4" w:space="0" w:color="auto"/>
              <w:right w:val="single" w:sz="4" w:space="0" w:color="auto"/>
            </w:tcBorders>
            <w:shd w:val="clear" w:color="auto" w:fill="auto"/>
            <w:vAlign w:val="center"/>
            <w:hideMark/>
          </w:tcPr>
          <w:p w14:paraId="79F39B8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1A1B7C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2018-024</w:t>
            </w:r>
          </w:p>
        </w:tc>
        <w:tc>
          <w:tcPr>
            <w:tcW w:w="2202" w:type="dxa"/>
            <w:tcBorders>
              <w:top w:val="nil"/>
              <w:left w:val="nil"/>
              <w:bottom w:val="single" w:sz="4" w:space="0" w:color="auto"/>
              <w:right w:val="nil"/>
            </w:tcBorders>
            <w:shd w:val="clear" w:color="auto" w:fill="auto"/>
            <w:vAlign w:val="center"/>
            <w:hideMark/>
          </w:tcPr>
          <w:p w14:paraId="0413EFF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ANTILLANOS EDMAR, S.A.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EA743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RD$397,901.24</w:t>
            </w:r>
          </w:p>
        </w:tc>
        <w:tc>
          <w:tcPr>
            <w:tcW w:w="1275" w:type="dxa"/>
            <w:tcBorders>
              <w:top w:val="nil"/>
              <w:left w:val="nil"/>
              <w:bottom w:val="single" w:sz="4" w:space="0" w:color="auto"/>
              <w:right w:val="single" w:sz="4" w:space="0" w:color="auto"/>
            </w:tcBorders>
            <w:shd w:val="clear" w:color="auto" w:fill="auto"/>
            <w:vAlign w:val="center"/>
            <w:hideMark/>
          </w:tcPr>
          <w:p w14:paraId="3C78F10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GCP-2018/00013</w:t>
            </w:r>
          </w:p>
        </w:tc>
        <w:tc>
          <w:tcPr>
            <w:tcW w:w="1985" w:type="dxa"/>
            <w:tcBorders>
              <w:top w:val="nil"/>
              <w:left w:val="nil"/>
              <w:bottom w:val="single" w:sz="4" w:space="0" w:color="auto"/>
              <w:right w:val="single" w:sz="4" w:space="0" w:color="auto"/>
            </w:tcBorders>
            <w:shd w:val="clear" w:color="auto" w:fill="auto"/>
            <w:vAlign w:val="center"/>
            <w:hideMark/>
          </w:tcPr>
          <w:p w14:paraId="06C3FA0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032C5C1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5DCCC5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12</w:t>
            </w:r>
          </w:p>
        </w:tc>
        <w:tc>
          <w:tcPr>
            <w:tcW w:w="1384" w:type="dxa"/>
            <w:tcBorders>
              <w:top w:val="nil"/>
              <w:left w:val="nil"/>
              <w:bottom w:val="single" w:sz="4" w:space="0" w:color="auto"/>
              <w:right w:val="single" w:sz="4" w:space="0" w:color="auto"/>
            </w:tcBorders>
            <w:shd w:val="clear" w:color="auto" w:fill="auto"/>
            <w:vAlign w:val="center"/>
            <w:hideMark/>
          </w:tcPr>
          <w:p w14:paraId="029808E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D99B9C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2018-022</w:t>
            </w:r>
          </w:p>
        </w:tc>
        <w:tc>
          <w:tcPr>
            <w:tcW w:w="2202" w:type="dxa"/>
            <w:tcBorders>
              <w:top w:val="nil"/>
              <w:left w:val="nil"/>
              <w:bottom w:val="single" w:sz="4" w:space="0" w:color="auto"/>
              <w:right w:val="nil"/>
            </w:tcBorders>
            <w:shd w:val="clear" w:color="auto" w:fill="auto"/>
            <w:vAlign w:val="center"/>
            <w:hideMark/>
          </w:tcPr>
          <w:p w14:paraId="2D79659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ORBIS, S.A.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3BD96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RD$729,716.64</w:t>
            </w:r>
          </w:p>
        </w:tc>
        <w:tc>
          <w:tcPr>
            <w:tcW w:w="1275" w:type="dxa"/>
            <w:tcBorders>
              <w:top w:val="nil"/>
              <w:left w:val="nil"/>
              <w:bottom w:val="single" w:sz="4" w:space="0" w:color="auto"/>
              <w:right w:val="single" w:sz="4" w:space="0" w:color="auto"/>
            </w:tcBorders>
            <w:shd w:val="clear" w:color="auto" w:fill="auto"/>
            <w:noWrap/>
            <w:vAlign w:val="center"/>
            <w:hideMark/>
          </w:tcPr>
          <w:p w14:paraId="040F319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17-212239</w:t>
            </w:r>
          </w:p>
        </w:tc>
        <w:tc>
          <w:tcPr>
            <w:tcW w:w="1985" w:type="dxa"/>
            <w:tcBorders>
              <w:top w:val="nil"/>
              <w:left w:val="nil"/>
              <w:bottom w:val="single" w:sz="4" w:space="0" w:color="auto"/>
              <w:right w:val="single" w:sz="4" w:space="0" w:color="auto"/>
            </w:tcBorders>
            <w:shd w:val="clear" w:color="auto" w:fill="auto"/>
            <w:noWrap/>
            <w:vAlign w:val="center"/>
            <w:hideMark/>
          </w:tcPr>
          <w:p w14:paraId="55ED14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UNIVERSAL</w:t>
            </w:r>
          </w:p>
        </w:tc>
      </w:tr>
      <w:tr w:rsidR="0015449D" w:rsidRPr="00E84F46" w14:paraId="112B43F0"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7D5B2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13</w:t>
            </w:r>
          </w:p>
        </w:tc>
        <w:tc>
          <w:tcPr>
            <w:tcW w:w="1384" w:type="dxa"/>
            <w:tcBorders>
              <w:top w:val="nil"/>
              <w:left w:val="nil"/>
              <w:bottom w:val="single" w:sz="4" w:space="0" w:color="auto"/>
              <w:right w:val="single" w:sz="4" w:space="0" w:color="auto"/>
            </w:tcBorders>
            <w:shd w:val="clear" w:color="auto" w:fill="auto"/>
            <w:vAlign w:val="center"/>
            <w:hideMark/>
          </w:tcPr>
          <w:p w14:paraId="3C27F1E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378E9A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2018-040</w:t>
            </w:r>
          </w:p>
        </w:tc>
        <w:tc>
          <w:tcPr>
            <w:tcW w:w="2202" w:type="dxa"/>
            <w:tcBorders>
              <w:top w:val="nil"/>
              <w:left w:val="nil"/>
              <w:bottom w:val="single" w:sz="4" w:space="0" w:color="auto"/>
              <w:right w:val="nil"/>
            </w:tcBorders>
            <w:shd w:val="clear" w:color="auto" w:fill="auto"/>
            <w:vAlign w:val="center"/>
            <w:hideMark/>
          </w:tcPr>
          <w:p w14:paraId="30A8ED0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LUCIMED FARMACEUTICA,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9B2B2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RD$118,544.14</w:t>
            </w:r>
          </w:p>
        </w:tc>
        <w:tc>
          <w:tcPr>
            <w:tcW w:w="1275" w:type="dxa"/>
            <w:tcBorders>
              <w:top w:val="nil"/>
              <w:left w:val="nil"/>
              <w:bottom w:val="single" w:sz="4" w:space="0" w:color="auto"/>
              <w:right w:val="single" w:sz="4" w:space="0" w:color="auto"/>
            </w:tcBorders>
            <w:shd w:val="clear" w:color="auto" w:fill="auto"/>
            <w:vAlign w:val="center"/>
            <w:hideMark/>
          </w:tcPr>
          <w:p w14:paraId="6AD3FED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BBR-2018/00002</w:t>
            </w:r>
          </w:p>
        </w:tc>
        <w:tc>
          <w:tcPr>
            <w:tcW w:w="1985" w:type="dxa"/>
            <w:tcBorders>
              <w:top w:val="nil"/>
              <w:left w:val="nil"/>
              <w:bottom w:val="single" w:sz="4" w:space="0" w:color="auto"/>
              <w:right w:val="single" w:sz="4" w:space="0" w:color="auto"/>
            </w:tcBorders>
            <w:shd w:val="clear" w:color="auto" w:fill="auto"/>
            <w:vAlign w:val="center"/>
            <w:hideMark/>
          </w:tcPr>
          <w:p w14:paraId="61E45F5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DEL PROGRESO, S.A.</w:t>
            </w:r>
          </w:p>
        </w:tc>
      </w:tr>
      <w:tr w:rsidR="0015449D" w:rsidRPr="00E84F46" w14:paraId="19048828"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3D9F6C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14</w:t>
            </w:r>
          </w:p>
        </w:tc>
        <w:tc>
          <w:tcPr>
            <w:tcW w:w="1384" w:type="dxa"/>
            <w:tcBorders>
              <w:top w:val="nil"/>
              <w:left w:val="nil"/>
              <w:bottom w:val="single" w:sz="4" w:space="0" w:color="auto"/>
              <w:right w:val="single" w:sz="4" w:space="0" w:color="auto"/>
            </w:tcBorders>
            <w:shd w:val="clear" w:color="auto" w:fill="auto"/>
            <w:vAlign w:val="center"/>
            <w:hideMark/>
          </w:tcPr>
          <w:p w14:paraId="1BDDDB2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292E633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2018-058</w:t>
            </w:r>
          </w:p>
        </w:tc>
        <w:tc>
          <w:tcPr>
            <w:tcW w:w="2202" w:type="dxa"/>
            <w:tcBorders>
              <w:top w:val="nil"/>
              <w:left w:val="nil"/>
              <w:bottom w:val="single" w:sz="4" w:space="0" w:color="auto"/>
              <w:right w:val="nil"/>
            </w:tcBorders>
            <w:shd w:val="clear" w:color="auto" w:fill="auto"/>
            <w:vAlign w:val="center"/>
            <w:hideMark/>
          </w:tcPr>
          <w:p w14:paraId="73A0A684"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BALAXI HEALTHCARE DOMINICANA,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2113F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RD$2,196,176.88</w:t>
            </w:r>
          </w:p>
        </w:tc>
        <w:tc>
          <w:tcPr>
            <w:tcW w:w="1275" w:type="dxa"/>
            <w:tcBorders>
              <w:top w:val="nil"/>
              <w:left w:val="nil"/>
              <w:bottom w:val="single" w:sz="4" w:space="0" w:color="auto"/>
              <w:right w:val="single" w:sz="4" w:space="0" w:color="auto"/>
            </w:tcBorders>
            <w:shd w:val="clear" w:color="auto" w:fill="auto"/>
            <w:vAlign w:val="center"/>
            <w:hideMark/>
          </w:tcPr>
          <w:p w14:paraId="1108721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2-2-702-0104411</w:t>
            </w:r>
          </w:p>
        </w:tc>
        <w:tc>
          <w:tcPr>
            <w:tcW w:w="1985" w:type="dxa"/>
            <w:tcBorders>
              <w:top w:val="nil"/>
              <w:left w:val="nil"/>
              <w:bottom w:val="single" w:sz="4" w:space="0" w:color="auto"/>
              <w:right w:val="single" w:sz="4" w:space="0" w:color="auto"/>
            </w:tcBorders>
            <w:shd w:val="clear" w:color="auto" w:fill="auto"/>
            <w:vAlign w:val="center"/>
            <w:hideMark/>
          </w:tcPr>
          <w:p w14:paraId="0C0E3B4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RESERVAS, S.A.</w:t>
            </w:r>
          </w:p>
        </w:tc>
      </w:tr>
      <w:tr w:rsidR="0015449D" w:rsidRPr="00E84F46" w14:paraId="157E876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DE821F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15</w:t>
            </w:r>
          </w:p>
        </w:tc>
        <w:tc>
          <w:tcPr>
            <w:tcW w:w="1384" w:type="dxa"/>
            <w:tcBorders>
              <w:top w:val="nil"/>
              <w:left w:val="nil"/>
              <w:bottom w:val="single" w:sz="4" w:space="0" w:color="auto"/>
              <w:right w:val="single" w:sz="4" w:space="0" w:color="auto"/>
            </w:tcBorders>
            <w:shd w:val="clear" w:color="auto" w:fill="auto"/>
            <w:vAlign w:val="center"/>
            <w:hideMark/>
          </w:tcPr>
          <w:p w14:paraId="2D6B42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06EA4AD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2018-027</w:t>
            </w:r>
          </w:p>
        </w:tc>
        <w:tc>
          <w:tcPr>
            <w:tcW w:w="2202" w:type="dxa"/>
            <w:tcBorders>
              <w:top w:val="nil"/>
              <w:left w:val="nil"/>
              <w:bottom w:val="single" w:sz="4" w:space="0" w:color="auto"/>
              <w:right w:val="nil"/>
            </w:tcBorders>
            <w:shd w:val="clear" w:color="auto" w:fill="auto"/>
            <w:vAlign w:val="center"/>
            <w:hideMark/>
          </w:tcPr>
          <w:p w14:paraId="6546832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MEDI-SOL,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D21857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RD$55,507.20</w:t>
            </w:r>
          </w:p>
        </w:tc>
        <w:tc>
          <w:tcPr>
            <w:tcW w:w="1275" w:type="dxa"/>
            <w:tcBorders>
              <w:top w:val="nil"/>
              <w:left w:val="nil"/>
              <w:bottom w:val="single" w:sz="4" w:space="0" w:color="auto"/>
              <w:right w:val="single" w:sz="4" w:space="0" w:color="auto"/>
            </w:tcBorders>
            <w:shd w:val="clear" w:color="auto" w:fill="auto"/>
            <w:vAlign w:val="center"/>
            <w:hideMark/>
          </w:tcPr>
          <w:p w14:paraId="6A0934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CGP-2018/03</w:t>
            </w:r>
          </w:p>
        </w:tc>
        <w:tc>
          <w:tcPr>
            <w:tcW w:w="1985" w:type="dxa"/>
            <w:tcBorders>
              <w:top w:val="nil"/>
              <w:left w:val="nil"/>
              <w:bottom w:val="single" w:sz="4" w:space="0" w:color="auto"/>
              <w:right w:val="single" w:sz="4" w:space="0" w:color="auto"/>
            </w:tcBorders>
            <w:shd w:val="clear" w:color="auto" w:fill="auto"/>
            <w:vAlign w:val="center"/>
            <w:hideMark/>
          </w:tcPr>
          <w:p w14:paraId="7E40C2C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36DA326B"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21DF66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16</w:t>
            </w:r>
          </w:p>
        </w:tc>
        <w:tc>
          <w:tcPr>
            <w:tcW w:w="1384" w:type="dxa"/>
            <w:tcBorders>
              <w:top w:val="nil"/>
              <w:left w:val="nil"/>
              <w:bottom w:val="single" w:sz="4" w:space="0" w:color="auto"/>
              <w:right w:val="single" w:sz="4" w:space="0" w:color="auto"/>
            </w:tcBorders>
            <w:shd w:val="clear" w:color="auto" w:fill="auto"/>
            <w:vAlign w:val="center"/>
            <w:hideMark/>
          </w:tcPr>
          <w:p w14:paraId="4282A1C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28858A1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2018-037</w:t>
            </w:r>
          </w:p>
        </w:tc>
        <w:tc>
          <w:tcPr>
            <w:tcW w:w="2202" w:type="dxa"/>
            <w:tcBorders>
              <w:top w:val="nil"/>
              <w:left w:val="nil"/>
              <w:bottom w:val="single" w:sz="4" w:space="0" w:color="auto"/>
              <w:right w:val="nil"/>
            </w:tcBorders>
            <w:shd w:val="clear" w:color="auto" w:fill="auto"/>
            <w:vAlign w:val="center"/>
            <w:hideMark/>
          </w:tcPr>
          <w:p w14:paraId="260F67A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OSIRIS &amp; CO, S.A.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09311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RD$1,391,450.04</w:t>
            </w:r>
          </w:p>
        </w:tc>
        <w:tc>
          <w:tcPr>
            <w:tcW w:w="1275" w:type="dxa"/>
            <w:tcBorders>
              <w:top w:val="nil"/>
              <w:left w:val="nil"/>
              <w:bottom w:val="single" w:sz="4" w:space="0" w:color="auto"/>
              <w:right w:val="single" w:sz="4" w:space="0" w:color="auto"/>
            </w:tcBorders>
            <w:shd w:val="clear" w:color="auto" w:fill="auto"/>
            <w:vAlign w:val="center"/>
            <w:hideMark/>
          </w:tcPr>
          <w:p w14:paraId="53ACFFA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GCP-2018/00005</w:t>
            </w:r>
          </w:p>
        </w:tc>
        <w:tc>
          <w:tcPr>
            <w:tcW w:w="1985" w:type="dxa"/>
            <w:tcBorders>
              <w:top w:val="nil"/>
              <w:left w:val="nil"/>
              <w:bottom w:val="single" w:sz="4" w:space="0" w:color="auto"/>
              <w:right w:val="single" w:sz="4" w:space="0" w:color="auto"/>
            </w:tcBorders>
            <w:shd w:val="clear" w:color="auto" w:fill="auto"/>
            <w:vAlign w:val="center"/>
            <w:hideMark/>
          </w:tcPr>
          <w:p w14:paraId="2ED830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78EA76F3"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BCCF46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17</w:t>
            </w:r>
          </w:p>
        </w:tc>
        <w:tc>
          <w:tcPr>
            <w:tcW w:w="1384" w:type="dxa"/>
            <w:tcBorders>
              <w:top w:val="nil"/>
              <w:left w:val="nil"/>
              <w:bottom w:val="single" w:sz="4" w:space="0" w:color="auto"/>
              <w:right w:val="single" w:sz="4" w:space="0" w:color="auto"/>
            </w:tcBorders>
            <w:shd w:val="clear" w:color="auto" w:fill="auto"/>
            <w:vAlign w:val="center"/>
            <w:hideMark/>
          </w:tcPr>
          <w:p w14:paraId="30CA1D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4E1E1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2018-067</w:t>
            </w:r>
          </w:p>
        </w:tc>
        <w:tc>
          <w:tcPr>
            <w:tcW w:w="2202" w:type="dxa"/>
            <w:tcBorders>
              <w:top w:val="nil"/>
              <w:left w:val="nil"/>
              <w:bottom w:val="single" w:sz="4" w:space="0" w:color="auto"/>
              <w:right w:val="nil"/>
            </w:tcBorders>
            <w:shd w:val="clear" w:color="auto" w:fill="auto"/>
            <w:vAlign w:val="center"/>
            <w:hideMark/>
          </w:tcPr>
          <w:p w14:paraId="788EE93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OSCAR A. RENTA NEGRON, S.A.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95298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RD$676,405.00</w:t>
            </w:r>
          </w:p>
        </w:tc>
        <w:tc>
          <w:tcPr>
            <w:tcW w:w="1275" w:type="dxa"/>
            <w:tcBorders>
              <w:top w:val="nil"/>
              <w:left w:val="nil"/>
              <w:bottom w:val="single" w:sz="4" w:space="0" w:color="auto"/>
              <w:right w:val="single" w:sz="4" w:space="0" w:color="auto"/>
            </w:tcBorders>
            <w:shd w:val="clear" w:color="auto" w:fill="auto"/>
            <w:vAlign w:val="center"/>
            <w:hideMark/>
          </w:tcPr>
          <w:p w14:paraId="7E66544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FIAN-8839</w:t>
            </w:r>
          </w:p>
        </w:tc>
        <w:tc>
          <w:tcPr>
            <w:tcW w:w="1985" w:type="dxa"/>
            <w:tcBorders>
              <w:top w:val="nil"/>
              <w:left w:val="nil"/>
              <w:bottom w:val="single" w:sz="4" w:space="0" w:color="auto"/>
              <w:right w:val="single" w:sz="4" w:space="0" w:color="auto"/>
            </w:tcBorders>
            <w:shd w:val="clear" w:color="auto" w:fill="auto"/>
            <w:vAlign w:val="center"/>
            <w:hideMark/>
          </w:tcPr>
          <w:p w14:paraId="36BC829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SURA, S.A.</w:t>
            </w:r>
          </w:p>
        </w:tc>
      </w:tr>
      <w:tr w:rsidR="0015449D" w:rsidRPr="00E84F46" w14:paraId="6D246F44"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5E24CE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18</w:t>
            </w:r>
          </w:p>
        </w:tc>
        <w:tc>
          <w:tcPr>
            <w:tcW w:w="1384" w:type="dxa"/>
            <w:tcBorders>
              <w:top w:val="nil"/>
              <w:left w:val="nil"/>
              <w:bottom w:val="single" w:sz="4" w:space="0" w:color="auto"/>
              <w:right w:val="single" w:sz="4" w:space="0" w:color="auto"/>
            </w:tcBorders>
            <w:shd w:val="clear" w:color="auto" w:fill="auto"/>
            <w:vAlign w:val="center"/>
            <w:hideMark/>
          </w:tcPr>
          <w:p w14:paraId="65AD00E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9076BB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2018-029</w:t>
            </w:r>
          </w:p>
        </w:tc>
        <w:tc>
          <w:tcPr>
            <w:tcW w:w="2202" w:type="dxa"/>
            <w:tcBorders>
              <w:top w:val="nil"/>
              <w:left w:val="nil"/>
              <w:bottom w:val="single" w:sz="4" w:space="0" w:color="auto"/>
              <w:right w:val="nil"/>
            </w:tcBorders>
            <w:shd w:val="clear" w:color="auto" w:fill="auto"/>
            <w:vAlign w:val="center"/>
            <w:hideMark/>
          </w:tcPr>
          <w:p w14:paraId="6CBD0DB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ROEMMERS,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C53B4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RD$50,400.00</w:t>
            </w:r>
          </w:p>
        </w:tc>
        <w:tc>
          <w:tcPr>
            <w:tcW w:w="1275" w:type="dxa"/>
            <w:tcBorders>
              <w:top w:val="nil"/>
              <w:left w:val="nil"/>
              <w:bottom w:val="single" w:sz="4" w:space="0" w:color="auto"/>
              <w:right w:val="single" w:sz="4" w:space="0" w:color="auto"/>
            </w:tcBorders>
            <w:shd w:val="clear" w:color="auto" w:fill="auto"/>
            <w:vAlign w:val="center"/>
            <w:hideMark/>
          </w:tcPr>
          <w:p w14:paraId="48807D1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G055588 </w:t>
            </w:r>
          </w:p>
        </w:tc>
        <w:tc>
          <w:tcPr>
            <w:tcW w:w="1985" w:type="dxa"/>
            <w:tcBorders>
              <w:top w:val="nil"/>
              <w:left w:val="nil"/>
              <w:bottom w:val="single" w:sz="4" w:space="0" w:color="auto"/>
              <w:right w:val="single" w:sz="4" w:space="0" w:color="auto"/>
            </w:tcBorders>
            <w:shd w:val="clear" w:color="auto" w:fill="auto"/>
            <w:vAlign w:val="center"/>
            <w:hideMark/>
          </w:tcPr>
          <w:p w14:paraId="044BDB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F9F732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9CD71B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19</w:t>
            </w:r>
          </w:p>
        </w:tc>
        <w:tc>
          <w:tcPr>
            <w:tcW w:w="1384" w:type="dxa"/>
            <w:tcBorders>
              <w:top w:val="nil"/>
              <w:left w:val="nil"/>
              <w:bottom w:val="single" w:sz="4" w:space="0" w:color="auto"/>
              <w:right w:val="single" w:sz="4" w:space="0" w:color="auto"/>
            </w:tcBorders>
            <w:shd w:val="clear" w:color="auto" w:fill="auto"/>
            <w:vAlign w:val="center"/>
            <w:hideMark/>
          </w:tcPr>
          <w:p w14:paraId="498FAC6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27D4E2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2018-032</w:t>
            </w:r>
          </w:p>
        </w:tc>
        <w:tc>
          <w:tcPr>
            <w:tcW w:w="2202" w:type="dxa"/>
            <w:tcBorders>
              <w:top w:val="nil"/>
              <w:left w:val="nil"/>
              <w:bottom w:val="single" w:sz="4" w:space="0" w:color="auto"/>
              <w:right w:val="nil"/>
            </w:tcBorders>
            <w:shd w:val="clear" w:color="auto" w:fill="auto"/>
            <w:vAlign w:val="center"/>
            <w:hideMark/>
          </w:tcPr>
          <w:p w14:paraId="2D05EDD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SALDENT INTERNACIONAL,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782E87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RD$1,202,120.51</w:t>
            </w:r>
          </w:p>
        </w:tc>
        <w:tc>
          <w:tcPr>
            <w:tcW w:w="1275" w:type="dxa"/>
            <w:tcBorders>
              <w:top w:val="nil"/>
              <w:left w:val="nil"/>
              <w:bottom w:val="single" w:sz="4" w:space="0" w:color="auto"/>
              <w:right w:val="single" w:sz="4" w:space="0" w:color="auto"/>
            </w:tcBorders>
            <w:shd w:val="clear" w:color="auto" w:fill="auto"/>
            <w:vAlign w:val="center"/>
            <w:hideMark/>
          </w:tcPr>
          <w:p w14:paraId="541BF08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CGP-2018/04 </w:t>
            </w:r>
          </w:p>
        </w:tc>
        <w:tc>
          <w:tcPr>
            <w:tcW w:w="1985" w:type="dxa"/>
            <w:tcBorders>
              <w:top w:val="nil"/>
              <w:left w:val="nil"/>
              <w:bottom w:val="single" w:sz="4" w:space="0" w:color="auto"/>
              <w:right w:val="single" w:sz="4" w:space="0" w:color="auto"/>
            </w:tcBorders>
            <w:shd w:val="clear" w:color="auto" w:fill="auto"/>
            <w:vAlign w:val="center"/>
            <w:hideMark/>
          </w:tcPr>
          <w:p w14:paraId="4EE7045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13951E8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310587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w:t>
            </w:r>
          </w:p>
        </w:tc>
        <w:tc>
          <w:tcPr>
            <w:tcW w:w="1384" w:type="dxa"/>
            <w:tcBorders>
              <w:top w:val="nil"/>
              <w:left w:val="nil"/>
              <w:bottom w:val="single" w:sz="4" w:space="0" w:color="auto"/>
              <w:right w:val="single" w:sz="4" w:space="0" w:color="auto"/>
            </w:tcBorders>
            <w:shd w:val="clear" w:color="auto" w:fill="auto"/>
            <w:vAlign w:val="center"/>
            <w:hideMark/>
          </w:tcPr>
          <w:p w14:paraId="551E656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0A26209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2018-036</w:t>
            </w:r>
          </w:p>
        </w:tc>
        <w:tc>
          <w:tcPr>
            <w:tcW w:w="2202" w:type="dxa"/>
            <w:tcBorders>
              <w:top w:val="nil"/>
              <w:left w:val="nil"/>
              <w:bottom w:val="single" w:sz="4" w:space="0" w:color="auto"/>
              <w:right w:val="nil"/>
            </w:tcBorders>
            <w:shd w:val="clear" w:color="auto" w:fill="auto"/>
            <w:vAlign w:val="center"/>
            <w:hideMark/>
          </w:tcPr>
          <w:p w14:paraId="73BC8B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SERVIAMED DOMINICANA,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46873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RD$72,184.47</w:t>
            </w:r>
          </w:p>
        </w:tc>
        <w:tc>
          <w:tcPr>
            <w:tcW w:w="1275" w:type="dxa"/>
            <w:tcBorders>
              <w:top w:val="nil"/>
              <w:left w:val="nil"/>
              <w:bottom w:val="single" w:sz="4" w:space="0" w:color="auto"/>
              <w:right w:val="single" w:sz="4" w:space="0" w:color="auto"/>
            </w:tcBorders>
            <w:shd w:val="clear" w:color="auto" w:fill="auto"/>
            <w:vAlign w:val="center"/>
            <w:hideMark/>
          </w:tcPr>
          <w:p w14:paraId="63BE4B6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GF002-2018 </w:t>
            </w:r>
          </w:p>
        </w:tc>
        <w:tc>
          <w:tcPr>
            <w:tcW w:w="1985" w:type="dxa"/>
            <w:tcBorders>
              <w:top w:val="nil"/>
              <w:left w:val="nil"/>
              <w:bottom w:val="single" w:sz="4" w:space="0" w:color="auto"/>
              <w:right w:val="single" w:sz="4" w:space="0" w:color="auto"/>
            </w:tcBorders>
            <w:shd w:val="clear" w:color="auto" w:fill="auto"/>
            <w:vAlign w:val="center"/>
            <w:hideMark/>
          </w:tcPr>
          <w:p w14:paraId="16609DD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LAFISE, S.A.</w:t>
            </w:r>
          </w:p>
        </w:tc>
      </w:tr>
      <w:tr w:rsidR="0015449D" w:rsidRPr="00E84F46" w14:paraId="0A135A4D"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ABFC7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21</w:t>
            </w:r>
          </w:p>
        </w:tc>
        <w:tc>
          <w:tcPr>
            <w:tcW w:w="1384" w:type="dxa"/>
            <w:tcBorders>
              <w:top w:val="nil"/>
              <w:left w:val="nil"/>
              <w:bottom w:val="single" w:sz="4" w:space="0" w:color="auto"/>
              <w:right w:val="single" w:sz="4" w:space="0" w:color="auto"/>
            </w:tcBorders>
            <w:shd w:val="clear" w:color="auto" w:fill="auto"/>
            <w:vAlign w:val="center"/>
            <w:hideMark/>
          </w:tcPr>
          <w:p w14:paraId="0A59342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B3210B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2018-038</w:t>
            </w:r>
          </w:p>
        </w:tc>
        <w:tc>
          <w:tcPr>
            <w:tcW w:w="2202" w:type="dxa"/>
            <w:tcBorders>
              <w:top w:val="nil"/>
              <w:left w:val="nil"/>
              <w:bottom w:val="single" w:sz="4" w:space="0" w:color="auto"/>
              <w:right w:val="nil"/>
            </w:tcBorders>
            <w:shd w:val="clear" w:color="auto" w:fill="auto"/>
            <w:vAlign w:val="center"/>
            <w:hideMark/>
          </w:tcPr>
          <w:p w14:paraId="6AB7E278"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SUED &amp; FARGESA,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77F2F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RD$201,749.52</w:t>
            </w:r>
          </w:p>
        </w:tc>
        <w:tc>
          <w:tcPr>
            <w:tcW w:w="1275" w:type="dxa"/>
            <w:tcBorders>
              <w:top w:val="nil"/>
              <w:left w:val="nil"/>
              <w:bottom w:val="single" w:sz="4" w:space="0" w:color="auto"/>
              <w:right w:val="single" w:sz="4" w:space="0" w:color="auto"/>
            </w:tcBorders>
            <w:shd w:val="clear" w:color="auto" w:fill="auto"/>
            <w:vAlign w:val="center"/>
            <w:hideMark/>
          </w:tcPr>
          <w:p w14:paraId="33B060E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CGP-2018/02 </w:t>
            </w:r>
          </w:p>
        </w:tc>
        <w:tc>
          <w:tcPr>
            <w:tcW w:w="1985" w:type="dxa"/>
            <w:tcBorders>
              <w:top w:val="nil"/>
              <w:left w:val="nil"/>
              <w:bottom w:val="single" w:sz="4" w:space="0" w:color="auto"/>
              <w:right w:val="single" w:sz="4" w:space="0" w:color="auto"/>
            </w:tcBorders>
            <w:shd w:val="clear" w:color="auto" w:fill="auto"/>
            <w:vAlign w:val="center"/>
            <w:hideMark/>
          </w:tcPr>
          <w:p w14:paraId="1082EEE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717A694D"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37BFBA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22</w:t>
            </w:r>
          </w:p>
        </w:tc>
        <w:tc>
          <w:tcPr>
            <w:tcW w:w="1384" w:type="dxa"/>
            <w:tcBorders>
              <w:top w:val="nil"/>
              <w:left w:val="nil"/>
              <w:bottom w:val="single" w:sz="4" w:space="0" w:color="auto"/>
              <w:right w:val="single" w:sz="4" w:space="0" w:color="auto"/>
            </w:tcBorders>
            <w:shd w:val="clear" w:color="auto" w:fill="auto"/>
            <w:vAlign w:val="center"/>
            <w:hideMark/>
          </w:tcPr>
          <w:p w14:paraId="66726B5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4E8DE15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2018-055</w:t>
            </w:r>
          </w:p>
        </w:tc>
        <w:tc>
          <w:tcPr>
            <w:tcW w:w="2202" w:type="dxa"/>
            <w:tcBorders>
              <w:top w:val="nil"/>
              <w:left w:val="nil"/>
              <w:bottom w:val="single" w:sz="4" w:space="0" w:color="auto"/>
              <w:right w:val="nil"/>
            </w:tcBorders>
            <w:shd w:val="clear" w:color="auto" w:fill="auto"/>
            <w:vAlign w:val="center"/>
            <w:hideMark/>
          </w:tcPr>
          <w:p w14:paraId="340AD1E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UNIQUE REPRESENTACIONES,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2331B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RD$595,023.00</w:t>
            </w:r>
          </w:p>
        </w:tc>
        <w:tc>
          <w:tcPr>
            <w:tcW w:w="1275" w:type="dxa"/>
            <w:tcBorders>
              <w:top w:val="nil"/>
              <w:left w:val="nil"/>
              <w:bottom w:val="single" w:sz="4" w:space="0" w:color="auto"/>
              <w:right w:val="single" w:sz="4" w:space="0" w:color="auto"/>
            </w:tcBorders>
            <w:shd w:val="clear" w:color="auto" w:fill="auto"/>
            <w:vAlign w:val="center"/>
            <w:hideMark/>
          </w:tcPr>
          <w:p w14:paraId="4737B03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FIZ-02334 </w:t>
            </w:r>
          </w:p>
        </w:tc>
        <w:tc>
          <w:tcPr>
            <w:tcW w:w="1985" w:type="dxa"/>
            <w:tcBorders>
              <w:top w:val="nil"/>
              <w:left w:val="nil"/>
              <w:bottom w:val="single" w:sz="4" w:space="0" w:color="auto"/>
              <w:right w:val="single" w:sz="4" w:space="0" w:color="auto"/>
            </w:tcBorders>
            <w:shd w:val="clear" w:color="auto" w:fill="auto"/>
            <w:vAlign w:val="center"/>
            <w:hideMark/>
          </w:tcPr>
          <w:p w14:paraId="3E7033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PATRIA, S.A.</w:t>
            </w:r>
          </w:p>
        </w:tc>
      </w:tr>
      <w:tr w:rsidR="0015449D" w:rsidRPr="00E84F46" w14:paraId="0510FF5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026B4C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23</w:t>
            </w:r>
          </w:p>
        </w:tc>
        <w:tc>
          <w:tcPr>
            <w:tcW w:w="1384" w:type="dxa"/>
            <w:tcBorders>
              <w:top w:val="nil"/>
              <w:left w:val="nil"/>
              <w:bottom w:val="single" w:sz="4" w:space="0" w:color="auto"/>
              <w:right w:val="single" w:sz="4" w:space="0" w:color="auto"/>
            </w:tcBorders>
            <w:shd w:val="clear" w:color="auto" w:fill="auto"/>
            <w:vAlign w:val="center"/>
            <w:hideMark/>
          </w:tcPr>
          <w:p w14:paraId="67F2B97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5C215B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2018-050</w:t>
            </w:r>
          </w:p>
        </w:tc>
        <w:tc>
          <w:tcPr>
            <w:tcW w:w="2202" w:type="dxa"/>
            <w:tcBorders>
              <w:top w:val="nil"/>
              <w:left w:val="nil"/>
              <w:bottom w:val="single" w:sz="4" w:space="0" w:color="auto"/>
              <w:right w:val="nil"/>
            </w:tcBorders>
            <w:shd w:val="clear" w:color="auto" w:fill="auto"/>
            <w:vAlign w:val="center"/>
            <w:hideMark/>
          </w:tcPr>
          <w:p w14:paraId="61C930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VICTORIA YEB, S.A.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640DA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RD$973,024.00</w:t>
            </w:r>
          </w:p>
        </w:tc>
        <w:tc>
          <w:tcPr>
            <w:tcW w:w="1275" w:type="dxa"/>
            <w:tcBorders>
              <w:top w:val="nil"/>
              <w:left w:val="nil"/>
              <w:bottom w:val="single" w:sz="4" w:space="0" w:color="auto"/>
              <w:right w:val="single" w:sz="4" w:space="0" w:color="auto"/>
            </w:tcBorders>
            <w:shd w:val="clear" w:color="auto" w:fill="auto"/>
            <w:vAlign w:val="center"/>
            <w:hideMark/>
          </w:tcPr>
          <w:p w14:paraId="5F6DE16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GCP-2018/00009 </w:t>
            </w:r>
          </w:p>
        </w:tc>
        <w:tc>
          <w:tcPr>
            <w:tcW w:w="1985" w:type="dxa"/>
            <w:tcBorders>
              <w:top w:val="nil"/>
              <w:left w:val="nil"/>
              <w:bottom w:val="single" w:sz="4" w:space="0" w:color="auto"/>
              <w:right w:val="single" w:sz="4" w:space="0" w:color="auto"/>
            </w:tcBorders>
            <w:shd w:val="clear" w:color="auto" w:fill="auto"/>
            <w:vAlign w:val="center"/>
            <w:hideMark/>
          </w:tcPr>
          <w:p w14:paraId="156CAC0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62A9E695"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8212C5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24</w:t>
            </w:r>
          </w:p>
        </w:tc>
        <w:tc>
          <w:tcPr>
            <w:tcW w:w="1384" w:type="dxa"/>
            <w:tcBorders>
              <w:top w:val="nil"/>
              <w:left w:val="nil"/>
              <w:bottom w:val="single" w:sz="4" w:space="0" w:color="auto"/>
              <w:right w:val="single" w:sz="4" w:space="0" w:color="auto"/>
            </w:tcBorders>
            <w:shd w:val="clear" w:color="auto" w:fill="auto"/>
            <w:vAlign w:val="center"/>
            <w:hideMark/>
          </w:tcPr>
          <w:p w14:paraId="2BAEB6C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8A6104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2018-265</w:t>
            </w:r>
          </w:p>
        </w:tc>
        <w:tc>
          <w:tcPr>
            <w:tcW w:w="2202" w:type="dxa"/>
            <w:tcBorders>
              <w:top w:val="nil"/>
              <w:left w:val="nil"/>
              <w:bottom w:val="single" w:sz="4" w:space="0" w:color="auto"/>
              <w:right w:val="nil"/>
            </w:tcBorders>
            <w:shd w:val="clear" w:color="auto" w:fill="auto"/>
            <w:vAlign w:val="center"/>
            <w:hideMark/>
          </w:tcPr>
          <w:p w14:paraId="45CC8CC0"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KM KING MEDICAL,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408AB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RD$238,294.11</w:t>
            </w:r>
          </w:p>
        </w:tc>
        <w:tc>
          <w:tcPr>
            <w:tcW w:w="1275" w:type="dxa"/>
            <w:tcBorders>
              <w:top w:val="nil"/>
              <w:left w:val="nil"/>
              <w:bottom w:val="single" w:sz="4" w:space="0" w:color="auto"/>
              <w:right w:val="single" w:sz="4" w:space="0" w:color="auto"/>
            </w:tcBorders>
            <w:shd w:val="clear" w:color="auto" w:fill="auto"/>
            <w:vAlign w:val="center"/>
            <w:hideMark/>
          </w:tcPr>
          <w:p w14:paraId="6E16C76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1-FAR-35276 </w:t>
            </w:r>
          </w:p>
        </w:tc>
        <w:tc>
          <w:tcPr>
            <w:tcW w:w="1985" w:type="dxa"/>
            <w:tcBorders>
              <w:top w:val="nil"/>
              <w:left w:val="nil"/>
              <w:bottom w:val="single" w:sz="4" w:space="0" w:color="auto"/>
              <w:right w:val="single" w:sz="4" w:space="0" w:color="auto"/>
            </w:tcBorders>
            <w:shd w:val="clear" w:color="auto" w:fill="auto"/>
            <w:vAlign w:val="center"/>
            <w:hideMark/>
          </w:tcPr>
          <w:p w14:paraId="7AEC9F5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DOMINICANA COMPAÑÍA DE SEGUROS</w:t>
            </w:r>
          </w:p>
        </w:tc>
      </w:tr>
      <w:tr w:rsidR="0015449D" w:rsidRPr="00E84F46" w14:paraId="0C8471BB"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AFFC67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25</w:t>
            </w:r>
          </w:p>
        </w:tc>
        <w:tc>
          <w:tcPr>
            <w:tcW w:w="1384" w:type="dxa"/>
            <w:tcBorders>
              <w:top w:val="nil"/>
              <w:left w:val="nil"/>
              <w:bottom w:val="single" w:sz="4" w:space="0" w:color="auto"/>
              <w:right w:val="single" w:sz="4" w:space="0" w:color="auto"/>
            </w:tcBorders>
            <w:shd w:val="clear" w:color="auto" w:fill="auto"/>
            <w:vAlign w:val="center"/>
            <w:hideMark/>
          </w:tcPr>
          <w:p w14:paraId="316D58A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4AEF234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2018-018</w:t>
            </w:r>
          </w:p>
        </w:tc>
        <w:tc>
          <w:tcPr>
            <w:tcW w:w="2202" w:type="dxa"/>
            <w:tcBorders>
              <w:top w:val="nil"/>
              <w:left w:val="nil"/>
              <w:bottom w:val="single" w:sz="4" w:space="0" w:color="auto"/>
              <w:right w:val="nil"/>
            </w:tcBorders>
            <w:shd w:val="clear" w:color="auto" w:fill="auto"/>
            <w:vAlign w:val="center"/>
            <w:hideMark/>
          </w:tcPr>
          <w:p w14:paraId="532983D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LETERAGO,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B353D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RD$639,216.00</w:t>
            </w:r>
          </w:p>
        </w:tc>
        <w:tc>
          <w:tcPr>
            <w:tcW w:w="1275" w:type="dxa"/>
            <w:tcBorders>
              <w:top w:val="nil"/>
              <w:left w:val="nil"/>
              <w:bottom w:val="single" w:sz="4" w:space="0" w:color="auto"/>
              <w:right w:val="single" w:sz="4" w:space="0" w:color="auto"/>
            </w:tcBorders>
            <w:shd w:val="clear" w:color="auto" w:fill="auto"/>
            <w:vAlign w:val="center"/>
            <w:hideMark/>
          </w:tcPr>
          <w:p w14:paraId="4CA3B08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G055569 </w:t>
            </w:r>
          </w:p>
        </w:tc>
        <w:tc>
          <w:tcPr>
            <w:tcW w:w="1985" w:type="dxa"/>
            <w:tcBorders>
              <w:top w:val="nil"/>
              <w:left w:val="nil"/>
              <w:bottom w:val="single" w:sz="4" w:space="0" w:color="auto"/>
              <w:right w:val="single" w:sz="4" w:space="0" w:color="auto"/>
            </w:tcBorders>
            <w:shd w:val="clear" w:color="auto" w:fill="auto"/>
            <w:vAlign w:val="center"/>
            <w:hideMark/>
          </w:tcPr>
          <w:p w14:paraId="3EB6F93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71D4AC3B"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00BBAD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26</w:t>
            </w:r>
          </w:p>
        </w:tc>
        <w:tc>
          <w:tcPr>
            <w:tcW w:w="1384" w:type="dxa"/>
            <w:tcBorders>
              <w:top w:val="nil"/>
              <w:left w:val="nil"/>
              <w:bottom w:val="single" w:sz="4" w:space="0" w:color="auto"/>
              <w:right w:val="single" w:sz="4" w:space="0" w:color="auto"/>
            </w:tcBorders>
            <w:shd w:val="clear" w:color="auto" w:fill="auto"/>
            <w:vAlign w:val="center"/>
            <w:hideMark/>
          </w:tcPr>
          <w:p w14:paraId="6D0CCFB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F8A272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2018-023</w:t>
            </w:r>
          </w:p>
        </w:tc>
        <w:tc>
          <w:tcPr>
            <w:tcW w:w="2202" w:type="dxa"/>
            <w:tcBorders>
              <w:top w:val="nil"/>
              <w:left w:val="nil"/>
              <w:bottom w:val="single" w:sz="4" w:space="0" w:color="auto"/>
              <w:right w:val="nil"/>
            </w:tcBorders>
            <w:shd w:val="clear" w:color="auto" w:fill="auto"/>
            <w:vAlign w:val="center"/>
            <w:hideMark/>
          </w:tcPr>
          <w:p w14:paraId="120CE48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 MAGNACHEM INTERNACIONAL,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A6DA7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RD$362,500.00</w:t>
            </w:r>
          </w:p>
        </w:tc>
        <w:tc>
          <w:tcPr>
            <w:tcW w:w="1275" w:type="dxa"/>
            <w:tcBorders>
              <w:top w:val="nil"/>
              <w:left w:val="nil"/>
              <w:bottom w:val="single" w:sz="4" w:space="0" w:color="auto"/>
              <w:right w:val="single" w:sz="4" w:space="0" w:color="auto"/>
            </w:tcBorders>
            <w:shd w:val="clear" w:color="auto" w:fill="auto"/>
            <w:vAlign w:val="center"/>
            <w:hideMark/>
          </w:tcPr>
          <w:p w14:paraId="0317EA8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G055589 </w:t>
            </w:r>
          </w:p>
        </w:tc>
        <w:tc>
          <w:tcPr>
            <w:tcW w:w="1985" w:type="dxa"/>
            <w:tcBorders>
              <w:top w:val="nil"/>
              <w:left w:val="nil"/>
              <w:bottom w:val="single" w:sz="4" w:space="0" w:color="auto"/>
              <w:right w:val="single" w:sz="4" w:space="0" w:color="auto"/>
            </w:tcBorders>
            <w:shd w:val="clear" w:color="auto" w:fill="auto"/>
            <w:vAlign w:val="center"/>
            <w:hideMark/>
          </w:tcPr>
          <w:p w14:paraId="478C70E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16E99F8B"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6E0418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27</w:t>
            </w:r>
          </w:p>
        </w:tc>
        <w:tc>
          <w:tcPr>
            <w:tcW w:w="1384" w:type="dxa"/>
            <w:tcBorders>
              <w:top w:val="nil"/>
              <w:left w:val="nil"/>
              <w:bottom w:val="single" w:sz="4" w:space="0" w:color="auto"/>
              <w:right w:val="single" w:sz="4" w:space="0" w:color="auto"/>
            </w:tcBorders>
            <w:shd w:val="clear" w:color="auto" w:fill="auto"/>
            <w:vAlign w:val="center"/>
            <w:hideMark/>
          </w:tcPr>
          <w:p w14:paraId="643DC54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0C555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2018-008</w:t>
            </w:r>
          </w:p>
        </w:tc>
        <w:tc>
          <w:tcPr>
            <w:tcW w:w="2202" w:type="dxa"/>
            <w:tcBorders>
              <w:top w:val="nil"/>
              <w:left w:val="nil"/>
              <w:bottom w:val="single" w:sz="4" w:space="0" w:color="auto"/>
              <w:right w:val="nil"/>
            </w:tcBorders>
            <w:shd w:val="clear" w:color="auto" w:fill="auto"/>
            <w:vAlign w:val="center"/>
            <w:hideMark/>
          </w:tcPr>
          <w:p w14:paraId="1D61CE9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ABBOTT LABORATORIES INTERNATIONAL LLC</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3FE4A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RD$946,736.58</w:t>
            </w:r>
          </w:p>
        </w:tc>
        <w:tc>
          <w:tcPr>
            <w:tcW w:w="1275" w:type="dxa"/>
            <w:tcBorders>
              <w:top w:val="nil"/>
              <w:left w:val="nil"/>
              <w:bottom w:val="single" w:sz="4" w:space="0" w:color="auto"/>
              <w:right w:val="single" w:sz="4" w:space="0" w:color="auto"/>
            </w:tcBorders>
            <w:shd w:val="clear" w:color="auto" w:fill="auto"/>
            <w:vAlign w:val="center"/>
            <w:hideMark/>
          </w:tcPr>
          <w:p w14:paraId="4A34AEE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G055570 </w:t>
            </w:r>
          </w:p>
        </w:tc>
        <w:tc>
          <w:tcPr>
            <w:tcW w:w="1985" w:type="dxa"/>
            <w:tcBorders>
              <w:top w:val="nil"/>
              <w:left w:val="nil"/>
              <w:bottom w:val="single" w:sz="4" w:space="0" w:color="auto"/>
              <w:right w:val="single" w:sz="4" w:space="0" w:color="auto"/>
            </w:tcBorders>
            <w:shd w:val="clear" w:color="auto" w:fill="auto"/>
            <w:vAlign w:val="center"/>
            <w:hideMark/>
          </w:tcPr>
          <w:p w14:paraId="622740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3BB3ACAF"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B9A57C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28</w:t>
            </w:r>
          </w:p>
        </w:tc>
        <w:tc>
          <w:tcPr>
            <w:tcW w:w="1384" w:type="dxa"/>
            <w:tcBorders>
              <w:top w:val="nil"/>
              <w:left w:val="nil"/>
              <w:bottom w:val="single" w:sz="4" w:space="0" w:color="auto"/>
              <w:right w:val="single" w:sz="4" w:space="0" w:color="auto"/>
            </w:tcBorders>
            <w:shd w:val="clear" w:color="auto" w:fill="auto"/>
            <w:vAlign w:val="center"/>
            <w:hideMark/>
          </w:tcPr>
          <w:p w14:paraId="0B268E0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122FAA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2018-076</w:t>
            </w:r>
          </w:p>
        </w:tc>
        <w:tc>
          <w:tcPr>
            <w:tcW w:w="2202" w:type="dxa"/>
            <w:tcBorders>
              <w:top w:val="nil"/>
              <w:left w:val="nil"/>
              <w:bottom w:val="single" w:sz="4" w:space="0" w:color="auto"/>
              <w:right w:val="nil"/>
            </w:tcBorders>
            <w:shd w:val="clear" w:color="auto" w:fill="auto"/>
            <w:vAlign w:val="center"/>
            <w:hideMark/>
          </w:tcPr>
          <w:p w14:paraId="15F7CD2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INMENOL INDUSTRIAL LABORATORIOS,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858F1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RD$3,481,990.75</w:t>
            </w:r>
          </w:p>
        </w:tc>
        <w:tc>
          <w:tcPr>
            <w:tcW w:w="1275" w:type="dxa"/>
            <w:tcBorders>
              <w:top w:val="nil"/>
              <w:left w:val="nil"/>
              <w:bottom w:val="single" w:sz="4" w:space="0" w:color="auto"/>
              <w:right w:val="single" w:sz="4" w:space="0" w:color="auto"/>
            </w:tcBorders>
            <w:shd w:val="clear" w:color="auto" w:fill="auto"/>
            <w:vAlign w:val="center"/>
            <w:hideMark/>
          </w:tcPr>
          <w:p w14:paraId="44CEEA8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G055595 </w:t>
            </w:r>
          </w:p>
        </w:tc>
        <w:tc>
          <w:tcPr>
            <w:tcW w:w="1985" w:type="dxa"/>
            <w:tcBorders>
              <w:top w:val="nil"/>
              <w:left w:val="nil"/>
              <w:bottom w:val="single" w:sz="4" w:space="0" w:color="auto"/>
              <w:right w:val="single" w:sz="4" w:space="0" w:color="auto"/>
            </w:tcBorders>
            <w:shd w:val="clear" w:color="auto" w:fill="auto"/>
            <w:vAlign w:val="center"/>
            <w:hideMark/>
          </w:tcPr>
          <w:p w14:paraId="510804F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52100E4F"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6F4827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29</w:t>
            </w:r>
          </w:p>
        </w:tc>
        <w:tc>
          <w:tcPr>
            <w:tcW w:w="1384" w:type="dxa"/>
            <w:tcBorders>
              <w:top w:val="nil"/>
              <w:left w:val="nil"/>
              <w:bottom w:val="single" w:sz="4" w:space="0" w:color="auto"/>
              <w:right w:val="single" w:sz="4" w:space="0" w:color="auto"/>
            </w:tcBorders>
            <w:shd w:val="clear" w:color="auto" w:fill="auto"/>
            <w:vAlign w:val="center"/>
            <w:hideMark/>
          </w:tcPr>
          <w:p w14:paraId="1D3D5D8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63ADA1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2018-025</w:t>
            </w:r>
          </w:p>
        </w:tc>
        <w:tc>
          <w:tcPr>
            <w:tcW w:w="2202" w:type="dxa"/>
            <w:tcBorders>
              <w:top w:val="nil"/>
              <w:left w:val="nil"/>
              <w:bottom w:val="single" w:sz="4" w:space="0" w:color="auto"/>
              <w:right w:val="nil"/>
            </w:tcBorders>
            <w:shd w:val="clear" w:color="auto" w:fill="auto"/>
            <w:vAlign w:val="center"/>
            <w:hideMark/>
          </w:tcPr>
          <w:p w14:paraId="2ACD857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DR. MANELIC GASSO PEREYRA,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85E94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RD$1,445,196.60</w:t>
            </w:r>
          </w:p>
        </w:tc>
        <w:tc>
          <w:tcPr>
            <w:tcW w:w="1275" w:type="dxa"/>
            <w:tcBorders>
              <w:top w:val="nil"/>
              <w:left w:val="nil"/>
              <w:bottom w:val="single" w:sz="4" w:space="0" w:color="auto"/>
              <w:right w:val="single" w:sz="4" w:space="0" w:color="auto"/>
            </w:tcBorders>
            <w:shd w:val="clear" w:color="auto" w:fill="auto"/>
            <w:vAlign w:val="center"/>
            <w:hideMark/>
          </w:tcPr>
          <w:p w14:paraId="1153AB8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G055586 </w:t>
            </w:r>
          </w:p>
        </w:tc>
        <w:tc>
          <w:tcPr>
            <w:tcW w:w="1985" w:type="dxa"/>
            <w:tcBorders>
              <w:top w:val="nil"/>
              <w:left w:val="nil"/>
              <w:bottom w:val="single" w:sz="4" w:space="0" w:color="auto"/>
              <w:right w:val="single" w:sz="4" w:space="0" w:color="auto"/>
            </w:tcBorders>
            <w:shd w:val="clear" w:color="auto" w:fill="auto"/>
            <w:vAlign w:val="center"/>
            <w:hideMark/>
          </w:tcPr>
          <w:p w14:paraId="51E8263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3407B95"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D01DB3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lastRenderedPageBreak/>
              <w:t>30</w:t>
            </w:r>
          </w:p>
        </w:tc>
        <w:tc>
          <w:tcPr>
            <w:tcW w:w="1384" w:type="dxa"/>
            <w:tcBorders>
              <w:top w:val="nil"/>
              <w:left w:val="nil"/>
              <w:bottom w:val="single" w:sz="4" w:space="0" w:color="auto"/>
              <w:right w:val="single" w:sz="4" w:space="0" w:color="auto"/>
            </w:tcBorders>
            <w:shd w:val="clear" w:color="auto" w:fill="auto"/>
            <w:vAlign w:val="center"/>
            <w:hideMark/>
          </w:tcPr>
          <w:p w14:paraId="5B43CA1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2AD7B0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2018-007</w:t>
            </w:r>
          </w:p>
        </w:tc>
        <w:tc>
          <w:tcPr>
            <w:tcW w:w="2202" w:type="dxa"/>
            <w:tcBorders>
              <w:top w:val="nil"/>
              <w:left w:val="nil"/>
              <w:bottom w:val="single" w:sz="4" w:space="0" w:color="auto"/>
              <w:right w:val="nil"/>
            </w:tcBorders>
            <w:shd w:val="clear" w:color="auto" w:fill="auto"/>
            <w:vAlign w:val="center"/>
            <w:hideMark/>
          </w:tcPr>
          <w:p w14:paraId="6456644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DISTRIBUIDORA FARMACEUTICA ABC,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511D3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RD$453,909.01</w:t>
            </w:r>
          </w:p>
        </w:tc>
        <w:tc>
          <w:tcPr>
            <w:tcW w:w="1275" w:type="dxa"/>
            <w:tcBorders>
              <w:top w:val="nil"/>
              <w:left w:val="nil"/>
              <w:bottom w:val="single" w:sz="4" w:space="0" w:color="auto"/>
              <w:right w:val="single" w:sz="4" w:space="0" w:color="auto"/>
            </w:tcBorders>
            <w:shd w:val="clear" w:color="auto" w:fill="auto"/>
            <w:vAlign w:val="center"/>
            <w:hideMark/>
          </w:tcPr>
          <w:p w14:paraId="7FDA3C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CGP-2018/01 </w:t>
            </w:r>
          </w:p>
        </w:tc>
        <w:tc>
          <w:tcPr>
            <w:tcW w:w="1985" w:type="dxa"/>
            <w:tcBorders>
              <w:top w:val="nil"/>
              <w:left w:val="nil"/>
              <w:bottom w:val="single" w:sz="4" w:space="0" w:color="auto"/>
              <w:right w:val="single" w:sz="4" w:space="0" w:color="auto"/>
            </w:tcBorders>
            <w:shd w:val="clear" w:color="auto" w:fill="auto"/>
            <w:vAlign w:val="center"/>
            <w:hideMark/>
          </w:tcPr>
          <w:p w14:paraId="7260B6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0656F0C9"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BD1B15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31</w:t>
            </w:r>
          </w:p>
        </w:tc>
        <w:tc>
          <w:tcPr>
            <w:tcW w:w="1384" w:type="dxa"/>
            <w:tcBorders>
              <w:top w:val="nil"/>
              <w:left w:val="nil"/>
              <w:bottom w:val="single" w:sz="4" w:space="0" w:color="auto"/>
              <w:right w:val="single" w:sz="4" w:space="0" w:color="auto"/>
            </w:tcBorders>
            <w:shd w:val="clear" w:color="auto" w:fill="auto"/>
            <w:vAlign w:val="center"/>
            <w:hideMark/>
          </w:tcPr>
          <w:p w14:paraId="168DF30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EB17E3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2018-135</w:t>
            </w:r>
          </w:p>
        </w:tc>
        <w:tc>
          <w:tcPr>
            <w:tcW w:w="2202" w:type="dxa"/>
            <w:tcBorders>
              <w:top w:val="nil"/>
              <w:left w:val="nil"/>
              <w:bottom w:val="single" w:sz="4" w:space="0" w:color="auto"/>
              <w:right w:val="nil"/>
            </w:tcBorders>
            <w:shd w:val="clear" w:color="auto" w:fill="auto"/>
            <w:vAlign w:val="center"/>
            <w:hideMark/>
          </w:tcPr>
          <w:p w14:paraId="5A446EB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DISTRIBUIDORA FARMACEUTICA ABC, S.R.L.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58D8D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RD$20,300.00</w:t>
            </w:r>
          </w:p>
        </w:tc>
        <w:tc>
          <w:tcPr>
            <w:tcW w:w="1275" w:type="dxa"/>
            <w:tcBorders>
              <w:top w:val="nil"/>
              <w:left w:val="nil"/>
              <w:bottom w:val="single" w:sz="4" w:space="0" w:color="auto"/>
              <w:right w:val="single" w:sz="4" w:space="0" w:color="auto"/>
            </w:tcBorders>
            <w:shd w:val="clear" w:color="auto" w:fill="auto"/>
            <w:vAlign w:val="center"/>
            <w:hideMark/>
          </w:tcPr>
          <w:p w14:paraId="0183B94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CGP-2018/93 </w:t>
            </w:r>
          </w:p>
        </w:tc>
        <w:tc>
          <w:tcPr>
            <w:tcW w:w="1985" w:type="dxa"/>
            <w:tcBorders>
              <w:top w:val="nil"/>
              <w:left w:val="nil"/>
              <w:bottom w:val="single" w:sz="4" w:space="0" w:color="auto"/>
              <w:right w:val="single" w:sz="4" w:space="0" w:color="auto"/>
            </w:tcBorders>
            <w:shd w:val="clear" w:color="auto" w:fill="auto"/>
            <w:vAlign w:val="center"/>
            <w:hideMark/>
          </w:tcPr>
          <w:p w14:paraId="356888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6059AA36"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06008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32</w:t>
            </w:r>
          </w:p>
        </w:tc>
        <w:tc>
          <w:tcPr>
            <w:tcW w:w="1384" w:type="dxa"/>
            <w:tcBorders>
              <w:top w:val="nil"/>
              <w:left w:val="nil"/>
              <w:bottom w:val="single" w:sz="4" w:space="0" w:color="auto"/>
              <w:right w:val="single" w:sz="4" w:space="0" w:color="auto"/>
            </w:tcBorders>
            <w:shd w:val="clear" w:color="auto" w:fill="auto"/>
            <w:vAlign w:val="center"/>
            <w:hideMark/>
          </w:tcPr>
          <w:p w14:paraId="0F43C8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676D8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2018-063</w:t>
            </w:r>
          </w:p>
        </w:tc>
        <w:tc>
          <w:tcPr>
            <w:tcW w:w="2202" w:type="dxa"/>
            <w:tcBorders>
              <w:top w:val="nil"/>
              <w:left w:val="nil"/>
              <w:bottom w:val="single" w:sz="4" w:space="0" w:color="auto"/>
              <w:right w:val="single" w:sz="4" w:space="0" w:color="auto"/>
            </w:tcBorders>
            <w:shd w:val="clear" w:color="auto" w:fill="auto"/>
            <w:vAlign w:val="center"/>
            <w:hideMark/>
          </w:tcPr>
          <w:p w14:paraId="0850718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FARMACONAL, S.A.</w:t>
            </w:r>
          </w:p>
        </w:tc>
        <w:tc>
          <w:tcPr>
            <w:tcW w:w="1701" w:type="dxa"/>
            <w:tcBorders>
              <w:top w:val="nil"/>
              <w:left w:val="nil"/>
              <w:bottom w:val="single" w:sz="4" w:space="0" w:color="auto"/>
              <w:right w:val="single" w:sz="4" w:space="0" w:color="auto"/>
            </w:tcBorders>
            <w:shd w:val="clear" w:color="auto" w:fill="auto"/>
            <w:vAlign w:val="center"/>
            <w:hideMark/>
          </w:tcPr>
          <w:p w14:paraId="111FCB1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RD$1,805,501.77</w:t>
            </w:r>
          </w:p>
        </w:tc>
        <w:tc>
          <w:tcPr>
            <w:tcW w:w="1275" w:type="dxa"/>
            <w:tcBorders>
              <w:top w:val="nil"/>
              <w:left w:val="nil"/>
              <w:bottom w:val="single" w:sz="4" w:space="0" w:color="auto"/>
              <w:right w:val="single" w:sz="4" w:space="0" w:color="auto"/>
            </w:tcBorders>
            <w:shd w:val="clear" w:color="auto" w:fill="auto"/>
            <w:vAlign w:val="center"/>
            <w:hideMark/>
          </w:tcPr>
          <w:p w14:paraId="0BC0028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GCP-2018/0007 </w:t>
            </w:r>
          </w:p>
        </w:tc>
        <w:tc>
          <w:tcPr>
            <w:tcW w:w="1985" w:type="dxa"/>
            <w:tcBorders>
              <w:top w:val="nil"/>
              <w:left w:val="nil"/>
              <w:bottom w:val="single" w:sz="4" w:space="0" w:color="auto"/>
              <w:right w:val="single" w:sz="4" w:space="0" w:color="auto"/>
            </w:tcBorders>
            <w:shd w:val="clear" w:color="auto" w:fill="auto"/>
            <w:vAlign w:val="center"/>
            <w:hideMark/>
          </w:tcPr>
          <w:p w14:paraId="602E03E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 RESERVAS</w:t>
            </w:r>
          </w:p>
        </w:tc>
      </w:tr>
      <w:tr w:rsidR="0015449D" w:rsidRPr="00E84F46" w14:paraId="626A099E"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AE3B0E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33</w:t>
            </w:r>
          </w:p>
        </w:tc>
        <w:tc>
          <w:tcPr>
            <w:tcW w:w="1384" w:type="dxa"/>
            <w:tcBorders>
              <w:top w:val="nil"/>
              <w:left w:val="nil"/>
              <w:bottom w:val="single" w:sz="4" w:space="0" w:color="auto"/>
              <w:right w:val="single" w:sz="4" w:space="0" w:color="auto"/>
            </w:tcBorders>
            <w:shd w:val="clear" w:color="auto" w:fill="auto"/>
            <w:vAlign w:val="center"/>
            <w:hideMark/>
          </w:tcPr>
          <w:p w14:paraId="3C06A59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60AC47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2018-005</w:t>
            </w:r>
          </w:p>
        </w:tc>
        <w:tc>
          <w:tcPr>
            <w:tcW w:w="2202" w:type="dxa"/>
            <w:tcBorders>
              <w:top w:val="nil"/>
              <w:left w:val="nil"/>
              <w:bottom w:val="single" w:sz="4" w:space="0" w:color="auto"/>
              <w:right w:val="single" w:sz="4" w:space="0" w:color="auto"/>
            </w:tcBorders>
            <w:shd w:val="clear" w:color="auto" w:fill="auto"/>
            <w:vAlign w:val="center"/>
            <w:hideMark/>
          </w:tcPr>
          <w:p w14:paraId="461F7DF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GENERICOS DEL CARIBE, S.R.L.</w:t>
            </w:r>
          </w:p>
        </w:tc>
        <w:tc>
          <w:tcPr>
            <w:tcW w:w="1701" w:type="dxa"/>
            <w:tcBorders>
              <w:top w:val="nil"/>
              <w:left w:val="nil"/>
              <w:bottom w:val="single" w:sz="4" w:space="0" w:color="auto"/>
              <w:right w:val="single" w:sz="4" w:space="0" w:color="auto"/>
            </w:tcBorders>
            <w:shd w:val="clear" w:color="auto" w:fill="auto"/>
            <w:vAlign w:val="center"/>
            <w:hideMark/>
          </w:tcPr>
          <w:p w14:paraId="413149A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RD$120,400.00</w:t>
            </w:r>
          </w:p>
        </w:tc>
        <w:tc>
          <w:tcPr>
            <w:tcW w:w="1275" w:type="dxa"/>
            <w:tcBorders>
              <w:top w:val="nil"/>
              <w:left w:val="nil"/>
              <w:bottom w:val="single" w:sz="4" w:space="0" w:color="auto"/>
              <w:right w:val="single" w:sz="4" w:space="0" w:color="auto"/>
            </w:tcBorders>
            <w:shd w:val="clear" w:color="auto" w:fill="auto"/>
            <w:vAlign w:val="center"/>
            <w:hideMark/>
          </w:tcPr>
          <w:p w14:paraId="1AE4218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G055579 </w:t>
            </w:r>
          </w:p>
        </w:tc>
        <w:tc>
          <w:tcPr>
            <w:tcW w:w="1985" w:type="dxa"/>
            <w:tcBorders>
              <w:top w:val="nil"/>
              <w:left w:val="nil"/>
              <w:bottom w:val="single" w:sz="4" w:space="0" w:color="auto"/>
              <w:right w:val="single" w:sz="4" w:space="0" w:color="auto"/>
            </w:tcBorders>
            <w:shd w:val="clear" w:color="auto" w:fill="auto"/>
            <w:vAlign w:val="center"/>
            <w:hideMark/>
          </w:tcPr>
          <w:p w14:paraId="3CE6196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22B1A792"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8FFD3E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34</w:t>
            </w:r>
          </w:p>
        </w:tc>
        <w:tc>
          <w:tcPr>
            <w:tcW w:w="1384" w:type="dxa"/>
            <w:tcBorders>
              <w:top w:val="nil"/>
              <w:left w:val="nil"/>
              <w:bottom w:val="single" w:sz="4" w:space="0" w:color="auto"/>
              <w:right w:val="single" w:sz="4" w:space="0" w:color="auto"/>
            </w:tcBorders>
            <w:shd w:val="clear" w:color="auto" w:fill="auto"/>
            <w:vAlign w:val="center"/>
            <w:hideMark/>
          </w:tcPr>
          <w:p w14:paraId="297044A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306229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2018-071</w:t>
            </w:r>
          </w:p>
        </w:tc>
        <w:tc>
          <w:tcPr>
            <w:tcW w:w="2202" w:type="dxa"/>
            <w:tcBorders>
              <w:top w:val="nil"/>
              <w:left w:val="nil"/>
              <w:bottom w:val="single" w:sz="4" w:space="0" w:color="auto"/>
              <w:right w:val="single" w:sz="4" w:space="0" w:color="auto"/>
            </w:tcBorders>
            <w:shd w:val="clear" w:color="auto" w:fill="auto"/>
            <w:vAlign w:val="center"/>
            <w:hideMark/>
          </w:tcPr>
          <w:p w14:paraId="2D6AD57A"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GRUPO Z HEALTHCARE PRODUCTS DOM., S.R.L.</w:t>
            </w:r>
          </w:p>
        </w:tc>
        <w:tc>
          <w:tcPr>
            <w:tcW w:w="1701" w:type="dxa"/>
            <w:tcBorders>
              <w:top w:val="nil"/>
              <w:left w:val="nil"/>
              <w:bottom w:val="single" w:sz="4" w:space="0" w:color="auto"/>
              <w:right w:val="single" w:sz="4" w:space="0" w:color="auto"/>
            </w:tcBorders>
            <w:shd w:val="clear" w:color="auto" w:fill="auto"/>
            <w:vAlign w:val="center"/>
            <w:hideMark/>
          </w:tcPr>
          <w:p w14:paraId="768C672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RD$1,273,113.49</w:t>
            </w:r>
          </w:p>
        </w:tc>
        <w:tc>
          <w:tcPr>
            <w:tcW w:w="1275" w:type="dxa"/>
            <w:tcBorders>
              <w:top w:val="nil"/>
              <w:left w:val="nil"/>
              <w:bottom w:val="single" w:sz="4" w:space="0" w:color="auto"/>
              <w:right w:val="single" w:sz="4" w:space="0" w:color="auto"/>
            </w:tcBorders>
            <w:shd w:val="clear" w:color="auto" w:fill="auto"/>
            <w:vAlign w:val="center"/>
            <w:hideMark/>
          </w:tcPr>
          <w:p w14:paraId="035D7D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GF001-2018 </w:t>
            </w:r>
          </w:p>
        </w:tc>
        <w:tc>
          <w:tcPr>
            <w:tcW w:w="1985" w:type="dxa"/>
            <w:tcBorders>
              <w:top w:val="nil"/>
              <w:left w:val="nil"/>
              <w:bottom w:val="single" w:sz="4" w:space="0" w:color="auto"/>
              <w:right w:val="single" w:sz="4" w:space="0" w:color="auto"/>
            </w:tcBorders>
            <w:shd w:val="clear" w:color="auto" w:fill="auto"/>
            <w:vAlign w:val="center"/>
            <w:hideMark/>
          </w:tcPr>
          <w:p w14:paraId="34B519F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LAFISE, S.A.</w:t>
            </w:r>
          </w:p>
        </w:tc>
      </w:tr>
      <w:tr w:rsidR="0015449D" w:rsidRPr="00E84F46" w14:paraId="12696083"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4763E2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35</w:t>
            </w:r>
          </w:p>
        </w:tc>
        <w:tc>
          <w:tcPr>
            <w:tcW w:w="1384" w:type="dxa"/>
            <w:tcBorders>
              <w:top w:val="nil"/>
              <w:left w:val="nil"/>
              <w:bottom w:val="single" w:sz="4" w:space="0" w:color="auto"/>
              <w:right w:val="single" w:sz="4" w:space="0" w:color="auto"/>
            </w:tcBorders>
            <w:shd w:val="clear" w:color="auto" w:fill="auto"/>
            <w:vAlign w:val="center"/>
            <w:hideMark/>
          </w:tcPr>
          <w:p w14:paraId="173BBEF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A196D7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2018-047</w:t>
            </w:r>
          </w:p>
        </w:tc>
        <w:tc>
          <w:tcPr>
            <w:tcW w:w="2202" w:type="dxa"/>
            <w:tcBorders>
              <w:top w:val="nil"/>
              <w:left w:val="nil"/>
              <w:bottom w:val="single" w:sz="4" w:space="0" w:color="auto"/>
              <w:right w:val="single" w:sz="4" w:space="0" w:color="auto"/>
            </w:tcBorders>
            <w:shd w:val="clear" w:color="auto" w:fill="auto"/>
            <w:vAlign w:val="center"/>
            <w:hideMark/>
          </w:tcPr>
          <w:p w14:paraId="6C89F58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SOMEDOM, S.R.L.</w:t>
            </w:r>
          </w:p>
        </w:tc>
        <w:tc>
          <w:tcPr>
            <w:tcW w:w="1701" w:type="dxa"/>
            <w:tcBorders>
              <w:top w:val="nil"/>
              <w:left w:val="nil"/>
              <w:bottom w:val="single" w:sz="4" w:space="0" w:color="auto"/>
              <w:right w:val="single" w:sz="4" w:space="0" w:color="auto"/>
            </w:tcBorders>
            <w:shd w:val="clear" w:color="auto" w:fill="auto"/>
            <w:vAlign w:val="center"/>
            <w:hideMark/>
          </w:tcPr>
          <w:p w14:paraId="039D20D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RD$350,845.09</w:t>
            </w:r>
          </w:p>
        </w:tc>
        <w:tc>
          <w:tcPr>
            <w:tcW w:w="1275" w:type="dxa"/>
            <w:tcBorders>
              <w:top w:val="nil"/>
              <w:left w:val="nil"/>
              <w:bottom w:val="single" w:sz="4" w:space="0" w:color="auto"/>
              <w:right w:val="single" w:sz="4" w:space="0" w:color="auto"/>
            </w:tcBorders>
            <w:shd w:val="clear" w:color="auto" w:fill="auto"/>
            <w:vAlign w:val="center"/>
            <w:hideMark/>
          </w:tcPr>
          <w:p w14:paraId="3E00FDF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G055605</w:t>
            </w:r>
          </w:p>
        </w:tc>
        <w:tc>
          <w:tcPr>
            <w:tcW w:w="1985" w:type="dxa"/>
            <w:tcBorders>
              <w:top w:val="nil"/>
              <w:left w:val="nil"/>
              <w:bottom w:val="single" w:sz="4" w:space="0" w:color="auto"/>
              <w:right w:val="single" w:sz="4" w:space="0" w:color="auto"/>
            </w:tcBorders>
            <w:shd w:val="clear" w:color="auto" w:fill="auto"/>
            <w:vAlign w:val="center"/>
            <w:hideMark/>
          </w:tcPr>
          <w:p w14:paraId="471BD93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58B1F54"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A83E4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36</w:t>
            </w:r>
          </w:p>
        </w:tc>
        <w:tc>
          <w:tcPr>
            <w:tcW w:w="1384" w:type="dxa"/>
            <w:tcBorders>
              <w:top w:val="nil"/>
              <w:left w:val="nil"/>
              <w:bottom w:val="single" w:sz="4" w:space="0" w:color="auto"/>
              <w:right w:val="single" w:sz="4" w:space="0" w:color="auto"/>
            </w:tcBorders>
            <w:shd w:val="clear" w:color="auto" w:fill="auto"/>
            <w:vAlign w:val="center"/>
            <w:hideMark/>
          </w:tcPr>
          <w:p w14:paraId="246A2EF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897A4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2018-079</w:t>
            </w:r>
          </w:p>
        </w:tc>
        <w:tc>
          <w:tcPr>
            <w:tcW w:w="2202" w:type="dxa"/>
            <w:tcBorders>
              <w:top w:val="nil"/>
              <w:left w:val="nil"/>
              <w:bottom w:val="single" w:sz="4" w:space="0" w:color="auto"/>
              <w:right w:val="single" w:sz="4" w:space="0" w:color="auto"/>
            </w:tcBorders>
            <w:shd w:val="clear" w:color="auto" w:fill="auto"/>
            <w:vAlign w:val="center"/>
            <w:hideMark/>
          </w:tcPr>
          <w:p w14:paraId="0C9BF5B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JOCACE, S.A.</w:t>
            </w:r>
          </w:p>
        </w:tc>
        <w:tc>
          <w:tcPr>
            <w:tcW w:w="1701" w:type="dxa"/>
            <w:tcBorders>
              <w:top w:val="nil"/>
              <w:left w:val="nil"/>
              <w:bottom w:val="single" w:sz="4" w:space="0" w:color="auto"/>
              <w:right w:val="single" w:sz="4" w:space="0" w:color="auto"/>
            </w:tcBorders>
            <w:shd w:val="clear" w:color="auto" w:fill="auto"/>
            <w:vAlign w:val="center"/>
            <w:hideMark/>
          </w:tcPr>
          <w:p w14:paraId="562F5C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RD$159,960.00</w:t>
            </w:r>
          </w:p>
        </w:tc>
        <w:tc>
          <w:tcPr>
            <w:tcW w:w="1275" w:type="dxa"/>
            <w:tcBorders>
              <w:top w:val="nil"/>
              <w:left w:val="nil"/>
              <w:bottom w:val="single" w:sz="4" w:space="0" w:color="auto"/>
              <w:right w:val="single" w:sz="4" w:space="0" w:color="auto"/>
            </w:tcBorders>
            <w:shd w:val="clear" w:color="auto" w:fill="auto"/>
            <w:vAlign w:val="center"/>
            <w:hideMark/>
          </w:tcPr>
          <w:p w14:paraId="720A076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2-2-702-0104513 </w:t>
            </w:r>
          </w:p>
        </w:tc>
        <w:tc>
          <w:tcPr>
            <w:tcW w:w="1985" w:type="dxa"/>
            <w:tcBorders>
              <w:top w:val="nil"/>
              <w:left w:val="nil"/>
              <w:bottom w:val="single" w:sz="4" w:space="0" w:color="auto"/>
              <w:right w:val="single" w:sz="4" w:space="0" w:color="auto"/>
            </w:tcBorders>
            <w:shd w:val="clear" w:color="auto" w:fill="auto"/>
            <w:vAlign w:val="center"/>
            <w:hideMark/>
          </w:tcPr>
          <w:p w14:paraId="05CC314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RESERVAS, S.A.</w:t>
            </w:r>
          </w:p>
        </w:tc>
      </w:tr>
      <w:tr w:rsidR="0015449D" w:rsidRPr="00E84F46" w14:paraId="037CDD5E"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53D854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37</w:t>
            </w:r>
          </w:p>
        </w:tc>
        <w:tc>
          <w:tcPr>
            <w:tcW w:w="1384" w:type="dxa"/>
            <w:tcBorders>
              <w:top w:val="nil"/>
              <w:left w:val="nil"/>
              <w:bottom w:val="single" w:sz="4" w:space="0" w:color="auto"/>
              <w:right w:val="single" w:sz="4" w:space="0" w:color="auto"/>
            </w:tcBorders>
            <w:shd w:val="clear" w:color="auto" w:fill="auto"/>
            <w:vAlign w:val="center"/>
            <w:hideMark/>
          </w:tcPr>
          <w:p w14:paraId="642EAB4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D6D2B9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2018-009</w:t>
            </w:r>
          </w:p>
        </w:tc>
        <w:tc>
          <w:tcPr>
            <w:tcW w:w="2202" w:type="dxa"/>
            <w:tcBorders>
              <w:top w:val="nil"/>
              <w:left w:val="nil"/>
              <w:bottom w:val="single" w:sz="4" w:space="0" w:color="auto"/>
              <w:right w:val="nil"/>
            </w:tcBorders>
            <w:shd w:val="clear" w:color="auto" w:fill="auto"/>
            <w:vAlign w:val="center"/>
            <w:hideMark/>
          </w:tcPr>
          <w:p w14:paraId="102D27A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GLOBAL DISTRIBUTION PRODUCTS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F57F52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RD$1,547,547.58</w:t>
            </w:r>
          </w:p>
        </w:tc>
        <w:tc>
          <w:tcPr>
            <w:tcW w:w="1275" w:type="dxa"/>
            <w:tcBorders>
              <w:top w:val="nil"/>
              <w:left w:val="nil"/>
              <w:bottom w:val="single" w:sz="4" w:space="0" w:color="auto"/>
              <w:right w:val="single" w:sz="4" w:space="0" w:color="auto"/>
            </w:tcBorders>
            <w:shd w:val="clear" w:color="auto" w:fill="auto"/>
            <w:vAlign w:val="center"/>
            <w:hideMark/>
          </w:tcPr>
          <w:p w14:paraId="5C63F8A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FIZ-002420 </w:t>
            </w:r>
          </w:p>
        </w:tc>
        <w:tc>
          <w:tcPr>
            <w:tcW w:w="1985" w:type="dxa"/>
            <w:tcBorders>
              <w:top w:val="nil"/>
              <w:left w:val="nil"/>
              <w:bottom w:val="single" w:sz="4" w:space="0" w:color="auto"/>
              <w:right w:val="single" w:sz="4" w:space="0" w:color="auto"/>
            </w:tcBorders>
            <w:shd w:val="clear" w:color="auto" w:fill="auto"/>
            <w:vAlign w:val="center"/>
            <w:hideMark/>
          </w:tcPr>
          <w:p w14:paraId="0247470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PATRIA</w:t>
            </w:r>
          </w:p>
        </w:tc>
      </w:tr>
      <w:tr w:rsidR="0015449D" w:rsidRPr="00E84F46" w14:paraId="0A8F6CD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45225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38</w:t>
            </w:r>
          </w:p>
        </w:tc>
        <w:tc>
          <w:tcPr>
            <w:tcW w:w="1384" w:type="dxa"/>
            <w:tcBorders>
              <w:top w:val="nil"/>
              <w:left w:val="nil"/>
              <w:bottom w:val="single" w:sz="4" w:space="0" w:color="auto"/>
              <w:right w:val="single" w:sz="4" w:space="0" w:color="auto"/>
            </w:tcBorders>
            <w:shd w:val="clear" w:color="auto" w:fill="auto"/>
            <w:vAlign w:val="center"/>
            <w:hideMark/>
          </w:tcPr>
          <w:p w14:paraId="3F4411A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16545D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2018-042</w:t>
            </w:r>
          </w:p>
        </w:tc>
        <w:tc>
          <w:tcPr>
            <w:tcW w:w="2202" w:type="dxa"/>
            <w:tcBorders>
              <w:top w:val="nil"/>
              <w:left w:val="nil"/>
              <w:bottom w:val="single" w:sz="4" w:space="0" w:color="auto"/>
              <w:right w:val="nil"/>
            </w:tcBorders>
            <w:shd w:val="clear" w:color="auto" w:fill="auto"/>
            <w:vAlign w:val="center"/>
            <w:hideMark/>
          </w:tcPr>
          <w:p w14:paraId="15347E8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NAGADA INCESTMENT COMPANY</w:t>
            </w:r>
          </w:p>
        </w:tc>
        <w:tc>
          <w:tcPr>
            <w:tcW w:w="1701" w:type="dxa"/>
            <w:tcBorders>
              <w:top w:val="nil"/>
              <w:left w:val="single" w:sz="4" w:space="0" w:color="auto"/>
              <w:bottom w:val="single" w:sz="4" w:space="0" w:color="auto"/>
              <w:right w:val="nil"/>
            </w:tcBorders>
            <w:shd w:val="clear" w:color="auto" w:fill="auto"/>
            <w:vAlign w:val="center"/>
            <w:hideMark/>
          </w:tcPr>
          <w:p w14:paraId="19E7CB5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81,310.26</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C7022C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1-701-4234 </w:t>
            </w:r>
          </w:p>
        </w:tc>
        <w:tc>
          <w:tcPr>
            <w:tcW w:w="1985" w:type="dxa"/>
            <w:tcBorders>
              <w:top w:val="nil"/>
              <w:left w:val="nil"/>
              <w:bottom w:val="single" w:sz="4" w:space="0" w:color="auto"/>
              <w:right w:val="single" w:sz="4" w:space="0" w:color="auto"/>
            </w:tcBorders>
            <w:shd w:val="clear" w:color="auto" w:fill="auto"/>
            <w:vAlign w:val="center"/>
            <w:hideMark/>
          </w:tcPr>
          <w:p w14:paraId="24F29D7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ANGLOAMERICANA</w:t>
            </w:r>
          </w:p>
        </w:tc>
      </w:tr>
      <w:tr w:rsidR="0015449D" w:rsidRPr="00E84F46" w14:paraId="78FB8AA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B4F5E0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39</w:t>
            </w:r>
          </w:p>
        </w:tc>
        <w:tc>
          <w:tcPr>
            <w:tcW w:w="1384" w:type="dxa"/>
            <w:tcBorders>
              <w:top w:val="nil"/>
              <w:left w:val="nil"/>
              <w:bottom w:val="single" w:sz="4" w:space="0" w:color="auto"/>
              <w:right w:val="single" w:sz="4" w:space="0" w:color="auto"/>
            </w:tcBorders>
            <w:shd w:val="clear" w:color="auto" w:fill="auto"/>
            <w:vAlign w:val="center"/>
            <w:hideMark/>
          </w:tcPr>
          <w:p w14:paraId="6ED812C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7255585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2018-026</w:t>
            </w:r>
          </w:p>
        </w:tc>
        <w:tc>
          <w:tcPr>
            <w:tcW w:w="2202" w:type="dxa"/>
            <w:tcBorders>
              <w:top w:val="nil"/>
              <w:left w:val="nil"/>
              <w:bottom w:val="single" w:sz="4" w:space="0" w:color="auto"/>
              <w:right w:val="nil"/>
            </w:tcBorders>
            <w:shd w:val="clear" w:color="auto" w:fill="auto"/>
            <w:vAlign w:val="center"/>
            <w:hideMark/>
          </w:tcPr>
          <w:p w14:paraId="4F2C2CE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CALEDONIA INTER-TRADING</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CC42FA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RD$274,640.55</w:t>
            </w:r>
          </w:p>
        </w:tc>
        <w:tc>
          <w:tcPr>
            <w:tcW w:w="1275" w:type="dxa"/>
            <w:tcBorders>
              <w:top w:val="nil"/>
              <w:left w:val="nil"/>
              <w:bottom w:val="single" w:sz="4" w:space="0" w:color="auto"/>
              <w:right w:val="single" w:sz="4" w:space="0" w:color="auto"/>
            </w:tcBorders>
            <w:shd w:val="clear" w:color="auto" w:fill="auto"/>
            <w:vAlign w:val="center"/>
            <w:hideMark/>
          </w:tcPr>
          <w:p w14:paraId="3D65E6C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FIZ-02367 </w:t>
            </w:r>
          </w:p>
        </w:tc>
        <w:tc>
          <w:tcPr>
            <w:tcW w:w="1985" w:type="dxa"/>
            <w:tcBorders>
              <w:top w:val="nil"/>
              <w:left w:val="nil"/>
              <w:bottom w:val="single" w:sz="4" w:space="0" w:color="auto"/>
              <w:right w:val="single" w:sz="4" w:space="0" w:color="auto"/>
            </w:tcBorders>
            <w:shd w:val="clear" w:color="auto" w:fill="auto"/>
            <w:vAlign w:val="center"/>
            <w:hideMark/>
          </w:tcPr>
          <w:p w14:paraId="0954102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PATRIA</w:t>
            </w:r>
          </w:p>
        </w:tc>
      </w:tr>
      <w:tr w:rsidR="0015449D" w:rsidRPr="00E84F46" w14:paraId="5871D534"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503A34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40</w:t>
            </w:r>
          </w:p>
        </w:tc>
        <w:tc>
          <w:tcPr>
            <w:tcW w:w="1384" w:type="dxa"/>
            <w:tcBorders>
              <w:top w:val="nil"/>
              <w:left w:val="nil"/>
              <w:bottom w:val="single" w:sz="4" w:space="0" w:color="auto"/>
              <w:right w:val="single" w:sz="4" w:space="0" w:color="auto"/>
            </w:tcBorders>
            <w:shd w:val="clear" w:color="auto" w:fill="auto"/>
            <w:vAlign w:val="center"/>
            <w:hideMark/>
          </w:tcPr>
          <w:p w14:paraId="579CB17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3150082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2018-043</w:t>
            </w:r>
          </w:p>
        </w:tc>
        <w:tc>
          <w:tcPr>
            <w:tcW w:w="2202" w:type="dxa"/>
            <w:tcBorders>
              <w:top w:val="nil"/>
              <w:left w:val="nil"/>
              <w:bottom w:val="single" w:sz="4" w:space="0" w:color="auto"/>
              <w:right w:val="nil"/>
            </w:tcBorders>
            <w:shd w:val="clear" w:color="auto" w:fill="auto"/>
            <w:vAlign w:val="center"/>
            <w:hideMark/>
          </w:tcPr>
          <w:p w14:paraId="6656952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VEGAMED</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A55EE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RD$31,116.60</w:t>
            </w:r>
          </w:p>
        </w:tc>
        <w:tc>
          <w:tcPr>
            <w:tcW w:w="1275" w:type="dxa"/>
            <w:tcBorders>
              <w:top w:val="nil"/>
              <w:left w:val="nil"/>
              <w:bottom w:val="single" w:sz="4" w:space="0" w:color="auto"/>
              <w:right w:val="single" w:sz="4" w:space="0" w:color="auto"/>
            </w:tcBorders>
            <w:shd w:val="clear" w:color="auto" w:fill="auto"/>
            <w:vAlign w:val="center"/>
            <w:hideMark/>
          </w:tcPr>
          <w:p w14:paraId="3D3673F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G055587 </w:t>
            </w:r>
          </w:p>
        </w:tc>
        <w:tc>
          <w:tcPr>
            <w:tcW w:w="1985" w:type="dxa"/>
            <w:tcBorders>
              <w:top w:val="nil"/>
              <w:left w:val="nil"/>
              <w:bottom w:val="single" w:sz="4" w:space="0" w:color="auto"/>
              <w:right w:val="single" w:sz="4" w:space="0" w:color="auto"/>
            </w:tcBorders>
            <w:shd w:val="clear" w:color="auto" w:fill="auto"/>
            <w:vAlign w:val="center"/>
            <w:hideMark/>
          </w:tcPr>
          <w:p w14:paraId="6D0AF54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21CD0E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20D0F5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41</w:t>
            </w:r>
          </w:p>
        </w:tc>
        <w:tc>
          <w:tcPr>
            <w:tcW w:w="1384" w:type="dxa"/>
            <w:tcBorders>
              <w:top w:val="nil"/>
              <w:left w:val="nil"/>
              <w:bottom w:val="single" w:sz="4" w:space="0" w:color="auto"/>
              <w:right w:val="single" w:sz="4" w:space="0" w:color="auto"/>
            </w:tcBorders>
            <w:shd w:val="clear" w:color="auto" w:fill="auto"/>
            <w:vAlign w:val="center"/>
            <w:hideMark/>
          </w:tcPr>
          <w:p w14:paraId="6A11980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40030DB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2018-034</w:t>
            </w:r>
          </w:p>
        </w:tc>
        <w:tc>
          <w:tcPr>
            <w:tcW w:w="2202" w:type="dxa"/>
            <w:tcBorders>
              <w:top w:val="nil"/>
              <w:left w:val="nil"/>
              <w:bottom w:val="single" w:sz="4" w:space="0" w:color="auto"/>
              <w:right w:val="nil"/>
            </w:tcBorders>
            <w:shd w:val="clear" w:color="auto" w:fill="auto"/>
            <w:vAlign w:val="center"/>
            <w:hideMark/>
          </w:tcPr>
          <w:p w14:paraId="50318A3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SEAN DOMINICAN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8FE8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RD$478,666.00</w:t>
            </w:r>
          </w:p>
        </w:tc>
        <w:tc>
          <w:tcPr>
            <w:tcW w:w="1275" w:type="dxa"/>
            <w:tcBorders>
              <w:top w:val="nil"/>
              <w:left w:val="nil"/>
              <w:bottom w:val="single" w:sz="4" w:space="0" w:color="auto"/>
              <w:right w:val="single" w:sz="4" w:space="0" w:color="auto"/>
            </w:tcBorders>
            <w:shd w:val="clear" w:color="auto" w:fill="auto"/>
            <w:vAlign w:val="center"/>
            <w:hideMark/>
          </w:tcPr>
          <w:p w14:paraId="06DB0B2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CGP-2018-09 </w:t>
            </w:r>
          </w:p>
        </w:tc>
        <w:tc>
          <w:tcPr>
            <w:tcW w:w="1985" w:type="dxa"/>
            <w:tcBorders>
              <w:top w:val="nil"/>
              <w:left w:val="nil"/>
              <w:bottom w:val="single" w:sz="4" w:space="0" w:color="auto"/>
              <w:right w:val="single" w:sz="4" w:space="0" w:color="auto"/>
            </w:tcBorders>
            <w:shd w:val="clear" w:color="auto" w:fill="auto"/>
            <w:vAlign w:val="center"/>
            <w:hideMark/>
          </w:tcPr>
          <w:p w14:paraId="1C479B4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13E6055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6870D2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42</w:t>
            </w:r>
          </w:p>
        </w:tc>
        <w:tc>
          <w:tcPr>
            <w:tcW w:w="1384" w:type="dxa"/>
            <w:tcBorders>
              <w:top w:val="nil"/>
              <w:left w:val="nil"/>
              <w:bottom w:val="single" w:sz="4" w:space="0" w:color="auto"/>
              <w:right w:val="single" w:sz="4" w:space="0" w:color="auto"/>
            </w:tcBorders>
            <w:shd w:val="clear" w:color="auto" w:fill="auto"/>
            <w:vAlign w:val="center"/>
            <w:hideMark/>
          </w:tcPr>
          <w:p w14:paraId="261065D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E1FBD5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2018-051</w:t>
            </w:r>
          </w:p>
        </w:tc>
        <w:tc>
          <w:tcPr>
            <w:tcW w:w="2202" w:type="dxa"/>
            <w:tcBorders>
              <w:top w:val="nil"/>
              <w:left w:val="nil"/>
              <w:bottom w:val="single" w:sz="4" w:space="0" w:color="auto"/>
              <w:right w:val="nil"/>
            </w:tcBorders>
            <w:shd w:val="clear" w:color="auto" w:fill="auto"/>
            <w:vAlign w:val="center"/>
            <w:hideMark/>
          </w:tcPr>
          <w:p w14:paraId="02AEF94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PHARMATECH</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9E411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RD$4,650,972.40</w:t>
            </w:r>
          </w:p>
        </w:tc>
        <w:tc>
          <w:tcPr>
            <w:tcW w:w="1275" w:type="dxa"/>
            <w:tcBorders>
              <w:top w:val="nil"/>
              <w:left w:val="nil"/>
              <w:bottom w:val="single" w:sz="4" w:space="0" w:color="auto"/>
              <w:right w:val="single" w:sz="4" w:space="0" w:color="auto"/>
            </w:tcBorders>
            <w:shd w:val="clear" w:color="auto" w:fill="auto"/>
            <w:vAlign w:val="center"/>
            <w:hideMark/>
          </w:tcPr>
          <w:p w14:paraId="0B339B2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CGP-2017/373 </w:t>
            </w:r>
          </w:p>
        </w:tc>
        <w:tc>
          <w:tcPr>
            <w:tcW w:w="1985" w:type="dxa"/>
            <w:tcBorders>
              <w:top w:val="nil"/>
              <w:left w:val="nil"/>
              <w:bottom w:val="single" w:sz="4" w:space="0" w:color="auto"/>
              <w:right w:val="single" w:sz="4" w:space="0" w:color="auto"/>
            </w:tcBorders>
            <w:shd w:val="clear" w:color="auto" w:fill="auto"/>
            <w:vAlign w:val="center"/>
            <w:hideMark/>
          </w:tcPr>
          <w:p w14:paraId="55D2D29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608E53E5"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A6862B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43</w:t>
            </w:r>
          </w:p>
        </w:tc>
        <w:tc>
          <w:tcPr>
            <w:tcW w:w="1384" w:type="dxa"/>
            <w:tcBorders>
              <w:top w:val="nil"/>
              <w:left w:val="nil"/>
              <w:bottom w:val="single" w:sz="4" w:space="0" w:color="auto"/>
              <w:right w:val="single" w:sz="4" w:space="0" w:color="auto"/>
            </w:tcBorders>
            <w:shd w:val="clear" w:color="auto" w:fill="auto"/>
            <w:vAlign w:val="center"/>
            <w:hideMark/>
          </w:tcPr>
          <w:p w14:paraId="11A05E4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04D821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2018-059</w:t>
            </w:r>
          </w:p>
        </w:tc>
        <w:tc>
          <w:tcPr>
            <w:tcW w:w="2202" w:type="dxa"/>
            <w:tcBorders>
              <w:top w:val="nil"/>
              <w:left w:val="nil"/>
              <w:bottom w:val="single" w:sz="4" w:space="0" w:color="auto"/>
              <w:right w:val="nil"/>
            </w:tcBorders>
            <w:shd w:val="clear" w:color="auto" w:fill="auto"/>
            <w:vAlign w:val="center"/>
            <w:hideMark/>
          </w:tcPr>
          <w:p w14:paraId="4883897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CLINIMED</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3D520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RD$96,199.05</w:t>
            </w:r>
          </w:p>
        </w:tc>
        <w:tc>
          <w:tcPr>
            <w:tcW w:w="1275" w:type="dxa"/>
            <w:tcBorders>
              <w:top w:val="nil"/>
              <w:left w:val="nil"/>
              <w:bottom w:val="single" w:sz="4" w:space="0" w:color="auto"/>
              <w:right w:val="single" w:sz="4" w:space="0" w:color="auto"/>
            </w:tcBorders>
            <w:shd w:val="clear" w:color="auto" w:fill="auto"/>
            <w:vAlign w:val="center"/>
            <w:hideMark/>
          </w:tcPr>
          <w:p w14:paraId="4081A2E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G055585 </w:t>
            </w:r>
          </w:p>
        </w:tc>
        <w:tc>
          <w:tcPr>
            <w:tcW w:w="1985" w:type="dxa"/>
            <w:tcBorders>
              <w:top w:val="nil"/>
              <w:left w:val="nil"/>
              <w:bottom w:val="single" w:sz="4" w:space="0" w:color="auto"/>
              <w:right w:val="single" w:sz="4" w:space="0" w:color="auto"/>
            </w:tcBorders>
            <w:shd w:val="clear" w:color="auto" w:fill="auto"/>
            <w:vAlign w:val="center"/>
            <w:hideMark/>
          </w:tcPr>
          <w:p w14:paraId="48542EA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6D4D19E9"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F355DD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44</w:t>
            </w:r>
          </w:p>
        </w:tc>
        <w:tc>
          <w:tcPr>
            <w:tcW w:w="1384" w:type="dxa"/>
            <w:tcBorders>
              <w:top w:val="nil"/>
              <w:left w:val="nil"/>
              <w:bottom w:val="single" w:sz="4" w:space="0" w:color="auto"/>
              <w:right w:val="single" w:sz="4" w:space="0" w:color="auto"/>
            </w:tcBorders>
            <w:shd w:val="clear" w:color="auto" w:fill="auto"/>
            <w:vAlign w:val="center"/>
            <w:hideMark/>
          </w:tcPr>
          <w:p w14:paraId="4D5EFA2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4FAF37E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2018-308</w:t>
            </w:r>
          </w:p>
        </w:tc>
        <w:tc>
          <w:tcPr>
            <w:tcW w:w="2202" w:type="dxa"/>
            <w:tcBorders>
              <w:top w:val="nil"/>
              <w:left w:val="nil"/>
              <w:bottom w:val="single" w:sz="4" w:space="0" w:color="auto"/>
              <w:right w:val="single" w:sz="4" w:space="0" w:color="auto"/>
            </w:tcBorders>
            <w:shd w:val="clear" w:color="auto" w:fill="auto"/>
            <w:vAlign w:val="center"/>
            <w:hideMark/>
          </w:tcPr>
          <w:p w14:paraId="0FFF95C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SAN LUIS</w:t>
            </w:r>
          </w:p>
        </w:tc>
        <w:tc>
          <w:tcPr>
            <w:tcW w:w="1701" w:type="dxa"/>
            <w:tcBorders>
              <w:top w:val="nil"/>
              <w:left w:val="nil"/>
              <w:bottom w:val="single" w:sz="4" w:space="0" w:color="auto"/>
              <w:right w:val="single" w:sz="4" w:space="0" w:color="auto"/>
            </w:tcBorders>
            <w:shd w:val="clear" w:color="auto" w:fill="auto"/>
            <w:vAlign w:val="center"/>
            <w:hideMark/>
          </w:tcPr>
          <w:p w14:paraId="5B226B8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RD$50,100.00</w:t>
            </w:r>
          </w:p>
        </w:tc>
        <w:tc>
          <w:tcPr>
            <w:tcW w:w="1275" w:type="dxa"/>
            <w:tcBorders>
              <w:top w:val="nil"/>
              <w:left w:val="nil"/>
              <w:bottom w:val="single" w:sz="4" w:space="0" w:color="auto"/>
              <w:right w:val="single" w:sz="4" w:space="0" w:color="auto"/>
            </w:tcBorders>
            <w:shd w:val="clear" w:color="auto" w:fill="auto"/>
            <w:vAlign w:val="center"/>
            <w:hideMark/>
          </w:tcPr>
          <w:p w14:paraId="528411A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G057580 </w:t>
            </w:r>
          </w:p>
        </w:tc>
        <w:tc>
          <w:tcPr>
            <w:tcW w:w="1985" w:type="dxa"/>
            <w:tcBorders>
              <w:top w:val="nil"/>
              <w:left w:val="nil"/>
              <w:bottom w:val="single" w:sz="4" w:space="0" w:color="auto"/>
              <w:right w:val="single" w:sz="4" w:space="0" w:color="auto"/>
            </w:tcBorders>
            <w:shd w:val="clear" w:color="auto" w:fill="auto"/>
            <w:vAlign w:val="center"/>
            <w:hideMark/>
          </w:tcPr>
          <w:p w14:paraId="2FA5236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1727A021"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1E7EF8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45</w:t>
            </w:r>
          </w:p>
        </w:tc>
        <w:tc>
          <w:tcPr>
            <w:tcW w:w="1384" w:type="dxa"/>
            <w:tcBorders>
              <w:top w:val="nil"/>
              <w:left w:val="nil"/>
              <w:bottom w:val="single" w:sz="4" w:space="0" w:color="auto"/>
              <w:right w:val="single" w:sz="4" w:space="0" w:color="auto"/>
            </w:tcBorders>
            <w:shd w:val="clear" w:color="auto" w:fill="auto"/>
            <w:vAlign w:val="center"/>
            <w:hideMark/>
          </w:tcPr>
          <w:p w14:paraId="79DC55C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4D356F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2018-181</w:t>
            </w:r>
          </w:p>
        </w:tc>
        <w:tc>
          <w:tcPr>
            <w:tcW w:w="2202" w:type="dxa"/>
            <w:tcBorders>
              <w:top w:val="nil"/>
              <w:left w:val="nil"/>
              <w:bottom w:val="single" w:sz="4" w:space="0" w:color="auto"/>
              <w:right w:val="single" w:sz="4" w:space="0" w:color="auto"/>
            </w:tcBorders>
            <w:shd w:val="clear" w:color="auto" w:fill="auto"/>
            <w:vAlign w:val="center"/>
            <w:hideMark/>
          </w:tcPr>
          <w:p w14:paraId="0ABBE08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KODO PHARMA, S.R.L.</w:t>
            </w:r>
          </w:p>
        </w:tc>
        <w:tc>
          <w:tcPr>
            <w:tcW w:w="1701" w:type="dxa"/>
            <w:tcBorders>
              <w:top w:val="nil"/>
              <w:left w:val="nil"/>
              <w:bottom w:val="single" w:sz="4" w:space="0" w:color="auto"/>
              <w:right w:val="single" w:sz="4" w:space="0" w:color="auto"/>
            </w:tcBorders>
            <w:shd w:val="clear" w:color="auto" w:fill="auto"/>
            <w:vAlign w:val="center"/>
            <w:hideMark/>
          </w:tcPr>
          <w:p w14:paraId="64A1679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RD$704,000.00</w:t>
            </w:r>
          </w:p>
        </w:tc>
        <w:tc>
          <w:tcPr>
            <w:tcW w:w="1275" w:type="dxa"/>
            <w:tcBorders>
              <w:top w:val="nil"/>
              <w:left w:val="nil"/>
              <w:bottom w:val="single" w:sz="4" w:space="0" w:color="auto"/>
              <w:right w:val="single" w:sz="4" w:space="0" w:color="auto"/>
            </w:tcBorders>
            <w:shd w:val="clear" w:color="auto" w:fill="auto"/>
            <w:vAlign w:val="center"/>
            <w:hideMark/>
          </w:tcPr>
          <w:p w14:paraId="1F110AA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CGL-2018/00071 </w:t>
            </w:r>
          </w:p>
        </w:tc>
        <w:tc>
          <w:tcPr>
            <w:tcW w:w="1985" w:type="dxa"/>
            <w:tcBorders>
              <w:top w:val="nil"/>
              <w:left w:val="nil"/>
              <w:bottom w:val="single" w:sz="4" w:space="0" w:color="auto"/>
              <w:right w:val="single" w:sz="4" w:space="0" w:color="auto"/>
            </w:tcBorders>
            <w:shd w:val="clear" w:color="auto" w:fill="auto"/>
            <w:vAlign w:val="center"/>
            <w:hideMark/>
          </w:tcPr>
          <w:p w14:paraId="6BD2F5A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563191C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636C0F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46</w:t>
            </w:r>
          </w:p>
        </w:tc>
        <w:tc>
          <w:tcPr>
            <w:tcW w:w="1384" w:type="dxa"/>
            <w:tcBorders>
              <w:top w:val="nil"/>
              <w:left w:val="nil"/>
              <w:bottom w:val="single" w:sz="4" w:space="0" w:color="auto"/>
              <w:right w:val="single" w:sz="4" w:space="0" w:color="auto"/>
            </w:tcBorders>
            <w:shd w:val="clear" w:color="auto" w:fill="auto"/>
            <w:vAlign w:val="center"/>
            <w:hideMark/>
          </w:tcPr>
          <w:p w14:paraId="5D95BFA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4E6A0D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2018-310</w:t>
            </w:r>
          </w:p>
        </w:tc>
        <w:tc>
          <w:tcPr>
            <w:tcW w:w="2202" w:type="dxa"/>
            <w:tcBorders>
              <w:top w:val="nil"/>
              <w:left w:val="nil"/>
              <w:bottom w:val="single" w:sz="4" w:space="0" w:color="auto"/>
              <w:right w:val="single" w:sz="4" w:space="0" w:color="auto"/>
            </w:tcBorders>
            <w:shd w:val="clear" w:color="auto" w:fill="auto"/>
            <w:vAlign w:val="center"/>
            <w:hideMark/>
          </w:tcPr>
          <w:p w14:paraId="2EB642C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DR. COLLADO, S.A.</w:t>
            </w:r>
          </w:p>
        </w:tc>
        <w:tc>
          <w:tcPr>
            <w:tcW w:w="1701" w:type="dxa"/>
            <w:tcBorders>
              <w:top w:val="nil"/>
              <w:left w:val="nil"/>
              <w:bottom w:val="single" w:sz="4" w:space="0" w:color="auto"/>
              <w:right w:val="single" w:sz="4" w:space="0" w:color="auto"/>
            </w:tcBorders>
            <w:shd w:val="clear" w:color="auto" w:fill="auto"/>
            <w:vAlign w:val="center"/>
            <w:hideMark/>
          </w:tcPr>
          <w:p w14:paraId="212BEBB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RD$65,130.00</w:t>
            </w:r>
          </w:p>
        </w:tc>
        <w:tc>
          <w:tcPr>
            <w:tcW w:w="1275" w:type="dxa"/>
            <w:tcBorders>
              <w:top w:val="nil"/>
              <w:left w:val="nil"/>
              <w:bottom w:val="single" w:sz="4" w:space="0" w:color="auto"/>
              <w:right w:val="single" w:sz="4" w:space="0" w:color="auto"/>
            </w:tcBorders>
            <w:shd w:val="clear" w:color="auto" w:fill="auto"/>
            <w:vAlign w:val="center"/>
            <w:hideMark/>
          </w:tcPr>
          <w:p w14:paraId="2CFE79C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G056345 </w:t>
            </w:r>
          </w:p>
        </w:tc>
        <w:tc>
          <w:tcPr>
            <w:tcW w:w="1985" w:type="dxa"/>
            <w:tcBorders>
              <w:top w:val="nil"/>
              <w:left w:val="nil"/>
              <w:bottom w:val="single" w:sz="4" w:space="0" w:color="auto"/>
              <w:right w:val="single" w:sz="4" w:space="0" w:color="auto"/>
            </w:tcBorders>
            <w:shd w:val="clear" w:color="auto" w:fill="auto"/>
            <w:vAlign w:val="center"/>
            <w:hideMark/>
          </w:tcPr>
          <w:p w14:paraId="3992F7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5728EEE6"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6B2806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47</w:t>
            </w:r>
          </w:p>
        </w:tc>
        <w:tc>
          <w:tcPr>
            <w:tcW w:w="1384" w:type="dxa"/>
            <w:tcBorders>
              <w:top w:val="nil"/>
              <w:left w:val="nil"/>
              <w:bottom w:val="single" w:sz="4" w:space="0" w:color="auto"/>
              <w:right w:val="single" w:sz="4" w:space="0" w:color="auto"/>
            </w:tcBorders>
            <w:shd w:val="clear" w:color="auto" w:fill="auto"/>
            <w:vAlign w:val="center"/>
            <w:hideMark/>
          </w:tcPr>
          <w:p w14:paraId="48F47B4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6629614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2018-019</w:t>
            </w:r>
          </w:p>
        </w:tc>
        <w:tc>
          <w:tcPr>
            <w:tcW w:w="2202" w:type="dxa"/>
            <w:tcBorders>
              <w:top w:val="nil"/>
              <w:left w:val="nil"/>
              <w:bottom w:val="single" w:sz="4" w:space="0" w:color="auto"/>
              <w:right w:val="single" w:sz="4" w:space="0" w:color="auto"/>
            </w:tcBorders>
            <w:shd w:val="clear" w:color="auto" w:fill="auto"/>
            <w:vAlign w:val="center"/>
            <w:hideMark/>
          </w:tcPr>
          <w:p w14:paraId="5C85B38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FELTREX, S.A.</w:t>
            </w:r>
          </w:p>
        </w:tc>
        <w:tc>
          <w:tcPr>
            <w:tcW w:w="1701" w:type="dxa"/>
            <w:tcBorders>
              <w:top w:val="nil"/>
              <w:left w:val="nil"/>
              <w:bottom w:val="single" w:sz="4" w:space="0" w:color="auto"/>
              <w:right w:val="single" w:sz="4" w:space="0" w:color="auto"/>
            </w:tcBorders>
            <w:shd w:val="clear" w:color="auto" w:fill="auto"/>
            <w:vAlign w:val="center"/>
            <w:hideMark/>
          </w:tcPr>
          <w:p w14:paraId="104496D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RD$156,576.60</w:t>
            </w:r>
          </w:p>
        </w:tc>
        <w:tc>
          <w:tcPr>
            <w:tcW w:w="1275" w:type="dxa"/>
            <w:tcBorders>
              <w:top w:val="nil"/>
              <w:left w:val="nil"/>
              <w:bottom w:val="single" w:sz="4" w:space="0" w:color="auto"/>
              <w:right w:val="single" w:sz="4" w:space="0" w:color="auto"/>
            </w:tcBorders>
            <w:shd w:val="clear" w:color="auto" w:fill="auto"/>
            <w:vAlign w:val="center"/>
            <w:hideMark/>
          </w:tcPr>
          <w:p w14:paraId="325A647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G055572 </w:t>
            </w:r>
          </w:p>
        </w:tc>
        <w:tc>
          <w:tcPr>
            <w:tcW w:w="1985" w:type="dxa"/>
            <w:tcBorders>
              <w:top w:val="nil"/>
              <w:left w:val="nil"/>
              <w:bottom w:val="single" w:sz="4" w:space="0" w:color="auto"/>
              <w:right w:val="single" w:sz="4" w:space="0" w:color="auto"/>
            </w:tcBorders>
            <w:shd w:val="clear" w:color="auto" w:fill="auto"/>
            <w:vAlign w:val="center"/>
            <w:hideMark/>
          </w:tcPr>
          <w:p w14:paraId="50CCAD8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56CF5D8C"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861E0D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48</w:t>
            </w:r>
          </w:p>
        </w:tc>
        <w:tc>
          <w:tcPr>
            <w:tcW w:w="1384" w:type="dxa"/>
            <w:tcBorders>
              <w:top w:val="nil"/>
              <w:left w:val="nil"/>
              <w:bottom w:val="single" w:sz="4" w:space="0" w:color="auto"/>
              <w:right w:val="single" w:sz="4" w:space="0" w:color="auto"/>
            </w:tcBorders>
            <w:shd w:val="clear" w:color="auto" w:fill="auto"/>
            <w:vAlign w:val="center"/>
            <w:hideMark/>
          </w:tcPr>
          <w:p w14:paraId="3DFC936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DAF4F0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2018-098</w:t>
            </w:r>
          </w:p>
        </w:tc>
        <w:tc>
          <w:tcPr>
            <w:tcW w:w="2202" w:type="dxa"/>
            <w:tcBorders>
              <w:top w:val="nil"/>
              <w:left w:val="nil"/>
              <w:bottom w:val="single" w:sz="4" w:space="0" w:color="auto"/>
              <w:right w:val="single" w:sz="4" w:space="0" w:color="auto"/>
            </w:tcBorders>
            <w:shd w:val="clear" w:color="auto" w:fill="auto"/>
            <w:vAlign w:val="center"/>
            <w:hideMark/>
          </w:tcPr>
          <w:p w14:paraId="69768D8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MEDEK PHARMA, S.A.</w:t>
            </w:r>
          </w:p>
        </w:tc>
        <w:tc>
          <w:tcPr>
            <w:tcW w:w="1701" w:type="dxa"/>
            <w:tcBorders>
              <w:top w:val="nil"/>
              <w:left w:val="nil"/>
              <w:bottom w:val="single" w:sz="4" w:space="0" w:color="auto"/>
              <w:right w:val="single" w:sz="4" w:space="0" w:color="auto"/>
            </w:tcBorders>
            <w:shd w:val="clear" w:color="auto" w:fill="auto"/>
            <w:vAlign w:val="center"/>
            <w:hideMark/>
          </w:tcPr>
          <w:p w14:paraId="041FC49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RD$162,000.00</w:t>
            </w:r>
          </w:p>
        </w:tc>
        <w:tc>
          <w:tcPr>
            <w:tcW w:w="1275" w:type="dxa"/>
            <w:tcBorders>
              <w:top w:val="nil"/>
              <w:left w:val="nil"/>
              <w:bottom w:val="single" w:sz="4" w:space="0" w:color="auto"/>
              <w:right w:val="single" w:sz="4" w:space="0" w:color="auto"/>
            </w:tcBorders>
            <w:shd w:val="clear" w:color="auto" w:fill="auto"/>
            <w:vAlign w:val="center"/>
            <w:hideMark/>
          </w:tcPr>
          <w:p w14:paraId="51C695B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BBR-2018/00002</w:t>
            </w:r>
          </w:p>
        </w:tc>
        <w:tc>
          <w:tcPr>
            <w:tcW w:w="1985" w:type="dxa"/>
            <w:tcBorders>
              <w:top w:val="nil"/>
              <w:left w:val="nil"/>
              <w:bottom w:val="single" w:sz="4" w:space="0" w:color="auto"/>
              <w:right w:val="single" w:sz="4" w:space="0" w:color="auto"/>
            </w:tcBorders>
            <w:shd w:val="clear" w:color="auto" w:fill="auto"/>
            <w:vAlign w:val="center"/>
            <w:hideMark/>
          </w:tcPr>
          <w:p w14:paraId="4A69C5A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DEL PROGRESO, S.A.</w:t>
            </w:r>
          </w:p>
        </w:tc>
      </w:tr>
      <w:tr w:rsidR="0015449D" w:rsidRPr="00E84F46" w14:paraId="2B68539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C44963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49</w:t>
            </w:r>
          </w:p>
        </w:tc>
        <w:tc>
          <w:tcPr>
            <w:tcW w:w="1384" w:type="dxa"/>
            <w:tcBorders>
              <w:top w:val="nil"/>
              <w:left w:val="nil"/>
              <w:bottom w:val="single" w:sz="4" w:space="0" w:color="auto"/>
              <w:right w:val="single" w:sz="4" w:space="0" w:color="auto"/>
            </w:tcBorders>
            <w:shd w:val="clear" w:color="auto" w:fill="auto"/>
            <w:vAlign w:val="center"/>
            <w:hideMark/>
          </w:tcPr>
          <w:p w14:paraId="1E433AA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142D288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2018-049</w:t>
            </w:r>
          </w:p>
        </w:tc>
        <w:tc>
          <w:tcPr>
            <w:tcW w:w="2202" w:type="dxa"/>
            <w:tcBorders>
              <w:top w:val="nil"/>
              <w:left w:val="nil"/>
              <w:bottom w:val="single" w:sz="4" w:space="0" w:color="auto"/>
              <w:right w:val="single" w:sz="4" w:space="0" w:color="auto"/>
            </w:tcBorders>
            <w:shd w:val="clear" w:color="auto" w:fill="auto"/>
            <w:vAlign w:val="center"/>
            <w:hideMark/>
          </w:tcPr>
          <w:p w14:paraId="2377939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NOVARTIS CARIBE, S.A.</w:t>
            </w:r>
          </w:p>
        </w:tc>
        <w:tc>
          <w:tcPr>
            <w:tcW w:w="1701" w:type="dxa"/>
            <w:tcBorders>
              <w:top w:val="nil"/>
              <w:left w:val="nil"/>
              <w:bottom w:val="single" w:sz="4" w:space="0" w:color="auto"/>
              <w:right w:val="single" w:sz="4" w:space="0" w:color="auto"/>
            </w:tcBorders>
            <w:shd w:val="clear" w:color="auto" w:fill="auto"/>
            <w:vAlign w:val="center"/>
            <w:hideMark/>
          </w:tcPr>
          <w:p w14:paraId="3D64C5B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RD$1,278,698.00</w:t>
            </w:r>
          </w:p>
        </w:tc>
        <w:tc>
          <w:tcPr>
            <w:tcW w:w="1275" w:type="dxa"/>
            <w:tcBorders>
              <w:top w:val="nil"/>
              <w:left w:val="nil"/>
              <w:bottom w:val="single" w:sz="4" w:space="0" w:color="auto"/>
              <w:right w:val="single" w:sz="4" w:space="0" w:color="auto"/>
            </w:tcBorders>
            <w:shd w:val="clear" w:color="auto" w:fill="auto"/>
            <w:noWrap/>
            <w:vAlign w:val="center"/>
            <w:hideMark/>
          </w:tcPr>
          <w:p w14:paraId="5E01E57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5540600131</w:t>
            </w:r>
          </w:p>
        </w:tc>
        <w:tc>
          <w:tcPr>
            <w:tcW w:w="1985" w:type="dxa"/>
            <w:tcBorders>
              <w:top w:val="nil"/>
              <w:left w:val="nil"/>
              <w:bottom w:val="single" w:sz="4" w:space="0" w:color="auto"/>
              <w:right w:val="single" w:sz="4" w:space="0" w:color="auto"/>
            </w:tcBorders>
            <w:shd w:val="clear" w:color="auto" w:fill="auto"/>
            <w:vAlign w:val="center"/>
            <w:hideMark/>
          </w:tcPr>
          <w:p w14:paraId="09CD7E0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CITIBANK</w:t>
            </w:r>
          </w:p>
        </w:tc>
      </w:tr>
      <w:tr w:rsidR="0015449D" w:rsidRPr="00E84F46" w14:paraId="00A69186"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5BB68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50</w:t>
            </w:r>
          </w:p>
        </w:tc>
        <w:tc>
          <w:tcPr>
            <w:tcW w:w="1384" w:type="dxa"/>
            <w:tcBorders>
              <w:top w:val="nil"/>
              <w:left w:val="nil"/>
              <w:bottom w:val="single" w:sz="4" w:space="0" w:color="auto"/>
              <w:right w:val="single" w:sz="4" w:space="0" w:color="auto"/>
            </w:tcBorders>
            <w:shd w:val="clear" w:color="auto" w:fill="auto"/>
            <w:vAlign w:val="center"/>
            <w:hideMark/>
          </w:tcPr>
          <w:p w14:paraId="4576176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E6BE93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2018-479</w:t>
            </w:r>
          </w:p>
        </w:tc>
        <w:tc>
          <w:tcPr>
            <w:tcW w:w="2202" w:type="dxa"/>
            <w:tcBorders>
              <w:top w:val="nil"/>
              <w:left w:val="nil"/>
              <w:bottom w:val="single" w:sz="4" w:space="0" w:color="auto"/>
              <w:right w:val="single" w:sz="4" w:space="0" w:color="auto"/>
            </w:tcBorders>
            <w:shd w:val="clear" w:color="auto" w:fill="auto"/>
            <w:vAlign w:val="center"/>
            <w:hideMark/>
          </w:tcPr>
          <w:p w14:paraId="6CDF8C7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NIFARMED, S.R.L.</w:t>
            </w:r>
          </w:p>
        </w:tc>
        <w:tc>
          <w:tcPr>
            <w:tcW w:w="1701" w:type="dxa"/>
            <w:tcBorders>
              <w:top w:val="nil"/>
              <w:left w:val="nil"/>
              <w:bottom w:val="single" w:sz="4" w:space="0" w:color="auto"/>
              <w:right w:val="single" w:sz="4" w:space="0" w:color="auto"/>
            </w:tcBorders>
            <w:shd w:val="clear" w:color="auto" w:fill="auto"/>
            <w:vAlign w:val="center"/>
            <w:hideMark/>
          </w:tcPr>
          <w:p w14:paraId="571BCF9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RD$347,552.48</w:t>
            </w:r>
          </w:p>
        </w:tc>
        <w:tc>
          <w:tcPr>
            <w:tcW w:w="1275" w:type="dxa"/>
            <w:tcBorders>
              <w:top w:val="nil"/>
              <w:left w:val="nil"/>
              <w:bottom w:val="single" w:sz="4" w:space="0" w:color="auto"/>
              <w:right w:val="single" w:sz="4" w:space="0" w:color="auto"/>
            </w:tcBorders>
            <w:shd w:val="clear" w:color="auto" w:fill="auto"/>
            <w:noWrap/>
            <w:vAlign w:val="center"/>
            <w:hideMark/>
          </w:tcPr>
          <w:p w14:paraId="60F806D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CGL-2018/200</w:t>
            </w:r>
          </w:p>
        </w:tc>
        <w:tc>
          <w:tcPr>
            <w:tcW w:w="1985" w:type="dxa"/>
            <w:tcBorders>
              <w:top w:val="nil"/>
              <w:left w:val="nil"/>
              <w:bottom w:val="single" w:sz="4" w:space="0" w:color="auto"/>
              <w:right w:val="single" w:sz="4" w:space="0" w:color="auto"/>
            </w:tcBorders>
            <w:shd w:val="clear" w:color="auto" w:fill="auto"/>
            <w:vAlign w:val="center"/>
            <w:hideMark/>
          </w:tcPr>
          <w:p w14:paraId="262BFD7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7560591E"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129815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51</w:t>
            </w:r>
          </w:p>
        </w:tc>
        <w:tc>
          <w:tcPr>
            <w:tcW w:w="1384" w:type="dxa"/>
            <w:tcBorders>
              <w:top w:val="nil"/>
              <w:left w:val="nil"/>
              <w:bottom w:val="single" w:sz="4" w:space="0" w:color="auto"/>
              <w:right w:val="single" w:sz="4" w:space="0" w:color="auto"/>
            </w:tcBorders>
            <w:shd w:val="clear" w:color="auto" w:fill="auto"/>
            <w:vAlign w:val="center"/>
            <w:hideMark/>
          </w:tcPr>
          <w:p w14:paraId="0054DC2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528D88F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2018-052</w:t>
            </w:r>
          </w:p>
        </w:tc>
        <w:tc>
          <w:tcPr>
            <w:tcW w:w="2202" w:type="dxa"/>
            <w:tcBorders>
              <w:top w:val="nil"/>
              <w:left w:val="nil"/>
              <w:bottom w:val="single" w:sz="4" w:space="0" w:color="auto"/>
              <w:right w:val="single" w:sz="4" w:space="0" w:color="auto"/>
            </w:tcBorders>
            <w:shd w:val="clear" w:color="auto" w:fill="auto"/>
            <w:vAlign w:val="center"/>
            <w:hideMark/>
          </w:tcPr>
          <w:p w14:paraId="1ACC129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PEREZ BARROSO, S.R.L.</w:t>
            </w:r>
          </w:p>
        </w:tc>
        <w:tc>
          <w:tcPr>
            <w:tcW w:w="1701" w:type="dxa"/>
            <w:tcBorders>
              <w:top w:val="nil"/>
              <w:left w:val="nil"/>
              <w:bottom w:val="single" w:sz="4" w:space="0" w:color="auto"/>
              <w:right w:val="single" w:sz="4" w:space="0" w:color="auto"/>
            </w:tcBorders>
            <w:shd w:val="clear" w:color="auto" w:fill="auto"/>
            <w:vAlign w:val="center"/>
            <w:hideMark/>
          </w:tcPr>
          <w:p w14:paraId="21F1BA1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RD$8,575.08</w:t>
            </w:r>
          </w:p>
        </w:tc>
        <w:tc>
          <w:tcPr>
            <w:tcW w:w="1275" w:type="dxa"/>
            <w:tcBorders>
              <w:top w:val="nil"/>
              <w:left w:val="nil"/>
              <w:bottom w:val="single" w:sz="4" w:space="0" w:color="auto"/>
              <w:right w:val="single" w:sz="4" w:space="0" w:color="auto"/>
            </w:tcBorders>
            <w:shd w:val="clear" w:color="auto" w:fill="auto"/>
            <w:noWrap/>
            <w:vAlign w:val="center"/>
            <w:hideMark/>
          </w:tcPr>
          <w:p w14:paraId="517BF32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CGL-2018/00006</w:t>
            </w:r>
          </w:p>
        </w:tc>
        <w:tc>
          <w:tcPr>
            <w:tcW w:w="1985" w:type="dxa"/>
            <w:tcBorders>
              <w:top w:val="nil"/>
              <w:left w:val="nil"/>
              <w:bottom w:val="single" w:sz="4" w:space="0" w:color="auto"/>
              <w:right w:val="single" w:sz="4" w:space="0" w:color="auto"/>
            </w:tcBorders>
            <w:shd w:val="clear" w:color="auto" w:fill="auto"/>
            <w:vAlign w:val="center"/>
            <w:hideMark/>
          </w:tcPr>
          <w:p w14:paraId="1B2BAB8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1A52F73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C47D68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52</w:t>
            </w:r>
          </w:p>
        </w:tc>
        <w:tc>
          <w:tcPr>
            <w:tcW w:w="1384" w:type="dxa"/>
            <w:tcBorders>
              <w:top w:val="nil"/>
              <w:left w:val="nil"/>
              <w:bottom w:val="single" w:sz="4" w:space="0" w:color="auto"/>
              <w:right w:val="single" w:sz="4" w:space="0" w:color="auto"/>
            </w:tcBorders>
            <w:shd w:val="clear" w:color="auto" w:fill="auto"/>
            <w:vAlign w:val="center"/>
            <w:hideMark/>
          </w:tcPr>
          <w:p w14:paraId="3AFCB70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LPN-2017-06</w:t>
            </w:r>
          </w:p>
        </w:tc>
        <w:tc>
          <w:tcPr>
            <w:tcW w:w="1200" w:type="dxa"/>
            <w:tcBorders>
              <w:top w:val="nil"/>
              <w:left w:val="nil"/>
              <w:bottom w:val="single" w:sz="4" w:space="0" w:color="auto"/>
              <w:right w:val="single" w:sz="4" w:space="0" w:color="auto"/>
            </w:tcBorders>
            <w:shd w:val="clear" w:color="auto" w:fill="auto"/>
            <w:vAlign w:val="center"/>
            <w:hideMark/>
          </w:tcPr>
          <w:p w14:paraId="0C0763A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2018-053</w:t>
            </w:r>
          </w:p>
        </w:tc>
        <w:tc>
          <w:tcPr>
            <w:tcW w:w="2202" w:type="dxa"/>
            <w:tcBorders>
              <w:top w:val="nil"/>
              <w:left w:val="nil"/>
              <w:bottom w:val="single" w:sz="4" w:space="0" w:color="auto"/>
              <w:right w:val="single" w:sz="4" w:space="0" w:color="auto"/>
            </w:tcBorders>
            <w:shd w:val="clear" w:color="auto" w:fill="auto"/>
            <w:vAlign w:val="center"/>
            <w:hideMark/>
          </w:tcPr>
          <w:p w14:paraId="1287207E" w14:textId="77777777" w:rsidR="0015449D" w:rsidRPr="00E84F46" w:rsidRDefault="0015449D" w:rsidP="00DE169C">
            <w:pPr>
              <w:spacing w:after="0" w:line="240" w:lineRule="auto"/>
              <w:jc w:val="center"/>
              <w:rPr>
                <w:rFonts w:ascii="Times New Roman" w:eastAsia="Times New Roman" w:hAnsi="Times New Roman"/>
                <w:sz w:val="14"/>
                <w:szCs w:val="18"/>
                <w:lang w:val="en-US" w:eastAsia="es-DO"/>
              </w:rPr>
            </w:pPr>
            <w:r w:rsidRPr="00E84F46">
              <w:rPr>
                <w:rFonts w:ascii="Times New Roman" w:eastAsia="Times New Roman" w:hAnsi="Times New Roman"/>
                <w:sz w:val="14"/>
                <w:szCs w:val="18"/>
                <w:lang w:val="en-US" w:eastAsia="es-DO"/>
              </w:rPr>
              <w:t>PHARMA AG TRADING, S.R.L.</w:t>
            </w:r>
          </w:p>
        </w:tc>
        <w:tc>
          <w:tcPr>
            <w:tcW w:w="1701" w:type="dxa"/>
            <w:tcBorders>
              <w:top w:val="nil"/>
              <w:left w:val="nil"/>
              <w:bottom w:val="single" w:sz="4" w:space="0" w:color="auto"/>
              <w:right w:val="single" w:sz="4" w:space="0" w:color="auto"/>
            </w:tcBorders>
            <w:shd w:val="clear" w:color="auto" w:fill="auto"/>
            <w:vAlign w:val="center"/>
            <w:hideMark/>
          </w:tcPr>
          <w:p w14:paraId="64F629E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RD$3,401,520.48</w:t>
            </w:r>
          </w:p>
        </w:tc>
        <w:tc>
          <w:tcPr>
            <w:tcW w:w="1275" w:type="dxa"/>
            <w:tcBorders>
              <w:top w:val="nil"/>
              <w:left w:val="nil"/>
              <w:bottom w:val="single" w:sz="4" w:space="0" w:color="auto"/>
              <w:right w:val="single" w:sz="4" w:space="0" w:color="auto"/>
            </w:tcBorders>
            <w:shd w:val="clear" w:color="auto" w:fill="auto"/>
            <w:noWrap/>
            <w:vAlign w:val="center"/>
            <w:hideMark/>
          </w:tcPr>
          <w:p w14:paraId="52B39D7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CGP-2018/07</w:t>
            </w:r>
          </w:p>
        </w:tc>
        <w:tc>
          <w:tcPr>
            <w:tcW w:w="1985" w:type="dxa"/>
            <w:tcBorders>
              <w:top w:val="nil"/>
              <w:left w:val="nil"/>
              <w:bottom w:val="single" w:sz="4" w:space="0" w:color="auto"/>
              <w:right w:val="single" w:sz="4" w:space="0" w:color="auto"/>
            </w:tcBorders>
            <w:shd w:val="clear" w:color="auto" w:fill="auto"/>
            <w:vAlign w:val="center"/>
            <w:hideMark/>
          </w:tcPr>
          <w:p w14:paraId="4FAC26A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BHD LEON</w:t>
            </w:r>
          </w:p>
        </w:tc>
      </w:tr>
      <w:tr w:rsidR="0015449D" w:rsidRPr="00E84F46" w14:paraId="01E5D19B"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BE37F3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53</w:t>
            </w:r>
          </w:p>
        </w:tc>
        <w:tc>
          <w:tcPr>
            <w:tcW w:w="1384" w:type="dxa"/>
            <w:tcBorders>
              <w:top w:val="nil"/>
              <w:left w:val="nil"/>
              <w:bottom w:val="single" w:sz="4" w:space="0" w:color="auto"/>
              <w:right w:val="single" w:sz="4" w:space="0" w:color="auto"/>
            </w:tcBorders>
            <w:shd w:val="clear" w:color="auto" w:fill="auto"/>
            <w:vAlign w:val="center"/>
            <w:hideMark/>
          </w:tcPr>
          <w:p w14:paraId="6194CA6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2424E44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2018-258</w:t>
            </w:r>
          </w:p>
        </w:tc>
        <w:tc>
          <w:tcPr>
            <w:tcW w:w="2202" w:type="dxa"/>
            <w:tcBorders>
              <w:top w:val="nil"/>
              <w:left w:val="nil"/>
              <w:bottom w:val="single" w:sz="4" w:space="0" w:color="auto"/>
              <w:right w:val="nil"/>
            </w:tcBorders>
            <w:shd w:val="clear" w:color="auto" w:fill="auto"/>
            <w:vAlign w:val="center"/>
            <w:hideMark/>
          </w:tcPr>
          <w:p w14:paraId="36552C2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ABBOTT LABORATORIES INTERNACIONAL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8B201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RD$587,987.77</w:t>
            </w:r>
          </w:p>
        </w:tc>
        <w:tc>
          <w:tcPr>
            <w:tcW w:w="1275" w:type="dxa"/>
            <w:tcBorders>
              <w:top w:val="nil"/>
              <w:left w:val="nil"/>
              <w:bottom w:val="single" w:sz="4" w:space="0" w:color="auto"/>
              <w:right w:val="single" w:sz="4" w:space="0" w:color="auto"/>
            </w:tcBorders>
            <w:shd w:val="clear" w:color="auto" w:fill="auto"/>
            <w:vAlign w:val="center"/>
            <w:hideMark/>
          </w:tcPr>
          <w:p w14:paraId="005B09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G056001</w:t>
            </w:r>
          </w:p>
        </w:tc>
        <w:tc>
          <w:tcPr>
            <w:tcW w:w="1985" w:type="dxa"/>
            <w:tcBorders>
              <w:top w:val="nil"/>
              <w:left w:val="nil"/>
              <w:bottom w:val="single" w:sz="4" w:space="0" w:color="auto"/>
              <w:right w:val="single" w:sz="4" w:space="0" w:color="auto"/>
            </w:tcBorders>
            <w:shd w:val="clear" w:color="auto" w:fill="auto"/>
            <w:vAlign w:val="center"/>
            <w:hideMark/>
          </w:tcPr>
          <w:p w14:paraId="3F82398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7E881E72"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A6D5D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54</w:t>
            </w:r>
          </w:p>
        </w:tc>
        <w:tc>
          <w:tcPr>
            <w:tcW w:w="1384" w:type="dxa"/>
            <w:tcBorders>
              <w:top w:val="nil"/>
              <w:left w:val="nil"/>
              <w:bottom w:val="single" w:sz="4" w:space="0" w:color="auto"/>
              <w:right w:val="single" w:sz="4" w:space="0" w:color="auto"/>
            </w:tcBorders>
            <w:shd w:val="clear" w:color="auto" w:fill="auto"/>
            <w:vAlign w:val="center"/>
            <w:hideMark/>
          </w:tcPr>
          <w:p w14:paraId="63666B3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6B2C83E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2018-249</w:t>
            </w:r>
          </w:p>
        </w:tc>
        <w:tc>
          <w:tcPr>
            <w:tcW w:w="2202" w:type="dxa"/>
            <w:tcBorders>
              <w:top w:val="nil"/>
              <w:left w:val="nil"/>
              <w:bottom w:val="single" w:sz="4" w:space="0" w:color="auto"/>
              <w:right w:val="nil"/>
            </w:tcBorders>
            <w:shd w:val="clear" w:color="auto" w:fill="auto"/>
            <w:vAlign w:val="center"/>
            <w:hideMark/>
          </w:tcPr>
          <w:p w14:paraId="25CD547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ARGOS FARMACEUTICA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2D41F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RD$98,656.96</w:t>
            </w:r>
          </w:p>
        </w:tc>
        <w:tc>
          <w:tcPr>
            <w:tcW w:w="1275" w:type="dxa"/>
            <w:tcBorders>
              <w:top w:val="nil"/>
              <w:left w:val="nil"/>
              <w:bottom w:val="single" w:sz="4" w:space="0" w:color="auto"/>
              <w:right w:val="single" w:sz="4" w:space="0" w:color="auto"/>
            </w:tcBorders>
            <w:shd w:val="clear" w:color="auto" w:fill="auto"/>
            <w:vAlign w:val="center"/>
            <w:hideMark/>
          </w:tcPr>
          <w:p w14:paraId="5047EB6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251,204.00</w:t>
            </w:r>
          </w:p>
        </w:tc>
        <w:tc>
          <w:tcPr>
            <w:tcW w:w="1985" w:type="dxa"/>
            <w:tcBorders>
              <w:top w:val="nil"/>
              <w:left w:val="nil"/>
              <w:bottom w:val="single" w:sz="4" w:space="0" w:color="auto"/>
              <w:right w:val="single" w:sz="4" w:space="0" w:color="auto"/>
            </w:tcBorders>
            <w:shd w:val="clear" w:color="auto" w:fill="auto"/>
            <w:vAlign w:val="center"/>
            <w:hideMark/>
          </w:tcPr>
          <w:p w14:paraId="721DDB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GENERAL DE SEGUROS</w:t>
            </w:r>
          </w:p>
        </w:tc>
      </w:tr>
      <w:tr w:rsidR="0015449D" w:rsidRPr="00E84F46" w14:paraId="2C4CD5F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704FD1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55</w:t>
            </w:r>
          </w:p>
        </w:tc>
        <w:tc>
          <w:tcPr>
            <w:tcW w:w="1384" w:type="dxa"/>
            <w:tcBorders>
              <w:top w:val="nil"/>
              <w:left w:val="nil"/>
              <w:bottom w:val="single" w:sz="4" w:space="0" w:color="auto"/>
              <w:right w:val="single" w:sz="4" w:space="0" w:color="auto"/>
            </w:tcBorders>
            <w:shd w:val="clear" w:color="auto" w:fill="auto"/>
            <w:vAlign w:val="center"/>
            <w:hideMark/>
          </w:tcPr>
          <w:p w14:paraId="256F2B9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34E6E79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2018-236</w:t>
            </w:r>
          </w:p>
        </w:tc>
        <w:tc>
          <w:tcPr>
            <w:tcW w:w="2202" w:type="dxa"/>
            <w:tcBorders>
              <w:top w:val="nil"/>
              <w:left w:val="nil"/>
              <w:bottom w:val="single" w:sz="4" w:space="0" w:color="auto"/>
              <w:right w:val="nil"/>
            </w:tcBorders>
            <w:shd w:val="clear" w:color="auto" w:fill="auto"/>
            <w:vAlign w:val="center"/>
            <w:hideMark/>
          </w:tcPr>
          <w:p w14:paraId="195043A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CALEDONIA INTER-TRADING</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73F704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RD$368,807.31</w:t>
            </w:r>
          </w:p>
        </w:tc>
        <w:tc>
          <w:tcPr>
            <w:tcW w:w="1275" w:type="dxa"/>
            <w:tcBorders>
              <w:top w:val="nil"/>
              <w:left w:val="nil"/>
              <w:bottom w:val="single" w:sz="4" w:space="0" w:color="auto"/>
              <w:right w:val="single" w:sz="4" w:space="0" w:color="auto"/>
            </w:tcBorders>
            <w:shd w:val="clear" w:color="auto" w:fill="auto"/>
            <w:vAlign w:val="center"/>
            <w:hideMark/>
          </w:tcPr>
          <w:p w14:paraId="17C2FFC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FIZ-03329</w:t>
            </w:r>
          </w:p>
        </w:tc>
        <w:tc>
          <w:tcPr>
            <w:tcW w:w="1985" w:type="dxa"/>
            <w:tcBorders>
              <w:top w:val="nil"/>
              <w:left w:val="nil"/>
              <w:bottom w:val="single" w:sz="4" w:space="0" w:color="auto"/>
              <w:right w:val="single" w:sz="4" w:space="0" w:color="auto"/>
            </w:tcBorders>
            <w:shd w:val="clear" w:color="auto" w:fill="auto"/>
            <w:vAlign w:val="center"/>
            <w:hideMark/>
          </w:tcPr>
          <w:p w14:paraId="2EDB40A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PATRIA</w:t>
            </w:r>
          </w:p>
        </w:tc>
      </w:tr>
      <w:tr w:rsidR="0015449D" w:rsidRPr="00E84F46" w14:paraId="1CB2AF43"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AB9F3A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56</w:t>
            </w:r>
          </w:p>
        </w:tc>
        <w:tc>
          <w:tcPr>
            <w:tcW w:w="1384" w:type="dxa"/>
            <w:tcBorders>
              <w:top w:val="nil"/>
              <w:left w:val="nil"/>
              <w:bottom w:val="single" w:sz="4" w:space="0" w:color="auto"/>
              <w:right w:val="single" w:sz="4" w:space="0" w:color="auto"/>
            </w:tcBorders>
            <w:shd w:val="clear" w:color="auto" w:fill="auto"/>
            <w:vAlign w:val="center"/>
            <w:hideMark/>
          </w:tcPr>
          <w:p w14:paraId="6AC5E02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4434393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2018-241</w:t>
            </w:r>
          </w:p>
        </w:tc>
        <w:tc>
          <w:tcPr>
            <w:tcW w:w="2202" w:type="dxa"/>
            <w:tcBorders>
              <w:top w:val="nil"/>
              <w:left w:val="nil"/>
              <w:bottom w:val="single" w:sz="4" w:space="0" w:color="auto"/>
              <w:right w:val="nil"/>
            </w:tcBorders>
            <w:shd w:val="clear" w:color="auto" w:fill="auto"/>
            <w:vAlign w:val="center"/>
            <w:hideMark/>
          </w:tcPr>
          <w:p w14:paraId="2284BE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DISTRIBUIDORA FARMACEUTICA ABC</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94447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RD$22,000.00</w:t>
            </w:r>
          </w:p>
        </w:tc>
        <w:tc>
          <w:tcPr>
            <w:tcW w:w="1275" w:type="dxa"/>
            <w:tcBorders>
              <w:top w:val="nil"/>
              <w:left w:val="nil"/>
              <w:bottom w:val="single" w:sz="4" w:space="0" w:color="auto"/>
              <w:right w:val="single" w:sz="4" w:space="0" w:color="auto"/>
            </w:tcBorders>
            <w:shd w:val="clear" w:color="auto" w:fill="auto"/>
            <w:vAlign w:val="center"/>
            <w:hideMark/>
          </w:tcPr>
          <w:p w14:paraId="28149ED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1-701-4502</w:t>
            </w:r>
          </w:p>
        </w:tc>
        <w:tc>
          <w:tcPr>
            <w:tcW w:w="1985" w:type="dxa"/>
            <w:tcBorders>
              <w:top w:val="nil"/>
              <w:left w:val="nil"/>
              <w:bottom w:val="single" w:sz="4" w:space="0" w:color="auto"/>
              <w:right w:val="single" w:sz="4" w:space="0" w:color="auto"/>
            </w:tcBorders>
            <w:shd w:val="clear" w:color="auto" w:fill="auto"/>
            <w:vAlign w:val="center"/>
            <w:hideMark/>
          </w:tcPr>
          <w:p w14:paraId="3A1D9A3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ANGLOAMERICANA</w:t>
            </w:r>
          </w:p>
        </w:tc>
      </w:tr>
      <w:tr w:rsidR="0015449D" w:rsidRPr="00E84F46" w14:paraId="2B8C231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DFA716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57</w:t>
            </w:r>
          </w:p>
        </w:tc>
        <w:tc>
          <w:tcPr>
            <w:tcW w:w="1384" w:type="dxa"/>
            <w:tcBorders>
              <w:top w:val="nil"/>
              <w:left w:val="nil"/>
              <w:bottom w:val="single" w:sz="4" w:space="0" w:color="auto"/>
              <w:right w:val="single" w:sz="4" w:space="0" w:color="auto"/>
            </w:tcBorders>
            <w:shd w:val="clear" w:color="auto" w:fill="auto"/>
            <w:vAlign w:val="center"/>
            <w:hideMark/>
          </w:tcPr>
          <w:p w14:paraId="5BDD9B5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5F9D3C6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2018-251</w:t>
            </w:r>
          </w:p>
        </w:tc>
        <w:tc>
          <w:tcPr>
            <w:tcW w:w="2202" w:type="dxa"/>
            <w:tcBorders>
              <w:top w:val="nil"/>
              <w:left w:val="nil"/>
              <w:bottom w:val="single" w:sz="4" w:space="0" w:color="auto"/>
              <w:right w:val="nil"/>
            </w:tcBorders>
            <w:shd w:val="clear" w:color="auto" w:fill="auto"/>
            <w:vAlign w:val="center"/>
            <w:hideMark/>
          </w:tcPr>
          <w:p w14:paraId="2E235FE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GENERICOS DEL CARIBE</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2255D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RD$27,400.00</w:t>
            </w:r>
          </w:p>
        </w:tc>
        <w:tc>
          <w:tcPr>
            <w:tcW w:w="1275" w:type="dxa"/>
            <w:tcBorders>
              <w:top w:val="nil"/>
              <w:left w:val="nil"/>
              <w:bottom w:val="single" w:sz="4" w:space="0" w:color="auto"/>
              <w:right w:val="single" w:sz="4" w:space="0" w:color="auto"/>
            </w:tcBorders>
            <w:shd w:val="clear" w:color="auto" w:fill="auto"/>
            <w:vAlign w:val="center"/>
            <w:hideMark/>
          </w:tcPr>
          <w:p w14:paraId="2643F2C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G055988</w:t>
            </w:r>
          </w:p>
        </w:tc>
        <w:tc>
          <w:tcPr>
            <w:tcW w:w="1985" w:type="dxa"/>
            <w:tcBorders>
              <w:top w:val="nil"/>
              <w:left w:val="nil"/>
              <w:bottom w:val="single" w:sz="4" w:space="0" w:color="auto"/>
              <w:right w:val="single" w:sz="4" w:space="0" w:color="auto"/>
            </w:tcBorders>
            <w:shd w:val="clear" w:color="auto" w:fill="auto"/>
            <w:vAlign w:val="center"/>
            <w:hideMark/>
          </w:tcPr>
          <w:p w14:paraId="17C63FD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7D66F414"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A2B69E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58</w:t>
            </w:r>
          </w:p>
        </w:tc>
        <w:tc>
          <w:tcPr>
            <w:tcW w:w="1384" w:type="dxa"/>
            <w:tcBorders>
              <w:top w:val="nil"/>
              <w:left w:val="nil"/>
              <w:bottom w:val="single" w:sz="4" w:space="0" w:color="auto"/>
              <w:right w:val="single" w:sz="4" w:space="0" w:color="auto"/>
            </w:tcBorders>
            <w:shd w:val="clear" w:color="auto" w:fill="auto"/>
            <w:vAlign w:val="center"/>
            <w:hideMark/>
          </w:tcPr>
          <w:p w14:paraId="2E8B558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325D113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2018-248</w:t>
            </w:r>
          </w:p>
        </w:tc>
        <w:tc>
          <w:tcPr>
            <w:tcW w:w="2202" w:type="dxa"/>
            <w:tcBorders>
              <w:top w:val="nil"/>
              <w:left w:val="nil"/>
              <w:bottom w:val="single" w:sz="4" w:space="0" w:color="auto"/>
              <w:right w:val="nil"/>
            </w:tcBorders>
            <w:shd w:val="clear" w:color="auto" w:fill="auto"/>
            <w:vAlign w:val="center"/>
            <w:hideMark/>
          </w:tcPr>
          <w:p w14:paraId="376AE19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INDO-QUIMICA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5C6F6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118,,238.80</w:t>
            </w:r>
          </w:p>
        </w:tc>
        <w:tc>
          <w:tcPr>
            <w:tcW w:w="1275" w:type="dxa"/>
            <w:tcBorders>
              <w:top w:val="nil"/>
              <w:left w:val="nil"/>
              <w:bottom w:val="single" w:sz="4" w:space="0" w:color="auto"/>
              <w:right w:val="single" w:sz="4" w:space="0" w:color="auto"/>
            </w:tcBorders>
            <w:shd w:val="clear" w:color="auto" w:fill="auto"/>
            <w:vAlign w:val="center"/>
            <w:hideMark/>
          </w:tcPr>
          <w:p w14:paraId="672AF30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GCP-2018/00098</w:t>
            </w:r>
          </w:p>
        </w:tc>
        <w:tc>
          <w:tcPr>
            <w:tcW w:w="1985" w:type="dxa"/>
            <w:tcBorders>
              <w:top w:val="nil"/>
              <w:left w:val="nil"/>
              <w:bottom w:val="single" w:sz="4" w:space="0" w:color="auto"/>
              <w:right w:val="single" w:sz="4" w:space="0" w:color="auto"/>
            </w:tcBorders>
            <w:shd w:val="clear" w:color="auto" w:fill="auto"/>
            <w:vAlign w:val="center"/>
            <w:hideMark/>
          </w:tcPr>
          <w:p w14:paraId="75BA0BE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BANRESERVAS</w:t>
            </w:r>
          </w:p>
        </w:tc>
      </w:tr>
      <w:tr w:rsidR="0015449D" w:rsidRPr="00E84F46" w14:paraId="756F550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1AEA3C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59</w:t>
            </w:r>
          </w:p>
        </w:tc>
        <w:tc>
          <w:tcPr>
            <w:tcW w:w="1384" w:type="dxa"/>
            <w:tcBorders>
              <w:top w:val="nil"/>
              <w:left w:val="nil"/>
              <w:bottom w:val="single" w:sz="4" w:space="0" w:color="auto"/>
              <w:right w:val="single" w:sz="4" w:space="0" w:color="auto"/>
            </w:tcBorders>
            <w:shd w:val="clear" w:color="auto" w:fill="auto"/>
            <w:vAlign w:val="center"/>
            <w:hideMark/>
          </w:tcPr>
          <w:p w14:paraId="53CD83D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0E47059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2018-234</w:t>
            </w:r>
          </w:p>
        </w:tc>
        <w:tc>
          <w:tcPr>
            <w:tcW w:w="2202" w:type="dxa"/>
            <w:tcBorders>
              <w:top w:val="nil"/>
              <w:left w:val="nil"/>
              <w:bottom w:val="single" w:sz="4" w:space="0" w:color="auto"/>
              <w:right w:val="nil"/>
            </w:tcBorders>
            <w:shd w:val="clear" w:color="auto" w:fill="auto"/>
            <w:vAlign w:val="center"/>
            <w:hideMark/>
          </w:tcPr>
          <w:p w14:paraId="55AEB78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INDUSTRIA FARMACEUTICA DEL CARIBE</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C3233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RD$57,012.80</w:t>
            </w:r>
          </w:p>
        </w:tc>
        <w:tc>
          <w:tcPr>
            <w:tcW w:w="1275" w:type="dxa"/>
            <w:tcBorders>
              <w:top w:val="nil"/>
              <w:left w:val="nil"/>
              <w:bottom w:val="single" w:sz="4" w:space="0" w:color="auto"/>
              <w:right w:val="single" w:sz="4" w:space="0" w:color="auto"/>
            </w:tcBorders>
            <w:shd w:val="clear" w:color="auto" w:fill="auto"/>
            <w:vAlign w:val="center"/>
            <w:hideMark/>
          </w:tcPr>
          <w:p w14:paraId="1B2B9E4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G055994</w:t>
            </w:r>
          </w:p>
        </w:tc>
        <w:tc>
          <w:tcPr>
            <w:tcW w:w="1985" w:type="dxa"/>
            <w:tcBorders>
              <w:top w:val="nil"/>
              <w:left w:val="nil"/>
              <w:bottom w:val="single" w:sz="4" w:space="0" w:color="auto"/>
              <w:right w:val="single" w:sz="4" w:space="0" w:color="auto"/>
            </w:tcBorders>
            <w:shd w:val="clear" w:color="auto" w:fill="auto"/>
            <w:vAlign w:val="center"/>
            <w:hideMark/>
          </w:tcPr>
          <w:p w14:paraId="736499D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21CD48F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B1CD75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60</w:t>
            </w:r>
          </w:p>
        </w:tc>
        <w:tc>
          <w:tcPr>
            <w:tcW w:w="1384" w:type="dxa"/>
            <w:tcBorders>
              <w:top w:val="nil"/>
              <w:left w:val="nil"/>
              <w:bottom w:val="single" w:sz="4" w:space="0" w:color="auto"/>
              <w:right w:val="single" w:sz="4" w:space="0" w:color="auto"/>
            </w:tcBorders>
            <w:shd w:val="clear" w:color="auto" w:fill="auto"/>
            <w:vAlign w:val="center"/>
            <w:hideMark/>
          </w:tcPr>
          <w:p w14:paraId="2C7CEAB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4F45090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2018-246</w:t>
            </w:r>
          </w:p>
        </w:tc>
        <w:tc>
          <w:tcPr>
            <w:tcW w:w="2202" w:type="dxa"/>
            <w:tcBorders>
              <w:top w:val="nil"/>
              <w:left w:val="nil"/>
              <w:bottom w:val="single" w:sz="4" w:space="0" w:color="auto"/>
              <w:right w:val="nil"/>
            </w:tcBorders>
            <w:shd w:val="clear" w:color="auto" w:fill="auto"/>
            <w:vAlign w:val="center"/>
            <w:hideMark/>
          </w:tcPr>
          <w:p w14:paraId="267750B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INMENOL INDUSTRIAL LABORATORIOS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6159A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RD$381,520.24</w:t>
            </w:r>
          </w:p>
        </w:tc>
        <w:tc>
          <w:tcPr>
            <w:tcW w:w="1275" w:type="dxa"/>
            <w:tcBorders>
              <w:top w:val="nil"/>
              <w:left w:val="nil"/>
              <w:bottom w:val="single" w:sz="4" w:space="0" w:color="auto"/>
              <w:right w:val="single" w:sz="4" w:space="0" w:color="auto"/>
            </w:tcBorders>
            <w:shd w:val="clear" w:color="auto" w:fill="auto"/>
            <w:vAlign w:val="center"/>
            <w:hideMark/>
          </w:tcPr>
          <w:p w14:paraId="13B8F9D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G055985</w:t>
            </w:r>
          </w:p>
        </w:tc>
        <w:tc>
          <w:tcPr>
            <w:tcW w:w="1985" w:type="dxa"/>
            <w:tcBorders>
              <w:top w:val="nil"/>
              <w:left w:val="nil"/>
              <w:bottom w:val="single" w:sz="4" w:space="0" w:color="auto"/>
              <w:right w:val="single" w:sz="4" w:space="0" w:color="auto"/>
            </w:tcBorders>
            <w:shd w:val="clear" w:color="auto" w:fill="auto"/>
            <w:vAlign w:val="center"/>
            <w:hideMark/>
          </w:tcPr>
          <w:p w14:paraId="3A5674D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10EBE245"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B7575B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61</w:t>
            </w:r>
          </w:p>
        </w:tc>
        <w:tc>
          <w:tcPr>
            <w:tcW w:w="1384" w:type="dxa"/>
            <w:tcBorders>
              <w:top w:val="nil"/>
              <w:left w:val="nil"/>
              <w:bottom w:val="single" w:sz="4" w:space="0" w:color="auto"/>
              <w:right w:val="single" w:sz="4" w:space="0" w:color="auto"/>
            </w:tcBorders>
            <w:shd w:val="clear" w:color="auto" w:fill="auto"/>
            <w:vAlign w:val="center"/>
            <w:hideMark/>
          </w:tcPr>
          <w:p w14:paraId="4432A21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6581ECD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2018-245</w:t>
            </w:r>
          </w:p>
        </w:tc>
        <w:tc>
          <w:tcPr>
            <w:tcW w:w="2202" w:type="dxa"/>
            <w:tcBorders>
              <w:top w:val="nil"/>
              <w:left w:val="nil"/>
              <w:bottom w:val="single" w:sz="4" w:space="0" w:color="auto"/>
              <w:right w:val="nil"/>
            </w:tcBorders>
            <w:shd w:val="clear" w:color="auto" w:fill="auto"/>
            <w:vAlign w:val="center"/>
            <w:hideMark/>
          </w:tcPr>
          <w:p w14:paraId="446766F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INDUSTRIA FARMO QUIMICA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DE7004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RD$76,551.20</w:t>
            </w:r>
          </w:p>
        </w:tc>
        <w:tc>
          <w:tcPr>
            <w:tcW w:w="1275" w:type="dxa"/>
            <w:tcBorders>
              <w:top w:val="nil"/>
              <w:left w:val="nil"/>
              <w:bottom w:val="single" w:sz="4" w:space="0" w:color="auto"/>
              <w:right w:val="single" w:sz="4" w:space="0" w:color="auto"/>
            </w:tcBorders>
            <w:shd w:val="clear" w:color="auto" w:fill="auto"/>
            <w:vAlign w:val="center"/>
            <w:hideMark/>
          </w:tcPr>
          <w:p w14:paraId="3202941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251,117.00 €</w:t>
            </w:r>
          </w:p>
        </w:tc>
        <w:tc>
          <w:tcPr>
            <w:tcW w:w="1985" w:type="dxa"/>
            <w:tcBorders>
              <w:top w:val="nil"/>
              <w:left w:val="nil"/>
              <w:bottom w:val="single" w:sz="4" w:space="0" w:color="auto"/>
              <w:right w:val="single" w:sz="4" w:space="0" w:color="auto"/>
            </w:tcBorders>
            <w:shd w:val="clear" w:color="auto" w:fill="auto"/>
            <w:vAlign w:val="center"/>
            <w:hideMark/>
          </w:tcPr>
          <w:p w14:paraId="27F8DAB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GENERAL DE SEGUROS</w:t>
            </w:r>
          </w:p>
        </w:tc>
      </w:tr>
      <w:tr w:rsidR="0015449D" w:rsidRPr="00E84F46" w14:paraId="208A74BC"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4543C9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62</w:t>
            </w:r>
          </w:p>
        </w:tc>
        <w:tc>
          <w:tcPr>
            <w:tcW w:w="1384" w:type="dxa"/>
            <w:tcBorders>
              <w:top w:val="nil"/>
              <w:left w:val="nil"/>
              <w:bottom w:val="single" w:sz="4" w:space="0" w:color="auto"/>
              <w:right w:val="single" w:sz="4" w:space="0" w:color="auto"/>
            </w:tcBorders>
            <w:shd w:val="clear" w:color="auto" w:fill="auto"/>
            <w:vAlign w:val="center"/>
            <w:hideMark/>
          </w:tcPr>
          <w:p w14:paraId="6EA570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5BDFA3E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2018-235</w:t>
            </w:r>
          </w:p>
        </w:tc>
        <w:tc>
          <w:tcPr>
            <w:tcW w:w="2202" w:type="dxa"/>
            <w:tcBorders>
              <w:top w:val="nil"/>
              <w:left w:val="nil"/>
              <w:bottom w:val="single" w:sz="4" w:space="0" w:color="auto"/>
              <w:right w:val="nil"/>
            </w:tcBorders>
            <w:shd w:val="clear" w:color="auto" w:fill="auto"/>
            <w:vAlign w:val="center"/>
            <w:hideMark/>
          </w:tcPr>
          <w:p w14:paraId="2DA01B8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KODO PHARMA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4DDE5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RD$100,594.00</w:t>
            </w:r>
          </w:p>
        </w:tc>
        <w:tc>
          <w:tcPr>
            <w:tcW w:w="1275" w:type="dxa"/>
            <w:tcBorders>
              <w:top w:val="nil"/>
              <w:left w:val="nil"/>
              <w:bottom w:val="single" w:sz="4" w:space="0" w:color="auto"/>
              <w:right w:val="single" w:sz="4" w:space="0" w:color="auto"/>
            </w:tcBorders>
            <w:shd w:val="clear" w:color="auto" w:fill="auto"/>
            <w:vAlign w:val="center"/>
            <w:hideMark/>
          </w:tcPr>
          <w:p w14:paraId="3058967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CGL-2018/00080</w:t>
            </w:r>
          </w:p>
        </w:tc>
        <w:tc>
          <w:tcPr>
            <w:tcW w:w="1985" w:type="dxa"/>
            <w:tcBorders>
              <w:top w:val="nil"/>
              <w:left w:val="nil"/>
              <w:bottom w:val="single" w:sz="4" w:space="0" w:color="auto"/>
              <w:right w:val="single" w:sz="4" w:space="0" w:color="auto"/>
            </w:tcBorders>
            <w:shd w:val="clear" w:color="auto" w:fill="auto"/>
            <w:vAlign w:val="center"/>
            <w:hideMark/>
          </w:tcPr>
          <w:p w14:paraId="51901BE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506C5EEE"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AAD1CA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63</w:t>
            </w:r>
          </w:p>
        </w:tc>
        <w:tc>
          <w:tcPr>
            <w:tcW w:w="1384" w:type="dxa"/>
            <w:tcBorders>
              <w:top w:val="nil"/>
              <w:left w:val="nil"/>
              <w:bottom w:val="single" w:sz="4" w:space="0" w:color="auto"/>
              <w:right w:val="single" w:sz="4" w:space="0" w:color="auto"/>
            </w:tcBorders>
            <w:shd w:val="clear" w:color="auto" w:fill="auto"/>
            <w:vAlign w:val="center"/>
            <w:hideMark/>
          </w:tcPr>
          <w:p w14:paraId="5E30E9A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158105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2018-253</w:t>
            </w:r>
          </w:p>
        </w:tc>
        <w:tc>
          <w:tcPr>
            <w:tcW w:w="2202" w:type="dxa"/>
            <w:tcBorders>
              <w:top w:val="nil"/>
              <w:left w:val="nil"/>
              <w:bottom w:val="single" w:sz="4" w:space="0" w:color="auto"/>
              <w:right w:val="nil"/>
            </w:tcBorders>
            <w:shd w:val="clear" w:color="auto" w:fill="auto"/>
            <w:vAlign w:val="center"/>
            <w:hideMark/>
          </w:tcPr>
          <w:p w14:paraId="11B0C18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ORBIS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FD2FA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RD$70,000.00</w:t>
            </w:r>
          </w:p>
        </w:tc>
        <w:tc>
          <w:tcPr>
            <w:tcW w:w="1275" w:type="dxa"/>
            <w:tcBorders>
              <w:top w:val="nil"/>
              <w:left w:val="nil"/>
              <w:bottom w:val="single" w:sz="4" w:space="0" w:color="auto"/>
              <w:right w:val="single" w:sz="4" w:space="0" w:color="auto"/>
            </w:tcBorders>
            <w:shd w:val="clear" w:color="auto" w:fill="auto"/>
            <w:vAlign w:val="center"/>
            <w:hideMark/>
          </w:tcPr>
          <w:p w14:paraId="401940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FIZ-9399</w:t>
            </w:r>
          </w:p>
        </w:tc>
        <w:tc>
          <w:tcPr>
            <w:tcW w:w="1985" w:type="dxa"/>
            <w:tcBorders>
              <w:top w:val="nil"/>
              <w:left w:val="nil"/>
              <w:bottom w:val="single" w:sz="4" w:space="0" w:color="auto"/>
              <w:right w:val="single" w:sz="4" w:space="0" w:color="auto"/>
            </w:tcBorders>
            <w:shd w:val="clear" w:color="auto" w:fill="auto"/>
            <w:vAlign w:val="center"/>
            <w:hideMark/>
          </w:tcPr>
          <w:p w14:paraId="23D228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SURA</w:t>
            </w:r>
          </w:p>
        </w:tc>
      </w:tr>
      <w:tr w:rsidR="0015449D" w:rsidRPr="00E84F46" w14:paraId="2C0352A6"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82B92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64</w:t>
            </w:r>
          </w:p>
        </w:tc>
        <w:tc>
          <w:tcPr>
            <w:tcW w:w="1384" w:type="dxa"/>
            <w:tcBorders>
              <w:top w:val="nil"/>
              <w:left w:val="nil"/>
              <w:bottom w:val="single" w:sz="4" w:space="0" w:color="auto"/>
              <w:right w:val="single" w:sz="4" w:space="0" w:color="auto"/>
            </w:tcBorders>
            <w:shd w:val="clear" w:color="auto" w:fill="auto"/>
            <w:vAlign w:val="center"/>
            <w:hideMark/>
          </w:tcPr>
          <w:p w14:paraId="7A05440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371002A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2018-252</w:t>
            </w:r>
          </w:p>
        </w:tc>
        <w:tc>
          <w:tcPr>
            <w:tcW w:w="2202" w:type="dxa"/>
            <w:tcBorders>
              <w:top w:val="nil"/>
              <w:left w:val="nil"/>
              <w:bottom w:val="single" w:sz="4" w:space="0" w:color="auto"/>
              <w:right w:val="nil"/>
            </w:tcBorders>
            <w:shd w:val="clear" w:color="auto" w:fill="auto"/>
            <w:vAlign w:val="center"/>
            <w:hideMark/>
          </w:tcPr>
          <w:p w14:paraId="7C43BF5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MAGNACHEM</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E0FC57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RD$22,320.00</w:t>
            </w:r>
          </w:p>
        </w:tc>
        <w:tc>
          <w:tcPr>
            <w:tcW w:w="1275" w:type="dxa"/>
            <w:tcBorders>
              <w:top w:val="nil"/>
              <w:left w:val="nil"/>
              <w:bottom w:val="single" w:sz="4" w:space="0" w:color="auto"/>
              <w:right w:val="single" w:sz="4" w:space="0" w:color="auto"/>
            </w:tcBorders>
            <w:shd w:val="clear" w:color="auto" w:fill="auto"/>
            <w:noWrap/>
            <w:vAlign w:val="center"/>
            <w:hideMark/>
          </w:tcPr>
          <w:p w14:paraId="4E1853C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G055983</w:t>
            </w:r>
          </w:p>
        </w:tc>
        <w:tc>
          <w:tcPr>
            <w:tcW w:w="1985" w:type="dxa"/>
            <w:tcBorders>
              <w:top w:val="nil"/>
              <w:left w:val="nil"/>
              <w:bottom w:val="single" w:sz="4" w:space="0" w:color="auto"/>
              <w:right w:val="single" w:sz="4" w:space="0" w:color="auto"/>
            </w:tcBorders>
            <w:shd w:val="clear" w:color="auto" w:fill="auto"/>
            <w:vAlign w:val="center"/>
            <w:hideMark/>
          </w:tcPr>
          <w:p w14:paraId="1653E84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60CD1ED2"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686762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65</w:t>
            </w:r>
          </w:p>
        </w:tc>
        <w:tc>
          <w:tcPr>
            <w:tcW w:w="1384" w:type="dxa"/>
            <w:tcBorders>
              <w:top w:val="nil"/>
              <w:left w:val="nil"/>
              <w:bottom w:val="single" w:sz="4" w:space="0" w:color="auto"/>
              <w:right w:val="single" w:sz="4" w:space="0" w:color="auto"/>
            </w:tcBorders>
            <w:shd w:val="clear" w:color="auto" w:fill="auto"/>
            <w:vAlign w:val="center"/>
            <w:hideMark/>
          </w:tcPr>
          <w:p w14:paraId="3F6EC94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182D456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2018-254</w:t>
            </w:r>
          </w:p>
        </w:tc>
        <w:tc>
          <w:tcPr>
            <w:tcW w:w="2202" w:type="dxa"/>
            <w:tcBorders>
              <w:top w:val="nil"/>
              <w:left w:val="nil"/>
              <w:bottom w:val="single" w:sz="4" w:space="0" w:color="auto"/>
              <w:right w:val="nil"/>
            </w:tcBorders>
            <w:shd w:val="clear" w:color="auto" w:fill="auto"/>
            <w:vAlign w:val="center"/>
            <w:hideMark/>
          </w:tcPr>
          <w:p w14:paraId="1BCB226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LAPROFAR</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F3C1E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RD$100,000.00</w:t>
            </w:r>
          </w:p>
        </w:tc>
        <w:tc>
          <w:tcPr>
            <w:tcW w:w="1275" w:type="dxa"/>
            <w:tcBorders>
              <w:top w:val="nil"/>
              <w:left w:val="nil"/>
              <w:bottom w:val="single" w:sz="4" w:space="0" w:color="auto"/>
              <w:right w:val="single" w:sz="4" w:space="0" w:color="auto"/>
            </w:tcBorders>
            <w:shd w:val="clear" w:color="auto" w:fill="auto"/>
            <w:vAlign w:val="center"/>
            <w:hideMark/>
          </w:tcPr>
          <w:p w14:paraId="546297C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GCP-2018/00100</w:t>
            </w:r>
          </w:p>
        </w:tc>
        <w:tc>
          <w:tcPr>
            <w:tcW w:w="1985" w:type="dxa"/>
            <w:tcBorders>
              <w:top w:val="nil"/>
              <w:left w:val="nil"/>
              <w:bottom w:val="single" w:sz="4" w:space="0" w:color="auto"/>
              <w:right w:val="single" w:sz="4" w:space="0" w:color="auto"/>
            </w:tcBorders>
            <w:shd w:val="clear" w:color="auto" w:fill="auto"/>
            <w:vAlign w:val="center"/>
            <w:hideMark/>
          </w:tcPr>
          <w:p w14:paraId="6564A2F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BANRESERVAS</w:t>
            </w:r>
          </w:p>
        </w:tc>
      </w:tr>
      <w:tr w:rsidR="0015449D" w:rsidRPr="00E84F46" w14:paraId="2D7C5CA7"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8243B8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66</w:t>
            </w:r>
          </w:p>
        </w:tc>
        <w:tc>
          <w:tcPr>
            <w:tcW w:w="1384" w:type="dxa"/>
            <w:tcBorders>
              <w:top w:val="nil"/>
              <w:left w:val="nil"/>
              <w:bottom w:val="single" w:sz="4" w:space="0" w:color="auto"/>
              <w:right w:val="single" w:sz="4" w:space="0" w:color="auto"/>
            </w:tcBorders>
            <w:shd w:val="clear" w:color="auto" w:fill="auto"/>
            <w:vAlign w:val="center"/>
            <w:hideMark/>
          </w:tcPr>
          <w:p w14:paraId="610B75D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0FB498D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2018-237</w:t>
            </w:r>
          </w:p>
        </w:tc>
        <w:tc>
          <w:tcPr>
            <w:tcW w:w="2202" w:type="dxa"/>
            <w:tcBorders>
              <w:top w:val="nil"/>
              <w:left w:val="nil"/>
              <w:bottom w:val="single" w:sz="4" w:space="0" w:color="auto"/>
              <w:right w:val="nil"/>
            </w:tcBorders>
            <w:shd w:val="clear" w:color="auto" w:fill="auto"/>
            <w:vAlign w:val="center"/>
            <w:hideMark/>
          </w:tcPr>
          <w:p w14:paraId="1E59355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LABORATORIOS DR. COLLADO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61443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RD$196,388.20</w:t>
            </w:r>
          </w:p>
        </w:tc>
        <w:tc>
          <w:tcPr>
            <w:tcW w:w="1275" w:type="dxa"/>
            <w:tcBorders>
              <w:top w:val="nil"/>
              <w:left w:val="nil"/>
              <w:bottom w:val="single" w:sz="4" w:space="0" w:color="auto"/>
              <w:right w:val="single" w:sz="4" w:space="0" w:color="auto"/>
            </w:tcBorders>
            <w:shd w:val="clear" w:color="auto" w:fill="auto"/>
            <w:vAlign w:val="center"/>
            <w:hideMark/>
          </w:tcPr>
          <w:p w14:paraId="3183EA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G055980</w:t>
            </w:r>
          </w:p>
        </w:tc>
        <w:tc>
          <w:tcPr>
            <w:tcW w:w="1985" w:type="dxa"/>
            <w:tcBorders>
              <w:top w:val="nil"/>
              <w:left w:val="nil"/>
              <w:bottom w:val="single" w:sz="4" w:space="0" w:color="auto"/>
              <w:right w:val="single" w:sz="4" w:space="0" w:color="auto"/>
            </w:tcBorders>
            <w:shd w:val="clear" w:color="auto" w:fill="auto"/>
            <w:vAlign w:val="center"/>
            <w:hideMark/>
          </w:tcPr>
          <w:p w14:paraId="2CC21A6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472C176"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6FB4E1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lastRenderedPageBreak/>
              <w:t>67</w:t>
            </w:r>
          </w:p>
        </w:tc>
        <w:tc>
          <w:tcPr>
            <w:tcW w:w="1384" w:type="dxa"/>
            <w:tcBorders>
              <w:top w:val="nil"/>
              <w:left w:val="nil"/>
              <w:bottom w:val="single" w:sz="4" w:space="0" w:color="auto"/>
              <w:right w:val="single" w:sz="4" w:space="0" w:color="auto"/>
            </w:tcBorders>
            <w:shd w:val="clear" w:color="auto" w:fill="auto"/>
            <w:vAlign w:val="center"/>
            <w:hideMark/>
          </w:tcPr>
          <w:p w14:paraId="41EF462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136448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2018-238</w:t>
            </w:r>
          </w:p>
        </w:tc>
        <w:tc>
          <w:tcPr>
            <w:tcW w:w="2202" w:type="dxa"/>
            <w:tcBorders>
              <w:top w:val="nil"/>
              <w:left w:val="nil"/>
              <w:bottom w:val="single" w:sz="4" w:space="0" w:color="auto"/>
              <w:right w:val="nil"/>
            </w:tcBorders>
            <w:shd w:val="clear" w:color="auto" w:fill="auto"/>
            <w:vAlign w:val="center"/>
            <w:hideMark/>
          </w:tcPr>
          <w:p w14:paraId="0943DE6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MEDEK PHARMA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B7BD9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RD$119,042.56</w:t>
            </w:r>
          </w:p>
        </w:tc>
        <w:tc>
          <w:tcPr>
            <w:tcW w:w="1275" w:type="dxa"/>
            <w:tcBorders>
              <w:top w:val="nil"/>
              <w:left w:val="nil"/>
              <w:bottom w:val="single" w:sz="4" w:space="0" w:color="auto"/>
              <w:right w:val="single" w:sz="4" w:space="0" w:color="auto"/>
            </w:tcBorders>
            <w:shd w:val="clear" w:color="auto" w:fill="auto"/>
            <w:vAlign w:val="center"/>
            <w:hideMark/>
          </w:tcPr>
          <w:p w14:paraId="22F0BE6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BBR-2018/00013</w:t>
            </w:r>
          </w:p>
        </w:tc>
        <w:tc>
          <w:tcPr>
            <w:tcW w:w="1985" w:type="dxa"/>
            <w:tcBorders>
              <w:top w:val="nil"/>
              <w:left w:val="nil"/>
              <w:bottom w:val="single" w:sz="4" w:space="0" w:color="auto"/>
              <w:right w:val="single" w:sz="4" w:space="0" w:color="auto"/>
            </w:tcBorders>
            <w:shd w:val="clear" w:color="auto" w:fill="auto"/>
            <w:vAlign w:val="center"/>
            <w:hideMark/>
          </w:tcPr>
          <w:p w14:paraId="08C4E4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PROGRESO</w:t>
            </w:r>
          </w:p>
        </w:tc>
      </w:tr>
      <w:tr w:rsidR="0015449D" w:rsidRPr="00E84F46" w14:paraId="7EEED48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1746B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69</w:t>
            </w:r>
          </w:p>
        </w:tc>
        <w:tc>
          <w:tcPr>
            <w:tcW w:w="1384" w:type="dxa"/>
            <w:tcBorders>
              <w:top w:val="nil"/>
              <w:left w:val="nil"/>
              <w:bottom w:val="single" w:sz="4" w:space="0" w:color="auto"/>
              <w:right w:val="single" w:sz="4" w:space="0" w:color="auto"/>
            </w:tcBorders>
            <w:shd w:val="clear" w:color="auto" w:fill="auto"/>
            <w:vAlign w:val="center"/>
            <w:hideMark/>
          </w:tcPr>
          <w:p w14:paraId="2A5DA62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65BB5F4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2018-250</w:t>
            </w:r>
          </w:p>
        </w:tc>
        <w:tc>
          <w:tcPr>
            <w:tcW w:w="2202" w:type="dxa"/>
            <w:tcBorders>
              <w:top w:val="nil"/>
              <w:left w:val="nil"/>
              <w:bottom w:val="nil"/>
              <w:right w:val="nil"/>
            </w:tcBorders>
            <w:shd w:val="clear" w:color="auto" w:fill="auto"/>
            <w:vAlign w:val="center"/>
            <w:hideMark/>
          </w:tcPr>
          <w:p w14:paraId="604353C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OSIRIS &amp; CO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F2C8F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RD$106,016.86</w:t>
            </w:r>
          </w:p>
        </w:tc>
        <w:tc>
          <w:tcPr>
            <w:tcW w:w="1275" w:type="dxa"/>
            <w:tcBorders>
              <w:top w:val="nil"/>
              <w:left w:val="nil"/>
              <w:bottom w:val="single" w:sz="4" w:space="0" w:color="auto"/>
              <w:right w:val="single" w:sz="4" w:space="0" w:color="auto"/>
            </w:tcBorders>
            <w:shd w:val="clear" w:color="auto" w:fill="auto"/>
            <w:vAlign w:val="center"/>
            <w:hideMark/>
          </w:tcPr>
          <w:p w14:paraId="2A14C8B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GCP-2018/00099</w:t>
            </w:r>
          </w:p>
        </w:tc>
        <w:tc>
          <w:tcPr>
            <w:tcW w:w="1985" w:type="dxa"/>
            <w:tcBorders>
              <w:top w:val="nil"/>
              <w:left w:val="nil"/>
              <w:bottom w:val="single" w:sz="4" w:space="0" w:color="auto"/>
              <w:right w:val="single" w:sz="4" w:space="0" w:color="auto"/>
            </w:tcBorders>
            <w:shd w:val="clear" w:color="auto" w:fill="auto"/>
            <w:vAlign w:val="center"/>
            <w:hideMark/>
          </w:tcPr>
          <w:p w14:paraId="7A648FD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BANRESERVAS</w:t>
            </w:r>
          </w:p>
        </w:tc>
      </w:tr>
      <w:tr w:rsidR="0015449D" w:rsidRPr="00E84F46" w14:paraId="1CF07015"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B5C9D3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70</w:t>
            </w:r>
          </w:p>
        </w:tc>
        <w:tc>
          <w:tcPr>
            <w:tcW w:w="1384" w:type="dxa"/>
            <w:tcBorders>
              <w:top w:val="nil"/>
              <w:left w:val="nil"/>
              <w:bottom w:val="single" w:sz="4" w:space="0" w:color="auto"/>
              <w:right w:val="single" w:sz="4" w:space="0" w:color="auto"/>
            </w:tcBorders>
            <w:shd w:val="clear" w:color="auto" w:fill="auto"/>
            <w:vAlign w:val="center"/>
            <w:hideMark/>
          </w:tcPr>
          <w:p w14:paraId="1B07C37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13E24B1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2018-242</w:t>
            </w:r>
          </w:p>
        </w:tc>
        <w:tc>
          <w:tcPr>
            <w:tcW w:w="2202" w:type="dxa"/>
            <w:tcBorders>
              <w:top w:val="single" w:sz="4" w:space="0" w:color="auto"/>
              <w:left w:val="nil"/>
              <w:bottom w:val="single" w:sz="4" w:space="0" w:color="auto"/>
              <w:right w:val="nil"/>
            </w:tcBorders>
            <w:shd w:val="clear" w:color="auto" w:fill="auto"/>
            <w:vAlign w:val="center"/>
            <w:hideMark/>
          </w:tcPr>
          <w:p w14:paraId="6B67F7F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PHARMATECH</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A1930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RD$128,000.00</w:t>
            </w:r>
          </w:p>
        </w:tc>
        <w:tc>
          <w:tcPr>
            <w:tcW w:w="1275" w:type="dxa"/>
            <w:tcBorders>
              <w:top w:val="nil"/>
              <w:left w:val="nil"/>
              <w:bottom w:val="single" w:sz="4" w:space="0" w:color="auto"/>
              <w:right w:val="single" w:sz="4" w:space="0" w:color="auto"/>
            </w:tcBorders>
            <w:shd w:val="clear" w:color="auto" w:fill="auto"/>
            <w:vAlign w:val="center"/>
            <w:hideMark/>
          </w:tcPr>
          <w:p w14:paraId="67935A8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GCP-2018-/179</w:t>
            </w:r>
          </w:p>
        </w:tc>
        <w:tc>
          <w:tcPr>
            <w:tcW w:w="1985" w:type="dxa"/>
            <w:tcBorders>
              <w:top w:val="nil"/>
              <w:left w:val="nil"/>
              <w:bottom w:val="single" w:sz="4" w:space="0" w:color="auto"/>
              <w:right w:val="single" w:sz="4" w:space="0" w:color="auto"/>
            </w:tcBorders>
            <w:shd w:val="clear" w:color="auto" w:fill="auto"/>
            <w:vAlign w:val="center"/>
            <w:hideMark/>
          </w:tcPr>
          <w:p w14:paraId="1B04A9B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3FC1EC1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F08A6D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71</w:t>
            </w:r>
          </w:p>
        </w:tc>
        <w:tc>
          <w:tcPr>
            <w:tcW w:w="1384" w:type="dxa"/>
            <w:tcBorders>
              <w:top w:val="nil"/>
              <w:left w:val="nil"/>
              <w:bottom w:val="single" w:sz="4" w:space="0" w:color="auto"/>
              <w:right w:val="single" w:sz="4" w:space="0" w:color="auto"/>
            </w:tcBorders>
            <w:shd w:val="clear" w:color="auto" w:fill="auto"/>
            <w:vAlign w:val="center"/>
            <w:hideMark/>
          </w:tcPr>
          <w:p w14:paraId="19F5CF2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061858A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2018-244</w:t>
            </w:r>
          </w:p>
        </w:tc>
        <w:tc>
          <w:tcPr>
            <w:tcW w:w="2202" w:type="dxa"/>
            <w:tcBorders>
              <w:top w:val="nil"/>
              <w:left w:val="nil"/>
              <w:bottom w:val="single" w:sz="4" w:space="0" w:color="auto"/>
              <w:right w:val="nil"/>
            </w:tcBorders>
            <w:shd w:val="clear" w:color="auto" w:fill="auto"/>
            <w:vAlign w:val="center"/>
            <w:hideMark/>
          </w:tcPr>
          <w:p w14:paraId="6F0E61A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PHARMA AG TRADING</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5C4183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RD$131,100.00</w:t>
            </w:r>
          </w:p>
        </w:tc>
        <w:tc>
          <w:tcPr>
            <w:tcW w:w="1275" w:type="dxa"/>
            <w:tcBorders>
              <w:top w:val="nil"/>
              <w:left w:val="nil"/>
              <w:bottom w:val="single" w:sz="4" w:space="0" w:color="auto"/>
              <w:right w:val="single" w:sz="4" w:space="0" w:color="auto"/>
            </w:tcBorders>
            <w:shd w:val="clear" w:color="auto" w:fill="auto"/>
            <w:vAlign w:val="center"/>
            <w:hideMark/>
          </w:tcPr>
          <w:p w14:paraId="1EE278D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CGL-2018/00078 </w:t>
            </w:r>
          </w:p>
        </w:tc>
        <w:tc>
          <w:tcPr>
            <w:tcW w:w="1985" w:type="dxa"/>
            <w:tcBorders>
              <w:top w:val="nil"/>
              <w:left w:val="nil"/>
              <w:bottom w:val="single" w:sz="4" w:space="0" w:color="auto"/>
              <w:right w:val="single" w:sz="4" w:space="0" w:color="auto"/>
            </w:tcBorders>
            <w:shd w:val="clear" w:color="auto" w:fill="auto"/>
            <w:vAlign w:val="center"/>
            <w:hideMark/>
          </w:tcPr>
          <w:p w14:paraId="7143593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21C5E8C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D8B243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72</w:t>
            </w:r>
          </w:p>
        </w:tc>
        <w:tc>
          <w:tcPr>
            <w:tcW w:w="1384" w:type="dxa"/>
            <w:tcBorders>
              <w:top w:val="nil"/>
              <w:left w:val="nil"/>
              <w:bottom w:val="single" w:sz="4" w:space="0" w:color="auto"/>
              <w:right w:val="single" w:sz="4" w:space="0" w:color="auto"/>
            </w:tcBorders>
            <w:shd w:val="clear" w:color="auto" w:fill="auto"/>
            <w:vAlign w:val="center"/>
            <w:hideMark/>
          </w:tcPr>
          <w:p w14:paraId="2DF9477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4F37993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2018-239</w:t>
            </w:r>
          </w:p>
        </w:tc>
        <w:tc>
          <w:tcPr>
            <w:tcW w:w="2202" w:type="dxa"/>
            <w:tcBorders>
              <w:top w:val="nil"/>
              <w:left w:val="nil"/>
              <w:bottom w:val="single" w:sz="4" w:space="0" w:color="auto"/>
              <w:right w:val="nil"/>
            </w:tcBorders>
            <w:shd w:val="clear" w:color="auto" w:fill="auto"/>
            <w:vAlign w:val="center"/>
            <w:hideMark/>
          </w:tcPr>
          <w:p w14:paraId="22FEA06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SERVIAMED DOMINICANA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5CC18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RD$84,289.76</w:t>
            </w:r>
          </w:p>
        </w:tc>
        <w:tc>
          <w:tcPr>
            <w:tcW w:w="1275" w:type="dxa"/>
            <w:tcBorders>
              <w:top w:val="nil"/>
              <w:left w:val="nil"/>
              <w:bottom w:val="single" w:sz="4" w:space="0" w:color="auto"/>
              <w:right w:val="single" w:sz="4" w:space="0" w:color="auto"/>
            </w:tcBorders>
            <w:shd w:val="clear" w:color="auto" w:fill="auto"/>
            <w:vAlign w:val="center"/>
            <w:hideMark/>
          </w:tcPr>
          <w:p w14:paraId="0A79024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GF-009-2018 </w:t>
            </w:r>
          </w:p>
        </w:tc>
        <w:tc>
          <w:tcPr>
            <w:tcW w:w="1985" w:type="dxa"/>
            <w:tcBorders>
              <w:top w:val="nil"/>
              <w:left w:val="nil"/>
              <w:bottom w:val="single" w:sz="4" w:space="0" w:color="auto"/>
              <w:right w:val="single" w:sz="4" w:space="0" w:color="auto"/>
            </w:tcBorders>
            <w:shd w:val="clear" w:color="auto" w:fill="auto"/>
            <w:vAlign w:val="center"/>
            <w:hideMark/>
          </w:tcPr>
          <w:p w14:paraId="5F5A2EE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LAFISE</w:t>
            </w:r>
          </w:p>
        </w:tc>
      </w:tr>
      <w:tr w:rsidR="0015449D" w:rsidRPr="00E84F46" w14:paraId="22847FA2"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07ED44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73</w:t>
            </w:r>
          </w:p>
        </w:tc>
        <w:tc>
          <w:tcPr>
            <w:tcW w:w="1384" w:type="dxa"/>
            <w:tcBorders>
              <w:top w:val="nil"/>
              <w:left w:val="nil"/>
              <w:bottom w:val="single" w:sz="4" w:space="0" w:color="auto"/>
              <w:right w:val="single" w:sz="4" w:space="0" w:color="auto"/>
            </w:tcBorders>
            <w:shd w:val="clear" w:color="auto" w:fill="auto"/>
            <w:vAlign w:val="center"/>
            <w:hideMark/>
          </w:tcPr>
          <w:p w14:paraId="5CA1BEE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442525A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2018-255</w:t>
            </w:r>
          </w:p>
        </w:tc>
        <w:tc>
          <w:tcPr>
            <w:tcW w:w="2202" w:type="dxa"/>
            <w:tcBorders>
              <w:top w:val="nil"/>
              <w:left w:val="nil"/>
              <w:bottom w:val="single" w:sz="4" w:space="0" w:color="auto"/>
              <w:right w:val="nil"/>
            </w:tcBorders>
            <w:shd w:val="clear" w:color="auto" w:fill="auto"/>
            <w:vAlign w:val="center"/>
            <w:hideMark/>
          </w:tcPr>
          <w:p w14:paraId="6021E53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UNIQUE REPRESENTACIONES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6414C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RD$110,100.00</w:t>
            </w:r>
          </w:p>
        </w:tc>
        <w:tc>
          <w:tcPr>
            <w:tcW w:w="1275" w:type="dxa"/>
            <w:tcBorders>
              <w:top w:val="nil"/>
              <w:left w:val="nil"/>
              <w:bottom w:val="single" w:sz="4" w:space="0" w:color="auto"/>
              <w:right w:val="single" w:sz="4" w:space="0" w:color="auto"/>
            </w:tcBorders>
            <w:shd w:val="clear" w:color="auto" w:fill="auto"/>
            <w:vAlign w:val="center"/>
            <w:hideMark/>
          </w:tcPr>
          <w:p w14:paraId="0D7DD1F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FIZ-03325 </w:t>
            </w:r>
          </w:p>
        </w:tc>
        <w:tc>
          <w:tcPr>
            <w:tcW w:w="1985" w:type="dxa"/>
            <w:tcBorders>
              <w:top w:val="nil"/>
              <w:left w:val="nil"/>
              <w:bottom w:val="single" w:sz="4" w:space="0" w:color="auto"/>
              <w:right w:val="single" w:sz="4" w:space="0" w:color="auto"/>
            </w:tcBorders>
            <w:shd w:val="clear" w:color="auto" w:fill="auto"/>
            <w:vAlign w:val="center"/>
            <w:hideMark/>
          </w:tcPr>
          <w:p w14:paraId="2EEBAE2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SEGUROS PATRIA</w:t>
            </w:r>
          </w:p>
        </w:tc>
      </w:tr>
      <w:tr w:rsidR="0015449D" w:rsidRPr="00E84F46" w14:paraId="1C95F162"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0213A8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74</w:t>
            </w:r>
          </w:p>
        </w:tc>
        <w:tc>
          <w:tcPr>
            <w:tcW w:w="1384" w:type="dxa"/>
            <w:tcBorders>
              <w:top w:val="nil"/>
              <w:left w:val="nil"/>
              <w:bottom w:val="single" w:sz="4" w:space="0" w:color="auto"/>
              <w:right w:val="single" w:sz="4" w:space="0" w:color="auto"/>
            </w:tcBorders>
            <w:shd w:val="clear" w:color="auto" w:fill="auto"/>
            <w:vAlign w:val="center"/>
            <w:hideMark/>
          </w:tcPr>
          <w:p w14:paraId="25CFFEC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376CE9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2018-257</w:t>
            </w:r>
          </w:p>
        </w:tc>
        <w:tc>
          <w:tcPr>
            <w:tcW w:w="2202" w:type="dxa"/>
            <w:tcBorders>
              <w:top w:val="nil"/>
              <w:left w:val="nil"/>
              <w:bottom w:val="single" w:sz="4" w:space="0" w:color="auto"/>
              <w:right w:val="nil"/>
            </w:tcBorders>
            <w:shd w:val="clear" w:color="auto" w:fill="auto"/>
            <w:vAlign w:val="center"/>
            <w:hideMark/>
          </w:tcPr>
          <w:p w14:paraId="683A9D5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VEGAMED</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B2263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RD$33,426.10</w:t>
            </w:r>
          </w:p>
        </w:tc>
        <w:tc>
          <w:tcPr>
            <w:tcW w:w="1275" w:type="dxa"/>
            <w:tcBorders>
              <w:top w:val="nil"/>
              <w:left w:val="nil"/>
              <w:bottom w:val="single" w:sz="4" w:space="0" w:color="auto"/>
              <w:right w:val="single" w:sz="4" w:space="0" w:color="auto"/>
            </w:tcBorders>
            <w:shd w:val="clear" w:color="auto" w:fill="auto"/>
            <w:vAlign w:val="center"/>
            <w:hideMark/>
          </w:tcPr>
          <w:p w14:paraId="6C6FB94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G055993 </w:t>
            </w:r>
          </w:p>
        </w:tc>
        <w:tc>
          <w:tcPr>
            <w:tcW w:w="1985" w:type="dxa"/>
            <w:tcBorders>
              <w:top w:val="nil"/>
              <w:left w:val="nil"/>
              <w:bottom w:val="single" w:sz="4" w:space="0" w:color="auto"/>
              <w:right w:val="single" w:sz="4" w:space="0" w:color="auto"/>
            </w:tcBorders>
            <w:shd w:val="clear" w:color="auto" w:fill="auto"/>
            <w:vAlign w:val="center"/>
            <w:hideMark/>
          </w:tcPr>
          <w:p w14:paraId="1523E1B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7AA13E21"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F5A0B4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75</w:t>
            </w:r>
          </w:p>
        </w:tc>
        <w:tc>
          <w:tcPr>
            <w:tcW w:w="1384" w:type="dxa"/>
            <w:tcBorders>
              <w:top w:val="nil"/>
              <w:left w:val="nil"/>
              <w:bottom w:val="single" w:sz="4" w:space="0" w:color="auto"/>
              <w:right w:val="single" w:sz="4" w:space="0" w:color="auto"/>
            </w:tcBorders>
            <w:shd w:val="clear" w:color="auto" w:fill="auto"/>
            <w:vAlign w:val="center"/>
            <w:hideMark/>
          </w:tcPr>
          <w:p w14:paraId="7C6F71F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5A74F6E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2018-240</w:t>
            </w:r>
          </w:p>
        </w:tc>
        <w:tc>
          <w:tcPr>
            <w:tcW w:w="2202" w:type="dxa"/>
            <w:tcBorders>
              <w:top w:val="nil"/>
              <w:left w:val="nil"/>
              <w:bottom w:val="single" w:sz="4" w:space="0" w:color="auto"/>
              <w:right w:val="nil"/>
            </w:tcBorders>
            <w:shd w:val="clear" w:color="auto" w:fill="auto"/>
            <w:vAlign w:val="center"/>
            <w:hideMark/>
          </w:tcPr>
          <w:p w14:paraId="5430459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VICTORIA YEB</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EABDF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RD$42,000.00</w:t>
            </w:r>
          </w:p>
        </w:tc>
        <w:tc>
          <w:tcPr>
            <w:tcW w:w="1275" w:type="dxa"/>
            <w:tcBorders>
              <w:top w:val="nil"/>
              <w:left w:val="nil"/>
              <w:bottom w:val="single" w:sz="4" w:space="0" w:color="auto"/>
              <w:right w:val="single" w:sz="4" w:space="0" w:color="auto"/>
            </w:tcBorders>
            <w:shd w:val="clear" w:color="auto" w:fill="auto"/>
            <w:vAlign w:val="center"/>
            <w:hideMark/>
          </w:tcPr>
          <w:p w14:paraId="7A86C68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GCP-2018/00101 </w:t>
            </w:r>
          </w:p>
        </w:tc>
        <w:tc>
          <w:tcPr>
            <w:tcW w:w="1985" w:type="dxa"/>
            <w:tcBorders>
              <w:top w:val="nil"/>
              <w:left w:val="nil"/>
              <w:bottom w:val="single" w:sz="4" w:space="0" w:color="auto"/>
              <w:right w:val="single" w:sz="4" w:space="0" w:color="auto"/>
            </w:tcBorders>
            <w:shd w:val="clear" w:color="auto" w:fill="auto"/>
            <w:vAlign w:val="center"/>
            <w:hideMark/>
          </w:tcPr>
          <w:p w14:paraId="1F7C324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BANRESERVAS</w:t>
            </w:r>
          </w:p>
        </w:tc>
      </w:tr>
      <w:tr w:rsidR="0015449D" w:rsidRPr="00E84F46" w14:paraId="4FB19547"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6D9799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76</w:t>
            </w:r>
          </w:p>
        </w:tc>
        <w:tc>
          <w:tcPr>
            <w:tcW w:w="1384" w:type="dxa"/>
            <w:tcBorders>
              <w:top w:val="nil"/>
              <w:left w:val="nil"/>
              <w:bottom w:val="single" w:sz="4" w:space="0" w:color="auto"/>
              <w:right w:val="single" w:sz="4" w:space="0" w:color="auto"/>
            </w:tcBorders>
            <w:shd w:val="clear" w:color="auto" w:fill="auto"/>
            <w:vAlign w:val="center"/>
            <w:hideMark/>
          </w:tcPr>
          <w:p w14:paraId="301B5F2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LPN-2018-06</w:t>
            </w:r>
          </w:p>
        </w:tc>
        <w:tc>
          <w:tcPr>
            <w:tcW w:w="1200" w:type="dxa"/>
            <w:tcBorders>
              <w:top w:val="nil"/>
              <w:left w:val="nil"/>
              <w:bottom w:val="single" w:sz="4" w:space="0" w:color="auto"/>
              <w:right w:val="single" w:sz="4" w:space="0" w:color="auto"/>
            </w:tcBorders>
            <w:shd w:val="clear" w:color="auto" w:fill="auto"/>
            <w:vAlign w:val="center"/>
            <w:hideMark/>
          </w:tcPr>
          <w:p w14:paraId="251EB40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2018-256</w:t>
            </w:r>
          </w:p>
        </w:tc>
        <w:tc>
          <w:tcPr>
            <w:tcW w:w="2202" w:type="dxa"/>
            <w:tcBorders>
              <w:top w:val="nil"/>
              <w:left w:val="nil"/>
              <w:bottom w:val="single" w:sz="4" w:space="0" w:color="auto"/>
              <w:right w:val="nil"/>
            </w:tcBorders>
            <w:shd w:val="clear" w:color="auto" w:fill="auto"/>
            <w:vAlign w:val="center"/>
            <w:hideMark/>
          </w:tcPr>
          <w:p w14:paraId="25ECA43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SAMVIC PHARMA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63C21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RD$48,000.00</w:t>
            </w:r>
          </w:p>
        </w:tc>
        <w:tc>
          <w:tcPr>
            <w:tcW w:w="1275" w:type="dxa"/>
            <w:tcBorders>
              <w:top w:val="nil"/>
              <w:left w:val="nil"/>
              <w:bottom w:val="single" w:sz="4" w:space="0" w:color="auto"/>
              <w:right w:val="single" w:sz="4" w:space="0" w:color="auto"/>
            </w:tcBorders>
            <w:shd w:val="clear" w:color="auto" w:fill="auto"/>
            <w:vAlign w:val="center"/>
            <w:hideMark/>
          </w:tcPr>
          <w:p w14:paraId="481ADC5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1-FAR-34543 </w:t>
            </w:r>
          </w:p>
        </w:tc>
        <w:tc>
          <w:tcPr>
            <w:tcW w:w="1985" w:type="dxa"/>
            <w:tcBorders>
              <w:top w:val="nil"/>
              <w:left w:val="nil"/>
              <w:bottom w:val="single" w:sz="4" w:space="0" w:color="auto"/>
              <w:right w:val="single" w:sz="4" w:space="0" w:color="auto"/>
            </w:tcBorders>
            <w:shd w:val="clear" w:color="auto" w:fill="auto"/>
            <w:vAlign w:val="center"/>
            <w:hideMark/>
          </w:tcPr>
          <w:p w14:paraId="49835DC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DOMINICANA SEGUROS</w:t>
            </w:r>
          </w:p>
        </w:tc>
      </w:tr>
      <w:tr w:rsidR="0015449D" w:rsidRPr="00E84F46" w14:paraId="71F93613"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AB8938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86</w:t>
            </w:r>
          </w:p>
        </w:tc>
        <w:tc>
          <w:tcPr>
            <w:tcW w:w="1384" w:type="dxa"/>
            <w:tcBorders>
              <w:top w:val="nil"/>
              <w:left w:val="nil"/>
              <w:bottom w:val="single" w:sz="4" w:space="0" w:color="auto"/>
              <w:right w:val="single" w:sz="4" w:space="0" w:color="auto"/>
            </w:tcBorders>
            <w:shd w:val="clear" w:color="auto" w:fill="auto"/>
            <w:vAlign w:val="center"/>
            <w:hideMark/>
          </w:tcPr>
          <w:p w14:paraId="460111A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320F7C4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2019-053</w:t>
            </w:r>
          </w:p>
        </w:tc>
        <w:tc>
          <w:tcPr>
            <w:tcW w:w="2202" w:type="dxa"/>
            <w:tcBorders>
              <w:top w:val="nil"/>
              <w:left w:val="nil"/>
              <w:bottom w:val="single" w:sz="4" w:space="0" w:color="auto"/>
              <w:right w:val="single" w:sz="4" w:space="0" w:color="auto"/>
            </w:tcBorders>
            <w:shd w:val="clear" w:color="auto" w:fill="auto"/>
            <w:vAlign w:val="center"/>
            <w:hideMark/>
          </w:tcPr>
          <w:p w14:paraId="171E86C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FARMAPLUS</w:t>
            </w:r>
          </w:p>
        </w:tc>
        <w:tc>
          <w:tcPr>
            <w:tcW w:w="1701" w:type="dxa"/>
            <w:tcBorders>
              <w:top w:val="nil"/>
              <w:left w:val="nil"/>
              <w:bottom w:val="single" w:sz="4" w:space="0" w:color="auto"/>
              <w:right w:val="single" w:sz="4" w:space="0" w:color="auto"/>
            </w:tcBorders>
            <w:shd w:val="clear" w:color="auto" w:fill="auto"/>
            <w:vAlign w:val="center"/>
            <w:hideMark/>
          </w:tcPr>
          <w:p w14:paraId="09247C5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RD$339,872.00</w:t>
            </w:r>
          </w:p>
        </w:tc>
        <w:tc>
          <w:tcPr>
            <w:tcW w:w="1275" w:type="dxa"/>
            <w:tcBorders>
              <w:top w:val="nil"/>
              <w:left w:val="nil"/>
              <w:bottom w:val="single" w:sz="4" w:space="0" w:color="auto"/>
              <w:right w:val="single" w:sz="4" w:space="0" w:color="auto"/>
            </w:tcBorders>
            <w:shd w:val="clear" w:color="auto" w:fill="auto"/>
            <w:vAlign w:val="center"/>
            <w:hideMark/>
          </w:tcPr>
          <w:p w14:paraId="57C31AD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1-FC-46880 </w:t>
            </w:r>
          </w:p>
        </w:tc>
        <w:tc>
          <w:tcPr>
            <w:tcW w:w="1985" w:type="dxa"/>
            <w:tcBorders>
              <w:top w:val="nil"/>
              <w:left w:val="nil"/>
              <w:bottom w:val="single" w:sz="4" w:space="0" w:color="auto"/>
              <w:right w:val="single" w:sz="4" w:space="0" w:color="auto"/>
            </w:tcBorders>
            <w:shd w:val="clear" w:color="auto" w:fill="auto"/>
            <w:vAlign w:val="center"/>
            <w:hideMark/>
          </w:tcPr>
          <w:p w14:paraId="72E90F3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DOMINICANA SEGUROS</w:t>
            </w:r>
          </w:p>
        </w:tc>
      </w:tr>
      <w:tr w:rsidR="0015449D" w:rsidRPr="00E84F46" w14:paraId="6DE1F06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09C5E3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87</w:t>
            </w:r>
          </w:p>
        </w:tc>
        <w:tc>
          <w:tcPr>
            <w:tcW w:w="1384" w:type="dxa"/>
            <w:tcBorders>
              <w:top w:val="nil"/>
              <w:left w:val="nil"/>
              <w:bottom w:val="single" w:sz="4" w:space="0" w:color="auto"/>
              <w:right w:val="single" w:sz="4" w:space="0" w:color="auto"/>
            </w:tcBorders>
            <w:shd w:val="clear" w:color="auto" w:fill="auto"/>
            <w:vAlign w:val="center"/>
            <w:hideMark/>
          </w:tcPr>
          <w:p w14:paraId="09D7C37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35738C3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2019-054</w:t>
            </w:r>
          </w:p>
        </w:tc>
        <w:tc>
          <w:tcPr>
            <w:tcW w:w="2202" w:type="dxa"/>
            <w:tcBorders>
              <w:top w:val="nil"/>
              <w:left w:val="nil"/>
              <w:bottom w:val="single" w:sz="4" w:space="0" w:color="auto"/>
              <w:right w:val="single" w:sz="4" w:space="0" w:color="auto"/>
            </w:tcBorders>
            <w:shd w:val="clear" w:color="auto" w:fill="auto"/>
            <w:vAlign w:val="center"/>
            <w:hideMark/>
          </w:tcPr>
          <w:p w14:paraId="2CD8193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PRODUCTOS MEDICOS QUIRURGICOS</w:t>
            </w:r>
          </w:p>
        </w:tc>
        <w:tc>
          <w:tcPr>
            <w:tcW w:w="1701" w:type="dxa"/>
            <w:tcBorders>
              <w:top w:val="nil"/>
              <w:left w:val="nil"/>
              <w:bottom w:val="single" w:sz="4" w:space="0" w:color="auto"/>
              <w:right w:val="single" w:sz="4" w:space="0" w:color="auto"/>
            </w:tcBorders>
            <w:shd w:val="clear" w:color="auto" w:fill="auto"/>
            <w:vAlign w:val="center"/>
            <w:hideMark/>
          </w:tcPr>
          <w:p w14:paraId="794BA69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RD$447,372.00</w:t>
            </w:r>
          </w:p>
        </w:tc>
        <w:tc>
          <w:tcPr>
            <w:tcW w:w="1275" w:type="dxa"/>
            <w:tcBorders>
              <w:top w:val="nil"/>
              <w:left w:val="nil"/>
              <w:bottom w:val="single" w:sz="4" w:space="0" w:color="auto"/>
              <w:right w:val="single" w:sz="4" w:space="0" w:color="auto"/>
            </w:tcBorders>
            <w:shd w:val="clear" w:color="auto" w:fill="auto"/>
            <w:vAlign w:val="center"/>
            <w:hideMark/>
          </w:tcPr>
          <w:p w14:paraId="66440D9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CGP-2019/00081</w:t>
            </w:r>
          </w:p>
        </w:tc>
        <w:tc>
          <w:tcPr>
            <w:tcW w:w="1985" w:type="dxa"/>
            <w:tcBorders>
              <w:top w:val="nil"/>
              <w:left w:val="nil"/>
              <w:bottom w:val="single" w:sz="4" w:space="0" w:color="auto"/>
              <w:right w:val="single" w:sz="4" w:space="0" w:color="auto"/>
            </w:tcBorders>
            <w:shd w:val="clear" w:color="auto" w:fill="auto"/>
            <w:vAlign w:val="center"/>
            <w:hideMark/>
          </w:tcPr>
          <w:p w14:paraId="5BC9F5A7"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BANRESERVAS</w:t>
            </w:r>
          </w:p>
        </w:tc>
      </w:tr>
      <w:tr w:rsidR="0015449D" w:rsidRPr="00E84F46" w14:paraId="206F6333"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FD1102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88</w:t>
            </w:r>
          </w:p>
        </w:tc>
        <w:tc>
          <w:tcPr>
            <w:tcW w:w="1384" w:type="dxa"/>
            <w:tcBorders>
              <w:top w:val="nil"/>
              <w:left w:val="nil"/>
              <w:bottom w:val="single" w:sz="4" w:space="0" w:color="auto"/>
              <w:right w:val="single" w:sz="4" w:space="0" w:color="auto"/>
            </w:tcBorders>
            <w:shd w:val="clear" w:color="auto" w:fill="auto"/>
            <w:vAlign w:val="center"/>
            <w:hideMark/>
          </w:tcPr>
          <w:p w14:paraId="6265E64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7A3F6B5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2019-051</w:t>
            </w:r>
          </w:p>
        </w:tc>
        <w:tc>
          <w:tcPr>
            <w:tcW w:w="2202" w:type="dxa"/>
            <w:tcBorders>
              <w:top w:val="nil"/>
              <w:left w:val="nil"/>
              <w:bottom w:val="single" w:sz="4" w:space="0" w:color="auto"/>
              <w:right w:val="single" w:sz="4" w:space="0" w:color="auto"/>
            </w:tcBorders>
            <w:shd w:val="clear" w:color="auto" w:fill="auto"/>
            <w:vAlign w:val="center"/>
            <w:hideMark/>
          </w:tcPr>
          <w:p w14:paraId="6E068C2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CELY DOMINICANA</w:t>
            </w:r>
          </w:p>
        </w:tc>
        <w:tc>
          <w:tcPr>
            <w:tcW w:w="1701" w:type="dxa"/>
            <w:tcBorders>
              <w:top w:val="nil"/>
              <w:left w:val="nil"/>
              <w:bottom w:val="single" w:sz="4" w:space="0" w:color="auto"/>
              <w:right w:val="single" w:sz="4" w:space="0" w:color="auto"/>
            </w:tcBorders>
            <w:shd w:val="clear" w:color="auto" w:fill="auto"/>
            <w:vAlign w:val="center"/>
            <w:hideMark/>
          </w:tcPr>
          <w:p w14:paraId="0C3B850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RD$353,288.00</w:t>
            </w:r>
          </w:p>
        </w:tc>
        <w:tc>
          <w:tcPr>
            <w:tcW w:w="1275" w:type="dxa"/>
            <w:tcBorders>
              <w:top w:val="nil"/>
              <w:left w:val="nil"/>
              <w:bottom w:val="single" w:sz="4" w:space="0" w:color="auto"/>
              <w:right w:val="single" w:sz="4" w:space="0" w:color="auto"/>
            </w:tcBorders>
            <w:shd w:val="clear" w:color="auto" w:fill="auto"/>
            <w:vAlign w:val="center"/>
            <w:hideMark/>
          </w:tcPr>
          <w:p w14:paraId="626AC3F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1-FC-46856 </w:t>
            </w:r>
          </w:p>
        </w:tc>
        <w:tc>
          <w:tcPr>
            <w:tcW w:w="1985" w:type="dxa"/>
            <w:tcBorders>
              <w:top w:val="nil"/>
              <w:left w:val="nil"/>
              <w:bottom w:val="single" w:sz="4" w:space="0" w:color="auto"/>
              <w:right w:val="single" w:sz="4" w:space="0" w:color="auto"/>
            </w:tcBorders>
            <w:shd w:val="clear" w:color="auto" w:fill="auto"/>
            <w:vAlign w:val="center"/>
            <w:hideMark/>
          </w:tcPr>
          <w:p w14:paraId="34EDC37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DOMINICANA SEGUROS</w:t>
            </w:r>
          </w:p>
        </w:tc>
      </w:tr>
      <w:tr w:rsidR="0015449D" w:rsidRPr="00E84F46" w14:paraId="67E1DD7A"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C3D684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89</w:t>
            </w:r>
          </w:p>
        </w:tc>
        <w:tc>
          <w:tcPr>
            <w:tcW w:w="1384" w:type="dxa"/>
            <w:tcBorders>
              <w:top w:val="nil"/>
              <w:left w:val="nil"/>
              <w:bottom w:val="single" w:sz="4" w:space="0" w:color="auto"/>
              <w:right w:val="single" w:sz="4" w:space="0" w:color="auto"/>
            </w:tcBorders>
            <w:shd w:val="clear" w:color="auto" w:fill="auto"/>
            <w:vAlign w:val="center"/>
            <w:hideMark/>
          </w:tcPr>
          <w:p w14:paraId="0AD55F7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36BBB6E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2019-048</w:t>
            </w:r>
          </w:p>
        </w:tc>
        <w:tc>
          <w:tcPr>
            <w:tcW w:w="2202" w:type="dxa"/>
            <w:tcBorders>
              <w:top w:val="nil"/>
              <w:left w:val="nil"/>
              <w:bottom w:val="single" w:sz="4" w:space="0" w:color="auto"/>
              <w:right w:val="single" w:sz="4" w:space="0" w:color="auto"/>
            </w:tcBorders>
            <w:shd w:val="clear" w:color="auto" w:fill="auto"/>
            <w:vAlign w:val="center"/>
            <w:hideMark/>
          </w:tcPr>
          <w:p w14:paraId="5A6402D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VERMEIL INVESTMENT</w:t>
            </w:r>
          </w:p>
        </w:tc>
        <w:tc>
          <w:tcPr>
            <w:tcW w:w="1701" w:type="dxa"/>
            <w:tcBorders>
              <w:top w:val="nil"/>
              <w:left w:val="nil"/>
              <w:bottom w:val="single" w:sz="4" w:space="0" w:color="auto"/>
              <w:right w:val="single" w:sz="4" w:space="0" w:color="auto"/>
            </w:tcBorders>
            <w:shd w:val="clear" w:color="auto" w:fill="auto"/>
            <w:vAlign w:val="center"/>
            <w:hideMark/>
          </w:tcPr>
          <w:p w14:paraId="49CD22C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RD$1,401,800.00</w:t>
            </w:r>
          </w:p>
        </w:tc>
        <w:tc>
          <w:tcPr>
            <w:tcW w:w="1275" w:type="dxa"/>
            <w:tcBorders>
              <w:top w:val="nil"/>
              <w:left w:val="nil"/>
              <w:bottom w:val="single" w:sz="4" w:space="0" w:color="auto"/>
              <w:right w:val="single" w:sz="4" w:space="0" w:color="auto"/>
            </w:tcBorders>
            <w:shd w:val="clear" w:color="auto" w:fill="auto"/>
            <w:vAlign w:val="center"/>
            <w:hideMark/>
          </w:tcPr>
          <w:p w14:paraId="5DBB389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G057255 </w:t>
            </w:r>
          </w:p>
        </w:tc>
        <w:tc>
          <w:tcPr>
            <w:tcW w:w="1985" w:type="dxa"/>
            <w:tcBorders>
              <w:top w:val="nil"/>
              <w:left w:val="nil"/>
              <w:bottom w:val="single" w:sz="4" w:space="0" w:color="auto"/>
              <w:right w:val="single" w:sz="4" w:space="0" w:color="auto"/>
            </w:tcBorders>
            <w:shd w:val="clear" w:color="auto" w:fill="auto"/>
            <w:vAlign w:val="center"/>
            <w:hideMark/>
          </w:tcPr>
          <w:p w14:paraId="72775AC3"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49B4BEC8"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EFA8E3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90</w:t>
            </w:r>
          </w:p>
        </w:tc>
        <w:tc>
          <w:tcPr>
            <w:tcW w:w="1384" w:type="dxa"/>
            <w:tcBorders>
              <w:top w:val="nil"/>
              <w:left w:val="nil"/>
              <w:bottom w:val="single" w:sz="4" w:space="0" w:color="auto"/>
              <w:right w:val="single" w:sz="4" w:space="0" w:color="auto"/>
            </w:tcBorders>
            <w:shd w:val="clear" w:color="auto" w:fill="auto"/>
            <w:vAlign w:val="center"/>
            <w:hideMark/>
          </w:tcPr>
          <w:p w14:paraId="4D2F190B"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22E089E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2019-050</w:t>
            </w:r>
          </w:p>
        </w:tc>
        <w:tc>
          <w:tcPr>
            <w:tcW w:w="2202" w:type="dxa"/>
            <w:tcBorders>
              <w:top w:val="nil"/>
              <w:left w:val="nil"/>
              <w:bottom w:val="single" w:sz="4" w:space="0" w:color="auto"/>
              <w:right w:val="single" w:sz="4" w:space="0" w:color="auto"/>
            </w:tcBorders>
            <w:shd w:val="clear" w:color="auto" w:fill="auto"/>
            <w:vAlign w:val="center"/>
            <w:hideMark/>
          </w:tcPr>
          <w:p w14:paraId="1B16FA4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SUPLIMED</w:t>
            </w:r>
          </w:p>
        </w:tc>
        <w:tc>
          <w:tcPr>
            <w:tcW w:w="1701" w:type="dxa"/>
            <w:tcBorders>
              <w:top w:val="nil"/>
              <w:left w:val="nil"/>
              <w:bottom w:val="single" w:sz="4" w:space="0" w:color="auto"/>
              <w:right w:val="single" w:sz="4" w:space="0" w:color="auto"/>
            </w:tcBorders>
            <w:shd w:val="clear" w:color="auto" w:fill="auto"/>
            <w:vAlign w:val="center"/>
            <w:hideMark/>
          </w:tcPr>
          <w:p w14:paraId="5B8D02D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RD$539,994.00</w:t>
            </w:r>
          </w:p>
        </w:tc>
        <w:tc>
          <w:tcPr>
            <w:tcW w:w="1275" w:type="dxa"/>
            <w:tcBorders>
              <w:top w:val="nil"/>
              <w:left w:val="nil"/>
              <w:bottom w:val="single" w:sz="4" w:space="0" w:color="auto"/>
              <w:right w:val="single" w:sz="4" w:space="0" w:color="auto"/>
            </w:tcBorders>
            <w:shd w:val="clear" w:color="auto" w:fill="auto"/>
            <w:vAlign w:val="center"/>
            <w:hideMark/>
          </w:tcPr>
          <w:p w14:paraId="4BB3962D"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1-FC-46974 </w:t>
            </w:r>
          </w:p>
        </w:tc>
        <w:tc>
          <w:tcPr>
            <w:tcW w:w="1985" w:type="dxa"/>
            <w:tcBorders>
              <w:top w:val="nil"/>
              <w:left w:val="nil"/>
              <w:bottom w:val="single" w:sz="4" w:space="0" w:color="auto"/>
              <w:right w:val="single" w:sz="4" w:space="0" w:color="auto"/>
            </w:tcBorders>
            <w:shd w:val="clear" w:color="auto" w:fill="auto"/>
            <w:vAlign w:val="center"/>
            <w:hideMark/>
          </w:tcPr>
          <w:p w14:paraId="4395178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DOMINICANA SEGUROS</w:t>
            </w:r>
          </w:p>
        </w:tc>
      </w:tr>
      <w:tr w:rsidR="0015449D" w:rsidRPr="00E84F46" w14:paraId="009B0AC0"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607DA9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91</w:t>
            </w:r>
          </w:p>
        </w:tc>
        <w:tc>
          <w:tcPr>
            <w:tcW w:w="1384" w:type="dxa"/>
            <w:tcBorders>
              <w:top w:val="nil"/>
              <w:left w:val="nil"/>
              <w:bottom w:val="single" w:sz="4" w:space="0" w:color="auto"/>
              <w:right w:val="single" w:sz="4" w:space="0" w:color="auto"/>
            </w:tcBorders>
            <w:shd w:val="clear" w:color="auto" w:fill="auto"/>
            <w:vAlign w:val="center"/>
            <w:hideMark/>
          </w:tcPr>
          <w:p w14:paraId="6659CE2F"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1E47E08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2019-052</w:t>
            </w:r>
          </w:p>
        </w:tc>
        <w:tc>
          <w:tcPr>
            <w:tcW w:w="2202" w:type="dxa"/>
            <w:tcBorders>
              <w:top w:val="nil"/>
              <w:left w:val="nil"/>
              <w:bottom w:val="single" w:sz="4" w:space="0" w:color="auto"/>
              <w:right w:val="single" w:sz="4" w:space="0" w:color="auto"/>
            </w:tcBorders>
            <w:shd w:val="clear" w:color="auto" w:fill="auto"/>
            <w:vAlign w:val="center"/>
            <w:hideMark/>
          </w:tcPr>
          <w:p w14:paraId="467D73C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BIONUCLEAR</w:t>
            </w:r>
          </w:p>
        </w:tc>
        <w:tc>
          <w:tcPr>
            <w:tcW w:w="1701" w:type="dxa"/>
            <w:tcBorders>
              <w:top w:val="nil"/>
              <w:left w:val="nil"/>
              <w:bottom w:val="single" w:sz="4" w:space="0" w:color="auto"/>
              <w:right w:val="single" w:sz="4" w:space="0" w:color="auto"/>
            </w:tcBorders>
            <w:shd w:val="clear" w:color="auto" w:fill="auto"/>
            <w:vAlign w:val="center"/>
            <w:hideMark/>
          </w:tcPr>
          <w:p w14:paraId="55CEB5B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RD$3,521,872.00</w:t>
            </w:r>
          </w:p>
        </w:tc>
        <w:tc>
          <w:tcPr>
            <w:tcW w:w="1275" w:type="dxa"/>
            <w:tcBorders>
              <w:top w:val="nil"/>
              <w:left w:val="nil"/>
              <w:bottom w:val="single" w:sz="4" w:space="0" w:color="auto"/>
              <w:right w:val="single" w:sz="4" w:space="0" w:color="auto"/>
            </w:tcBorders>
            <w:shd w:val="clear" w:color="auto" w:fill="auto"/>
            <w:vAlign w:val="center"/>
            <w:hideMark/>
          </w:tcPr>
          <w:p w14:paraId="761DF7F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G057241</w:t>
            </w:r>
          </w:p>
        </w:tc>
        <w:tc>
          <w:tcPr>
            <w:tcW w:w="1985" w:type="dxa"/>
            <w:tcBorders>
              <w:top w:val="nil"/>
              <w:left w:val="nil"/>
              <w:bottom w:val="single" w:sz="4" w:space="0" w:color="auto"/>
              <w:right w:val="single" w:sz="4" w:space="0" w:color="auto"/>
            </w:tcBorders>
            <w:shd w:val="clear" w:color="auto" w:fill="auto"/>
            <w:vAlign w:val="center"/>
            <w:hideMark/>
          </w:tcPr>
          <w:p w14:paraId="76BE60F8"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0B036A9F"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6F8169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92</w:t>
            </w:r>
          </w:p>
        </w:tc>
        <w:tc>
          <w:tcPr>
            <w:tcW w:w="1384" w:type="dxa"/>
            <w:tcBorders>
              <w:top w:val="nil"/>
              <w:left w:val="nil"/>
              <w:bottom w:val="single" w:sz="4" w:space="0" w:color="auto"/>
              <w:right w:val="single" w:sz="4" w:space="0" w:color="auto"/>
            </w:tcBorders>
            <w:shd w:val="clear" w:color="auto" w:fill="auto"/>
            <w:vAlign w:val="center"/>
            <w:hideMark/>
          </w:tcPr>
          <w:p w14:paraId="068719C4"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07F425A9"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2019-049</w:t>
            </w:r>
          </w:p>
        </w:tc>
        <w:tc>
          <w:tcPr>
            <w:tcW w:w="2202" w:type="dxa"/>
            <w:tcBorders>
              <w:top w:val="nil"/>
              <w:left w:val="nil"/>
              <w:bottom w:val="single" w:sz="4" w:space="0" w:color="auto"/>
              <w:right w:val="single" w:sz="4" w:space="0" w:color="auto"/>
            </w:tcBorders>
            <w:shd w:val="clear" w:color="auto" w:fill="auto"/>
            <w:vAlign w:val="center"/>
            <w:hideMark/>
          </w:tcPr>
          <w:p w14:paraId="3C55736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HIDROMED</w:t>
            </w:r>
          </w:p>
        </w:tc>
        <w:tc>
          <w:tcPr>
            <w:tcW w:w="1701" w:type="dxa"/>
            <w:tcBorders>
              <w:top w:val="nil"/>
              <w:left w:val="nil"/>
              <w:bottom w:val="single" w:sz="4" w:space="0" w:color="auto"/>
              <w:right w:val="single" w:sz="4" w:space="0" w:color="auto"/>
            </w:tcBorders>
            <w:shd w:val="clear" w:color="auto" w:fill="auto"/>
            <w:vAlign w:val="center"/>
            <w:hideMark/>
          </w:tcPr>
          <w:p w14:paraId="3537FF7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RD$103,888.00</w:t>
            </w:r>
          </w:p>
        </w:tc>
        <w:tc>
          <w:tcPr>
            <w:tcW w:w="1275" w:type="dxa"/>
            <w:tcBorders>
              <w:top w:val="nil"/>
              <w:left w:val="nil"/>
              <w:bottom w:val="single" w:sz="4" w:space="0" w:color="auto"/>
              <w:right w:val="single" w:sz="4" w:space="0" w:color="auto"/>
            </w:tcBorders>
            <w:shd w:val="clear" w:color="auto" w:fill="auto"/>
            <w:vAlign w:val="center"/>
            <w:hideMark/>
          </w:tcPr>
          <w:p w14:paraId="404F7C8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CGL-2019/00045</w:t>
            </w:r>
          </w:p>
        </w:tc>
        <w:tc>
          <w:tcPr>
            <w:tcW w:w="1985" w:type="dxa"/>
            <w:tcBorders>
              <w:top w:val="nil"/>
              <w:left w:val="nil"/>
              <w:bottom w:val="single" w:sz="4" w:space="0" w:color="auto"/>
              <w:right w:val="single" w:sz="4" w:space="0" w:color="auto"/>
            </w:tcBorders>
            <w:shd w:val="clear" w:color="auto" w:fill="auto"/>
            <w:vAlign w:val="center"/>
            <w:hideMark/>
          </w:tcPr>
          <w:p w14:paraId="4468FEC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BHD LEON</w:t>
            </w:r>
          </w:p>
        </w:tc>
      </w:tr>
      <w:tr w:rsidR="0015449D" w:rsidRPr="00E84F46" w14:paraId="0713FA80" w14:textId="77777777" w:rsidTr="00DE169C">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D1E041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93</w:t>
            </w:r>
          </w:p>
        </w:tc>
        <w:tc>
          <w:tcPr>
            <w:tcW w:w="1384" w:type="dxa"/>
            <w:tcBorders>
              <w:top w:val="nil"/>
              <w:left w:val="nil"/>
              <w:bottom w:val="single" w:sz="4" w:space="0" w:color="auto"/>
              <w:right w:val="single" w:sz="4" w:space="0" w:color="auto"/>
            </w:tcBorders>
            <w:shd w:val="clear" w:color="auto" w:fill="auto"/>
            <w:vAlign w:val="center"/>
            <w:hideMark/>
          </w:tcPr>
          <w:p w14:paraId="238EE3C2"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PEPU-2019-0002</w:t>
            </w:r>
          </w:p>
        </w:tc>
        <w:tc>
          <w:tcPr>
            <w:tcW w:w="1200" w:type="dxa"/>
            <w:tcBorders>
              <w:top w:val="nil"/>
              <w:left w:val="nil"/>
              <w:bottom w:val="single" w:sz="4" w:space="0" w:color="auto"/>
              <w:right w:val="single" w:sz="4" w:space="0" w:color="auto"/>
            </w:tcBorders>
            <w:shd w:val="clear" w:color="auto" w:fill="auto"/>
            <w:vAlign w:val="center"/>
            <w:hideMark/>
          </w:tcPr>
          <w:p w14:paraId="3BC44C50"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2019-050-BIS</w:t>
            </w:r>
          </w:p>
        </w:tc>
        <w:tc>
          <w:tcPr>
            <w:tcW w:w="2202" w:type="dxa"/>
            <w:tcBorders>
              <w:top w:val="nil"/>
              <w:left w:val="nil"/>
              <w:bottom w:val="single" w:sz="4" w:space="0" w:color="auto"/>
              <w:right w:val="single" w:sz="4" w:space="0" w:color="auto"/>
            </w:tcBorders>
            <w:shd w:val="clear" w:color="auto" w:fill="auto"/>
            <w:vAlign w:val="center"/>
            <w:hideMark/>
          </w:tcPr>
          <w:p w14:paraId="74B073CC"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CLINIMED</w:t>
            </w:r>
          </w:p>
        </w:tc>
        <w:tc>
          <w:tcPr>
            <w:tcW w:w="1701" w:type="dxa"/>
            <w:tcBorders>
              <w:top w:val="nil"/>
              <w:left w:val="nil"/>
              <w:bottom w:val="single" w:sz="4" w:space="0" w:color="auto"/>
              <w:right w:val="single" w:sz="4" w:space="0" w:color="auto"/>
            </w:tcBorders>
            <w:shd w:val="clear" w:color="auto" w:fill="auto"/>
            <w:vAlign w:val="center"/>
            <w:hideMark/>
          </w:tcPr>
          <w:p w14:paraId="3057580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RD$1,688,782.00</w:t>
            </w:r>
          </w:p>
        </w:tc>
        <w:tc>
          <w:tcPr>
            <w:tcW w:w="1275" w:type="dxa"/>
            <w:tcBorders>
              <w:top w:val="nil"/>
              <w:left w:val="nil"/>
              <w:bottom w:val="single" w:sz="4" w:space="0" w:color="auto"/>
              <w:right w:val="single" w:sz="4" w:space="0" w:color="auto"/>
            </w:tcBorders>
            <w:shd w:val="clear" w:color="auto" w:fill="auto"/>
            <w:noWrap/>
            <w:vAlign w:val="center"/>
            <w:hideMark/>
          </w:tcPr>
          <w:p w14:paraId="21D9461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xml:space="preserve"> G057254 </w:t>
            </w:r>
          </w:p>
        </w:tc>
        <w:tc>
          <w:tcPr>
            <w:tcW w:w="1985" w:type="dxa"/>
            <w:tcBorders>
              <w:top w:val="nil"/>
              <w:left w:val="nil"/>
              <w:bottom w:val="single" w:sz="4" w:space="0" w:color="auto"/>
              <w:right w:val="single" w:sz="4" w:space="0" w:color="auto"/>
            </w:tcBorders>
            <w:shd w:val="clear" w:color="auto" w:fill="auto"/>
            <w:vAlign w:val="center"/>
            <w:hideMark/>
          </w:tcPr>
          <w:p w14:paraId="2762744A"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BANCO POPULAR</w:t>
            </w:r>
          </w:p>
        </w:tc>
      </w:tr>
      <w:tr w:rsidR="0015449D" w:rsidRPr="00E84F46" w14:paraId="1F76B789" w14:textId="77777777" w:rsidTr="00DE169C">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47DBC25"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w:t>
            </w:r>
          </w:p>
        </w:tc>
        <w:tc>
          <w:tcPr>
            <w:tcW w:w="1384" w:type="dxa"/>
            <w:tcBorders>
              <w:top w:val="nil"/>
              <w:left w:val="nil"/>
              <w:bottom w:val="single" w:sz="4" w:space="0" w:color="auto"/>
              <w:right w:val="single" w:sz="4" w:space="0" w:color="auto"/>
            </w:tcBorders>
            <w:shd w:val="clear" w:color="auto" w:fill="auto"/>
            <w:vAlign w:val="center"/>
            <w:hideMark/>
          </w:tcPr>
          <w:p w14:paraId="06A7A16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w:t>
            </w:r>
          </w:p>
        </w:tc>
        <w:tc>
          <w:tcPr>
            <w:tcW w:w="1200" w:type="dxa"/>
            <w:tcBorders>
              <w:top w:val="nil"/>
              <w:left w:val="nil"/>
              <w:bottom w:val="single" w:sz="4" w:space="0" w:color="auto"/>
              <w:right w:val="single" w:sz="4" w:space="0" w:color="auto"/>
            </w:tcBorders>
            <w:shd w:val="clear" w:color="auto" w:fill="auto"/>
            <w:vAlign w:val="center"/>
            <w:hideMark/>
          </w:tcPr>
          <w:p w14:paraId="67E7843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w:t>
            </w:r>
          </w:p>
        </w:tc>
        <w:tc>
          <w:tcPr>
            <w:tcW w:w="2202" w:type="dxa"/>
            <w:tcBorders>
              <w:top w:val="nil"/>
              <w:left w:val="nil"/>
              <w:bottom w:val="single" w:sz="4" w:space="0" w:color="auto"/>
              <w:right w:val="single" w:sz="4" w:space="0" w:color="auto"/>
            </w:tcBorders>
            <w:shd w:val="clear" w:color="auto" w:fill="auto"/>
            <w:vAlign w:val="center"/>
            <w:hideMark/>
          </w:tcPr>
          <w:p w14:paraId="37C93596"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w:t>
            </w:r>
          </w:p>
        </w:tc>
        <w:tc>
          <w:tcPr>
            <w:tcW w:w="1701" w:type="dxa"/>
            <w:tcBorders>
              <w:top w:val="nil"/>
              <w:left w:val="nil"/>
              <w:bottom w:val="single" w:sz="4" w:space="0" w:color="auto"/>
              <w:right w:val="single" w:sz="4" w:space="0" w:color="auto"/>
            </w:tcBorders>
            <w:shd w:val="clear" w:color="auto" w:fill="auto"/>
            <w:vAlign w:val="center"/>
            <w:hideMark/>
          </w:tcPr>
          <w:p w14:paraId="3D198705" w14:textId="77777777" w:rsidR="0015449D" w:rsidRPr="00E84F46" w:rsidRDefault="0015449D" w:rsidP="00DE169C">
            <w:pPr>
              <w:spacing w:after="0" w:line="240" w:lineRule="auto"/>
              <w:jc w:val="center"/>
              <w:rPr>
                <w:rFonts w:ascii="Times New Roman" w:eastAsia="Times New Roman" w:hAnsi="Times New Roman"/>
                <w:b/>
                <w:bCs/>
                <w:sz w:val="14"/>
                <w:szCs w:val="18"/>
                <w:lang w:eastAsia="es-DO"/>
              </w:rPr>
            </w:pPr>
            <w:r w:rsidRPr="00E84F46">
              <w:rPr>
                <w:rFonts w:ascii="Times New Roman" w:eastAsia="Times New Roman" w:hAnsi="Times New Roman"/>
                <w:b/>
                <w:bCs/>
                <w:sz w:val="14"/>
                <w:szCs w:val="18"/>
                <w:lang w:eastAsia="es-DO"/>
              </w:rPr>
              <w:t>RD$48,118,215.32</w:t>
            </w:r>
          </w:p>
        </w:tc>
        <w:tc>
          <w:tcPr>
            <w:tcW w:w="1275" w:type="dxa"/>
            <w:tcBorders>
              <w:top w:val="nil"/>
              <w:left w:val="nil"/>
              <w:bottom w:val="single" w:sz="4" w:space="0" w:color="auto"/>
              <w:right w:val="single" w:sz="4" w:space="0" w:color="auto"/>
            </w:tcBorders>
            <w:shd w:val="clear" w:color="auto" w:fill="auto"/>
            <w:vAlign w:val="center"/>
            <w:hideMark/>
          </w:tcPr>
          <w:p w14:paraId="175DA841"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w:t>
            </w:r>
          </w:p>
        </w:tc>
        <w:tc>
          <w:tcPr>
            <w:tcW w:w="1985" w:type="dxa"/>
            <w:tcBorders>
              <w:top w:val="nil"/>
              <w:left w:val="nil"/>
              <w:bottom w:val="single" w:sz="4" w:space="0" w:color="auto"/>
              <w:right w:val="single" w:sz="4" w:space="0" w:color="auto"/>
            </w:tcBorders>
            <w:shd w:val="clear" w:color="auto" w:fill="auto"/>
            <w:vAlign w:val="center"/>
            <w:hideMark/>
          </w:tcPr>
          <w:p w14:paraId="7F0C8C7E" w14:textId="77777777" w:rsidR="0015449D" w:rsidRPr="00E84F46" w:rsidRDefault="0015449D"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 --</w:t>
            </w:r>
          </w:p>
        </w:tc>
      </w:tr>
    </w:tbl>
    <w:p w14:paraId="286BBCB1" w14:textId="77777777" w:rsidR="00745E4E" w:rsidRPr="0015449D" w:rsidRDefault="00745E4E" w:rsidP="00DA75D9">
      <w:pPr>
        <w:jc w:val="both"/>
        <w:rPr>
          <w:rFonts w:ascii="Arial" w:hAnsi="Arial" w:cs="Arial"/>
          <w:color w:val="000000"/>
          <w:sz w:val="20"/>
          <w:szCs w:val="24"/>
        </w:rPr>
      </w:pPr>
    </w:p>
    <w:p w14:paraId="48329570" w14:textId="77777777" w:rsidR="00745E4E" w:rsidRDefault="00745E4E" w:rsidP="00DA75D9">
      <w:pPr>
        <w:jc w:val="both"/>
        <w:rPr>
          <w:rFonts w:ascii="Arial" w:hAnsi="Arial" w:cs="Arial"/>
          <w:color w:val="000000"/>
          <w:sz w:val="24"/>
          <w:szCs w:val="24"/>
        </w:rPr>
      </w:pPr>
    </w:p>
    <w:p w14:paraId="579BB9EF" w14:textId="77777777" w:rsidR="005D0071" w:rsidRDefault="005D0071" w:rsidP="00DA75D9">
      <w:pPr>
        <w:jc w:val="both"/>
        <w:rPr>
          <w:rFonts w:ascii="Arial" w:hAnsi="Arial" w:cs="Arial"/>
          <w:color w:val="000000"/>
          <w:sz w:val="24"/>
          <w:szCs w:val="24"/>
        </w:rPr>
      </w:pPr>
    </w:p>
    <w:p w14:paraId="0C38F446" w14:textId="77777777" w:rsidR="00745E4E" w:rsidRDefault="00745E4E" w:rsidP="00DA75D9">
      <w:pPr>
        <w:jc w:val="both"/>
        <w:rPr>
          <w:rFonts w:ascii="Arial" w:hAnsi="Arial" w:cs="Arial"/>
          <w:color w:val="000000"/>
          <w:sz w:val="24"/>
          <w:szCs w:val="24"/>
        </w:rPr>
      </w:pPr>
    </w:p>
    <w:tbl>
      <w:tblPr>
        <w:tblW w:w="8080" w:type="dxa"/>
        <w:tblInd w:w="567" w:type="dxa"/>
        <w:tblCellMar>
          <w:left w:w="70" w:type="dxa"/>
          <w:right w:w="70" w:type="dxa"/>
        </w:tblCellMar>
        <w:tblLook w:val="04A0" w:firstRow="1" w:lastRow="0" w:firstColumn="1" w:lastColumn="0" w:noHBand="0" w:noVBand="1"/>
      </w:tblPr>
      <w:tblGrid>
        <w:gridCol w:w="851"/>
        <w:gridCol w:w="1559"/>
        <w:gridCol w:w="1843"/>
        <w:gridCol w:w="1984"/>
        <w:gridCol w:w="1663"/>
        <w:gridCol w:w="180"/>
      </w:tblGrid>
      <w:tr w:rsidR="005D0071" w:rsidRPr="00E84F46" w14:paraId="13166B49" w14:textId="77777777" w:rsidTr="00C941FB">
        <w:trPr>
          <w:gridAfter w:val="1"/>
          <w:wAfter w:w="180" w:type="dxa"/>
          <w:trHeight w:val="300"/>
        </w:trPr>
        <w:tc>
          <w:tcPr>
            <w:tcW w:w="7900" w:type="dxa"/>
            <w:gridSpan w:val="5"/>
            <w:shd w:val="clear" w:color="auto" w:fill="auto"/>
            <w:noWrap/>
            <w:vAlign w:val="bottom"/>
            <w:hideMark/>
          </w:tcPr>
          <w:p w14:paraId="5FE414D5" w14:textId="77777777" w:rsidR="005D0071" w:rsidRDefault="005D0071" w:rsidP="00DE169C">
            <w:pPr>
              <w:spacing w:after="0" w:line="240" w:lineRule="auto"/>
              <w:rPr>
                <w:rFonts w:ascii="Times New Roman" w:eastAsia="Times New Roman" w:hAnsi="Times New Roman"/>
                <w:b/>
                <w:bCs/>
                <w:lang w:eastAsia="es-DO"/>
              </w:rPr>
            </w:pPr>
            <w:r w:rsidRPr="00E84F46">
              <w:rPr>
                <w:rFonts w:ascii="Times New Roman" w:eastAsia="Times New Roman" w:hAnsi="Times New Roman"/>
                <w:b/>
                <w:bCs/>
                <w:lang w:eastAsia="es-DO"/>
              </w:rPr>
              <w:t>TABLA 1.8</w:t>
            </w:r>
          </w:p>
          <w:p w14:paraId="7FFFCADD" w14:textId="77777777" w:rsidR="00C941FB" w:rsidRPr="00E84F46" w:rsidRDefault="00C941FB" w:rsidP="00DE169C">
            <w:pPr>
              <w:spacing w:after="0" w:line="240" w:lineRule="auto"/>
              <w:rPr>
                <w:rFonts w:ascii="Times New Roman" w:eastAsia="Times New Roman" w:hAnsi="Times New Roman"/>
                <w:b/>
                <w:bCs/>
                <w:lang w:eastAsia="es-DO"/>
              </w:rPr>
            </w:pPr>
          </w:p>
        </w:tc>
      </w:tr>
      <w:tr w:rsidR="00E84F46" w:rsidRPr="00E84F46" w14:paraId="55C7A8F6" w14:textId="77777777" w:rsidTr="00C941FB">
        <w:trPr>
          <w:gridAfter w:val="1"/>
          <w:wAfter w:w="180" w:type="dxa"/>
          <w:trHeight w:val="495"/>
        </w:trPr>
        <w:tc>
          <w:tcPr>
            <w:tcW w:w="7900" w:type="dxa"/>
            <w:gridSpan w:val="5"/>
            <w:tcBorders>
              <w:left w:val="nil"/>
              <w:bottom w:val="single" w:sz="4" w:space="0" w:color="auto"/>
              <w:right w:val="nil"/>
            </w:tcBorders>
            <w:shd w:val="clear" w:color="auto" w:fill="C5D9F1"/>
            <w:vAlign w:val="center"/>
            <w:hideMark/>
          </w:tcPr>
          <w:p w14:paraId="5E1E91AE" w14:textId="77777777" w:rsidR="005D0071" w:rsidRPr="00E84F46" w:rsidRDefault="005D0071" w:rsidP="00E84F46">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DIVISION DE LITIGIOS DE LA DIRECCION JURIDICA</w:t>
            </w:r>
            <w:r w:rsidRPr="00E84F46">
              <w:rPr>
                <w:rFonts w:ascii="Times New Roman" w:eastAsia="Times New Roman" w:hAnsi="Times New Roman"/>
                <w:b/>
                <w:sz w:val="14"/>
                <w:szCs w:val="18"/>
                <w:lang w:eastAsia="es-DO"/>
              </w:rPr>
              <w:br/>
              <w:t>2019</w:t>
            </w:r>
          </w:p>
        </w:tc>
      </w:tr>
      <w:tr w:rsidR="00E84F46" w:rsidRPr="00E84F46" w14:paraId="39A46C25" w14:textId="77777777" w:rsidTr="00C941FB">
        <w:trPr>
          <w:trHeight w:val="300"/>
        </w:trPr>
        <w:tc>
          <w:tcPr>
            <w:tcW w:w="851" w:type="dxa"/>
            <w:tcBorders>
              <w:top w:val="nil"/>
              <w:left w:val="single" w:sz="4" w:space="0" w:color="auto"/>
              <w:bottom w:val="single" w:sz="4" w:space="0" w:color="auto"/>
              <w:right w:val="single" w:sz="4" w:space="0" w:color="auto"/>
            </w:tcBorders>
            <w:shd w:val="clear" w:color="auto" w:fill="C5D9F1"/>
            <w:vAlign w:val="center"/>
            <w:hideMark/>
          </w:tcPr>
          <w:p w14:paraId="67A9BCA8" w14:textId="77777777" w:rsidR="005D0071" w:rsidRPr="00E84F46" w:rsidRDefault="005D0071"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NO.</w:t>
            </w:r>
          </w:p>
        </w:tc>
        <w:tc>
          <w:tcPr>
            <w:tcW w:w="1559" w:type="dxa"/>
            <w:tcBorders>
              <w:top w:val="nil"/>
              <w:left w:val="nil"/>
              <w:bottom w:val="single" w:sz="4" w:space="0" w:color="auto"/>
              <w:right w:val="single" w:sz="4" w:space="0" w:color="auto"/>
            </w:tcBorders>
            <w:shd w:val="clear" w:color="auto" w:fill="C5D9F1"/>
            <w:vAlign w:val="center"/>
            <w:hideMark/>
          </w:tcPr>
          <w:p w14:paraId="75B76A52" w14:textId="77777777" w:rsidR="005D0071" w:rsidRPr="00E84F46" w:rsidRDefault="005D0071"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MATERIA</w:t>
            </w:r>
          </w:p>
        </w:tc>
        <w:tc>
          <w:tcPr>
            <w:tcW w:w="1843" w:type="dxa"/>
            <w:tcBorders>
              <w:top w:val="nil"/>
              <w:left w:val="nil"/>
              <w:bottom w:val="single" w:sz="4" w:space="0" w:color="auto"/>
              <w:right w:val="single" w:sz="4" w:space="0" w:color="auto"/>
            </w:tcBorders>
            <w:shd w:val="clear" w:color="auto" w:fill="C5D9F1"/>
            <w:vAlign w:val="center"/>
            <w:hideMark/>
          </w:tcPr>
          <w:p w14:paraId="1876BE35" w14:textId="77777777" w:rsidR="005D0071" w:rsidRPr="00E84F46" w:rsidRDefault="005D0071"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DEMANDANTE</w:t>
            </w:r>
          </w:p>
        </w:tc>
        <w:tc>
          <w:tcPr>
            <w:tcW w:w="1984" w:type="dxa"/>
            <w:tcBorders>
              <w:top w:val="nil"/>
              <w:left w:val="nil"/>
              <w:bottom w:val="single" w:sz="4" w:space="0" w:color="auto"/>
              <w:right w:val="single" w:sz="4" w:space="0" w:color="auto"/>
            </w:tcBorders>
            <w:shd w:val="clear" w:color="auto" w:fill="C5D9F1"/>
            <w:vAlign w:val="center"/>
            <w:hideMark/>
          </w:tcPr>
          <w:p w14:paraId="1E6BB8D2" w14:textId="77777777" w:rsidR="005D0071" w:rsidRPr="00E84F46" w:rsidRDefault="005D0071"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DEMANDADO</w:t>
            </w:r>
          </w:p>
        </w:tc>
        <w:tc>
          <w:tcPr>
            <w:tcW w:w="1843" w:type="dxa"/>
            <w:gridSpan w:val="2"/>
            <w:tcBorders>
              <w:top w:val="nil"/>
              <w:left w:val="nil"/>
              <w:bottom w:val="single" w:sz="4" w:space="0" w:color="auto"/>
              <w:right w:val="single" w:sz="4" w:space="0" w:color="auto"/>
            </w:tcBorders>
            <w:shd w:val="clear" w:color="auto" w:fill="C5D9F1"/>
            <w:vAlign w:val="center"/>
            <w:hideMark/>
          </w:tcPr>
          <w:p w14:paraId="259E014B" w14:textId="77777777" w:rsidR="005D0071" w:rsidRPr="00E84F46" w:rsidRDefault="005D0071" w:rsidP="00DE169C">
            <w:pPr>
              <w:spacing w:after="0" w:line="240" w:lineRule="auto"/>
              <w:jc w:val="center"/>
              <w:rPr>
                <w:rFonts w:ascii="Times New Roman" w:eastAsia="Times New Roman" w:hAnsi="Times New Roman"/>
                <w:b/>
                <w:sz w:val="14"/>
                <w:szCs w:val="18"/>
                <w:lang w:eastAsia="es-DO"/>
              </w:rPr>
            </w:pPr>
            <w:r w:rsidRPr="00E84F46">
              <w:rPr>
                <w:rFonts w:ascii="Times New Roman" w:eastAsia="Times New Roman" w:hAnsi="Times New Roman"/>
                <w:b/>
                <w:sz w:val="14"/>
                <w:szCs w:val="18"/>
                <w:lang w:eastAsia="es-DO"/>
              </w:rPr>
              <w:t>ESTADO ACTUAL</w:t>
            </w:r>
          </w:p>
        </w:tc>
      </w:tr>
      <w:tr w:rsidR="00E84F46" w:rsidRPr="00E84F46" w14:paraId="4F56FE39" w14:textId="77777777" w:rsidTr="00C941FB">
        <w:trPr>
          <w:trHeight w:val="57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D58F5F"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1</w:t>
            </w:r>
          </w:p>
        </w:tc>
        <w:tc>
          <w:tcPr>
            <w:tcW w:w="1559" w:type="dxa"/>
            <w:tcBorders>
              <w:top w:val="nil"/>
              <w:left w:val="nil"/>
              <w:bottom w:val="single" w:sz="4" w:space="0" w:color="auto"/>
              <w:right w:val="single" w:sz="4" w:space="0" w:color="auto"/>
            </w:tcBorders>
            <w:shd w:val="clear" w:color="auto" w:fill="auto"/>
            <w:vAlign w:val="center"/>
            <w:hideMark/>
          </w:tcPr>
          <w:p w14:paraId="62EA17BC"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PENAL</w:t>
            </w:r>
          </w:p>
        </w:tc>
        <w:tc>
          <w:tcPr>
            <w:tcW w:w="1843" w:type="dxa"/>
            <w:tcBorders>
              <w:top w:val="nil"/>
              <w:left w:val="nil"/>
              <w:bottom w:val="single" w:sz="4" w:space="0" w:color="auto"/>
              <w:right w:val="single" w:sz="4" w:space="0" w:color="auto"/>
            </w:tcBorders>
            <w:shd w:val="clear" w:color="auto" w:fill="auto"/>
            <w:vAlign w:val="center"/>
            <w:hideMark/>
          </w:tcPr>
          <w:p w14:paraId="499D7A9C"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PROMESE/CAL</w:t>
            </w:r>
          </w:p>
        </w:tc>
        <w:tc>
          <w:tcPr>
            <w:tcW w:w="1984" w:type="dxa"/>
            <w:tcBorders>
              <w:top w:val="nil"/>
              <w:left w:val="nil"/>
              <w:bottom w:val="single" w:sz="4" w:space="0" w:color="auto"/>
              <w:right w:val="single" w:sz="4" w:space="0" w:color="auto"/>
            </w:tcBorders>
            <w:shd w:val="clear" w:color="auto" w:fill="auto"/>
            <w:vAlign w:val="center"/>
            <w:hideMark/>
          </w:tcPr>
          <w:p w14:paraId="3975A16B"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CLIRIS MENDEZ</w:t>
            </w:r>
            <w:r w:rsidRPr="00E84F46">
              <w:rPr>
                <w:rFonts w:ascii="Times New Roman" w:eastAsia="Times New Roman" w:hAnsi="Times New Roman"/>
                <w:sz w:val="14"/>
                <w:szCs w:val="18"/>
                <w:lang w:eastAsia="es-DO"/>
              </w:rPr>
              <w:br/>
              <w:t>VERONICA VOLQUEZ</w:t>
            </w:r>
          </w:p>
        </w:tc>
        <w:tc>
          <w:tcPr>
            <w:tcW w:w="1843" w:type="dxa"/>
            <w:gridSpan w:val="2"/>
            <w:tcBorders>
              <w:top w:val="nil"/>
              <w:left w:val="nil"/>
              <w:bottom w:val="single" w:sz="4" w:space="0" w:color="auto"/>
              <w:right w:val="single" w:sz="4" w:space="0" w:color="auto"/>
            </w:tcBorders>
            <w:shd w:val="clear" w:color="auto" w:fill="auto"/>
            <w:vAlign w:val="center"/>
            <w:hideMark/>
          </w:tcPr>
          <w:p w14:paraId="70BE4B2D"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EN JUICIO DE FONDO</w:t>
            </w:r>
          </w:p>
        </w:tc>
      </w:tr>
      <w:tr w:rsidR="00E84F46" w:rsidRPr="00E84F46" w14:paraId="03501C69" w14:textId="77777777" w:rsidTr="00C941FB">
        <w:trPr>
          <w:trHeight w:val="57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63BABB"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2</w:t>
            </w:r>
          </w:p>
        </w:tc>
        <w:tc>
          <w:tcPr>
            <w:tcW w:w="1559" w:type="dxa"/>
            <w:tcBorders>
              <w:top w:val="nil"/>
              <w:left w:val="nil"/>
              <w:bottom w:val="single" w:sz="4" w:space="0" w:color="auto"/>
              <w:right w:val="single" w:sz="4" w:space="0" w:color="auto"/>
            </w:tcBorders>
            <w:shd w:val="clear" w:color="auto" w:fill="auto"/>
            <w:vAlign w:val="center"/>
            <w:hideMark/>
          </w:tcPr>
          <w:p w14:paraId="27FF7299"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PENAL</w:t>
            </w:r>
          </w:p>
        </w:tc>
        <w:tc>
          <w:tcPr>
            <w:tcW w:w="1843" w:type="dxa"/>
            <w:tcBorders>
              <w:top w:val="nil"/>
              <w:left w:val="nil"/>
              <w:bottom w:val="single" w:sz="4" w:space="0" w:color="auto"/>
              <w:right w:val="single" w:sz="4" w:space="0" w:color="auto"/>
            </w:tcBorders>
            <w:shd w:val="clear" w:color="auto" w:fill="auto"/>
            <w:vAlign w:val="center"/>
            <w:hideMark/>
          </w:tcPr>
          <w:p w14:paraId="0DDC292F"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PROMESE/CAL</w:t>
            </w:r>
          </w:p>
        </w:tc>
        <w:tc>
          <w:tcPr>
            <w:tcW w:w="1984" w:type="dxa"/>
            <w:tcBorders>
              <w:top w:val="nil"/>
              <w:left w:val="nil"/>
              <w:bottom w:val="single" w:sz="4" w:space="0" w:color="auto"/>
              <w:right w:val="single" w:sz="4" w:space="0" w:color="auto"/>
            </w:tcBorders>
            <w:shd w:val="clear" w:color="auto" w:fill="auto"/>
            <w:vAlign w:val="center"/>
            <w:hideMark/>
          </w:tcPr>
          <w:p w14:paraId="52249C22"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JOSELYN REYES FLORENTINO</w:t>
            </w:r>
          </w:p>
        </w:tc>
        <w:tc>
          <w:tcPr>
            <w:tcW w:w="1843" w:type="dxa"/>
            <w:gridSpan w:val="2"/>
            <w:tcBorders>
              <w:top w:val="nil"/>
              <w:left w:val="nil"/>
              <w:bottom w:val="single" w:sz="4" w:space="0" w:color="auto"/>
              <w:right w:val="single" w:sz="4" w:space="0" w:color="auto"/>
            </w:tcBorders>
            <w:shd w:val="clear" w:color="auto" w:fill="auto"/>
            <w:vAlign w:val="center"/>
            <w:hideMark/>
          </w:tcPr>
          <w:p w14:paraId="618696B2"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EN JUICIO DE FONDO</w:t>
            </w:r>
          </w:p>
        </w:tc>
      </w:tr>
      <w:tr w:rsidR="00E84F46" w:rsidRPr="00E84F46" w14:paraId="78B0E85C" w14:textId="77777777" w:rsidTr="00C941FB">
        <w:trPr>
          <w:trHeight w:val="57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5E9148"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3</w:t>
            </w:r>
          </w:p>
        </w:tc>
        <w:tc>
          <w:tcPr>
            <w:tcW w:w="1559" w:type="dxa"/>
            <w:tcBorders>
              <w:top w:val="nil"/>
              <w:left w:val="nil"/>
              <w:bottom w:val="single" w:sz="4" w:space="0" w:color="auto"/>
              <w:right w:val="single" w:sz="4" w:space="0" w:color="auto"/>
            </w:tcBorders>
            <w:shd w:val="clear" w:color="auto" w:fill="auto"/>
            <w:vAlign w:val="center"/>
            <w:hideMark/>
          </w:tcPr>
          <w:p w14:paraId="4DF84648"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CIVIL</w:t>
            </w:r>
          </w:p>
        </w:tc>
        <w:tc>
          <w:tcPr>
            <w:tcW w:w="1843" w:type="dxa"/>
            <w:tcBorders>
              <w:top w:val="nil"/>
              <w:left w:val="nil"/>
              <w:bottom w:val="single" w:sz="4" w:space="0" w:color="auto"/>
              <w:right w:val="single" w:sz="4" w:space="0" w:color="auto"/>
            </w:tcBorders>
            <w:shd w:val="clear" w:color="auto" w:fill="auto"/>
            <w:vAlign w:val="center"/>
            <w:hideMark/>
          </w:tcPr>
          <w:p w14:paraId="48AD21CE"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MARLENIS SANCHEZ DE LA CRUZ</w:t>
            </w:r>
          </w:p>
        </w:tc>
        <w:tc>
          <w:tcPr>
            <w:tcW w:w="1984" w:type="dxa"/>
            <w:tcBorders>
              <w:top w:val="nil"/>
              <w:left w:val="nil"/>
              <w:bottom w:val="single" w:sz="4" w:space="0" w:color="auto"/>
              <w:right w:val="single" w:sz="4" w:space="0" w:color="auto"/>
            </w:tcBorders>
            <w:shd w:val="clear" w:color="auto" w:fill="auto"/>
            <w:vAlign w:val="center"/>
            <w:hideMark/>
          </w:tcPr>
          <w:p w14:paraId="34F6BA06"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PROMESE/CAL</w:t>
            </w:r>
          </w:p>
        </w:tc>
        <w:tc>
          <w:tcPr>
            <w:tcW w:w="1843" w:type="dxa"/>
            <w:gridSpan w:val="2"/>
            <w:tcBorders>
              <w:top w:val="nil"/>
              <w:left w:val="nil"/>
              <w:bottom w:val="single" w:sz="4" w:space="0" w:color="auto"/>
              <w:right w:val="single" w:sz="4" w:space="0" w:color="auto"/>
            </w:tcBorders>
            <w:shd w:val="clear" w:color="auto" w:fill="auto"/>
            <w:vAlign w:val="center"/>
            <w:hideMark/>
          </w:tcPr>
          <w:p w14:paraId="784B3804" w14:textId="77777777" w:rsidR="005D0071" w:rsidRPr="00E84F46" w:rsidRDefault="005D0071" w:rsidP="00DE169C">
            <w:pPr>
              <w:spacing w:after="0" w:line="240" w:lineRule="auto"/>
              <w:jc w:val="center"/>
              <w:rPr>
                <w:rFonts w:ascii="Times New Roman" w:eastAsia="Times New Roman" w:hAnsi="Times New Roman"/>
                <w:sz w:val="14"/>
                <w:szCs w:val="18"/>
                <w:lang w:eastAsia="es-DO"/>
              </w:rPr>
            </w:pPr>
            <w:r w:rsidRPr="00E84F46">
              <w:rPr>
                <w:rFonts w:ascii="Times New Roman" w:eastAsia="Times New Roman" w:hAnsi="Times New Roman"/>
                <w:sz w:val="14"/>
                <w:szCs w:val="18"/>
                <w:lang w:eastAsia="es-DO"/>
              </w:rPr>
              <w:t>GANANCIA DE CAUSA A FAVOR DE PROMESE/CAL</w:t>
            </w:r>
          </w:p>
        </w:tc>
      </w:tr>
    </w:tbl>
    <w:p w14:paraId="35CF1BD1" w14:textId="77777777" w:rsidR="00745E4E" w:rsidRDefault="00745E4E" w:rsidP="00DA75D9">
      <w:pPr>
        <w:jc w:val="both"/>
        <w:rPr>
          <w:rFonts w:ascii="Arial" w:hAnsi="Arial" w:cs="Arial"/>
          <w:color w:val="000000"/>
          <w:sz w:val="24"/>
          <w:szCs w:val="24"/>
        </w:rPr>
      </w:pPr>
    </w:p>
    <w:p w14:paraId="4822D2C0" w14:textId="77777777" w:rsidR="00C941FB" w:rsidRDefault="00C941FB" w:rsidP="00DA75D9">
      <w:pPr>
        <w:jc w:val="both"/>
        <w:rPr>
          <w:rFonts w:ascii="Arial" w:hAnsi="Arial" w:cs="Arial"/>
          <w:color w:val="000000"/>
          <w:sz w:val="24"/>
          <w:szCs w:val="24"/>
        </w:rPr>
      </w:pPr>
    </w:p>
    <w:p w14:paraId="7AFBF354" w14:textId="77777777" w:rsidR="00C941FB" w:rsidRDefault="00C941FB" w:rsidP="00DA75D9">
      <w:pPr>
        <w:jc w:val="both"/>
        <w:rPr>
          <w:rFonts w:ascii="Arial" w:hAnsi="Arial" w:cs="Arial"/>
          <w:color w:val="000000"/>
          <w:sz w:val="24"/>
          <w:szCs w:val="24"/>
        </w:rPr>
      </w:pPr>
    </w:p>
    <w:p w14:paraId="2EB2C6B7" w14:textId="77777777" w:rsidR="00C941FB" w:rsidRDefault="00C941FB" w:rsidP="00DA75D9">
      <w:pPr>
        <w:jc w:val="both"/>
        <w:rPr>
          <w:rFonts w:ascii="Arial" w:hAnsi="Arial" w:cs="Arial"/>
          <w:color w:val="000000"/>
          <w:sz w:val="24"/>
          <w:szCs w:val="24"/>
        </w:rPr>
      </w:pPr>
    </w:p>
    <w:p w14:paraId="656AE748" w14:textId="77777777" w:rsidR="00745E4E" w:rsidRDefault="00745E4E" w:rsidP="00DA75D9">
      <w:pPr>
        <w:jc w:val="both"/>
        <w:rPr>
          <w:rFonts w:ascii="Arial" w:hAnsi="Arial" w:cs="Arial"/>
          <w:color w:val="000000"/>
          <w:sz w:val="24"/>
          <w:szCs w:val="24"/>
        </w:rPr>
      </w:pPr>
    </w:p>
    <w:p w14:paraId="5137A480" w14:textId="77777777" w:rsidR="00DF11FF" w:rsidRDefault="00DF11FF" w:rsidP="00C941FB">
      <w:pPr>
        <w:spacing w:after="0" w:line="240" w:lineRule="auto"/>
        <w:ind w:firstLine="708"/>
        <w:rPr>
          <w:rFonts w:ascii="Times New Roman" w:eastAsia="Times New Roman" w:hAnsi="Times New Roman"/>
          <w:b/>
          <w:bCs/>
          <w:lang w:eastAsia="es-DO"/>
        </w:rPr>
      </w:pPr>
      <w:r w:rsidRPr="00C941FB">
        <w:rPr>
          <w:rFonts w:ascii="Times New Roman" w:eastAsia="Times New Roman" w:hAnsi="Times New Roman"/>
          <w:b/>
          <w:bCs/>
          <w:lang w:eastAsia="es-DO"/>
        </w:rPr>
        <w:t>TABLA 1.9</w:t>
      </w:r>
    </w:p>
    <w:p w14:paraId="74DD110D" w14:textId="77777777" w:rsidR="00C941FB" w:rsidRPr="00C941FB" w:rsidRDefault="00C941FB" w:rsidP="00C941FB">
      <w:pPr>
        <w:spacing w:after="0" w:line="240" w:lineRule="auto"/>
        <w:ind w:firstLine="708"/>
        <w:rPr>
          <w:rFonts w:ascii="Times New Roman" w:eastAsia="Times New Roman" w:hAnsi="Times New Roman"/>
          <w:b/>
          <w:bCs/>
          <w:lang w:eastAsia="es-DO"/>
        </w:rPr>
      </w:pPr>
    </w:p>
    <w:tbl>
      <w:tblPr>
        <w:tblW w:w="77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7"/>
        <w:gridCol w:w="4963"/>
      </w:tblGrid>
      <w:tr w:rsidR="00E84F46" w:rsidRPr="00E84F46" w14:paraId="56B528C6" w14:textId="77777777" w:rsidTr="00C941FB">
        <w:trPr>
          <w:trHeight w:val="225"/>
        </w:trPr>
        <w:tc>
          <w:tcPr>
            <w:tcW w:w="7730" w:type="dxa"/>
            <w:gridSpan w:val="2"/>
            <w:shd w:val="clear" w:color="auto" w:fill="C5D9F1"/>
          </w:tcPr>
          <w:p w14:paraId="5EAE9931" w14:textId="77777777" w:rsidR="00DF11FF" w:rsidRPr="00E84F46" w:rsidRDefault="00DF11FF" w:rsidP="006A62B4">
            <w:pPr>
              <w:spacing w:after="0" w:line="240" w:lineRule="auto"/>
              <w:jc w:val="center"/>
              <w:rPr>
                <w:rFonts w:ascii="Times New Roman" w:eastAsia="Times New Roman" w:hAnsi="Times New Roman"/>
                <w:b/>
                <w:sz w:val="18"/>
                <w:szCs w:val="18"/>
                <w:lang w:eastAsia="es-DO"/>
              </w:rPr>
            </w:pPr>
          </w:p>
          <w:p w14:paraId="6B37CCB5" w14:textId="77777777" w:rsidR="00DF11FF" w:rsidRPr="00E84F46" w:rsidRDefault="00DF11FF" w:rsidP="006A62B4">
            <w:pPr>
              <w:spacing w:after="0" w:line="240" w:lineRule="auto"/>
              <w:jc w:val="center"/>
              <w:rPr>
                <w:rFonts w:ascii="Times New Roman" w:eastAsia="Times New Roman" w:hAnsi="Times New Roman"/>
                <w:b/>
                <w:sz w:val="18"/>
                <w:szCs w:val="18"/>
                <w:lang w:eastAsia="es-DO"/>
              </w:rPr>
            </w:pPr>
            <w:r w:rsidRPr="00E84F46">
              <w:rPr>
                <w:rFonts w:ascii="Times New Roman" w:eastAsia="Times New Roman" w:hAnsi="Times New Roman"/>
                <w:b/>
                <w:sz w:val="18"/>
                <w:szCs w:val="18"/>
                <w:lang w:eastAsia="es-DO"/>
              </w:rPr>
              <w:t>LICITACION PUBLIC</w:t>
            </w:r>
            <w:r w:rsidR="00110D78" w:rsidRPr="00E84F46">
              <w:rPr>
                <w:rFonts w:ascii="Times New Roman" w:eastAsia="Times New Roman" w:hAnsi="Times New Roman"/>
                <w:b/>
                <w:sz w:val="18"/>
                <w:szCs w:val="18"/>
                <w:lang w:eastAsia="es-DO"/>
              </w:rPr>
              <w:t>BB</w:t>
            </w:r>
            <w:r w:rsidRPr="00E84F46">
              <w:rPr>
                <w:rFonts w:ascii="Times New Roman" w:eastAsia="Times New Roman" w:hAnsi="Times New Roman"/>
                <w:b/>
                <w:sz w:val="18"/>
                <w:szCs w:val="18"/>
                <w:lang w:eastAsia="es-DO"/>
              </w:rPr>
              <w:t>A NACIONAL EN PROCESO, 2019.</w:t>
            </w:r>
          </w:p>
        </w:tc>
      </w:tr>
      <w:tr w:rsidR="00E84F46" w:rsidRPr="00E84F46" w14:paraId="29048646" w14:textId="77777777" w:rsidTr="00C941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2767" w:type="dxa"/>
            <w:tcBorders>
              <w:top w:val="single" w:sz="4" w:space="0" w:color="auto"/>
              <w:left w:val="single" w:sz="4" w:space="0" w:color="auto"/>
              <w:bottom w:val="single" w:sz="4" w:space="0" w:color="auto"/>
              <w:right w:val="single" w:sz="4" w:space="0" w:color="auto"/>
            </w:tcBorders>
            <w:shd w:val="clear" w:color="auto" w:fill="C5D9F1"/>
            <w:vAlign w:val="bottom"/>
          </w:tcPr>
          <w:p w14:paraId="7EEA18DB" w14:textId="77777777" w:rsidR="00DF11FF" w:rsidRPr="00E84F46" w:rsidRDefault="00DF11FF" w:rsidP="006A62B4">
            <w:pPr>
              <w:spacing w:after="0" w:line="240" w:lineRule="auto"/>
              <w:jc w:val="center"/>
              <w:rPr>
                <w:rFonts w:ascii="Times New Roman" w:eastAsia="Times New Roman" w:hAnsi="Times New Roman"/>
                <w:sz w:val="14"/>
                <w:szCs w:val="14"/>
                <w:lang w:eastAsia="es-DO"/>
              </w:rPr>
            </w:pPr>
          </w:p>
          <w:p w14:paraId="75C87D18" w14:textId="77777777" w:rsidR="00DF11FF" w:rsidRPr="00E84F46" w:rsidRDefault="00DF11FF" w:rsidP="006A62B4">
            <w:pPr>
              <w:spacing w:after="0" w:line="240" w:lineRule="auto"/>
              <w:jc w:val="center"/>
              <w:rPr>
                <w:rFonts w:ascii="Times New Roman" w:eastAsia="Times New Roman" w:hAnsi="Times New Roman"/>
                <w:b/>
                <w:sz w:val="14"/>
                <w:szCs w:val="14"/>
                <w:lang w:eastAsia="es-DO"/>
              </w:rPr>
            </w:pPr>
            <w:r w:rsidRPr="00E84F46">
              <w:rPr>
                <w:rFonts w:ascii="Times New Roman" w:eastAsia="Times New Roman" w:hAnsi="Times New Roman"/>
                <w:b/>
                <w:sz w:val="14"/>
                <w:szCs w:val="14"/>
                <w:lang w:eastAsia="es-DO"/>
              </w:rPr>
              <w:t>PROCESO</w:t>
            </w:r>
          </w:p>
        </w:tc>
        <w:tc>
          <w:tcPr>
            <w:tcW w:w="4963" w:type="dxa"/>
            <w:tcBorders>
              <w:top w:val="single" w:sz="4" w:space="0" w:color="auto"/>
              <w:left w:val="nil"/>
              <w:bottom w:val="single" w:sz="4" w:space="0" w:color="auto"/>
              <w:right w:val="single" w:sz="4" w:space="0" w:color="auto"/>
            </w:tcBorders>
            <w:shd w:val="clear" w:color="auto" w:fill="C5D9F1"/>
            <w:vAlign w:val="bottom"/>
            <w:hideMark/>
          </w:tcPr>
          <w:p w14:paraId="27740585" w14:textId="77777777" w:rsidR="00DF11FF" w:rsidRPr="00E84F46" w:rsidRDefault="00DF11FF" w:rsidP="006A62B4">
            <w:pPr>
              <w:spacing w:after="0" w:line="240" w:lineRule="auto"/>
              <w:jc w:val="center"/>
              <w:rPr>
                <w:rFonts w:ascii="Times New Roman" w:eastAsia="Times New Roman" w:hAnsi="Times New Roman"/>
                <w:b/>
                <w:sz w:val="14"/>
                <w:szCs w:val="14"/>
                <w:lang w:eastAsia="es-DO"/>
              </w:rPr>
            </w:pPr>
            <w:r w:rsidRPr="00E84F46">
              <w:rPr>
                <w:rFonts w:ascii="Times New Roman" w:eastAsia="Times New Roman" w:hAnsi="Times New Roman"/>
                <w:b/>
                <w:sz w:val="14"/>
                <w:szCs w:val="14"/>
                <w:lang w:eastAsia="es-DO"/>
              </w:rPr>
              <w:t xml:space="preserve">ADQUISICIÓN  </w:t>
            </w:r>
          </w:p>
        </w:tc>
      </w:tr>
      <w:tr w:rsidR="00DF11FF" w:rsidRPr="00E84F46" w14:paraId="17C48649" w14:textId="77777777" w:rsidTr="00C941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2767" w:type="dxa"/>
            <w:tcBorders>
              <w:top w:val="single" w:sz="4" w:space="0" w:color="auto"/>
              <w:left w:val="single" w:sz="4" w:space="0" w:color="auto"/>
              <w:bottom w:val="single" w:sz="4" w:space="0" w:color="auto"/>
              <w:right w:val="single" w:sz="4" w:space="0" w:color="auto"/>
            </w:tcBorders>
            <w:hideMark/>
          </w:tcPr>
          <w:p w14:paraId="2DA005CB"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rPr>
              <w:t>PROMESE/CAL-CCC-LPN-2019-03</w:t>
            </w:r>
          </w:p>
        </w:tc>
        <w:tc>
          <w:tcPr>
            <w:tcW w:w="4963" w:type="dxa"/>
            <w:tcBorders>
              <w:top w:val="single" w:sz="4" w:space="0" w:color="auto"/>
              <w:left w:val="nil"/>
              <w:bottom w:val="single" w:sz="4" w:space="0" w:color="auto"/>
              <w:right w:val="single" w:sz="4" w:space="0" w:color="auto"/>
            </w:tcBorders>
            <w:hideMark/>
          </w:tcPr>
          <w:p w14:paraId="6F0B18D5" w14:textId="77777777" w:rsidR="00DF11FF" w:rsidRPr="00E84F46" w:rsidRDefault="00DF11FF" w:rsidP="006A62B4">
            <w:pPr>
              <w:spacing w:line="240" w:lineRule="atLeast"/>
              <w:jc w:val="center"/>
              <w:outlineLvl w:val="2"/>
              <w:rPr>
                <w:rFonts w:ascii="Times New Roman" w:eastAsia="Times New Roman" w:hAnsi="Times New Roman"/>
                <w:sz w:val="14"/>
                <w:szCs w:val="14"/>
              </w:rPr>
            </w:pPr>
            <w:r w:rsidRPr="00E84F46">
              <w:rPr>
                <w:rFonts w:ascii="Times New Roman" w:hAnsi="Times New Roman"/>
                <w:sz w:val="14"/>
                <w:szCs w:val="14"/>
                <w:shd w:val="clear" w:color="auto" w:fill="FFFFFF"/>
              </w:rPr>
              <w:t>(SUMINISTRO DE COMBUSTIBLE PARA USO DE LA INSTITUCIÓN, POR PERIODO DE DOCE (12) MESES)</w:t>
            </w:r>
          </w:p>
        </w:tc>
      </w:tr>
      <w:tr w:rsidR="00DF11FF" w:rsidRPr="00E84F46" w14:paraId="3311563B" w14:textId="77777777" w:rsidTr="00C941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3"/>
        </w:trPr>
        <w:tc>
          <w:tcPr>
            <w:tcW w:w="2767" w:type="dxa"/>
            <w:tcBorders>
              <w:top w:val="single" w:sz="4" w:space="0" w:color="auto"/>
              <w:left w:val="single" w:sz="4" w:space="0" w:color="auto"/>
              <w:bottom w:val="single" w:sz="4" w:space="0" w:color="auto"/>
              <w:right w:val="single" w:sz="4" w:space="0" w:color="auto"/>
            </w:tcBorders>
            <w:hideMark/>
          </w:tcPr>
          <w:p w14:paraId="69606F5D"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rPr>
              <w:t>PROMESE/CAL-CCC-LPN-2019-04</w:t>
            </w:r>
          </w:p>
        </w:tc>
        <w:tc>
          <w:tcPr>
            <w:tcW w:w="4963" w:type="dxa"/>
            <w:tcBorders>
              <w:top w:val="single" w:sz="4" w:space="0" w:color="auto"/>
              <w:left w:val="nil"/>
              <w:bottom w:val="single" w:sz="4" w:space="0" w:color="auto"/>
              <w:right w:val="single" w:sz="4" w:space="0" w:color="auto"/>
            </w:tcBorders>
            <w:hideMark/>
          </w:tcPr>
          <w:p w14:paraId="339D429D"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shd w:val="clear" w:color="auto" w:fill="FFFFFF"/>
              </w:rPr>
              <w:t>SERVICIO DE ALQUILER DE (9) MONTACARGAS ELÉCTRICOS PARA USO DE LA INSTITUCIÓN, (7) CON OPERADOR PARADO Y (2) CON OPERADOR SENTADO, POR UN PERIODO DE 12 MESES)</w:t>
            </w:r>
          </w:p>
        </w:tc>
      </w:tr>
      <w:tr w:rsidR="00DF11FF" w:rsidRPr="00E84F46" w14:paraId="7EA79566" w14:textId="77777777" w:rsidTr="00C941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6"/>
        </w:trPr>
        <w:tc>
          <w:tcPr>
            <w:tcW w:w="2767" w:type="dxa"/>
            <w:tcBorders>
              <w:top w:val="single" w:sz="4" w:space="0" w:color="auto"/>
              <w:left w:val="single" w:sz="4" w:space="0" w:color="auto"/>
              <w:bottom w:val="single" w:sz="4" w:space="0" w:color="auto"/>
              <w:right w:val="single" w:sz="4" w:space="0" w:color="auto"/>
            </w:tcBorders>
            <w:hideMark/>
          </w:tcPr>
          <w:p w14:paraId="3B25DD11"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rPr>
              <w:t>PROMESE/CAL-CCC-LPN-2019-05</w:t>
            </w:r>
          </w:p>
        </w:tc>
        <w:tc>
          <w:tcPr>
            <w:tcW w:w="4963" w:type="dxa"/>
            <w:tcBorders>
              <w:top w:val="single" w:sz="4" w:space="0" w:color="auto"/>
              <w:left w:val="nil"/>
              <w:bottom w:val="single" w:sz="4" w:space="0" w:color="auto"/>
              <w:right w:val="single" w:sz="4" w:space="0" w:color="auto"/>
            </w:tcBorders>
            <w:hideMark/>
          </w:tcPr>
          <w:p w14:paraId="369EA187"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shd w:val="clear" w:color="auto" w:fill="FFFFFF"/>
              </w:rPr>
              <w:t>ADQUISICIÓN DE UNA SOLUCIÓN DE NEGOCIOS DE TECNOLOGÍA COMO HERRAMIENTA ADMINISTRATIVA QUE INTEGRE TODAS LAS OPERACIONES DE LA INSTITUCIÓN</w:t>
            </w:r>
          </w:p>
        </w:tc>
      </w:tr>
      <w:tr w:rsidR="00DF11FF" w:rsidRPr="00E84F46" w14:paraId="29B73E7E" w14:textId="77777777" w:rsidTr="00C941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2767" w:type="dxa"/>
            <w:tcBorders>
              <w:top w:val="single" w:sz="4" w:space="0" w:color="auto"/>
              <w:left w:val="single" w:sz="4" w:space="0" w:color="auto"/>
              <w:bottom w:val="single" w:sz="4" w:space="0" w:color="auto"/>
              <w:right w:val="single" w:sz="4" w:space="0" w:color="auto"/>
            </w:tcBorders>
            <w:hideMark/>
          </w:tcPr>
          <w:p w14:paraId="7E1B76B1"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rPr>
              <w:t>PROMESE/CAL-CCC-LPN-2019-06</w:t>
            </w:r>
          </w:p>
        </w:tc>
        <w:tc>
          <w:tcPr>
            <w:tcW w:w="4963" w:type="dxa"/>
            <w:tcBorders>
              <w:top w:val="single" w:sz="4" w:space="0" w:color="auto"/>
              <w:left w:val="nil"/>
              <w:bottom w:val="single" w:sz="4" w:space="0" w:color="auto"/>
              <w:right w:val="single" w:sz="4" w:space="0" w:color="auto"/>
            </w:tcBorders>
            <w:hideMark/>
          </w:tcPr>
          <w:p w14:paraId="7EA56240" w14:textId="77777777" w:rsidR="00DF11FF" w:rsidRPr="00E84F46" w:rsidRDefault="00DF11FF" w:rsidP="006A62B4">
            <w:pPr>
              <w:jc w:val="center"/>
              <w:rPr>
                <w:rFonts w:ascii="Times New Roman" w:eastAsia="Times New Roman" w:hAnsi="Times New Roman"/>
                <w:sz w:val="14"/>
                <w:szCs w:val="14"/>
              </w:rPr>
            </w:pPr>
            <w:r w:rsidRPr="00E84F46">
              <w:rPr>
                <w:rFonts w:ascii="Times New Roman" w:hAnsi="Times New Roman"/>
                <w:sz w:val="14"/>
                <w:szCs w:val="14"/>
                <w:shd w:val="clear" w:color="auto" w:fill="FFFFFF"/>
              </w:rPr>
              <w:t>ADQUISICIÓN DE BONOS CON MOTIVO A FIESTAS NAVIDEÑAS</w:t>
            </w:r>
          </w:p>
        </w:tc>
      </w:tr>
    </w:tbl>
    <w:p w14:paraId="75E52A62" w14:textId="77777777" w:rsidR="00745E4E" w:rsidRDefault="00745E4E" w:rsidP="00DA75D9">
      <w:pPr>
        <w:jc w:val="both"/>
        <w:rPr>
          <w:rFonts w:ascii="Arial" w:hAnsi="Arial" w:cs="Arial"/>
          <w:color w:val="000000"/>
          <w:sz w:val="24"/>
          <w:szCs w:val="24"/>
        </w:rPr>
      </w:pPr>
    </w:p>
    <w:p w14:paraId="7397DDCC" w14:textId="77777777" w:rsidR="00745E4E" w:rsidRDefault="00745E4E" w:rsidP="00DA75D9">
      <w:pPr>
        <w:jc w:val="both"/>
        <w:rPr>
          <w:rFonts w:ascii="Arial" w:hAnsi="Arial" w:cs="Arial"/>
          <w:color w:val="000000"/>
          <w:sz w:val="24"/>
          <w:szCs w:val="24"/>
        </w:rPr>
      </w:pPr>
    </w:p>
    <w:p w14:paraId="2424C00A" w14:textId="77777777" w:rsidR="00745E4E" w:rsidRDefault="00745E4E" w:rsidP="00DA75D9">
      <w:pPr>
        <w:jc w:val="both"/>
        <w:rPr>
          <w:rFonts w:ascii="Arial" w:hAnsi="Arial" w:cs="Arial"/>
          <w:color w:val="000000"/>
          <w:sz w:val="24"/>
          <w:szCs w:val="24"/>
        </w:rPr>
      </w:pPr>
    </w:p>
    <w:p w14:paraId="30E80CE3" w14:textId="77777777" w:rsidR="00745E4E" w:rsidRDefault="00745E4E" w:rsidP="00DA75D9">
      <w:pPr>
        <w:jc w:val="both"/>
        <w:rPr>
          <w:ins w:id="2598" w:author="Yuneyri Maria Contreras Torres" w:date="2019-12-09T15:06:00Z"/>
          <w:rFonts w:ascii="Arial" w:hAnsi="Arial" w:cs="Arial"/>
          <w:color w:val="000000"/>
          <w:sz w:val="24"/>
          <w:szCs w:val="24"/>
        </w:rPr>
      </w:pPr>
    </w:p>
    <w:p w14:paraId="6389F8E1" w14:textId="77777777" w:rsidR="00AB58D8" w:rsidRDefault="00AB58D8" w:rsidP="00DA75D9">
      <w:pPr>
        <w:jc w:val="both"/>
        <w:rPr>
          <w:ins w:id="2599" w:author="Yuneyri Maria Contreras Torres" w:date="2019-12-09T15:06:00Z"/>
          <w:rFonts w:ascii="Arial" w:hAnsi="Arial" w:cs="Arial"/>
          <w:color w:val="000000"/>
          <w:sz w:val="24"/>
          <w:szCs w:val="24"/>
        </w:rPr>
      </w:pPr>
    </w:p>
    <w:p w14:paraId="3F1DA8C1" w14:textId="77777777" w:rsidR="00AB58D8" w:rsidRDefault="00AB58D8" w:rsidP="00DA75D9">
      <w:pPr>
        <w:jc w:val="both"/>
        <w:rPr>
          <w:ins w:id="2600" w:author="Yuneyri Maria Contreras Torres" w:date="2019-12-09T15:06:00Z"/>
          <w:rFonts w:ascii="Arial" w:hAnsi="Arial" w:cs="Arial"/>
          <w:color w:val="000000"/>
          <w:sz w:val="24"/>
          <w:szCs w:val="24"/>
        </w:rPr>
      </w:pPr>
    </w:p>
    <w:p w14:paraId="6FDFC5DC" w14:textId="77777777" w:rsidR="00AB58D8" w:rsidRDefault="00AB58D8" w:rsidP="00DA75D9">
      <w:pPr>
        <w:jc w:val="both"/>
        <w:rPr>
          <w:ins w:id="2601" w:author="Yuneyri Maria Contreras Torres" w:date="2019-12-09T15:06:00Z"/>
          <w:rFonts w:ascii="Arial" w:hAnsi="Arial" w:cs="Arial"/>
          <w:color w:val="000000"/>
          <w:sz w:val="24"/>
          <w:szCs w:val="24"/>
        </w:rPr>
      </w:pPr>
    </w:p>
    <w:p w14:paraId="76B66947" w14:textId="77777777" w:rsidR="00AB58D8" w:rsidRDefault="00AB58D8" w:rsidP="00DA75D9">
      <w:pPr>
        <w:jc w:val="both"/>
        <w:rPr>
          <w:ins w:id="2602" w:author="Yuneyri Maria Contreras Torres" w:date="2019-12-09T15:06:00Z"/>
          <w:rFonts w:ascii="Arial" w:hAnsi="Arial" w:cs="Arial"/>
          <w:color w:val="000000"/>
          <w:sz w:val="24"/>
          <w:szCs w:val="24"/>
        </w:rPr>
      </w:pPr>
    </w:p>
    <w:p w14:paraId="4EF1B969" w14:textId="77777777" w:rsidR="00AB58D8" w:rsidRDefault="00AB58D8" w:rsidP="00DA75D9">
      <w:pPr>
        <w:jc w:val="both"/>
        <w:rPr>
          <w:ins w:id="2603" w:author="Yuneyri Maria Contreras Torres" w:date="2019-12-09T15:06:00Z"/>
          <w:rFonts w:ascii="Arial" w:hAnsi="Arial" w:cs="Arial"/>
          <w:color w:val="000000"/>
          <w:sz w:val="24"/>
          <w:szCs w:val="24"/>
        </w:rPr>
      </w:pPr>
    </w:p>
    <w:p w14:paraId="494E7102" w14:textId="77777777" w:rsidR="00C41266" w:rsidRDefault="00C41266" w:rsidP="00DA75D9">
      <w:pPr>
        <w:jc w:val="both"/>
        <w:rPr>
          <w:rFonts w:ascii="Arial" w:hAnsi="Arial" w:cs="Arial"/>
          <w:color w:val="000000"/>
          <w:sz w:val="24"/>
          <w:szCs w:val="24"/>
        </w:rPr>
      </w:pPr>
    </w:p>
    <w:p w14:paraId="768A1B64" w14:textId="77777777" w:rsidR="00C41266" w:rsidRDefault="00C41266" w:rsidP="00DA75D9">
      <w:pPr>
        <w:jc w:val="both"/>
        <w:rPr>
          <w:rFonts w:ascii="Arial" w:hAnsi="Arial" w:cs="Arial"/>
          <w:color w:val="000000"/>
          <w:sz w:val="24"/>
          <w:szCs w:val="24"/>
        </w:rPr>
      </w:pPr>
    </w:p>
    <w:p w14:paraId="2B49CD55" w14:textId="77777777" w:rsidR="00C41266" w:rsidRDefault="00C41266" w:rsidP="00DA75D9">
      <w:pPr>
        <w:jc w:val="both"/>
        <w:rPr>
          <w:rFonts w:ascii="Arial" w:hAnsi="Arial" w:cs="Arial"/>
          <w:color w:val="000000"/>
          <w:sz w:val="24"/>
          <w:szCs w:val="24"/>
        </w:rPr>
      </w:pPr>
    </w:p>
    <w:p w14:paraId="5DEB31A6" w14:textId="77777777" w:rsidR="00C41266" w:rsidRDefault="00C41266" w:rsidP="00DA75D9">
      <w:pPr>
        <w:jc w:val="both"/>
        <w:rPr>
          <w:rFonts w:ascii="Arial" w:hAnsi="Arial" w:cs="Arial"/>
          <w:color w:val="000000"/>
          <w:sz w:val="24"/>
          <w:szCs w:val="24"/>
        </w:rPr>
      </w:pPr>
    </w:p>
    <w:p w14:paraId="58ED6579" w14:textId="77777777" w:rsidR="00E84F46" w:rsidRDefault="00E84F46">
      <w:pPr>
        <w:spacing w:after="0" w:line="24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br w:type="page"/>
      </w:r>
    </w:p>
    <w:p w14:paraId="3DB455A8" w14:textId="07DD896A" w:rsidR="00C41266" w:rsidRDefault="00C41266" w:rsidP="00C41266">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lastRenderedPageBreak/>
        <w:t>INGENIERIA E INFRAESTRUCTURA</w:t>
      </w:r>
    </w:p>
    <w:p w14:paraId="580D2040" w14:textId="24A4A421" w:rsidR="00745E4E" w:rsidRPr="00434F42" w:rsidRDefault="00C41266" w:rsidP="00434F42">
      <w:pPr>
        <w:spacing w:after="0" w:line="480" w:lineRule="auto"/>
        <w:ind w:left="-1134" w:firstLine="1134"/>
        <w:rPr>
          <w:rFonts w:ascii="Times New Roman" w:eastAsia="Times New Roman" w:hAnsi="Times New Roman"/>
          <w:b/>
          <w:bCs/>
          <w:sz w:val="20"/>
          <w:szCs w:val="20"/>
          <w:lang w:eastAsia="es-DO"/>
        </w:rPr>
      </w:pPr>
      <w:r w:rsidRPr="00434F42">
        <w:rPr>
          <w:rFonts w:ascii="Times New Roman" w:eastAsia="Times New Roman" w:hAnsi="Times New Roman"/>
          <w:b/>
          <w:bCs/>
          <w:lang w:eastAsia="es-DO"/>
        </w:rPr>
        <w:t>TABLA No. 1.1</w:t>
      </w:r>
    </w:p>
    <w:tbl>
      <w:tblPr>
        <w:tblpPr w:leftFromText="144" w:rightFromText="144" w:vertAnchor="text" w:horzAnchor="page" w:tblpX="937"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36"/>
        <w:gridCol w:w="4752"/>
        <w:gridCol w:w="1378"/>
        <w:gridCol w:w="926"/>
        <w:gridCol w:w="1909"/>
      </w:tblGrid>
      <w:tr w:rsidR="00B610FA" w:rsidRPr="00434F42" w14:paraId="3080A47B" w14:textId="77777777" w:rsidTr="00434F42">
        <w:trPr>
          <w:trHeight w:val="450"/>
        </w:trPr>
        <w:tc>
          <w:tcPr>
            <w:tcW w:w="1236" w:type="dxa"/>
            <w:shd w:val="clear" w:color="auto" w:fill="C5D9F1"/>
            <w:noWrap/>
            <w:vAlign w:val="center"/>
            <w:hideMark/>
          </w:tcPr>
          <w:p w14:paraId="4B7CF0E7"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LOTE</w:t>
            </w:r>
          </w:p>
        </w:tc>
        <w:tc>
          <w:tcPr>
            <w:tcW w:w="4752" w:type="dxa"/>
            <w:shd w:val="clear" w:color="auto" w:fill="C5D9F1"/>
            <w:noWrap/>
            <w:vAlign w:val="center"/>
            <w:hideMark/>
          </w:tcPr>
          <w:p w14:paraId="1332BA7E"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FARMACIAS DEL PUEBLO</w:t>
            </w:r>
          </w:p>
        </w:tc>
        <w:tc>
          <w:tcPr>
            <w:tcW w:w="1378" w:type="dxa"/>
            <w:shd w:val="clear" w:color="auto" w:fill="C5D9F1"/>
            <w:noWrap/>
            <w:vAlign w:val="center"/>
            <w:hideMark/>
          </w:tcPr>
          <w:p w14:paraId="1C292ED2"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PROVINCIA</w:t>
            </w:r>
          </w:p>
        </w:tc>
        <w:tc>
          <w:tcPr>
            <w:tcW w:w="926" w:type="dxa"/>
            <w:shd w:val="clear" w:color="auto" w:fill="C5D9F1"/>
            <w:noWrap/>
            <w:vAlign w:val="center"/>
            <w:hideMark/>
          </w:tcPr>
          <w:p w14:paraId="72F5E6DB"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Cantidad FP</w:t>
            </w:r>
          </w:p>
        </w:tc>
        <w:tc>
          <w:tcPr>
            <w:tcW w:w="1909" w:type="dxa"/>
            <w:shd w:val="clear" w:color="auto" w:fill="C5D9F1"/>
            <w:noWrap/>
            <w:vAlign w:val="center"/>
            <w:hideMark/>
          </w:tcPr>
          <w:p w14:paraId="5EA66514"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Monto Contrato RD$</w:t>
            </w:r>
          </w:p>
        </w:tc>
      </w:tr>
      <w:tr w:rsidR="00B610FA" w:rsidRPr="00434F42" w14:paraId="5C98238C" w14:textId="77777777" w:rsidTr="00434F42">
        <w:trPr>
          <w:trHeight w:val="315"/>
        </w:trPr>
        <w:tc>
          <w:tcPr>
            <w:tcW w:w="1236" w:type="dxa"/>
            <w:vMerge w:val="restart"/>
            <w:shd w:val="clear" w:color="auto" w:fill="auto"/>
            <w:vAlign w:val="center"/>
            <w:hideMark/>
          </w:tcPr>
          <w:p w14:paraId="5232D1F5"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LOTE I</w:t>
            </w:r>
          </w:p>
        </w:tc>
        <w:tc>
          <w:tcPr>
            <w:tcW w:w="4752" w:type="dxa"/>
            <w:shd w:val="clear" w:color="auto" w:fill="auto"/>
            <w:noWrap/>
            <w:vAlign w:val="bottom"/>
            <w:hideMark/>
          </w:tcPr>
          <w:p w14:paraId="02AD8497"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LEOPOLDO MARTÍNEZ, HATO MAYOR (29.00 m²)</w:t>
            </w:r>
          </w:p>
        </w:tc>
        <w:tc>
          <w:tcPr>
            <w:tcW w:w="1378" w:type="dxa"/>
            <w:shd w:val="clear" w:color="auto" w:fill="auto"/>
            <w:noWrap/>
            <w:vAlign w:val="center"/>
            <w:hideMark/>
          </w:tcPr>
          <w:p w14:paraId="55C44D80"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HATO MAYOR</w:t>
            </w:r>
          </w:p>
        </w:tc>
        <w:tc>
          <w:tcPr>
            <w:tcW w:w="926" w:type="dxa"/>
            <w:shd w:val="clear" w:color="auto" w:fill="auto"/>
            <w:noWrap/>
            <w:vAlign w:val="center"/>
            <w:hideMark/>
          </w:tcPr>
          <w:p w14:paraId="66DE0DA1"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val="restart"/>
            <w:shd w:val="clear" w:color="auto" w:fill="auto"/>
            <w:noWrap/>
            <w:vAlign w:val="center"/>
            <w:hideMark/>
          </w:tcPr>
          <w:p w14:paraId="6FBDBA1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RD$1,549,109.60</w:t>
            </w:r>
          </w:p>
        </w:tc>
      </w:tr>
      <w:tr w:rsidR="00B610FA" w:rsidRPr="00434F42" w14:paraId="10599A61" w14:textId="77777777" w:rsidTr="00434F42">
        <w:trPr>
          <w:trHeight w:val="300"/>
        </w:trPr>
        <w:tc>
          <w:tcPr>
            <w:tcW w:w="1236" w:type="dxa"/>
            <w:vMerge/>
            <w:vAlign w:val="center"/>
            <w:hideMark/>
          </w:tcPr>
          <w:p w14:paraId="539897F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00B8E7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PROVINCIAL NUESTRA SEÑORA DE LA ALTAGRACIA, LA ALTAGRACIA (90.54 m²)</w:t>
            </w:r>
          </w:p>
        </w:tc>
        <w:tc>
          <w:tcPr>
            <w:tcW w:w="1378" w:type="dxa"/>
            <w:vMerge w:val="restart"/>
            <w:shd w:val="clear" w:color="auto" w:fill="auto"/>
            <w:noWrap/>
            <w:vAlign w:val="center"/>
            <w:hideMark/>
          </w:tcPr>
          <w:p w14:paraId="7666397C"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LA ALTAGRACIA</w:t>
            </w:r>
          </w:p>
        </w:tc>
        <w:tc>
          <w:tcPr>
            <w:tcW w:w="926" w:type="dxa"/>
            <w:vMerge w:val="restart"/>
            <w:shd w:val="clear" w:color="auto" w:fill="auto"/>
            <w:noWrap/>
            <w:vAlign w:val="center"/>
            <w:hideMark/>
          </w:tcPr>
          <w:p w14:paraId="4AB82F59"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3</w:t>
            </w:r>
          </w:p>
        </w:tc>
        <w:tc>
          <w:tcPr>
            <w:tcW w:w="1909" w:type="dxa"/>
            <w:vMerge/>
            <w:vAlign w:val="center"/>
            <w:hideMark/>
          </w:tcPr>
          <w:p w14:paraId="16FD595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0913541" w14:textId="77777777" w:rsidTr="00434F42">
        <w:trPr>
          <w:trHeight w:val="300"/>
        </w:trPr>
        <w:tc>
          <w:tcPr>
            <w:tcW w:w="1236" w:type="dxa"/>
            <w:vMerge/>
            <w:vAlign w:val="center"/>
            <w:hideMark/>
          </w:tcPr>
          <w:p w14:paraId="5884360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631AA77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UNAP VERÓN PUNTA CANA, LA ALTAGRACIA (42.05 m²)</w:t>
            </w:r>
          </w:p>
        </w:tc>
        <w:tc>
          <w:tcPr>
            <w:tcW w:w="1378" w:type="dxa"/>
            <w:vMerge/>
            <w:vAlign w:val="center"/>
            <w:hideMark/>
          </w:tcPr>
          <w:p w14:paraId="1097DED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D4CD10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76FC854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FC9FA4C" w14:textId="77777777" w:rsidTr="00434F42">
        <w:trPr>
          <w:trHeight w:val="315"/>
        </w:trPr>
        <w:tc>
          <w:tcPr>
            <w:tcW w:w="1236" w:type="dxa"/>
            <w:vMerge/>
            <w:vAlign w:val="center"/>
            <w:hideMark/>
          </w:tcPr>
          <w:p w14:paraId="6DB4D74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DB2ADE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PRO INDUSTRIA ZONA FRANCA HIGÜEY, LA ALTAGRACIA (34.24 m²)</w:t>
            </w:r>
          </w:p>
        </w:tc>
        <w:tc>
          <w:tcPr>
            <w:tcW w:w="1378" w:type="dxa"/>
            <w:vMerge/>
            <w:vAlign w:val="center"/>
            <w:hideMark/>
          </w:tcPr>
          <w:p w14:paraId="5AC585D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6ACD25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0F0F0F4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BADFC11" w14:textId="77777777" w:rsidTr="00434F42">
        <w:trPr>
          <w:trHeight w:val="300"/>
        </w:trPr>
        <w:tc>
          <w:tcPr>
            <w:tcW w:w="1236" w:type="dxa"/>
            <w:vMerge/>
            <w:vAlign w:val="center"/>
            <w:hideMark/>
          </w:tcPr>
          <w:p w14:paraId="129417D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66371F7"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ATENCIÓN PRIMARIA DR. LUÍS JOAQUÍN SUAREZ, LA ROMANA (17.14 m²)</w:t>
            </w:r>
          </w:p>
        </w:tc>
        <w:tc>
          <w:tcPr>
            <w:tcW w:w="1378" w:type="dxa"/>
            <w:vMerge w:val="restart"/>
            <w:shd w:val="clear" w:color="auto" w:fill="auto"/>
            <w:noWrap/>
            <w:vAlign w:val="center"/>
            <w:hideMark/>
          </w:tcPr>
          <w:p w14:paraId="4017E8EC"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LA ROMANA</w:t>
            </w:r>
          </w:p>
        </w:tc>
        <w:tc>
          <w:tcPr>
            <w:tcW w:w="926" w:type="dxa"/>
            <w:vMerge w:val="restart"/>
            <w:shd w:val="clear" w:color="auto" w:fill="auto"/>
            <w:noWrap/>
            <w:vAlign w:val="center"/>
            <w:hideMark/>
          </w:tcPr>
          <w:p w14:paraId="704F778E"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vAlign w:val="center"/>
            <w:hideMark/>
          </w:tcPr>
          <w:p w14:paraId="33AA69E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709D2AB" w14:textId="77777777" w:rsidTr="00434F42">
        <w:trPr>
          <w:trHeight w:val="315"/>
        </w:trPr>
        <w:tc>
          <w:tcPr>
            <w:tcW w:w="1236" w:type="dxa"/>
            <w:vMerge/>
            <w:vAlign w:val="center"/>
            <w:hideMark/>
          </w:tcPr>
          <w:p w14:paraId="4CABEBA5"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7A7C001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PROVINCIAL DR. FRANCISCO ANTONIO GONZALVO, LA ROMANA (90.54 m²)</w:t>
            </w:r>
          </w:p>
        </w:tc>
        <w:tc>
          <w:tcPr>
            <w:tcW w:w="1378" w:type="dxa"/>
            <w:vMerge/>
            <w:vAlign w:val="center"/>
            <w:hideMark/>
          </w:tcPr>
          <w:p w14:paraId="021D5D5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B917472"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62CFD9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1DCA9C9" w14:textId="77777777" w:rsidTr="00434F42">
        <w:trPr>
          <w:trHeight w:val="300"/>
        </w:trPr>
        <w:tc>
          <w:tcPr>
            <w:tcW w:w="1236" w:type="dxa"/>
            <w:vMerge/>
            <w:vAlign w:val="center"/>
            <w:hideMark/>
          </w:tcPr>
          <w:p w14:paraId="6EE395C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BF6D5B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DE CONSUELO, SAN PEDRO DE MACORÍS (18.05 m²)</w:t>
            </w:r>
          </w:p>
        </w:tc>
        <w:tc>
          <w:tcPr>
            <w:tcW w:w="1378" w:type="dxa"/>
            <w:vMerge w:val="restart"/>
            <w:shd w:val="clear" w:color="auto" w:fill="auto"/>
            <w:noWrap/>
            <w:vAlign w:val="center"/>
            <w:hideMark/>
          </w:tcPr>
          <w:p w14:paraId="37713A86"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 PEDRO DE MACORÍS</w:t>
            </w:r>
          </w:p>
        </w:tc>
        <w:tc>
          <w:tcPr>
            <w:tcW w:w="926" w:type="dxa"/>
            <w:vMerge w:val="restart"/>
            <w:shd w:val="clear" w:color="auto" w:fill="auto"/>
            <w:noWrap/>
            <w:vAlign w:val="center"/>
            <w:hideMark/>
          </w:tcPr>
          <w:p w14:paraId="0DDF023F"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3</w:t>
            </w:r>
          </w:p>
        </w:tc>
        <w:tc>
          <w:tcPr>
            <w:tcW w:w="1909" w:type="dxa"/>
            <w:vMerge/>
            <w:vAlign w:val="center"/>
            <w:hideMark/>
          </w:tcPr>
          <w:p w14:paraId="3F65DD0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94FF56B" w14:textId="77777777" w:rsidTr="00434F42">
        <w:trPr>
          <w:trHeight w:val="300"/>
        </w:trPr>
        <w:tc>
          <w:tcPr>
            <w:tcW w:w="1236" w:type="dxa"/>
            <w:vMerge/>
            <w:vAlign w:val="center"/>
            <w:hideMark/>
          </w:tcPr>
          <w:p w14:paraId="496A5AD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102C97C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GENERAL DR. ANTONIO MUSA, SAN PEDRO DE MACORÍS (53.95 m²)</w:t>
            </w:r>
          </w:p>
        </w:tc>
        <w:tc>
          <w:tcPr>
            <w:tcW w:w="1378" w:type="dxa"/>
            <w:vMerge/>
            <w:vAlign w:val="center"/>
            <w:hideMark/>
          </w:tcPr>
          <w:p w14:paraId="19C71EF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06FC68CA"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C4CCC8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34D4388" w14:textId="77777777" w:rsidTr="00434F42">
        <w:trPr>
          <w:trHeight w:val="315"/>
        </w:trPr>
        <w:tc>
          <w:tcPr>
            <w:tcW w:w="1236" w:type="dxa"/>
            <w:vMerge/>
            <w:vAlign w:val="center"/>
            <w:hideMark/>
          </w:tcPr>
          <w:p w14:paraId="1B86EC8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22DBF8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UNIVERSIDAD CENTRAL DEL ESTE, SAN PEDRO DE MACORÍS (21.16 m²)</w:t>
            </w:r>
          </w:p>
        </w:tc>
        <w:tc>
          <w:tcPr>
            <w:tcW w:w="1378" w:type="dxa"/>
            <w:vMerge/>
            <w:vAlign w:val="center"/>
            <w:hideMark/>
          </w:tcPr>
          <w:p w14:paraId="501983D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7DE4D614"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4EF5B5D3"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066A8A3" w14:textId="77777777" w:rsidTr="00434F42">
        <w:trPr>
          <w:trHeight w:val="300"/>
        </w:trPr>
        <w:tc>
          <w:tcPr>
            <w:tcW w:w="1236" w:type="dxa"/>
            <w:vMerge w:val="restart"/>
            <w:shd w:val="clear" w:color="auto" w:fill="F2F2F2" w:themeFill="background1" w:themeFillShade="F2"/>
            <w:vAlign w:val="center"/>
            <w:hideMark/>
          </w:tcPr>
          <w:p w14:paraId="0624971F"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LOTE II (NORTE)</w:t>
            </w:r>
          </w:p>
        </w:tc>
        <w:tc>
          <w:tcPr>
            <w:tcW w:w="4752" w:type="dxa"/>
            <w:shd w:val="clear" w:color="auto" w:fill="F2F2F2" w:themeFill="background1" w:themeFillShade="F2"/>
            <w:noWrap/>
            <w:vAlign w:val="bottom"/>
            <w:hideMark/>
          </w:tcPr>
          <w:p w14:paraId="44C62427"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REGIONAL SAN VICENTE DE PAUL, DUARTE (53.76 m²)</w:t>
            </w:r>
          </w:p>
        </w:tc>
        <w:tc>
          <w:tcPr>
            <w:tcW w:w="1378" w:type="dxa"/>
            <w:shd w:val="clear" w:color="auto" w:fill="F2F2F2" w:themeFill="background1" w:themeFillShade="F2"/>
            <w:noWrap/>
            <w:vAlign w:val="center"/>
            <w:hideMark/>
          </w:tcPr>
          <w:p w14:paraId="0065C63C"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DUARTE</w:t>
            </w:r>
          </w:p>
        </w:tc>
        <w:tc>
          <w:tcPr>
            <w:tcW w:w="926" w:type="dxa"/>
            <w:shd w:val="clear" w:color="auto" w:fill="F2F2F2" w:themeFill="background1" w:themeFillShade="F2"/>
            <w:noWrap/>
            <w:vAlign w:val="center"/>
            <w:hideMark/>
          </w:tcPr>
          <w:p w14:paraId="5B72AC02"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val="restart"/>
            <w:shd w:val="clear" w:color="auto" w:fill="F2F2F2" w:themeFill="background1" w:themeFillShade="F2"/>
            <w:noWrap/>
            <w:vAlign w:val="center"/>
            <w:hideMark/>
          </w:tcPr>
          <w:p w14:paraId="593DBC1E"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RD$4,462,560.80</w:t>
            </w:r>
          </w:p>
        </w:tc>
      </w:tr>
      <w:tr w:rsidR="00B610FA" w:rsidRPr="00434F42" w14:paraId="01670704" w14:textId="77777777" w:rsidTr="00434F42">
        <w:trPr>
          <w:trHeight w:val="315"/>
        </w:trPr>
        <w:tc>
          <w:tcPr>
            <w:tcW w:w="1236" w:type="dxa"/>
            <w:vMerge/>
            <w:shd w:val="clear" w:color="auto" w:fill="F2F2F2" w:themeFill="background1" w:themeFillShade="F2"/>
            <w:vAlign w:val="center"/>
            <w:hideMark/>
          </w:tcPr>
          <w:p w14:paraId="6D60319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E5BF09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BENEMÉRITO CUERPO DE BOMBEROS MOCA, ESPAILLAT (14.95 m²)</w:t>
            </w:r>
          </w:p>
        </w:tc>
        <w:tc>
          <w:tcPr>
            <w:tcW w:w="1378" w:type="dxa"/>
            <w:shd w:val="clear" w:color="auto" w:fill="F2F2F2" w:themeFill="background1" w:themeFillShade="F2"/>
            <w:noWrap/>
            <w:vAlign w:val="center"/>
            <w:hideMark/>
          </w:tcPr>
          <w:p w14:paraId="482965E9"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ESPAILLAT</w:t>
            </w:r>
          </w:p>
        </w:tc>
        <w:tc>
          <w:tcPr>
            <w:tcW w:w="926" w:type="dxa"/>
            <w:shd w:val="clear" w:color="auto" w:fill="F2F2F2" w:themeFill="background1" w:themeFillShade="F2"/>
            <w:noWrap/>
            <w:vAlign w:val="center"/>
            <w:hideMark/>
          </w:tcPr>
          <w:p w14:paraId="7737770E"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25DF450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277D058" w14:textId="77777777" w:rsidTr="00434F42">
        <w:trPr>
          <w:trHeight w:val="300"/>
        </w:trPr>
        <w:tc>
          <w:tcPr>
            <w:tcW w:w="1236" w:type="dxa"/>
            <w:vMerge/>
            <w:shd w:val="clear" w:color="auto" w:fill="F2F2F2" w:themeFill="background1" w:themeFillShade="F2"/>
            <w:vAlign w:val="center"/>
            <w:hideMark/>
          </w:tcPr>
          <w:p w14:paraId="6884DB2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4BD83193"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DR. ÁNGEL CONCEPCIÓN LAJARA, HERMANAS MIRABAL (49.86 m²)</w:t>
            </w:r>
          </w:p>
        </w:tc>
        <w:tc>
          <w:tcPr>
            <w:tcW w:w="1378" w:type="dxa"/>
            <w:vMerge w:val="restart"/>
            <w:shd w:val="clear" w:color="auto" w:fill="F2F2F2" w:themeFill="background1" w:themeFillShade="F2"/>
            <w:vAlign w:val="center"/>
            <w:hideMark/>
          </w:tcPr>
          <w:p w14:paraId="3FF2A18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HERMANAS MIRABAL</w:t>
            </w:r>
          </w:p>
        </w:tc>
        <w:tc>
          <w:tcPr>
            <w:tcW w:w="926" w:type="dxa"/>
            <w:vMerge w:val="restart"/>
            <w:shd w:val="clear" w:color="auto" w:fill="F2F2F2" w:themeFill="background1" w:themeFillShade="F2"/>
            <w:noWrap/>
            <w:vAlign w:val="center"/>
            <w:hideMark/>
          </w:tcPr>
          <w:p w14:paraId="5A2AA82E"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shd w:val="clear" w:color="auto" w:fill="F2F2F2" w:themeFill="background1" w:themeFillShade="F2"/>
            <w:vAlign w:val="center"/>
            <w:hideMark/>
          </w:tcPr>
          <w:p w14:paraId="3182D02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CCA9E62" w14:textId="77777777" w:rsidTr="00434F42">
        <w:trPr>
          <w:trHeight w:val="315"/>
        </w:trPr>
        <w:tc>
          <w:tcPr>
            <w:tcW w:w="1236" w:type="dxa"/>
            <w:vMerge/>
            <w:shd w:val="clear" w:color="auto" w:fill="F2F2F2" w:themeFill="background1" w:themeFillShade="F2"/>
            <w:vAlign w:val="center"/>
            <w:hideMark/>
          </w:tcPr>
          <w:p w14:paraId="49807C9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1385E4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PROVINCIAL PASCASIO TORIBIO, HERMANAS MIRABAL (41.20 m²)</w:t>
            </w:r>
          </w:p>
        </w:tc>
        <w:tc>
          <w:tcPr>
            <w:tcW w:w="1378" w:type="dxa"/>
            <w:vMerge/>
            <w:shd w:val="clear" w:color="auto" w:fill="F2F2F2" w:themeFill="background1" w:themeFillShade="F2"/>
            <w:vAlign w:val="center"/>
            <w:hideMark/>
          </w:tcPr>
          <w:p w14:paraId="4A86E90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34A73DDD"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0EFD0C3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3D74F7D" w14:textId="77777777" w:rsidTr="00434F42">
        <w:trPr>
          <w:trHeight w:val="300"/>
        </w:trPr>
        <w:tc>
          <w:tcPr>
            <w:tcW w:w="1236" w:type="dxa"/>
            <w:vMerge/>
            <w:shd w:val="clear" w:color="auto" w:fill="F2F2F2" w:themeFill="background1" w:themeFillShade="F2"/>
            <w:vAlign w:val="center"/>
            <w:hideMark/>
          </w:tcPr>
          <w:p w14:paraId="242AC78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83478A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COOPERATIVA VEGA REAL CONSTANZA, LA VEGA (19.91 m²)</w:t>
            </w:r>
          </w:p>
        </w:tc>
        <w:tc>
          <w:tcPr>
            <w:tcW w:w="1378" w:type="dxa"/>
            <w:vMerge w:val="restart"/>
            <w:shd w:val="clear" w:color="auto" w:fill="F2F2F2" w:themeFill="background1" w:themeFillShade="F2"/>
            <w:noWrap/>
            <w:vAlign w:val="center"/>
            <w:hideMark/>
          </w:tcPr>
          <w:p w14:paraId="300581E0"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LA VEGA</w:t>
            </w:r>
          </w:p>
        </w:tc>
        <w:tc>
          <w:tcPr>
            <w:tcW w:w="926" w:type="dxa"/>
            <w:vMerge w:val="restart"/>
            <w:shd w:val="clear" w:color="auto" w:fill="F2F2F2" w:themeFill="background1" w:themeFillShade="F2"/>
            <w:noWrap/>
            <w:vAlign w:val="center"/>
            <w:hideMark/>
          </w:tcPr>
          <w:p w14:paraId="5E5434BB"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5</w:t>
            </w:r>
          </w:p>
        </w:tc>
        <w:tc>
          <w:tcPr>
            <w:tcW w:w="1909" w:type="dxa"/>
            <w:vMerge/>
            <w:shd w:val="clear" w:color="auto" w:fill="F2F2F2" w:themeFill="background1" w:themeFillShade="F2"/>
            <w:vAlign w:val="center"/>
            <w:hideMark/>
          </w:tcPr>
          <w:p w14:paraId="5F77D947"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3C03394" w14:textId="77777777" w:rsidTr="00434F42">
        <w:trPr>
          <w:trHeight w:val="300"/>
        </w:trPr>
        <w:tc>
          <w:tcPr>
            <w:tcW w:w="1236" w:type="dxa"/>
            <w:vMerge/>
            <w:shd w:val="clear" w:color="auto" w:fill="F2F2F2" w:themeFill="background1" w:themeFillShade="F2"/>
            <w:vAlign w:val="center"/>
            <w:hideMark/>
          </w:tcPr>
          <w:p w14:paraId="461127F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B36A8A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COOPERATIVA VEGA REAL VILLA ROSA, LA VEGA (19.91 m²)</w:t>
            </w:r>
          </w:p>
        </w:tc>
        <w:tc>
          <w:tcPr>
            <w:tcW w:w="1378" w:type="dxa"/>
            <w:vMerge/>
            <w:shd w:val="clear" w:color="auto" w:fill="F2F2F2" w:themeFill="background1" w:themeFillShade="F2"/>
            <w:vAlign w:val="center"/>
            <w:hideMark/>
          </w:tcPr>
          <w:p w14:paraId="1AF1404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343A9D75"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7B772E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74E3CBB" w14:textId="77777777" w:rsidTr="00434F42">
        <w:trPr>
          <w:trHeight w:val="300"/>
        </w:trPr>
        <w:tc>
          <w:tcPr>
            <w:tcW w:w="1236" w:type="dxa"/>
            <w:vMerge/>
            <w:shd w:val="clear" w:color="auto" w:fill="F2F2F2" w:themeFill="background1" w:themeFillShade="F2"/>
            <w:vAlign w:val="center"/>
            <w:hideMark/>
          </w:tcPr>
          <w:p w14:paraId="5F8793E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F42B8CC"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 LUÍS MORILLO KING, LA VEGA (90.54 m²)</w:t>
            </w:r>
          </w:p>
        </w:tc>
        <w:tc>
          <w:tcPr>
            <w:tcW w:w="1378" w:type="dxa"/>
            <w:vMerge/>
            <w:shd w:val="clear" w:color="auto" w:fill="F2F2F2" w:themeFill="background1" w:themeFillShade="F2"/>
            <w:vAlign w:val="center"/>
            <w:hideMark/>
          </w:tcPr>
          <w:p w14:paraId="6DB851C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53275B06"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27DBD38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94DA518" w14:textId="77777777" w:rsidTr="00434F42">
        <w:trPr>
          <w:trHeight w:val="300"/>
        </w:trPr>
        <w:tc>
          <w:tcPr>
            <w:tcW w:w="1236" w:type="dxa"/>
            <w:vMerge/>
            <w:shd w:val="clear" w:color="auto" w:fill="F2F2F2" w:themeFill="background1" w:themeFillShade="F2"/>
            <w:vAlign w:val="center"/>
            <w:hideMark/>
          </w:tcPr>
          <w:p w14:paraId="4F7C9A3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7A35FADC"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DRA. OCTAVIA GAUTIER VIDAL, LA VEGA (59.62 m²)</w:t>
            </w:r>
          </w:p>
        </w:tc>
        <w:tc>
          <w:tcPr>
            <w:tcW w:w="1378" w:type="dxa"/>
            <w:vMerge/>
            <w:shd w:val="clear" w:color="auto" w:fill="F2F2F2" w:themeFill="background1" w:themeFillShade="F2"/>
            <w:vAlign w:val="center"/>
            <w:hideMark/>
          </w:tcPr>
          <w:p w14:paraId="03E5CEE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223FF71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0AF738E0"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C050A86" w14:textId="77777777" w:rsidTr="00434F42">
        <w:trPr>
          <w:trHeight w:val="315"/>
        </w:trPr>
        <w:tc>
          <w:tcPr>
            <w:tcW w:w="1236" w:type="dxa"/>
            <w:vMerge/>
            <w:shd w:val="clear" w:color="auto" w:fill="F2F2F2" w:themeFill="background1" w:themeFillShade="F2"/>
            <w:vAlign w:val="center"/>
            <w:hideMark/>
          </w:tcPr>
          <w:p w14:paraId="42C35AA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B79260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TRAUMATOLÓGICO Y QUIRÚRGICO DEL CIBAO CENTRAL "PROFESOR JUAN BOSCH", LA VEGA (87.54 m²)</w:t>
            </w:r>
          </w:p>
        </w:tc>
        <w:tc>
          <w:tcPr>
            <w:tcW w:w="1378" w:type="dxa"/>
            <w:vMerge/>
            <w:shd w:val="clear" w:color="auto" w:fill="F2F2F2" w:themeFill="background1" w:themeFillShade="F2"/>
            <w:vAlign w:val="center"/>
            <w:hideMark/>
          </w:tcPr>
          <w:p w14:paraId="51B4122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04299D45"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B83028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5940601" w14:textId="77777777" w:rsidTr="00434F42">
        <w:trPr>
          <w:trHeight w:val="300"/>
        </w:trPr>
        <w:tc>
          <w:tcPr>
            <w:tcW w:w="1236" w:type="dxa"/>
            <w:vMerge/>
            <w:shd w:val="clear" w:color="auto" w:fill="F2F2F2" w:themeFill="background1" w:themeFillShade="F2"/>
            <w:vAlign w:val="center"/>
            <w:hideMark/>
          </w:tcPr>
          <w:p w14:paraId="68719ED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9E7176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PEDRO E. MARCHENA, MONSEÑOR NOUEL (102.87 m²)</w:t>
            </w:r>
          </w:p>
        </w:tc>
        <w:tc>
          <w:tcPr>
            <w:tcW w:w="1378" w:type="dxa"/>
            <w:shd w:val="clear" w:color="auto" w:fill="F2F2F2" w:themeFill="background1" w:themeFillShade="F2"/>
            <w:noWrap/>
            <w:vAlign w:val="center"/>
            <w:hideMark/>
          </w:tcPr>
          <w:p w14:paraId="617AF728"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MONSEÑOR NOUEL</w:t>
            </w:r>
          </w:p>
        </w:tc>
        <w:tc>
          <w:tcPr>
            <w:tcW w:w="926" w:type="dxa"/>
            <w:shd w:val="clear" w:color="auto" w:fill="F2F2F2" w:themeFill="background1" w:themeFillShade="F2"/>
            <w:noWrap/>
            <w:vAlign w:val="center"/>
            <w:hideMark/>
          </w:tcPr>
          <w:p w14:paraId="4568A0B5"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59EA1E2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EC6632E" w14:textId="77777777" w:rsidTr="00434F42">
        <w:trPr>
          <w:trHeight w:val="315"/>
        </w:trPr>
        <w:tc>
          <w:tcPr>
            <w:tcW w:w="1236" w:type="dxa"/>
            <w:vMerge/>
            <w:shd w:val="clear" w:color="auto" w:fill="F2F2F2" w:themeFill="background1" w:themeFillShade="F2"/>
            <w:vAlign w:val="center"/>
            <w:hideMark/>
          </w:tcPr>
          <w:p w14:paraId="1AB7188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7D3597E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INMACULADA CONCEPCIÓN, SÁNCHEZ RAMÍREZ (59.62 m²)</w:t>
            </w:r>
          </w:p>
        </w:tc>
        <w:tc>
          <w:tcPr>
            <w:tcW w:w="1378" w:type="dxa"/>
            <w:shd w:val="clear" w:color="auto" w:fill="F2F2F2" w:themeFill="background1" w:themeFillShade="F2"/>
            <w:noWrap/>
            <w:vAlign w:val="center"/>
            <w:hideMark/>
          </w:tcPr>
          <w:p w14:paraId="0C12AD4E"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SÁNCHEZ RAMÍREZ</w:t>
            </w:r>
          </w:p>
        </w:tc>
        <w:tc>
          <w:tcPr>
            <w:tcW w:w="926" w:type="dxa"/>
            <w:shd w:val="clear" w:color="auto" w:fill="F2F2F2" w:themeFill="background1" w:themeFillShade="F2"/>
            <w:noWrap/>
            <w:vAlign w:val="center"/>
            <w:hideMark/>
          </w:tcPr>
          <w:p w14:paraId="438F3804"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6864D18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386102E" w14:textId="77777777" w:rsidTr="00434F42">
        <w:trPr>
          <w:trHeight w:val="315"/>
        </w:trPr>
        <w:tc>
          <w:tcPr>
            <w:tcW w:w="1236" w:type="dxa"/>
            <w:vMerge/>
            <w:shd w:val="clear" w:color="auto" w:fill="F2F2F2" w:themeFill="background1" w:themeFillShade="F2"/>
            <w:vAlign w:val="center"/>
            <w:hideMark/>
          </w:tcPr>
          <w:p w14:paraId="1BD7DEB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4386CCE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RICARDO LIMARDO, PUERTO PLATA (111.73 m²)</w:t>
            </w:r>
          </w:p>
        </w:tc>
        <w:tc>
          <w:tcPr>
            <w:tcW w:w="1378" w:type="dxa"/>
            <w:shd w:val="clear" w:color="auto" w:fill="F2F2F2" w:themeFill="background1" w:themeFillShade="F2"/>
            <w:noWrap/>
            <w:vAlign w:val="center"/>
            <w:hideMark/>
          </w:tcPr>
          <w:p w14:paraId="256F478F"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PUERTO PLATA</w:t>
            </w:r>
          </w:p>
        </w:tc>
        <w:tc>
          <w:tcPr>
            <w:tcW w:w="926" w:type="dxa"/>
            <w:shd w:val="clear" w:color="auto" w:fill="F2F2F2" w:themeFill="background1" w:themeFillShade="F2"/>
            <w:noWrap/>
            <w:vAlign w:val="center"/>
            <w:hideMark/>
          </w:tcPr>
          <w:p w14:paraId="3918EEAC"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0C891F6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DFB5AEA" w14:textId="77777777" w:rsidTr="00434F42">
        <w:trPr>
          <w:trHeight w:val="300"/>
        </w:trPr>
        <w:tc>
          <w:tcPr>
            <w:tcW w:w="1236" w:type="dxa"/>
            <w:vMerge/>
            <w:shd w:val="clear" w:color="auto" w:fill="F2F2F2" w:themeFill="background1" w:themeFillShade="F2"/>
            <w:vAlign w:val="center"/>
            <w:hideMark/>
          </w:tcPr>
          <w:p w14:paraId="492767D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07C66BC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DE TAMBORIL, SANTIAGO DE LOS CABALLEROS (42.18 m²)</w:t>
            </w:r>
          </w:p>
        </w:tc>
        <w:tc>
          <w:tcPr>
            <w:tcW w:w="1378" w:type="dxa"/>
            <w:vMerge w:val="restart"/>
            <w:shd w:val="clear" w:color="auto" w:fill="F2F2F2" w:themeFill="background1" w:themeFillShade="F2"/>
            <w:noWrap/>
            <w:vAlign w:val="center"/>
            <w:hideMark/>
          </w:tcPr>
          <w:p w14:paraId="6220B91B"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SANTIAGO DE LOS CABALLEROS</w:t>
            </w:r>
          </w:p>
        </w:tc>
        <w:tc>
          <w:tcPr>
            <w:tcW w:w="926" w:type="dxa"/>
            <w:vMerge w:val="restart"/>
            <w:shd w:val="clear" w:color="auto" w:fill="F2F2F2" w:themeFill="background1" w:themeFillShade="F2"/>
            <w:noWrap/>
            <w:vAlign w:val="center"/>
            <w:hideMark/>
          </w:tcPr>
          <w:p w14:paraId="1C6A3387"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10</w:t>
            </w:r>
          </w:p>
        </w:tc>
        <w:tc>
          <w:tcPr>
            <w:tcW w:w="1909" w:type="dxa"/>
            <w:vMerge/>
            <w:shd w:val="clear" w:color="auto" w:fill="F2F2F2" w:themeFill="background1" w:themeFillShade="F2"/>
            <w:vAlign w:val="center"/>
            <w:hideMark/>
          </w:tcPr>
          <w:p w14:paraId="3147790B"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9719BB4" w14:textId="77777777" w:rsidTr="00434F42">
        <w:trPr>
          <w:trHeight w:val="300"/>
        </w:trPr>
        <w:tc>
          <w:tcPr>
            <w:tcW w:w="1236" w:type="dxa"/>
            <w:vMerge/>
            <w:shd w:val="clear" w:color="auto" w:fill="F2F2F2" w:themeFill="background1" w:themeFillShade="F2"/>
            <w:vAlign w:val="center"/>
            <w:hideMark/>
          </w:tcPr>
          <w:p w14:paraId="4EDB742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40428B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OFICINA METROPOLITANA DE SERVICIOS DE AUTOBUSES, SANTIAGO DE LOS CABALLEROS (18.83 m²)</w:t>
            </w:r>
          </w:p>
        </w:tc>
        <w:tc>
          <w:tcPr>
            <w:tcW w:w="1378" w:type="dxa"/>
            <w:vMerge/>
            <w:shd w:val="clear" w:color="auto" w:fill="F2F2F2" w:themeFill="background1" w:themeFillShade="F2"/>
            <w:vAlign w:val="center"/>
            <w:hideMark/>
          </w:tcPr>
          <w:p w14:paraId="3E9B4DA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66FDB5B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2E31D97F"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2FCAE50" w14:textId="77777777" w:rsidTr="00434F42">
        <w:trPr>
          <w:trHeight w:val="300"/>
        </w:trPr>
        <w:tc>
          <w:tcPr>
            <w:tcW w:w="1236" w:type="dxa"/>
            <w:vMerge/>
            <w:shd w:val="clear" w:color="auto" w:fill="F2F2F2" w:themeFill="background1" w:themeFillShade="F2"/>
            <w:vAlign w:val="center"/>
            <w:hideMark/>
          </w:tcPr>
          <w:p w14:paraId="266F159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0E9B38F7"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DR. NAPIER DÍAZ GOZÁLEZ (S/C VILLA GONZÁLEZ), SANTIAGO DE LOS CABALLEROS (42.00 m²)</w:t>
            </w:r>
          </w:p>
        </w:tc>
        <w:tc>
          <w:tcPr>
            <w:tcW w:w="1378" w:type="dxa"/>
            <w:vMerge/>
            <w:shd w:val="clear" w:color="auto" w:fill="F2F2F2" w:themeFill="background1" w:themeFillShade="F2"/>
            <w:vAlign w:val="center"/>
            <w:hideMark/>
          </w:tcPr>
          <w:p w14:paraId="73E514A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36570C7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486D09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B46636F" w14:textId="77777777" w:rsidTr="00434F42">
        <w:trPr>
          <w:trHeight w:val="300"/>
        </w:trPr>
        <w:tc>
          <w:tcPr>
            <w:tcW w:w="1236" w:type="dxa"/>
            <w:vMerge/>
            <w:shd w:val="clear" w:color="auto" w:fill="F2F2F2" w:themeFill="background1" w:themeFillShade="F2"/>
            <w:vAlign w:val="center"/>
            <w:hideMark/>
          </w:tcPr>
          <w:p w14:paraId="32B7DFC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311597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LILIAN FERNÁNDEZ NAVARRETE, SANTIAGO DE LOS CABALLEROS (45.07 m²)</w:t>
            </w:r>
          </w:p>
        </w:tc>
        <w:tc>
          <w:tcPr>
            <w:tcW w:w="1378" w:type="dxa"/>
            <w:vMerge/>
            <w:shd w:val="clear" w:color="auto" w:fill="F2F2F2" w:themeFill="background1" w:themeFillShade="F2"/>
            <w:vAlign w:val="center"/>
            <w:hideMark/>
          </w:tcPr>
          <w:p w14:paraId="5BA14E1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563CD25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765E509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D66C601" w14:textId="77777777" w:rsidTr="00434F42">
        <w:trPr>
          <w:trHeight w:val="300"/>
        </w:trPr>
        <w:tc>
          <w:tcPr>
            <w:tcW w:w="1236" w:type="dxa"/>
            <w:vMerge/>
            <w:shd w:val="clear" w:color="auto" w:fill="F2F2F2" w:themeFill="background1" w:themeFillShade="F2"/>
            <w:vAlign w:val="center"/>
            <w:hideMark/>
          </w:tcPr>
          <w:p w14:paraId="7661642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14CFDCC"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PERIFÉRICO DE CIEN FUEGOS, SANTIAGO DE LOS CABALLEROS (31.46 m²)</w:t>
            </w:r>
          </w:p>
        </w:tc>
        <w:tc>
          <w:tcPr>
            <w:tcW w:w="1378" w:type="dxa"/>
            <w:vMerge/>
            <w:shd w:val="clear" w:color="auto" w:fill="F2F2F2" w:themeFill="background1" w:themeFillShade="F2"/>
            <w:vAlign w:val="center"/>
            <w:hideMark/>
          </w:tcPr>
          <w:p w14:paraId="51B140D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1812629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145DCBF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05CDF49" w14:textId="77777777" w:rsidTr="00434F42">
        <w:trPr>
          <w:trHeight w:val="300"/>
        </w:trPr>
        <w:tc>
          <w:tcPr>
            <w:tcW w:w="1236" w:type="dxa"/>
            <w:vMerge/>
            <w:shd w:val="clear" w:color="auto" w:fill="F2F2F2" w:themeFill="background1" w:themeFillShade="F2"/>
            <w:vAlign w:val="center"/>
            <w:hideMark/>
          </w:tcPr>
          <w:p w14:paraId="1AC6F73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E06031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PERIFÉRICO ENSANCHE LIBERTAD, SANTIAGO DE LOS CABALLEROS (15.84 m²)</w:t>
            </w:r>
          </w:p>
        </w:tc>
        <w:tc>
          <w:tcPr>
            <w:tcW w:w="1378" w:type="dxa"/>
            <w:vMerge/>
            <w:shd w:val="clear" w:color="auto" w:fill="F2F2F2" w:themeFill="background1" w:themeFillShade="F2"/>
            <w:vAlign w:val="center"/>
            <w:hideMark/>
          </w:tcPr>
          <w:p w14:paraId="27B27A7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051084D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65C4F7A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A4033D1" w14:textId="77777777" w:rsidTr="00434F42">
        <w:trPr>
          <w:trHeight w:val="300"/>
        </w:trPr>
        <w:tc>
          <w:tcPr>
            <w:tcW w:w="1236" w:type="dxa"/>
            <w:vMerge/>
            <w:shd w:val="clear" w:color="auto" w:fill="F2F2F2" w:themeFill="background1" w:themeFillShade="F2"/>
            <w:vAlign w:val="center"/>
            <w:hideMark/>
          </w:tcPr>
          <w:p w14:paraId="15EEE0C5"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0831929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CORREDOR OMSA, SANTIAGO DE LOS CABALLEROS (18.10 m²)</w:t>
            </w:r>
          </w:p>
        </w:tc>
        <w:tc>
          <w:tcPr>
            <w:tcW w:w="1378" w:type="dxa"/>
            <w:vMerge/>
            <w:shd w:val="clear" w:color="auto" w:fill="F2F2F2" w:themeFill="background1" w:themeFillShade="F2"/>
            <w:vAlign w:val="center"/>
            <w:hideMark/>
          </w:tcPr>
          <w:p w14:paraId="70D1D7C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3D5042EA"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B23DF7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89E077C" w14:textId="77777777" w:rsidTr="00434F42">
        <w:trPr>
          <w:trHeight w:val="300"/>
        </w:trPr>
        <w:tc>
          <w:tcPr>
            <w:tcW w:w="1236" w:type="dxa"/>
            <w:vMerge/>
            <w:shd w:val="clear" w:color="auto" w:fill="F2F2F2" w:themeFill="background1" w:themeFillShade="F2"/>
            <w:vAlign w:val="center"/>
            <w:hideMark/>
          </w:tcPr>
          <w:p w14:paraId="4C10A82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360EAD3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REGIONAL INFANTIL DR. ARTURO GRULLÓN, SANTIAGO DE LOS CABALLEROS (101.21 m²)</w:t>
            </w:r>
          </w:p>
        </w:tc>
        <w:tc>
          <w:tcPr>
            <w:tcW w:w="1378" w:type="dxa"/>
            <w:vMerge/>
            <w:shd w:val="clear" w:color="auto" w:fill="F2F2F2" w:themeFill="background1" w:themeFillShade="F2"/>
            <w:vAlign w:val="center"/>
            <w:hideMark/>
          </w:tcPr>
          <w:p w14:paraId="6C18E04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11615CA3"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5F2BA677"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77DB47A" w14:textId="77777777" w:rsidTr="00434F42">
        <w:trPr>
          <w:trHeight w:val="300"/>
        </w:trPr>
        <w:tc>
          <w:tcPr>
            <w:tcW w:w="1236" w:type="dxa"/>
            <w:vMerge/>
            <w:shd w:val="clear" w:color="auto" w:fill="F2F2F2" w:themeFill="background1" w:themeFillShade="F2"/>
            <w:vAlign w:val="center"/>
            <w:hideMark/>
          </w:tcPr>
          <w:p w14:paraId="5191FB3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86008C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SALUD INTEGRAL BELLA VISTA, SANTIAGO DE LOS CABALLEROS (27.59 m²)</w:t>
            </w:r>
          </w:p>
        </w:tc>
        <w:tc>
          <w:tcPr>
            <w:tcW w:w="1378" w:type="dxa"/>
            <w:vMerge/>
            <w:shd w:val="clear" w:color="auto" w:fill="F2F2F2" w:themeFill="background1" w:themeFillShade="F2"/>
            <w:vAlign w:val="center"/>
            <w:hideMark/>
          </w:tcPr>
          <w:p w14:paraId="473EC92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4EB718AF"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613ACAA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8EBD1DF" w14:textId="77777777" w:rsidTr="00434F42">
        <w:trPr>
          <w:trHeight w:val="315"/>
        </w:trPr>
        <w:tc>
          <w:tcPr>
            <w:tcW w:w="1236" w:type="dxa"/>
            <w:vMerge/>
            <w:shd w:val="clear" w:color="auto" w:fill="F2F2F2" w:themeFill="background1" w:themeFillShade="F2"/>
            <w:vAlign w:val="center"/>
            <w:hideMark/>
          </w:tcPr>
          <w:p w14:paraId="1C81623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2AA0E2A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SUBCENTRO DE SALUD COREA (JUAN XXIII), SANTIAGO DE LOS CABALLEROS (35.58 m²)</w:t>
            </w:r>
          </w:p>
        </w:tc>
        <w:tc>
          <w:tcPr>
            <w:tcW w:w="1378" w:type="dxa"/>
            <w:vMerge/>
            <w:shd w:val="clear" w:color="auto" w:fill="F2F2F2" w:themeFill="background1" w:themeFillShade="F2"/>
            <w:vAlign w:val="center"/>
            <w:hideMark/>
          </w:tcPr>
          <w:p w14:paraId="79239C8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66398112"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719840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1D739FD" w14:textId="77777777" w:rsidTr="00434F42">
        <w:trPr>
          <w:trHeight w:val="315"/>
        </w:trPr>
        <w:tc>
          <w:tcPr>
            <w:tcW w:w="1236" w:type="dxa"/>
            <w:vMerge/>
            <w:shd w:val="clear" w:color="auto" w:fill="F2F2F2" w:themeFill="background1" w:themeFillShade="F2"/>
            <w:vAlign w:val="center"/>
            <w:hideMark/>
          </w:tcPr>
          <w:p w14:paraId="49DF281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1129AA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 LUÍS L. BOGAERT, VALVERDE (82.79 m²)</w:t>
            </w:r>
          </w:p>
        </w:tc>
        <w:tc>
          <w:tcPr>
            <w:tcW w:w="1378" w:type="dxa"/>
            <w:shd w:val="clear" w:color="auto" w:fill="F2F2F2" w:themeFill="background1" w:themeFillShade="F2"/>
            <w:noWrap/>
            <w:vAlign w:val="center"/>
            <w:hideMark/>
          </w:tcPr>
          <w:p w14:paraId="11C4DD4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VALVERDE</w:t>
            </w:r>
          </w:p>
        </w:tc>
        <w:tc>
          <w:tcPr>
            <w:tcW w:w="926" w:type="dxa"/>
            <w:shd w:val="clear" w:color="auto" w:fill="F2F2F2" w:themeFill="background1" w:themeFillShade="F2"/>
            <w:noWrap/>
            <w:vAlign w:val="center"/>
            <w:hideMark/>
          </w:tcPr>
          <w:p w14:paraId="4868CA80"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772D59B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AD542EA" w14:textId="77777777" w:rsidTr="00434F42">
        <w:trPr>
          <w:trHeight w:val="315"/>
        </w:trPr>
        <w:tc>
          <w:tcPr>
            <w:tcW w:w="1236" w:type="dxa"/>
            <w:vMerge/>
            <w:shd w:val="clear" w:color="auto" w:fill="F2F2F2" w:themeFill="background1" w:themeFillShade="F2"/>
            <w:vAlign w:val="center"/>
            <w:hideMark/>
          </w:tcPr>
          <w:p w14:paraId="58D8727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02ABBA4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MATÍAS RAMÓN MELLA, DAJABÓN (60.00 m²)</w:t>
            </w:r>
          </w:p>
        </w:tc>
        <w:tc>
          <w:tcPr>
            <w:tcW w:w="1378" w:type="dxa"/>
            <w:shd w:val="clear" w:color="auto" w:fill="F2F2F2" w:themeFill="background1" w:themeFillShade="F2"/>
            <w:noWrap/>
            <w:vAlign w:val="center"/>
            <w:hideMark/>
          </w:tcPr>
          <w:p w14:paraId="11165CD0"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DAJABÓN</w:t>
            </w:r>
          </w:p>
        </w:tc>
        <w:tc>
          <w:tcPr>
            <w:tcW w:w="926" w:type="dxa"/>
            <w:shd w:val="clear" w:color="auto" w:fill="F2F2F2" w:themeFill="background1" w:themeFillShade="F2"/>
            <w:noWrap/>
            <w:vAlign w:val="center"/>
            <w:hideMark/>
          </w:tcPr>
          <w:p w14:paraId="21F34652"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0CDD8F7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0C737D7" w14:textId="77777777" w:rsidTr="00434F42">
        <w:trPr>
          <w:trHeight w:val="315"/>
        </w:trPr>
        <w:tc>
          <w:tcPr>
            <w:tcW w:w="1236" w:type="dxa"/>
            <w:vMerge/>
            <w:shd w:val="clear" w:color="auto" w:fill="F2F2F2" w:themeFill="background1" w:themeFillShade="F2"/>
            <w:vAlign w:val="center"/>
            <w:hideMark/>
          </w:tcPr>
          <w:p w14:paraId="5274C27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454C5D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GENERAL SANTIAGO RODRÍGUEZ, SANTIAGO RODRÍGUEZ (60.00 m²)</w:t>
            </w:r>
          </w:p>
        </w:tc>
        <w:tc>
          <w:tcPr>
            <w:tcW w:w="1378" w:type="dxa"/>
            <w:shd w:val="clear" w:color="auto" w:fill="F2F2F2" w:themeFill="background1" w:themeFillShade="F2"/>
            <w:noWrap/>
            <w:vAlign w:val="center"/>
            <w:hideMark/>
          </w:tcPr>
          <w:p w14:paraId="2337947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SANTIAGO RODRÍGUEZ</w:t>
            </w:r>
          </w:p>
        </w:tc>
        <w:tc>
          <w:tcPr>
            <w:tcW w:w="926" w:type="dxa"/>
            <w:shd w:val="clear" w:color="auto" w:fill="F2F2F2" w:themeFill="background1" w:themeFillShade="F2"/>
            <w:noWrap/>
            <w:vAlign w:val="center"/>
            <w:hideMark/>
          </w:tcPr>
          <w:p w14:paraId="26466EC5"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77144C7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5133376" w14:textId="77777777" w:rsidTr="00434F42">
        <w:trPr>
          <w:trHeight w:val="300"/>
        </w:trPr>
        <w:tc>
          <w:tcPr>
            <w:tcW w:w="1236" w:type="dxa"/>
            <w:vMerge w:val="restart"/>
            <w:shd w:val="clear" w:color="auto" w:fill="auto"/>
            <w:vAlign w:val="center"/>
            <w:hideMark/>
          </w:tcPr>
          <w:p w14:paraId="55B62A9D"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LOTE III</w:t>
            </w:r>
          </w:p>
        </w:tc>
        <w:tc>
          <w:tcPr>
            <w:tcW w:w="4752" w:type="dxa"/>
            <w:shd w:val="clear" w:color="auto" w:fill="auto"/>
            <w:noWrap/>
            <w:vAlign w:val="bottom"/>
            <w:hideMark/>
          </w:tcPr>
          <w:p w14:paraId="488DBE5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F/P INSTITUTO NACIONAL DE AGUA POTABLE Y ALCANTARILLADO (INAPA), DISTRITO NACIONAL(21.41 m²)</w:t>
            </w:r>
          </w:p>
        </w:tc>
        <w:tc>
          <w:tcPr>
            <w:tcW w:w="1378" w:type="dxa"/>
            <w:vMerge w:val="restart"/>
            <w:shd w:val="clear" w:color="auto" w:fill="auto"/>
            <w:noWrap/>
            <w:vAlign w:val="center"/>
            <w:hideMark/>
          </w:tcPr>
          <w:p w14:paraId="00CD2D97"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DISTRITO NACIONAL I</w:t>
            </w:r>
          </w:p>
        </w:tc>
        <w:tc>
          <w:tcPr>
            <w:tcW w:w="926" w:type="dxa"/>
            <w:vMerge w:val="restart"/>
            <w:shd w:val="clear" w:color="auto" w:fill="auto"/>
            <w:noWrap/>
            <w:vAlign w:val="center"/>
            <w:hideMark/>
          </w:tcPr>
          <w:p w14:paraId="5A5A9C9F"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12</w:t>
            </w:r>
          </w:p>
        </w:tc>
        <w:tc>
          <w:tcPr>
            <w:tcW w:w="1909" w:type="dxa"/>
            <w:vMerge w:val="restart"/>
            <w:shd w:val="clear" w:color="auto" w:fill="auto"/>
            <w:noWrap/>
            <w:vAlign w:val="center"/>
            <w:hideMark/>
          </w:tcPr>
          <w:p w14:paraId="61376464"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RD$3,973,375.42</w:t>
            </w:r>
          </w:p>
        </w:tc>
      </w:tr>
      <w:tr w:rsidR="00B610FA" w:rsidRPr="00434F42" w14:paraId="2AA579CD" w14:textId="77777777" w:rsidTr="00434F42">
        <w:trPr>
          <w:trHeight w:val="300"/>
        </w:trPr>
        <w:tc>
          <w:tcPr>
            <w:tcW w:w="1236" w:type="dxa"/>
            <w:vMerge/>
            <w:vAlign w:val="center"/>
            <w:hideMark/>
          </w:tcPr>
          <w:p w14:paraId="6CA9F54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F32B214"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CPNA. MANGANAGUA, DISTRITO NACIONAL, (13.40 m²)</w:t>
            </w:r>
          </w:p>
        </w:tc>
        <w:tc>
          <w:tcPr>
            <w:tcW w:w="1378" w:type="dxa"/>
            <w:vMerge/>
            <w:vAlign w:val="center"/>
            <w:hideMark/>
          </w:tcPr>
          <w:p w14:paraId="66E67FA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3BC3A6E"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71A651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26EA2FD" w14:textId="77777777" w:rsidTr="00434F42">
        <w:trPr>
          <w:trHeight w:val="300"/>
        </w:trPr>
        <w:tc>
          <w:tcPr>
            <w:tcW w:w="1236" w:type="dxa"/>
            <w:vMerge/>
            <w:vAlign w:val="center"/>
            <w:hideMark/>
          </w:tcPr>
          <w:p w14:paraId="293E81C5"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E05234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F/P KM 7 1/2 CARRETERA SANCHEZ, DISTRITO NACIONAL (80.01 m²)</w:t>
            </w:r>
          </w:p>
        </w:tc>
        <w:tc>
          <w:tcPr>
            <w:tcW w:w="1378" w:type="dxa"/>
            <w:vMerge/>
            <w:vAlign w:val="center"/>
            <w:hideMark/>
          </w:tcPr>
          <w:p w14:paraId="06283EC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0FD312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C53B5B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546F0D7" w14:textId="77777777" w:rsidTr="00434F42">
        <w:trPr>
          <w:trHeight w:val="300"/>
        </w:trPr>
        <w:tc>
          <w:tcPr>
            <w:tcW w:w="1236" w:type="dxa"/>
            <w:vMerge/>
            <w:vAlign w:val="center"/>
            <w:hideMark/>
          </w:tcPr>
          <w:p w14:paraId="796FB3A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D4AFAA9"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INSTITUTO AGRARIO DOMINICANO, (I. A. D.), DISTRITO NACIONAL (25.68 m²)</w:t>
            </w:r>
          </w:p>
        </w:tc>
        <w:tc>
          <w:tcPr>
            <w:tcW w:w="1378" w:type="dxa"/>
            <w:vMerge/>
            <w:vAlign w:val="center"/>
            <w:hideMark/>
          </w:tcPr>
          <w:p w14:paraId="507EF0D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0EA8B4D"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0EED3F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F6739B2" w14:textId="77777777" w:rsidTr="00434F42">
        <w:trPr>
          <w:trHeight w:val="300"/>
        </w:trPr>
        <w:tc>
          <w:tcPr>
            <w:tcW w:w="1236" w:type="dxa"/>
            <w:vMerge/>
            <w:vAlign w:val="center"/>
            <w:hideMark/>
          </w:tcPr>
          <w:p w14:paraId="1D924BD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1074218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CENTRAL  FUERZA ARMADA, FF AA, DISTRITO NACIONAL, (25.81 m²)</w:t>
            </w:r>
          </w:p>
        </w:tc>
        <w:tc>
          <w:tcPr>
            <w:tcW w:w="1378" w:type="dxa"/>
            <w:vMerge/>
            <w:vAlign w:val="center"/>
            <w:hideMark/>
          </w:tcPr>
          <w:p w14:paraId="5236977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135CF01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6F738FF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C4C456D" w14:textId="77777777" w:rsidTr="00434F42">
        <w:trPr>
          <w:trHeight w:val="300"/>
        </w:trPr>
        <w:tc>
          <w:tcPr>
            <w:tcW w:w="1236" w:type="dxa"/>
            <w:vMerge/>
            <w:vAlign w:val="center"/>
            <w:hideMark/>
          </w:tcPr>
          <w:p w14:paraId="761D2D6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8642DD9"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MATERNIDAD NTRA. SRA. LA ALTAGRACIA, DISTRITO NACIONAL (56.37 m²)</w:t>
            </w:r>
          </w:p>
        </w:tc>
        <w:tc>
          <w:tcPr>
            <w:tcW w:w="1378" w:type="dxa"/>
            <w:vMerge/>
            <w:vAlign w:val="center"/>
            <w:hideMark/>
          </w:tcPr>
          <w:p w14:paraId="163FBED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68A06BE"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831746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419D14D" w14:textId="77777777" w:rsidTr="00434F42">
        <w:trPr>
          <w:trHeight w:val="300"/>
        </w:trPr>
        <w:tc>
          <w:tcPr>
            <w:tcW w:w="1236" w:type="dxa"/>
            <w:vMerge/>
            <w:vAlign w:val="center"/>
            <w:hideMark/>
          </w:tcPr>
          <w:p w14:paraId="5510398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6A7C664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MINISTERIO DE TRABAJO, DISTRITO NACIONAL, (24.05 m²)</w:t>
            </w:r>
          </w:p>
        </w:tc>
        <w:tc>
          <w:tcPr>
            <w:tcW w:w="1378" w:type="dxa"/>
            <w:vMerge/>
            <w:vAlign w:val="center"/>
            <w:hideMark/>
          </w:tcPr>
          <w:p w14:paraId="416BC6D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EB92B22"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00B8943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FF5F1F4" w14:textId="77777777" w:rsidTr="00434F42">
        <w:trPr>
          <w:trHeight w:val="300"/>
        </w:trPr>
        <w:tc>
          <w:tcPr>
            <w:tcW w:w="1236" w:type="dxa"/>
            <w:vMerge/>
            <w:vAlign w:val="center"/>
            <w:hideMark/>
          </w:tcPr>
          <w:p w14:paraId="2D7F44F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685ED23"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SUBCENTRO MATA HAMBRE, DISTRITO NACIONAL (9.09 m²)</w:t>
            </w:r>
          </w:p>
        </w:tc>
        <w:tc>
          <w:tcPr>
            <w:tcW w:w="1378" w:type="dxa"/>
            <w:vMerge/>
            <w:vAlign w:val="center"/>
            <w:hideMark/>
          </w:tcPr>
          <w:p w14:paraId="5AE701A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B3818E5"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621FFB3B"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1CFA246" w14:textId="77777777" w:rsidTr="00434F42">
        <w:trPr>
          <w:trHeight w:val="300"/>
        </w:trPr>
        <w:tc>
          <w:tcPr>
            <w:tcW w:w="1236" w:type="dxa"/>
            <w:vMerge/>
            <w:vAlign w:val="center"/>
            <w:hideMark/>
          </w:tcPr>
          <w:p w14:paraId="19501095"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F98F02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LOTERIA NACIONAL, DISTRITO NACIONAL. (14.76 m²)</w:t>
            </w:r>
          </w:p>
        </w:tc>
        <w:tc>
          <w:tcPr>
            <w:tcW w:w="1378" w:type="dxa"/>
            <w:vMerge/>
            <w:vAlign w:val="center"/>
            <w:hideMark/>
          </w:tcPr>
          <w:p w14:paraId="1942FC9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9DFF0B6"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F224C2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1CDE46E" w14:textId="77777777" w:rsidTr="00434F42">
        <w:trPr>
          <w:trHeight w:val="300"/>
        </w:trPr>
        <w:tc>
          <w:tcPr>
            <w:tcW w:w="1236" w:type="dxa"/>
            <w:vMerge/>
            <w:vAlign w:val="center"/>
            <w:hideMark/>
          </w:tcPr>
          <w:p w14:paraId="55911CD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B0B390B"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ROBERT REID CABRAL, DISTRITO NACIONAL (61.68 m²)</w:t>
            </w:r>
          </w:p>
        </w:tc>
        <w:tc>
          <w:tcPr>
            <w:tcW w:w="1378" w:type="dxa"/>
            <w:vMerge/>
            <w:vAlign w:val="center"/>
            <w:hideMark/>
          </w:tcPr>
          <w:p w14:paraId="389840E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43FE929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84A9F4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D40F7F5" w14:textId="77777777" w:rsidTr="00434F42">
        <w:trPr>
          <w:trHeight w:val="300"/>
        </w:trPr>
        <w:tc>
          <w:tcPr>
            <w:tcW w:w="1236" w:type="dxa"/>
            <w:vMerge/>
            <w:vAlign w:val="center"/>
            <w:hideMark/>
          </w:tcPr>
          <w:p w14:paraId="52C0FDD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0D61B0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COLEGIO MEDICO DOMINICANO, (AMD) DISTRITO NACIONAL (13.71 M2)</w:t>
            </w:r>
          </w:p>
        </w:tc>
        <w:tc>
          <w:tcPr>
            <w:tcW w:w="1378" w:type="dxa"/>
            <w:vMerge/>
            <w:vAlign w:val="center"/>
            <w:hideMark/>
          </w:tcPr>
          <w:p w14:paraId="40D9010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008C5E0"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4B9C10E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72FC3F3" w14:textId="77777777" w:rsidTr="00434F42">
        <w:trPr>
          <w:trHeight w:val="315"/>
        </w:trPr>
        <w:tc>
          <w:tcPr>
            <w:tcW w:w="1236" w:type="dxa"/>
            <w:vMerge/>
            <w:vAlign w:val="center"/>
            <w:hideMark/>
          </w:tcPr>
          <w:p w14:paraId="007558E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0DF98A4"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UNIVERSIDAD AUTONOMA SANTO DOMINGO, (UASD) DISTRITO NACIONAL (17.09 m²)</w:t>
            </w:r>
          </w:p>
        </w:tc>
        <w:tc>
          <w:tcPr>
            <w:tcW w:w="1378" w:type="dxa"/>
            <w:vMerge/>
            <w:vAlign w:val="center"/>
            <w:hideMark/>
          </w:tcPr>
          <w:p w14:paraId="0CEF8A7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C9F059A"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BA6C06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45F00A3" w14:textId="77777777" w:rsidTr="00434F42">
        <w:trPr>
          <w:trHeight w:val="300"/>
        </w:trPr>
        <w:tc>
          <w:tcPr>
            <w:tcW w:w="1236" w:type="dxa"/>
            <w:vMerge/>
            <w:vAlign w:val="center"/>
            <w:hideMark/>
          </w:tcPr>
          <w:p w14:paraId="6E7D124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F32EED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 MOSCOSO  PUELLO, DISTRITO NACIONAL (75.24 m²)</w:t>
            </w:r>
          </w:p>
        </w:tc>
        <w:tc>
          <w:tcPr>
            <w:tcW w:w="1378" w:type="dxa"/>
            <w:vMerge w:val="restart"/>
            <w:shd w:val="clear" w:color="auto" w:fill="auto"/>
            <w:noWrap/>
            <w:vAlign w:val="center"/>
            <w:hideMark/>
          </w:tcPr>
          <w:p w14:paraId="70012E54"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DISTRITO NACIONAL II</w:t>
            </w:r>
          </w:p>
        </w:tc>
        <w:tc>
          <w:tcPr>
            <w:tcW w:w="926" w:type="dxa"/>
            <w:vMerge w:val="restart"/>
            <w:shd w:val="clear" w:color="auto" w:fill="auto"/>
            <w:noWrap/>
            <w:vAlign w:val="center"/>
            <w:hideMark/>
          </w:tcPr>
          <w:p w14:paraId="785B3B42"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12</w:t>
            </w:r>
          </w:p>
        </w:tc>
        <w:tc>
          <w:tcPr>
            <w:tcW w:w="1909" w:type="dxa"/>
            <w:vMerge/>
            <w:vAlign w:val="center"/>
            <w:hideMark/>
          </w:tcPr>
          <w:p w14:paraId="5EFD3EC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0D03741" w14:textId="77777777" w:rsidTr="00434F42">
        <w:trPr>
          <w:trHeight w:val="300"/>
        </w:trPr>
        <w:tc>
          <w:tcPr>
            <w:tcW w:w="1236" w:type="dxa"/>
            <w:vMerge/>
            <w:vAlign w:val="center"/>
            <w:hideMark/>
          </w:tcPr>
          <w:p w14:paraId="3BA82F9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E36FE3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PARROQUIA SANTA ANA, DISTRITO NACIONAL. (13.24 m²)</w:t>
            </w:r>
          </w:p>
        </w:tc>
        <w:tc>
          <w:tcPr>
            <w:tcW w:w="1378" w:type="dxa"/>
            <w:vMerge/>
            <w:vAlign w:val="center"/>
            <w:hideMark/>
          </w:tcPr>
          <w:p w14:paraId="5EC4351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8357F6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765A0A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1138519" w14:textId="77777777" w:rsidTr="00434F42">
        <w:trPr>
          <w:trHeight w:val="300"/>
        </w:trPr>
        <w:tc>
          <w:tcPr>
            <w:tcW w:w="1236" w:type="dxa"/>
            <w:vMerge/>
            <w:vAlign w:val="center"/>
            <w:hideMark/>
          </w:tcPr>
          <w:p w14:paraId="4EE4684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B80E6A0"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CORPORACIÓN ESTATAL DE RADIO Y TV, (CERTV) DISTRITO NACIONAL (16.32 m²)</w:t>
            </w:r>
          </w:p>
        </w:tc>
        <w:tc>
          <w:tcPr>
            <w:tcW w:w="1378" w:type="dxa"/>
            <w:vMerge/>
            <w:vAlign w:val="center"/>
            <w:hideMark/>
          </w:tcPr>
          <w:p w14:paraId="0B1C58F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98E21E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CB82FEE"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C95E841" w14:textId="77777777" w:rsidTr="00434F42">
        <w:trPr>
          <w:trHeight w:val="300"/>
        </w:trPr>
        <w:tc>
          <w:tcPr>
            <w:tcW w:w="1236" w:type="dxa"/>
            <w:vMerge/>
            <w:vAlign w:val="center"/>
            <w:hideMark/>
          </w:tcPr>
          <w:p w14:paraId="64E5B61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B86ADE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MINISTERIO DE SALUD PÚBLICA, DISTRITO NACIONAL (32.11 m²)</w:t>
            </w:r>
          </w:p>
        </w:tc>
        <w:tc>
          <w:tcPr>
            <w:tcW w:w="1378" w:type="dxa"/>
            <w:vMerge/>
            <w:vAlign w:val="center"/>
            <w:hideMark/>
          </w:tcPr>
          <w:p w14:paraId="58CA424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25E2D1B"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1F55A4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BFEAB98" w14:textId="77777777" w:rsidTr="00434F42">
        <w:trPr>
          <w:trHeight w:val="300"/>
        </w:trPr>
        <w:tc>
          <w:tcPr>
            <w:tcW w:w="1236" w:type="dxa"/>
            <w:vMerge/>
            <w:vAlign w:val="center"/>
            <w:hideMark/>
          </w:tcPr>
          <w:p w14:paraId="2DFBECD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4BABFA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GENERAL SANTO SOCORRO, DISTRITO NACIONAL  (25.76 m²)</w:t>
            </w:r>
          </w:p>
        </w:tc>
        <w:tc>
          <w:tcPr>
            <w:tcW w:w="1378" w:type="dxa"/>
            <w:vMerge/>
            <w:vAlign w:val="center"/>
            <w:hideMark/>
          </w:tcPr>
          <w:p w14:paraId="7B57AD6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DA34D2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CD3FF87"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43983FC" w14:textId="77777777" w:rsidTr="00434F42">
        <w:trPr>
          <w:trHeight w:val="300"/>
        </w:trPr>
        <w:tc>
          <w:tcPr>
            <w:tcW w:w="1236" w:type="dxa"/>
            <w:vMerge/>
            <w:vAlign w:val="center"/>
            <w:hideMark/>
          </w:tcPr>
          <w:p w14:paraId="5409BFF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1516F14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ORTEGA Y GESSET, DISTRITO NACIONAL (12.15 m²)</w:t>
            </w:r>
          </w:p>
        </w:tc>
        <w:tc>
          <w:tcPr>
            <w:tcW w:w="1378" w:type="dxa"/>
            <w:vMerge/>
            <w:vAlign w:val="center"/>
            <w:hideMark/>
          </w:tcPr>
          <w:p w14:paraId="2C3201C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157A63B1"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34F4C94"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9B43EFC" w14:textId="77777777" w:rsidTr="00434F42">
        <w:trPr>
          <w:trHeight w:val="300"/>
        </w:trPr>
        <w:tc>
          <w:tcPr>
            <w:tcW w:w="1236" w:type="dxa"/>
            <w:vMerge/>
            <w:vAlign w:val="center"/>
            <w:hideMark/>
          </w:tcPr>
          <w:p w14:paraId="0D89398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6471E2B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AYUNTAMIENTO ESTACIÓN DE TRANSFERENCIA, DISTRITO NACIOANAL (21.43 m²)</w:t>
            </w:r>
          </w:p>
        </w:tc>
        <w:tc>
          <w:tcPr>
            <w:tcW w:w="1378" w:type="dxa"/>
            <w:vMerge/>
            <w:vAlign w:val="center"/>
            <w:hideMark/>
          </w:tcPr>
          <w:p w14:paraId="0013501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7FF33785"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0A5F4F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D64D5F8" w14:textId="77777777" w:rsidTr="00434F42">
        <w:trPr>
          <w:trHeight w:val="300"/>
        </w:trPr>
        <w:tc>
          <w:tcPr>
            <w:tcW w:w="1236" w:type="dxa"/>
            <w:vMerge/>
            <w:vAlign w:val="center"/>
            <w:hideMark/>
          </w:tcPr>
          <w:p w14:paraId="42E148C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7B1BE1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PADRE BILLINI, DISTRITO NACIONAL  (29.81m²)</w:t>
            </w:r>
          </w:p>
        </w:tc>
        <w:tc>
          <w:tcPr>
            <w:tcW w:w="1378" w:type="dxa"/>
            <w:vMerge/>
            <w:vAlign w:val="center"/>
            <w:hideMark/>
          </w:tcPr>
          <w:p w14:paraId="58D6D40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449199B7"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0C2D4A7"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E275AFA" w14:textId="77777777" w:rsidTr="00434F42">
        <w:trPr>
          <w:trHeight w:val="300"/>
        </w:trPr>
        <w:tc>
          <w:tcPr>
            <w:tcW w:w="1236" w:type="dxa"/>
            <w:vMerge/>
            <w:vAlign w:val="center"/>
            <w:hideMark/>
          </w:tcPr>
          <w:p w14:paraId="507179F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C61B22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CLUB SAN CARLOS, DISTRITO NACIONAL, (28.86 m²)</w:t>
            </w:r>
          </w:p>
        </w:tc>
        <w:tc>
          <w:tcPr>
            <w:tcW w:w="1378" w:type="dxa"/>
            <w:vMerge/>
            <w:vAlign w:val="center"/>
            <w:hideMark/>
          </w:tcPr>
          <w:p w14:paraId="3AFC7AC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02FFF540"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0704582"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E11F553" w14:textId="77777777" w:rsidTr="00434F42">
        <w:trPr>
          <w:trHeight w:val="300"/>
        </w:trPr>
        <w:tc>
          <w:tcPr>
            <w:tcW w:w="1236" w:type="dxa"/>
            <w:vMerge/>
            <w:vAlign w:val="center"/>
            <w:hideMark/>
          </w:tcPr>
          <w:p w14:paraId="26DA15F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178A7DB4"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SUBCENTRO SANITARIO GALVÁN, DISTRITO NACIONAL (22.44 m²)</w:t>
            </w:r>
          </w:p>
        </w:tc>
        <w:tc>
          <w:tcPr>
            <w:tcW w:w="1378" w:type="dxa"/>
            <w:vMerge/>
            <w:vAlign w:val="center"/>
            <w:hideMark/>
          </w:tcPr>
          <w:p w14:paraId="3705205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AB72537"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F1B86DF"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1D3A4B4" w14:textId="77777777" w:rsidTr="00434F42">
        <w:trPr>
          <w:trHeight w:val="300"/>
        </w:trPr>
        <w:tc>
          <w:tcPr>
            <w:tcW w:w="1236" w:type="dxa"/>
            <w:vMerge/>
            <w:vAlign w:val="center"/>
            <w:hideMark/>
          </w:tcPr>
          <w:p w14:paraId="31FD429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BF0D26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ASOCIACIÓN DE PENSIONADO DE LA C.D.E. DISTRITO NACIONAL (20.63 m²)</w:t>
            </w:r>
          </w:p>
        </w:tc>
        <w:tc>
          <w:tcPr>
            <w:tcW w:w="1378" w:type="dxa"/>
            <w:vMerge/>
            <w:vAlign w:val="center"/>
            <w:hideMark/>
          </w:tcPr>
          <w:p w14:paraId="40C5A08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78AD0BD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1AC80B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0FA7F6B" w14:textId="77777777" w:rsidTr="00434F42">
        <w:trPr>
          <w:trHeight w:val="315"/>
        </w:trPr>
        <w:tc>
          <w:tcPr>
            <w:tcW w:w="1236" w:type="dxa"/>
            <w:vMerge/>
            <w:vAlign w:val="center"/>
            <w:hideMark/>
          </w:tcPr>
          <w:p w14:paraId="5F62899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vAlign w:val="bottom"/>
            <w:hideMark/>
          </w:tcPr>
          <w:p w14:paraId="624678E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SUBCENTRO, YOLANDA GUZMÁN, DISTRITO NACIONAL, (10.69 m²)</w:t>
            </w:r>
          </w:p>
        </w:tc>
        <w:tc>
          <w:tcPr>
            <w:tcW w:w="1378" w:type="dxa"/>
            <w:vMerge/>
            <w:vAlign w:val="center"/>
            <w:hideMark/>
          </w:tcPr>
          <w:p w14:paraId="4498C4C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3C0F89B"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0D0E19A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5DB5D42" w14:textId="77777777" w:rsidTr="00434F42">
        <w:trPr>
          <w:trHeight w:val="315"/>
        </w:trPr>
        <w:tc>
          <w:tcPr>
            <w:tcW w:w="1236" w:type="dxa"/>
            <w:vMerge/>
            <w:vAlign w:val="center"/>
            <w:hideMark/>
          </w:tcPr>
          <w:p w14:paraId="54F719B7"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6A26669"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ATENCIÓN PRIMARIA LOTES Y SERVICIOS, SANTO DOMINGO NORTE  (10.83 m²)</w:t>
            </w:r>
          </w:p>
        </w:tc>
        <w:tc>
          <w:tcPr>
            <w:tcW w:w="1378" w:type="dxa"/>
            <w:shd w:val="clear" w:color="auto" w:fill="auto"/>
            <w:noWrap/>
            <w:vAlign w:val="center"/>
            <w:hideMark/>
          </w:tcPr>
          <w:p w14:paraId="3F3F9752"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SANTO DOMINGO NORTE</w:t>
            </w:r>
          </w:p>
        </w:tc>
        <w:tc>
          <w:tcPr>
            <w:tcW w:w="926" w:type="dxa"/>
            <w:shd w:val="clear" w:color="auto" w:fill="auto"/>
            <w:noWrap/>
            <w:vAlign w:val="center"/>
            <w:hideMark/>
          </w:tcPr>
          <w:p w14:paraId="059D0214"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vAlign w:val="center"/>
            <w:hideMark/>
          </w:tcPr>
          <w:p w14:paraId="7365723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AAF4D5D" w14:textId="77777777" w:rsidTr="00434F42">
        <w:trPr>
          <w:trHeight w:val="300"/>
        </w:trPr>
        <w:tc>
          <w:tcPr>
            <w:tcW w:w="1236" w:type="dxa"/>
            <w:vMerge/>
            <w:vAlign w:val="center"/>
            <w:hideMark/>
          </w:tcPr>
          <w:p w14:paraId="1B95662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D7C89FC"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PLAZA JEAN LUÍS, SANTO DOMINGO OESTE (114.27 m²)</w:t>
            </w:r>
          </w:p>
        </w:tc>
        <w:tc>
          <w:tcPr>
            <w:tcW w:w="1378" w:type="dxa"/>
            <w:vMerge w:val="restart"/>
            <w:shd w:val="clear" w:color="auto" w:fill="auto"/>
            <w:noWrap/>
            <w:vAlign w:val="center"/>
            <w:hideMark/>
          </w:tcPr>
          <w:p w14:paraId="3DC65BA5"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SANTO DOMINGO OESTE</w:t>
            </w:r>
          </w:p>
        </w:tc>
        <w:tc>
          <w:tcPr>
            <w:tcW w:w="926" w:type="dxa"/>
            <w:vMerge w:val="restart"/>
            <w:shd w:val="clear" w:color="auto" w:fill="auto"/>
            <w:noWrap/>
            <w:vAlign w:val="center"/>
            <w:hideMark/>
          </w:tcPr>
          <w:p w14:paraId="7DB68D46"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8</w:t>
            </w:r>
          </w:p>
        </w:tc>
        <w:tc>
          <w:tcPr>
            <w:tcW w:w="1909" w:type="dxa"/>
            <w:vMerge/>
            <w:vAlign w:val="center"/>
            <w:hideMark/>
          </w:tcPr>
          <w:p w14:paraId="5F56A97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1B70463" w14:textId="77777777" w:rsidTr="00434F42">
        <w:trPr>
          <w:trHeight w:val="300"/>
        </w:trPr>
        <w:tc>
          <w:tcPr>
            <w:tcW w:w="1236" w:type="dxa"/>
            <w:vMerge/>
            <w:vAlign w:val="center"/>
            <w:hideMark/>
          </w:tcPr>
          <w:p w14:paraId="52379F2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AE2A2F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RODOLFO DE LA CRUZ LORA, SANTO DOMINGO OESTE (80.42 m²)</w:t>
            </w:r>
          </w:p>
        </w:tc>
        <w:tc>
          <w:tcPr>
            <w:tcW w:w="1378" w:type="dxa"/>
            <w:vMerge/>
            <w:vAlign w:val="center"/>
            <w:hideMark/>
          </w:tcPr>
          <w:p w14:paraId="2392D63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330D8D1"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3FAA5C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6B05569" w14:textId="77777777" w:rsidTr="00434F42">
        <w:trPr>
          <w:trHeight w:val="300"/>
        </w:trPr>
        <w:tc>
          <w:tcPr>
            <w:tcW w:w="1236" w:type="dxa"/>
            <w:vMerge/>
            <w:vAlign w:val="center"/>
            <w:hideMark/>
          </w:tcPr>
          <w:p w14:paraId="353000D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D9C03E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REGIONAL DR. MARCELINO VELEZ SANTANA, SANTO DOMINGO OESTE (49.93 m²)</w:t>
            </w:r>
          </w:p>
        </w:tc>
        <w:tc>
          <w:tcPr>
            <w:tcW w:w="1378" w:type="dxa"/>
            <w:vMerge/>
            <w:vAlign w:val="center"/>
            <w:hideMark/>
          </w:tcPr>
          <w:p w14:paraId="354E94A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2AA8FEF"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04608A8F"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0EA32D4" w14:textId="77777777" w:rsidTr="00434F42">
        <w:trPr>
          <w:trHeight w:val="300"/>
        </w:trPr>
        <w:tc>
          <w:tcPr>
            <w:tcW w:w="1236" w:type="dxa"/>
            <w:vMerge/>
            <w:vAlign w:val="center"/>
            <w:hideMark/>
          </w:tcPr>
          <w:p w14:paraId="35C95F3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9573C3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ENGOMBE, SANTO DOMINGO OESTE (60.00 m²)</w:t>
            </w:r>
          </w:p>
        </w:tc>
        <w:tc>
          <w:tcPr>
            <w:tcW w:w="1378" w:type="dxa"/>
            <w:vMerge/>
            <w:vAlign w:val="center"/>
            <w:hideMark/>
          </w:tcPr>
          <w:p w14:paraId="72ADE56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14461E40"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6103268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1EE74DE" w14:textId="77777777" w:rsidTr="00434F42">
        <w:trPr>
          <w:trHeight w:val="300"/>
        </w:trPr>
        <w:tc>
          <w:tcPr>
            <w:tcW w:w="1236" w:type="dxa"/>
            <w:vMerge/>
            <w:vAlign w:val="center"/>
            <w:hideMark/>
          </w:tcPr>
          <w:p w14:paraId="43ACDFC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A11E3A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ALCARRIZO II, SANTO DOMINGO OESTE (13.82 m²)</w:t>
            </w:r>
          </w:p>
        </w:tc>
        <w:tc>
          <w:tcPr>
            <w:tcW w:w="1378" w:type="dxa"/>
            <w:vMerge/>
            <w:vAlign w:val="center"/>
            <w:hideMark/>
          </w:tcPr>
          <w:p w14:paraId="7B57825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7311DE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6255D58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D51E2D3" w14:textId="77777777" w:rsidTr="00434F42">
        <w:trPr>
          <w:trHeight w:val="300"/>
        </w:trPr>
        <w:tc>
          <w:tcPr>
            <w:tcW w:w="1236" w:type="dxa"/>
            <w:vMerge/>
            <w:vAlign w:val="center"/>
            <w:hideMark/>
          </w:tcPr>
          <w:p w14:paraId="040618A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78ED8F3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ATENCIÓN PRIMARIA ALCARRIZO I, SANTO DOMINGO OESTE (14.81 m²)</w:t>
            </w:r>
          </w:p>
        </w:tc>
        <w:tc>
          <w:tcPr>
            <w:tcW w:w="1378" w:type="dxa"/>
            <w:vMerge/>
            <w:vAlign w:val="center"/>
            <w:hideMark/>
          </w:tcPr>
          <w:p w14:paraId="4C9D3B07"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46EE5EF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41BE51B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D7E0D2D" w14:textId="77777777" w:rsidTr="00434F42">
        <w:trPr>
          <w:trHeight w:val="300"/>
        </w:trPr>
        <w:tc>
          <w:tcPr>
            <w:tcW w:w="1236" w:type="dxa"/>
            <w:vMerge/>
            <w:vAlign w:val="center"/>
            <w:hideMark/>
          </w:tcPr>
          <w:p w14:paraId="0977907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4AEE20F0"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LAS CAOBAS, SANTO DOMINGO OESTE (13.47 m²)</w:t>
            </w:r>
          </w:p>
        </w:tc>
        <w:tc>
          <w:tcPr>
            <w:tcW w:w="1378" w:type="dxa"/>
            <w:vMerge/>
            <w:vAlign w:val="center"/>
            <w:hideMark/>
          </w:tcPr>
          <w:p w14:paraId="2C726CC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CC31296"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2ACE29B"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8B82600" w14:textId="77777777" w:rsidTr="00434F42">
        <w:trPr>
          <w:trHeight w:val="315"/>
        </w:trPr>
        <w:tc>
          <w:tcPr>
            <w:tcW w:w="1236" w:type="dxa"/>
            <w:vMerge/>
            <w:vAlign w:val="center"/>
            <w:hideMark/>
          </w:tcPr>
          <w:p w14:paraId="47CC726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94CD6D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ATENCIÓN PRIMARIA FAMILIAR BARRIO DUARTE, SANTO DOMINGO OESTE (15.40 m²)</w:t>
            </w:r>
          </w:p>
        </w:tc>
        <w:tc>
          <w:tcPr>
            <w:tcW w:w="1378" w:type="dxa"/>
            <w:vMerge/>
            <w:vAlign w:val="center"/>
            <w:hideMark/>
          </w:tcPr>
          <w:p w14:paraId="63D9F92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3C371B5D"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921975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84D6A9E" w14:textId="77777777" w:rsidTr="00434F42">
        <w:trPr>
          <w:trHeight w:val="300"/>
        </w:trPr>
        <w:tc>
          <w:tcPr>
            <w:tcW w:w="1236" w:type="dxa"/>
            <w:vMerge/>
            <w:vAlign w:val="center"/>
            <w:hideMark/>
          </w:tcPr>
          <w:p w14:paraId="1B967A5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76E0E34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DOCENTE UNIVERSITARIO DR. DARÍO CONTRERAS, SANTO DOMINGO ESTE (79.46 m²)</w:t>
            </w:r>
          </w:p>
        </w:tc>
        <w:tc>
          <w:tcPr>
            <w:tcW w:w="1378" w:type="dxa"/>
            <w:vMerge w:val="restart"/>
            <w:shd w:val="clear" w:color="auto" w:fill="auto"/>
            <w:noWrap/>
            <w:vAlign w:val="center"/>
            <w:hideMark/>
          </w:tcPr>
          <w:p w14:paraId="2C7BFC0D"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SANTO DOMINGO ESTE</w:t>
            </w:r>
          </w:p>
        </w:tc>
        <w:tc>
          <w:tcPr>
            <w:tcW w:w="926" w:type="dxa"/>
            <w:vMerge w:val="restart"/>
            <w:shd w:val="clear" w:color="auto" w:fill="auto"/>
            <w:noWrap/>
            <w:vAlign w:val="center"/>
            <w:hideMark/>
          </w:tcPr>
          <w:p w14:paraId="2B814FDF"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10</w:t>
            </w:r>
          </w:p>
        </w:tc>
        <w:tc>
          <w:tcPr>
            <w:tcW w:w="1909" w:type="dxa"/>
            <w:vMerge/>
            <w:vAlign w:val="center"/>
            <w:hideMark/>
          </w:tcPr>
          <w:p w14:paraId="1AE1ECFD"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06126A5" w14:textId="77777777" w:rsidTr="00434F42">
        <w:trPr>
          <w:trHeight w:val="300"/>
        </w:trPr>
        <w:tc>
          <w:tcPr>
            <w:tcW w:w="1236" w:type="dxa"/>
            <w:vMerge/>
            <w:vAlign w:val="center"/>
            <w:hideMark/>
          </w:tcPr>
          <w:p w14:paraId="7D001EE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8ADF57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SAN LORENZO DE LOS MINA, SANTO DOMINGO ESTE (47.59 m²)</w:t>
            </w:r>
          </w:p>
        </w:tc>
        <w:tc>
          <w:tcPr>
            <w:tcW w:w="1378" w:type="dxa"/>
            <w:vMerge/>
            <w:vAlign w:val="center"/>
            <w:hideMark/>
          </w:tcPr>
          <w:p w14:paraId="14AE613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00D57C44"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190CF00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CA9AF5E" w14:textId="77777777" w:rsidTr="00434F42">
        <w:trPr>
          <w:trHeight w:val="300"/>
        </w:trPr>
        <w:tc>
          <w:tcPr>
            <w:tcW w:w="1236" w:type="dxa"/>
            <w:vMerge/>
            <w:vAlign w:val="center"/>
            <w:hideMark/>
          </w:tcPr>
          <w:p w14:paraId="4A144EB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081C783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EL ALMIRANTE, SANTO DOMINGO ESTE (59.65 m²)</w:t>
            </w:r>
          </w:p>
        </w:tc>
        <w:tc>
          <w:tcPr>
            <w:tcW w:w="1378" w:type="dxa"/>
            <w:vMerge/>
            <w:vAlign w:val="center"/>
            <w:hideMark/>
          </w:tcPr>
          <w:p w14:paraId="473DB5B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57038F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5D464A9F"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7B3FE62" w14:textId="77777777" w:rsidTr="00434F42">
        <w:trPr>
          <w:trHeight w:val="300"/>
        </w:trPr>
        <w:tc>
          <w:tcPr>
            <w:tcW w:w="1236" w:type="dxa"/>
            <w:vMerge/>
            <w:vAlign w:val="center"/>
            <w:hideMark/>
          </w:tcPr>
          <w:p w14:paraId="44B9A1C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080609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 RAMÓN DE LARA, SANTO DOMINGO ESTE (32.07 m²)</w:t>
            </w:r>
          </w:p>
        </w:tc>
        <w:tc>
          <w:tcPr>
            <w:tcW w:w="1378" w:type="dxa"/>
            <w:vMerge/>
            <w:vAlign w:val="center"/>
            <w:hideMark/>
          </w:tcPr>
          <w:p w14:paraId="7805EF5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16BB09AA"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06E6F63"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DEC6540" w14:textId="77777777" w:rsidTr="00434F42">
        <w:trPr>
          <w:trHeight w:val="300"/>
        </w:trPr>
        <w:tc>
          <w:tcPr>
            <w:tcW w:w="1236" w:type="dxa"/>
            <w:vMerge/>
            <w:vAlign w:val="center"/>
            <w:hideMark/>
          </w:tcPr>
          <w:p w14:paraId="5F32D22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BB46F1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SUBCENTRO LOS MINAS, SANTO DOMINGO ESTE (9.60 m²)</w:t>
            </w:r>
          </w:p>
        </w:tc>
        <w:tc>
          <w:tcPr>
            <w:tcW w:w="1378" w:type="dxa"/>
            <w:vMerge/>
            <w:vAlign w:val="center"/>
            <w:hideMark/>
          </w:tcPr>
          <w:p w14:paraId="1415BDA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2119D81C"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77846A3C"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CC816EB" w14:textId="77777777" w:rsidTr="00434F42">
        <w:trPr>
          <w:trHeight w:val="300"/>
        </w:trPr>
        <w:tc>
          <w:tcPr>
            <w:tcW w:w="1236" w:type="dxa"/>
            <w:vMerge/>
            <w:vAlign w:val="center"/>
            <w:hideMark/>
          </w:tcPr>
          <w:p w14:paraId="60F51FF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6D921A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OFICINA NACIONAL DE METEOROLOGÍA, SANTO DOMINGO ESTE (12.31 m²)</w:t>
            </w:r>
          </w:p>
        </w:tc>
        <w:tc>
          <w:tcPr>
            <w:tcW w:w="1378" w:type="dxa"/>
            <w:vMerge/>
            <w:vAlign w:val="center"/>
            <w:hideMark/>
          </w:tcPr>
          <w:p w14:paraId="42ECB6F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0E351860"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25F4D62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6578AB0" w14:textId="77777777" w:rsidTr="00434F42">
        <w:trPr>
          <w:trHeight w:val="300"/>
        </w:trPr>
        <w:tc>
          <w:tcPr>
            <w:tcW w:w="1236" w:type="dxa"/>
            <w:vMerge/>
            <w:vAlign w:val="center"/>
            <w:hideMark/>
          </w:tcPr>
          <w:p w14:paraId="6324082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785A287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DIRECCIÓN DE EMBELLECIMIENTO DE LAS CARRETERAS Y AVE. DE CIRCULACIÓN DEL PAÍS Y CRUZADA CÍVICA, SANTO DOMINGO ESTE (28.10 m²)</w:t>
            </w:r>
          </w:p>
        </w:tc>
        <w:tc>
          <w:tcPr>
            <w:tcW w:w="1378" w:type="dxa"/>
            <w:vMerge/>
            <w:vAlign w:val="center"/>
            <w:hideMark/>
          </w:tcPr>
          <w:p w14:paraId="35CE7A8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4D4044AB"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5973EF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66C3221" w14:textId="77777777" w:rsidTr="00434F42">
        <w:trPr>
          <w:trHeight w:val="300"/>
        </w:trPr>
        <w:tc>
          <w:tcPr>
            <w:tcW w:w="1236" w:type="dxa"/>
            <w:vMerge/>
            <w:vAlign w:val="center"/>
            <w:hideMark/>
          </w:tcPr>
          <w:p w14:paraId="6770263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54766F6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PLAN SOCIAL DE LA PRESIDENCIA, SANTO DOMINGO ESTE (25.56 m²)</w:t>
            </w:r>
          </w:p>
        </w:tc>
        <w:tc>
          <w:tcPr>
            <w:tcW w:w="1378" w:type="dxa"/>
            <w:vMerge/>
            <w:vAlign w:val="center"/>
            <w:hideMark/>
          </w:tcPr>
          <w:p w14:paraId="5E9DC74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65F37D82"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4922C85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F548E43" w14:textId="77777777" w:rsidTr="00434F42">
        <w:trPr>
          <w:trHeight w:val="300"/>
        </w:trPr>
        <w:tc>
          <w:tcPr>
            <w:tcW w:w="1236" w:type="dxa"/>
            <w:vMerge/>
            <w:vAlign w:val="center"/>
            <w:hideMark/>
          </w:tcPr>
          <w:p w14:paraId="0FCC003F"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203225B7"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DE SAN LUÍS, INGENIO OZAMA, SANTO DOMINGO ESTE (10.55 m²)</w:t>
            </w:r>
          </w:p>
        </w:tc>
        <w:tc>
          <w:tcPr>
            <w:tcW w:w="1378" w:type="dxa"/>
            <w:vMerge/>
            <w:vAlign w:val="center"/>
            <w:hideMark/>
          </w:tcPr>
          <w:p w14:paraId="3EDD932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556234ED"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3953D1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D8CBE17" w14:textId="77777777" w:rsidTr="00434F42">
        <w:trPr>
          <w:trHeight w:val="315"/>
        </w:trPr>
        <w:tc>
          <w:tcPr>
            <w:tcW w:w="1236" w:type="dxa"/>
            <w:vMerge/>
            <w:vAlign w:val="center"/>
            <w:hideMark/>
          </w:tcPr>
          <w:p w14:paraId="69E29F6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auto"/>
            <w:noWrap/>
            <w:vAlign w:val="bottom"/>
            <w:hideMark/>
          </w:tcPr>
          <w:p w14:paraId="360AA81C"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ATENCIÓN PRIMARIA LA ISABELITA, SANTO DOMINGO ESTE (15.73m²)</w:t>
            </w:r>
          </w:p>
        </w:tc>
        <w:tc>
          <w:tcPr>
            <w:tcW w:w="1378" w:type="dxa"/>
            <w:vMerge/>
            <w:vAlign w:val="center"/>
            <w:hideMark/>
          </w:tcPr>
          <w:p w14:paraId="51E004A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vAlign w:val="center"/>
            <w:hideMark/>
          </w:tcPr>
          <w:p w14:paraId="1A1F4347"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vAlign w:val="center"/>
            <w:hideMark/>
          </w:tcPr>
          <w:p w14:paraId="3C64AEA5"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40CB35E" w14:textId="77777777" w:rsidTr="00434F42">
        <w:trPr>
          <w:trHeight w:val="300"/>
        </w:trPr>
        <w:tc>
          <w:tcPr>
            <w:tcW w:w="1236" w:type="dxa"/>
            <w:vMerge w:val="restart"/>
            <w:shd w:val="clear" w:color="auto" w:fill="F2F2F2" w:themeFill="background1" w:themeFillShade="F2"/>
            <w:noWrap/>
            <w:vAlign w:val="center"/>
            <w:hideMark/>
          </w:tcPr>
          <w:p w14:paraId="1B65638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LOTE IV</w:t>
            </w:r>
          </w:p>
        </w:tc>
        <w:tc>
          <w:tcPr>
            <w:tcW w:w="4752" w:type="dxa"/>
            <w:shd w:val="clear" w:color="auto" w:fill="F2F2F2" w:themeFill="background1" w:themeFillShade="F2"/>
            <w:noWrap/>
            <w:vAlign w:val="bottom"/>
            <w:hideMark/>
          </w:tcPr>
          <w:p w14:paraId="1BA71C1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REGIONAL DR. ALEJANDRO CABRAL, SAN JUAN DE LA MAGUANA (60.00 m²)</w:t>
            </w:r>
          </w:p>
        </w:tc>
        <w:tc>
          <w:tcPr>
            <w:tcW w:w="1378" w:type="dxa"/>
            <w:vMerge w:val="restart"/>
            <w:shd w:val="clear" w:color="auto" w:fill="F2F2F2" w:themeFill="background1" w:themeFillShade="F2"/>
            <w:noWrap/>
            <w:vAlign w:val="center"/>
            <w:hideMark/>
          </w:tcPr>
          <w:p w14:paraId="74EE4C9D"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 JUAN DE LA MAGUANA</w:t>
            </w:r>
          </w:p>
        </w:tc>
        <w:tc>
          <w:tcPr>
            <w:tcW w:w="926" w:type="dxa"/>
            <w:vMerge w:val="restart"/>
            <w:shd w:val="clear" w:color="auto" w:fill="F2F2F2" w:themeFill="background1" w:themeFillShade="F2"/>
            <w:noWrap/>
            <w:vAlign w:val="center"/>
            <w:hideMark/>
          </w:tcPr>
          <w:p w14:paraId="74FE1932"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val="restart"/>
            <w:shd w:val="clear" w:color="auto" w:fill="F2F2F2" w:themeFill="background1" w:themeFillShade="F2"/>
            <w:noWrap/>
            <w:vAlign w:val="center"/>
            <w:hideMark/>
          </w:tcPr>
          <w:p w14:paraId="53197E3C"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RD$2,696,717.95</w:t>
            </w:r>
          </w:p>
        </w:tc>
      </w:tr>
      <w:tr w:rsidR="00B610FA" w:rsidRPr="00434F42" w14:paraId="185389F5" w14:textId="77777777" w:rsidTr="00434F42">
        <w:trPr>
          <w:trHeight w:val="315"/>
        </w:trPr>
        <w:tc>
          <w:tcPr>
            <w:tcW w:w="1236" w:type="dxa"/>
            <w:vMerge/>
            <w:shd w:val="clear" w:color="auto" w:fill="F2F2F2" w:themeFill="background1" w:themeFillShade="F2"/>
            <w:vAlign w:val="center"/>
            <w:hideMark/>
          </w:tcPr>
          <w:p w14:paraId="4649E26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B7E9D2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DR. FEDERICO ARMANDO AYBAR, SAN JUAN DE LA MAGUANA (35.00 m²)</w:t>
            </w:r>
          </w:p>
        </w:tc>
        <w:tc>
          <w:tcPr>
            <w:tcW w:w="1378" w:type="dxa"/>
            <w:vMerge/>
            <w:shd w:val="clear" w:color="auto" w:fill="F2F2F2" w:themeFill="background1" w:themeFillShade="F2"/>
            <w:vAlign w:val="center"/>
            <w:hideMark/>
          </w:tcPr>
          <w:p w14:paraId="635F829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62218EC7"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3C6F63C6"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DF762AB" w14:textId="77777777" w:rsidTr="00434F42">
        <w:trPr>
          <w:trHeight w:val="315"/>
        </w:trPr>
        <w:tc>
          <w:tcPr>
            <w:tcW w:w="1236" w:type="dxa"/>
            <w:vMerge/>
            <w:shd w:val="clear" w:color="auto" w:fill="F2F2F2" w:themeFill="background1" w:themeFillShade="F2"/>
            <w:vAlign w:val="center"/>
            <w:hideMark/>
          </w:tcPr>
          <w:p w14:paraId="57E04C7A"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2E2C14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ELIO FIALLO, PEDERNALES (50.29 m²)</w:t>
            </w:r>
          </w:p>
        </w:tc>
        <w:tc>
          <w:tcPr>
            <w:tcW w:w="1378" w:type="dxa"/>
            <w:shd w:val="clear" w:color="auto" w:fill="F2F2F2" w:themeFill="background1" w:themeFillShade="F2"/>
            <w:noWrap/>
            <w:vAlign w:val="center"/>
            <w:hideMark/>
          </w:tcPr>
          <w:p w14:paraId="601EB722"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PEDERNALES</w:t>
            </w:r>
          </w:p>
        </w:tc>
        <w:tc>
          <w:tcPr>
            <w:tcW w:w="926" w:type="dxa"/>
            <w:shd w:val="clear" w:color="auto" w:fill="F2F2F2" w:themeFill="background1" w:themeFillShade="F2"/>
            <w:noWrap/>
            <w:vAlign w:val="center"/>
            <w:hideMark/>
          </w:tcPr>
          <w:p w14:paraId="15647F7A"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4B7B22EB"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BE8CEE9" w14:textId="77777777" w:rsidTr="00434F42">
        <w:trPr>
          <w:trHeight w:val="315"/>
        </w:trPr>
        <w:tc>
          <w:tcPr>
            <w:tcW w:w="1236" w:type="dxa"/>
            <w:vMerge/>
            <w:shd w:val="clear" w:color="auto" w:fill="F2F2F2" w:themeFill="background1" w:themeFillShade="F2"/>
            <w:vAlign w:val="center"/>
            <w:hideMark/>
          </w:tcPr>
          <w:p w14:paraId="2691170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272D70BD"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JAIME MOTA, BARAHONA (61.51 m²)</w:t>
            </w:r>
          </w:p>
        </w:tc>
        <w:tc>
          <w:tcPr>
            <w:tcW w:w="1378" w:type="dxa"/>
            <w:shd w:val="clear" w:color="auto" w:fill="F2F2F2" w:themeFill="background1" w:themeFillShade="F2"/>
            <w:noWrap/>
            <w:vAlign w:val="center"/>
            <w:hideMark/>
          </w:tcPr>
          <w:p w14:paraId="154ACC8B"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BARAHONA</w:t>
            </w:r>
          </w:p>
        </w:tc>
        <w:tc>
          <w:tcPr>
            <w:tcW w:w="926" w:type="dxa"/>
            <w:shd w:val="clear" w:color="auto" w:fill="F2F2F2" w:themeFill="background1" w:themeFillShade="F2"/>
            <w:noWrap/>
            <w:vAlign w:val="center"/>
            <w:hideMark/>
          </w:tcPr>
          <w:p w14:paraId="7195A7B7"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155012A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D832E32" w14:textId="77777777" w:rsidTr="00434F42">
        <w:trPr>
          <w:trHeight w:val="300"/>
        </w:trPr>
        <w:tc>
          <w:tcPr>
            <w:tcW w:w="1236" w:type="dxa"/>
            <w:vMerge/>
            <w:shd w:val="clear" w:color="auto" w:fill="F2F2F2" w:themeFill="background1" w:themeFillShade="F2"/>
            <w:vAlign w:val="center"/>
            <w:hideMark/>
          </w:tcPr>
          <w:p w14:paraId="6D56A19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2F826C6F" w14:textId="77777777" w:rsidR="00C41266" w:rsidRPr="00434F42" w:rsidRDefault="00C41266" w:rsidP="00B610FA">
            <w:pPr>
              <w:spacing w:after="0" w:line="240" w:lineRule="auto"/>
              <w:rPr>
                <w:rFonts w:eastAsia="Times New Roman" w:cs="Calibri"/>
                <w:color w:val="000000"/>
                <w:sz w:val="16"/>
                <w:szCs w:val="16"/>
                <w:lang w:val="en-US" w:eastAsia="es-DO"/>
              </w:rPr>
            </w:pPr>
            <w:r w:rsidRPr="00434F42">
              <w:rPr>
                <w:rFonts w:eastAsia="Times New Roman" w:cs="Calibri"/>
                <w:color w:val="000000"/>
                <w:sz w:val="16"/>
                <w:szCs w:val="16"/>
                <w:lang w:val="en-US" w:eastAsia="es-DO"/>
              </w:rPr>
              <w:t>HOSPITAL DR. SIMÓN STRIDDELS, AZUA (37.52 m²)</w:t>
            </w:r>
          </w:p>
        </w:tc>
        <w:tc>
          <w:tcPr>
            <w:tcW w:w="1378" w:type="dxa"/>
            <w:vMerge w:val="restart"/>
            <w:shd w:val="clear" w:color="auto" w:fill="F2F2F2" w:themeFill="background1" w:themeFillShade="F2"/>
            <w:noWrap/>
            <w:vAlign w:val="center"/>
            <w:hideMark/>
          </w:tcPr>
          <w:p w14:paraId="3986AFEC"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AZUA</w:t>
            </w:r>
          </w:p>
        </w:tc>
        <w:tc>
          <w:tcPr>
            <w:tcW w:w="926" w:type="dxa"/>
            <w:vMerge w:val="restart"/>
            <w:shd w:val="clear" w:color="auto" w:fill="F2F2F2" w:themeFill="background1" w:themeFillShade="F2"/>
            <w:noWrap/>
            <w:vAlign w:val="center"/>
            <w:hideMark/>
          </w:tcPr>
          <w:p w14:paraId="7F17C327"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shd w:val="clear" w:color="auto" w:fill="F2F2F2" w:themeFill="background1" w:themeFillShade="F2"/>
            <w:vAlign w:val="center"/>
            <w:hideMark/>
          </w:tcPr>
          <w:p w14:paraId="4DA6A7E0"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B7C653F" w14:textId="77777777" w:rsidTr="00434F42">
        <w:trPr>
          <w:trHeight w:val="315"/>
        </w:trPr>
        <w:tc>
          <w:tcPr>
            <w:tcW w:w="1236" w:type="dxa"/>
            <w:vMerge/>
            <w:shd w:val="clear" w:color="auto" w:fill="F2F2F2" w:themeFill="background1" w:themeFillShade="F2"/>
            <w:vAlign w:val="center"/>
            <w:hideMark/>
          </w:tcPr>
          <w:p w14:paraId="7C8FE44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3734F612"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REGIONAL TAIWÁN 19 DE MARZO, AZUA (60.00 m²)</w:t>
            </w:r>
          </w:p>
        </w:tc>
        <w:tc>
          <w:tcPr>
            <w:tcW w:w="1378" w:type="dxa"/>
            <w:vMerge/>
            <w:shd w:val="clear" w:color="auto" w:fill="F2F2F2" w:themeFill="background1" w:themeFillShade="F2"/>
            <w:vAlign w:val="center"/>
            <w:hideMark/>
          </w:tcPr>
          <w:p w14:paraId="05D0E3A3"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39B9A88D"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2283F5E0"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8EF7B40" w14:textId="77777777" w:rsidTr="00434F42">
        <w:trPr>
          <w:trHeight w:val="315"/>
        </w:trPr>
        <w:tc>
          <w:tcPr>
            <w:tcW w:w="1236" w:type="dxa"/>
            <w:vMerge/>
            <w:shd w:val="clear" w:color="auto" w:fill="F2F2F2" w:themeFill="background1" w:themeFillShade="F2"/>
            <w:vAlign w:val="center"/>
            <w:hideMark/>
          </w:tcPr>
          <w:p w14:paraId="2E44F7AE"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26DEA73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NUESTRA SEÑORA DE REGLA, PERAVIA (56.87 m²)</w:t>
            </w:r>
          </w:p>
        </w:tc>
        <w:tc>
          <w:tcPr>
            <w:tcW w:w="1378" w:type="dxa"/>
            <w:shd w:val="clear" w:color="auto" w:fill="F2F2F2" w:themeFill="background1" w:themeFillShade="F2"/>
            <w:noWrap/>
            <w:vAlign w:val="center"/>
            <w:hideMark/>
          </w:tcPr>
          <w:p w14:paraId="46C22DD1"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PERAVIA</w:t>
            </w:r>
          </w:p>
        </w:tc>
        <w:tc>
          <w:tcPr>
            <w:tcW w:w="926" w:type="dxa"/>
            <w:shd w:val="clear" w:color="auto" w:fill="F2F2F2" w:themeFill="background1" w:themeFillShade="F2"/>
            <w:noWrap/>
            <w:vAlign w:val="center"/>
            <w:hideMark/>
          </w:tcPr>
          <w:p w14:paraId="22648B49"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064039A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0AFDBC1B" w14:textId="77777777" w:rsidTr="00434F42">
        <w:trPr>
          <w:trHeight w:val="315"/>
        </w:trPr>
        <w:tc>
          <w:tcPr>
            <w:tcW w:w="1236" w:type="dxa"/>
            <w:vMerge/>
            <w:shd w:val="clear" w:color="auto" w:fill="F2F2F2" w:themeFill="background1" w:themeFillShade="F2"/>
            <w:vAlign w:val="center"/>
            <w:hideMark/>
          </w:tcPr>
          <w:p w14:paraId="4658351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40F8BFD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SAN JOSÉ DE OCOA, SAN JOSÉ DE OCOA (35.00 m²)</w:t>
            </w:r>
          </w:p>
        </w:tc>
        <w:tc>
          <w:tcPr>
            <w:tcW w:w="1378" w:type="dxa"/>
            <w:shd w:val="clear" w:color="auto" w:fill="F2F2F2" w:themeFill="background1" w:themeFillShade="F2"/>
            <w:noWrap/>
            <w:vAlign w:val="center"/>
            <w:hideMark/>
          </w:tcPr>
          <w:p w14:paraId="21E38B52"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SAN JOSÉ DE OCOA</w:t>
            </w:r>
          </w:p>
        </w:tc>
        <w:tc>
          <w:tcPr>
            <w:tcW w:w="926" w:type="dxa"/>
            <w:shd w:val="clear" w:color="auto" w:fill="F2F2F2" w:themeFill="background1" w:themeFillShade="F2"/>
            <w:noWrap/>
            <w:vAlign w:val="center"/>
            <w:hideMark/>
          </w:tcPr>
          <w:p w14:paraId="31648CD3"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797B51C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FB93253" w14:textId="77777777" w:rsidTr="00434F42">
        <w:trPr>
          <w:trHeight w:val="300"/>
        </w:trPr>
        <w:tc>
          <w:tcPr>
            <w:tcW w:w="1236" w:type="dxa"/>
            <w:vMerge/>
            <w:shd w:val="clear" w:color="auto" w:fill="F2F2F2" w:themeFill="background1" w:themeFillShade="F2"/>
            <w:vAlign w:val="center"/>
            <w:hideMark/>
          </w:tcPr>
          <w:p w14:paraId="432605E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24BCCA81"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JUAN PABLO PINA, SAN CRISTÓBAL (80.00 m²)</w:t>
            </w:r>
          </w:p>
        </w:tc>
        <w:tc>
          <w:tcPr>
            <w:tcW w:w="1378" w:type="dxa"/>
            <w:vMerge w:val="restart"/>
            <w:shd w:val="clear" w:color="auto" w:fill="F2F2F2" w:themeFill="background1" w:themeFillShade="F2"/>
            <w:noWrap/>
            <w:vAlign w:val="center"/>
            <w:hideMark/>
          </w:tcPr>
          <w:p w14:paraId="79B1860F"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ascii="Times New Roman" w:eastAsia="Times New Roman" w:hAnsi="Times New Roman"/>
                <w:b/>
                <w:bCs/>
                <w:color w:val="000000"/>
                <w:sz w:val="16"/>
                <w:szCs w:val="16"/>
                <w:lang w:eastAsia="es-DO"/>
              </w:rPr>
              <w:t>SAN</w:t>
            </w:r>
            <w:r w:rsidRPr="00434F42">
              <w:rPr>
                <w:rFonts w:eastAsia="Times New Roman" w:cs="Calibri"/>
                <w:b/>
                <w:bCs/>
                <w:color w:val="000000"/>
                <w:sz w:val="16"/>
                <w:szCs w:val="16"/>
                <w:lang w:eastAsia="es-DO"/>
              </w:rPr>
              <w:t xml:space="preserve"> CRISTÓBAL</w:t>
            </w:r>
          </w:p>
        </w:tc>
        <w:tc>
          <w:tcPr>
            <w:tcW w:w="926" w:type="dxa"/>
            <w:vMerge w:val="restart"/>
            <w:shd w:val="clear" w:color="auto" w:fill="F2F2F2" w:themeFill="background1" w:themeFillShade="F2"/>
            <w:noWrap/>
            <w:vAlign w:val="center"/>
            <w:hideMark/>
          </w:tcPr>
          <w:p w14:paraId="2A70ED6E"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6</w:t>
            </w:r>
          </w:p>
        </w:tc>
        <w:tc>
          <w:tcPr>
            <w:tcW w:w="1909" w:type="dxa"/>
            <w:vMerge/>
            <w:shd w:val="clear" w:color="auto" w:fill="F2F2F2" w:themeFill="background1" w:themeFillShade="F2"/>
            <w:vAlign w:val="center"/>
            <w:hideMark/>
          </w:tcPr>
          <w:p w14:paraId="495151B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768D710E" w14:textId="77777777" w:rsidTr="00434F42">
        <w:trPr>
          <w:trHeight w:val="300"/>
        </w:trPr>
        <w:tc>
          <w:tcPr>
            <w:tcW w:w="1236" w:type="dxa"/>
            <w:vMerge/>
            <w:shd w:val="clear" w:color="auto" w:fill="F2F2F2" w:themeFill="background1" w:themeFillShade="F2"/>
            <w:vAlign w:val="center"/>
            <w:hideMark/>
          </w:tcPr>
          <w:p w14:paraId="0ECC6742"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2A1FEEE"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ZONA FRANCA LA ARMERÍA, SAN CRISTÓBAL (12.29 m²)</w:t>
            </w:r>
          </w:p>
        </w:tc>
        <w:tc>
          <w:tcPr>
            <w:tcW w:w="1378" w:type="dxa"/>
            <w:vMerge/>
            <w:shd w:val="clear" w:color="auto" w:fill="F2F2F2" w:themeFill="background1" w:themeFillShade="F2"/>
            <w:vAlign w:val="center"/>
            <w:hideMark/>
          </w:tcPr>
          <w:p w14:paraId="2BBDD3E4"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2C76AD18"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5FDB2E56"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B0ABC6E" w14:textId="77777777" w:rsidTr="00434F42">
        <w:trPr>
          <w:trHeight w:val="300"/>
        </w:trPr>
        <w:tc>
          <w:tcPr>
            <w:tcW w:w="1236" w:type="dxa"/>
            <w:vMerge/>
            <w:shd w:val="clear" w:color="auto" w:fill="F2F2F2" w:themeFill="background1" w:themeFillShade="F2"/>
            <w:vAlign w:val="center"/>
            <w:hideMark/>
          </w:tcPr>
          <w:p w14:paraId="2B3721CB"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7D183E63"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MATERNIDAD VILLA ALTAGRACIA, SAN CRISTÓBAL (60.00 m²)</w:t>
            </w:r>
          </w:p>
        </w:tc>
        <w:tc>
          <w:tcPr>
            <w:tcW w:w="1378" w:type="dxa"/>
            <w:vMerge/>
            <w:shd w:val="clear" w:color="auto" w:fill="F2F2F2" w:themeFill="background1" w:themeFillShade="F2"/>
            <w:vAlign w:val="center"/>
            <w:hideMark/>
          </w:tcPr>
          <w:p w14:paraId="261E4D68"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738C68EB"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6CA1ECEA"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1E912D4" w14:textId="77777777" w:rsidTr="00434F42">
        <w:trPr>
          <w:trHeight w:val="300"/>
        </w:trPr>
        <w:tc>
          <w:tcPr>
            <w:tcW w:w="1236" w:type="dxa"/>
            <w:vMerge/>
            <w:shd w:val="clear" w:color="auto" w:fill="F2F2F2" w:themeFill="background1" w:themeFillShade="F2"/>
            <w:vAlign w:val="center"/>
            <w:hideMark/>
          </w:tcPr>
          <w:p w14:paraId="05EB7F5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3680C2A3"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ZONA FRANCA VILLA ALTAGRACIA, SAN CRISTÓBAL (26.23 m²)</w:t>
            </w:r>
          </w:p>
        </w:tc>
        <w:tc>
          <w:tcPr>
            <w:tcW w:w="1378" w:type="dxa"/>
            <w:vMerge/>
            <w:shd w:val="clear" w:color="auto" w:fill="F2F2F2" w:themeFill="background1" w:themeFillShade="F2"/>
            <w:vAlign w:val="center"/>
            <w:hideMark/>
          </w:tcPr>
          <w:p w14:paraId="04B7AA2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15066F56"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32E9E453"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6DD77F1C" w14:textId="77777777" w:rsidTr="00434F42">
        <w:trPr>
          <w:trHeight w:val="300"/>
        </w:trPr>
        <w:tc>
          <w:tcPr>
            <w:tcW w:w="1236" w:type="dxa"/>
            <w:vMerge/>
            <w:shd w:val="clear" w:color="auto" w:fill="F2F2F2" w:themeFill="background1" w:themeFillShade="F2"/>
            <w:vAlign w:val="center"/>
            <w:hideMark/>
          </w:tcPr>
          <w:p w14:paraId="75841E36"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6887FD98"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MARÍA PANIAGUA, SAN GREGORIO DE NIGUA, SAN CRISTÓBAL (60.00 m²)</w:t>
            </w:r>
          </w:p>
        </w:tc>
        <w:tc>
          <w:tcPr>
            <w:tcW w:w="1378" w:type="dxa"/>
            <w:vMerge/>
            <w:shd w:val="clear" w:color="auto" w:fill="F2F2F2" w:themeFill="background1" w:themeFillShade="F2"/>
            <w:vAlign w:val="center"/>
            <w:hideMark/>
          </w:tcPr>
          <w:p w14:paraId="4418935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7DD9A315"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21525018"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2DCFC14F" w14:textId="77777777" w:rsidTr="00434F42">
        <w:trPr>
          <w:trHeight w:val="315"/>
        </w:trPr>
        <w:tc>
          <w:tcPr>
            <w:tcW w:w="1236" w:type="dxa"/>
            <w:vMerge/>
            <w:shd w:val="clear" w:color="auto" w:fill="F2F2F2" w:themeFill="background1" w:themeFillShade="F2"/>
            <w:vAlign w:val="center"/>
            <w:hideMark/>
          </w:tcPr>
          <w:p w14:paraId="7F343F9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12779B2F"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CENTRO DE ATENCIÓN PRIMARIA DISPENSARIO MÉDICO SAN JOSÉ, SAN CRISTÓBAL (29.07 m²)</w:t>
            </w:r>
          </w:p>
        </w:tc>
        <w:tc>
          <w:tcPr>
            <w:tcW w:w="1378" w:type="dxa"/>
            <w:vMerge/>
            <w:shd w:val="clear" w:color="auto" w:fill="F2F2F2" w:themeFill="background1" w:themeFillShade="F2"/>
            <w:vAlign w:val="center"/>
            <w:hideMark/>
          </w:tcPr>
          <w:p w14:paraId="11891725"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53499B57"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49D93B96"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E115145" w14:textId="77777777" w:rsidTr="00434F42">
        <w:trPr>
          <w:trHeight w:val="300"/>
        </w:trPr>
        <w:tc>
          <w:tcPr>
            <w:tcW w:w="1236" w:type="dxa"/>
            <w:vMerge/>
            <w:shd w:val="clear" w:color="auto" w:fill="F2F2F2" w:themeFill="background1" w:themeFillShade="F2"/>
            <w:vAlign w:val="center"/>
            <w:hideMark/>
          </w:tcPr>
          <w:p w14:paraId="1637C90C"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75288090"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ALBERTO GAUTREAUX, SAMANÁ (60.00 m²)</w:t>
            </w:r>
          </w:p>
        </w:tc>
        <w:tc>
          <w:tcPr>
            <w:tcW w:w="1378" w:type="dxa"/>
            <w:vMerge w:val="restart"/>
            <w:shd w:val="clear" w:color="auto" w:fill="F2F2F2" w:themeFill="background1" w:themeFillShade="F2"/>
            <w:noWrap/>
            <w:vAlign w:val="center"/>
            <w:hideMark/>
          </w:tcPr>
          <w:p w14:paraId="2DD8FEC9"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SAMANÁ</w:t>
            </w:r>
          </w:p>
        </w:tc>
        <w:tc>
          <w:tcPr>
            <w:tcW w:w="926" w:type="dxa"/>
            <w:vMerge w:val="restart"/>
            <w:shd w:val="clear" w:color="auto" w:fill="F2F2F2" w:themeFill="background1" w:themeFillShade="F2"/>
            <w:noWrap/>
            <w:vAlign w:val="center"/>
            <w:hideMark/>
          </w:tcPr>
          <w:p w14:paraId="78B34334"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shd w:val="clear" w:color="auto" w:fill="F2F2F2" w:themeFill="background1" w:themeFillShade="F2"/>
            <w:vAlign w:val="center"/>
            <w:hideMark/>
          </w:tcPr>
          <w:p w14:paraId="10260819"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1756FD36" w14:textId="77777777" w:rsidTr="00434F42">
        <w:trPr>
          <w:trHeight w:val="315"/>
        </w:trPr>
        <w:tc>
          <w:tcPr>
            <w:tcW w:w="1236" w:type="dxa"/>
            <w:vMerge/>
            <w:shd w:val="clear" w:color="auto" w:fill="F2F2F2" w:themeFill="background1" w:themeFillShade="F2"/>
            <w:vAlign w:val="center"/>
            <w:hideMark/>
          </w:tcPr>
          <w:p w14:paraId="196781A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32E5EFB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LEOPOLDO POU, SAMANÁ (60.00 m²)</w:t>
            </w:r>
          </w:p>
        </w:tc>
        <w:tc>
          <w:tcPr>
            <w:tcW w:w="1378" w:type="dxa"/>
            <w:vMerge/>
            <w:shd w:val="clear" w:color="auto" w:fill="F2F2F2" w:themeFill="background1" w:themeFillShade="F2"/>
            <w:vAlign w:val="center"/>
            <w:hideMark/>
          </w:tcPr>
          <w:p w14:paraId="3A29DF40"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736674B0"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3C9766FE"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54C92DC8" w14:textId="77777777" w:rsidTr="00434F42">
        <w:trPr>
          <w:trHeight w:val="300"/>
        </w:trPr>
        <w:tc>
          <w:tcPr>
            <w:tcW w:w="1236" w:type="dxa"/>
            <w:vMerge/>
            <w:shd w:val="clear" w:color="auto" w:fill="F2F2F2" w:themeFill="background1" w:themeFillShade="F2"/>
            <w:vAlign w:val="center"/>
            <w:hideMark/>
          </w:tcPr>
          <w:p w14:paraId="7F3CB969"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57A1E535"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DR. ANTONIO YAPOUR HEDDED, MARÍA TRINIDAD SÁNCHEZ (58.44 m²)</w:t>
            </w:r>
          </w:p>
        </w:tc>
        <w:tc>
          <w:tcPr>
            <w:tcW w:w="1378" w:type="dxa"/>
            <w:vMerge w:val="restart"/>
            <w:shd w:val="clear" w:color="auto" w:fill="F2F2F2" w:themeFill="background1" w:themeFillShade="F2"/>
            <w:noWrap/>
            <w:vAlign w:val="center"/>
            <w:hideMark/>
          </w:tcPr>
          <w:p w14:paraId="78E30A07"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MARÍA TRINIDAD SÁNCHEZ</w:t>
            </w:r>
          </w:p>
        </w:tc>
        <w:tc>
          <w:tcPr>
            <w:tcW w:w="926" w:type="dxa"/>
            <w:vMerge w:val="restart"/>
            <w:shd w:val="clear" w:color="auto" w:fill="F2F2F2" w:themeFill="background1" w:themeFillShade="F2"/>
            <w:noWrap/>
            <w:vAlign w:val="center"/>
            <w:hideMark/>
          </w:tcPr>
          <w:p w14:paraId="39049E56"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2</w:t>
            </w:r>
          </w:p>
        </w:tc>
        <w:tc>
          <w:tcPr>
            <w:tcW w:w="1909" w:type="dxa"/>
            <w:vMerge/>
            <w:shd w:val="clear" w:color="auto" w:fill="F2F2F2" w:themeFill="background1" w:themeFillShade="F2"/>
            <w:vAlign w:val="center"/>
            <w:hideMark/>
          </w:tcPr>
          <w:p w14:paraId="013B2363"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40EF6C93" w14:textId="77777777" w:rsidTr="00434F42">
        <w:trPr>
          <w:trHeight w:val="315"/>
        </w:trPr>
        <w:tc>
          <w:tcPr>
            <w:tcW w:w="1236" w:type="dxa"/>
            <w:vMerge/>
            <w:shd w:val="clear" w:color="auto" w:fill="F2F2F2" w:themeFill="background1" w:themeFillShade="F2"/>
            <w:vAlign w:val="center"/>
            <w:hideMark/>
          </w:tcPr>
          <w:p w14:paraId="44EE40ED"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033D9F4A"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DR. DESIDERIO ACOSTA, MARÍA TRINIDAD SÁNCHEZ (60.00 m²)</w:t>
            </w:r>
          </w:p>
        </w:tc>
        <w:tc>
          <w:tcPr>
            <w:tcW w:w="1378" w:type="dxa"/>
            <w:vMerge/>
            <w:shd w:val="clear" w:color="auto" w:fill="F2F2F2" w:themeFill="background1" w:themeFillShade="F2"/>
            <w:vAlign w:val="center"/>
            <w:hideMark/>
          </w:tcPr>
          <w:p w14:paraId="6E148F87"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926" w:type="dxa"/>
            <w:vMerge/>
            <w:shd w:val="clear" w:color="auto" w:fill="F2F2F2" w:themeFill="background1" w:themeFillShade="F2"/>
            <w:vAlign w:val="center"/>
            <w:hideMark/>
          </w:tcPr>
          <w:p w14:paraId="25D33059" w14:textId="77777777" w:rsidR="00C41266" w:rsidRPr="00434F42" w:rsidRDefault="00C41266" w:rsidP="00B610FA">
            <w:pPr>
              <w:spacing w:after="0" w:line="240" w:lineRule="auto"/>
              <w:rPr>
                <w:rFonts w:eastAsia="Times New Roman" w:cs="Calibri"/>
                <w:color w:val="000000"/>
                <w:sz w:val="16"/>
                <w:szCs w:val="16"/>
                <w:lang w:eastAsia="es-DO"/>
              </w:rPr>
            </w:pPr>
          </w:p>
        </w:tc>
        <w:tc>
          <w:tcPr>
            <w:tcW w:w="1909" w:type="dxa"/>
            <w:vMerge/>
            <w:shd w:val="clear" w:color="auto" w:fill="F2F2F2" w:themeFill="background1" w:themeFillShade="F2"/>
            <w:vAlign w:val="center"/>
            <w:hideMark/>
          </w:tcPr>
          <w:p w14:paraId="31F28BF1" w14:textId="77777777" w:rsidR="00C41266" w:rsidRPr="00434F42" w:rsidRDefault="00C41266" w:rsidP="00B610FA">
            <w:pPr>
              <w:spacing w:after="0" w:line="240" w:lineRule="auto"/>
              <w:rPr>
                <w:rFonts w:eastAsia="Times New Roman" w:cs="Calibri"/>
                <w:b/>
                <w:bCs/>
                <w:color w:val="000000"/>
                <w:sz w:val="16"/>
                <w:szCs w:val="16"/>
                <w:lang w:eastAsia="es-DO"/>
              </w:rPr>
            </w:pPr>
          </w:p>
        </w:tc>
      </w:tr>
      <w:tr w:rsidR="00B610FA" w:rsidRPr="00434F42" w14:paraId="3802EDAB" w14:textId="77777777" w:rsidTr="00434F42">
        <w:trPr>
          <w:trHeight w:val="315"/>
        </w:trPr>
        <w:tc>
          <w:tcPr>
            <w:tcW w:w="1236" w:type="dxa"/>
            <w:vMerge/>
            <w:shd w:val="clear" w:color="auto" w:fill="F2F2F2" w:themeFill="background1" w:themeFillShade="F2"/>
            <w:vAlign w:val="center"/>
            <w:hideMark/>
          </w:tcPr>
          <w:p w14:paraId="3C251CF1" w14:textId="77777777" w:rsidR="00C41266" w:rsidRPr="00434F42" w:rsidRDefault="00C41266" w:rsidP="00B610FA">
            <w:pPr>
              <w:spacing w:after="0" w:line="240" w:lineRule="auto"/>
              <w:rPr>
                <w:rFonts w:eastAsia="Times New Roman" w:cs="Calibri"/>
                <w:b/>
                <w:bCs/>
                <w:color w:val="000000"/>
                <w:sz w:val="16"/>
                <w:szCs w:val="16"/>
                <w:lang w:eastAsia="es-DO"/>
              </w:rPr>
            </w:pPr>
          </w:p>
        </w:tc>
        <w:tc>
          <w:tcPr>
            <w:tcW w:w="4752" w:type="dxa"/>
            <w:shd w:val="clear" w:color="auto" w:fill="F2F2F2" w:themeFill="background1" w:themeFillShade="F2"/>
            <w:noWrap/>
            <w:vAlign w:val="bottom"/>
            <w:hideMark/>
          </w:tcPr>
          <w:p w14:paraId="76D425B6" w14:textId="77777777" w:rsidR="00C41266" w:rsidRPr="00434F42" w:rsidRDefault="00C41266" w:rsidP="00B610FA">
            <w:pPr>
              <w:spacing w:after="0" w:line="240" w:lineRule="auto"/>
              <w:rPr>
                <w:rFonts w:eastAsia="Times New Roman" w:cs="Calibri"/>
                <w:color w:val="000000"/>
                <w:sz w:val="16"/>
                <w:szCs w:val="16"/>
                <w:lang w:eastAsia="es-DO"/>
              </w:rPr>
            </w:pPr>
            <w:r w:rsidRPr="00434F42">
              <w:rPr>
                <w:rFonts w:eastAsia="Times New Roman" w:cs="Calibri"/>
                <w:color w:val="000000"/>
                <w:sz w:val="16"/>
                <w:szCs w:val="16"/>
                <w:lang w:eastAsia="es-DO"/>
              </w:rPr>
              <w:t>HOSPITAL  MUNICIPAL YAMASÁ, MONTE PLATA (41.12 m²)</w:t>
            </w:r>
          </w:p>
        </w:tc>
        <w:tc>
          <w:tcPr>
            <w:tcW w:w="1378" w:type="dxa"/>
            <w:shd w:val="clear" w:color="auto" w:fill="F2F2F2" w:themeFill="background1" w:themeFillShade="F2"/>
            <w:noWrap/>
            <w:vAlign w:val="center"/>
            <w:hideMark/>
          </w:tcPr>
          <w:p w14:paraId="43B7A0FE" w14:textId="77777777" w:rsidR="00C41266" w:rsidRPr="00434F42" w:rsidRDefault="00C41266" w:rsidP="00B610FA">
            <w:pPr>
              <w:spacing w:after="0" w:line="240" w:lineRule="auto"/>
              <w:jc w:val="center"/>
              <w:rPr>
                <w:rFonts w:eastAsia="Times New Roman" w:cs="Calibri"/>
                <w:b/>
                <w:bCs/>
                <w:color w:val="000000"/>
                <w:sz w:val="16"/>
                <w:szCs w:val="16"/>
                <w:lang w:eastAsia="es-DO"/>
              </w:rPr>
            </w:pPr>
            <w:r w:rsidRPr="00434F42">
              <w:rPr>
                <w:rFonts w:eastAsia="Times New Roman" w:cs="Calibri"/>
                <w:b/>
                <w:bCs/>
                <w:color w:val="000000"/>
                <w:sz w:val="16"/>
                <w:szCs w:val="16"/>
                <w:lang w:eastAsia="es-DO"/>
              </w:rPr>
              <w:t>MONTE PLATA</w:t>
            </w:r>
          </w:p>
        </w:tc>
        <w:tc>
          <w:tcPr>
            <w:tcW w:w="926" w:type="dxa"/>
            <w:shd w:val="clear" w:color="auto" w:fill="F2F2F2" w:themeFill="background1" w:themeFillShade="F2"/>
            <w:noWrap/>
            <w:vAlign w:val="center"/>
            <w:hideMark/>
          </w:tcPr>
          <w:p w14:paraId="76A7FD12" w14:textId="77777777" w:rsidR="00C41266" w:rsidRPr="00434F42" w:rsidRDefault="00C41266" w:rsidP="00B610FA">
            <w:pPr>
              <w:spacing w:after="0" w:line="240" w:lineRule="auto"/>
              <w:jc w:val="center"/>
              <w:rPr>
                <w:rFonts w:eastAsia="Times New Roman" w:cs="Calibri"/>
                <w:color w:val="000000"/>
                <w:sz w:val="16"/>
                <w:szCs w:val="16"/>
                <w:lang w:eastAsia="es-DO"/>
              </w:rPr>
            </w:pPr>
            <w:r w:rsidRPr="00434F42">
              <w:rPr>
                <w:rFonts w:eastAsia="Times New Roman" w:cs="Calibri"/>
                <w:color w:val="000000"/>
                <w:sz w:val="16"/>
                <w:szCs w:val="16"/>
                <w:lang w:eastAsia="es-DO"/>
              </w:rPr>
              <w:t>1</w:t>
            </w:r>
          </w:p>
        </w:tc>
        <w:tc>
          <w:tcPr>
            <w:tcW w:w="1909" w:type="dxa"/>
            <w:vMerge/>
            <w:shd w:val="clear" w:color="auto" w:fill="F2F2F2" w:themeFill="background1" w:themeFillShade="F2"/>
            <w:vAlign w:val="center"/>
            <w:hideMark/>
          </w:tcPr>
          <w:p w14:paraId="25A4A2B6" w14:textId="77777777" w:rsidR="00C41266" w:rsidRPr="00434F42" w:rsidRDefault="00C41266" w:rsidP="00B610FA">
            <w:pPr>
              <w:spacing w:after="0" w:line="240" w:lineRule="auto"/>
              <w:rPr>
                <w:rFonts w:eastAsia="Times New Roman" w:cs="Calibri"/>
                <w:b/>
                <w:bCs/>
                <w:color w:val="000000"/>
                <w:sz w:val="16"/>
                <w:szCs w:val="16"/>
                <w:lang w:eastAsia="es-DO"/>
              </w:rPr>
            </w:pPr>
          </w:p>
        </w:tc>
      </w:tr>
    </w:tbl>
    <w:p w14:paraId="21292F70" w14:textId="77777777" w:rsidR="00745E4E" w:rsidRPr="00434F42" w:rsidRDefault="00745E4E" w:rsidP="00DA75D9">
      <w:pPr>
        <w:jc w:val="both"/>
        <w:rPr>
          <w:rFonts w:ascii="Arial" w:hAnsi="Arial" w:cs="Arial"/>
          <w:color w:val="000000"/>
          <w:sz w:val="16"/>
          <w:szCs w:val="16"/>
        </w:rPr>
      </w:pPr>
    </w:p>
    <w:p w14:paraId="09E1068C" w14:textId="77777777" w:rsidR="002D7EA4" w:rsidRPr="00434F42" w:rsidRDefault="002D7EA4" w:rsidP="002D7EA4">
      <w:pPr>
        <w:spacing w:after="0" w:line="480" w:lineRule="auto"/>
        <w:ind w:left="-1134"/>
        <w:rPr>
          <w:rFonts w:ascii="Times New Roman" w:eastAsia="Times New Roman" w:hAnsi="Times New Roman"/>
          <w:b/>
          <w:bCs/>
          <w:color w:val="1F497D"/>
          <w:sz w:val="16"/>
          <w:szCs w:val="16"/>
          <w:lang w:eastAsia="es-DO"/>
        </w:rPr>
      </w:pPr>
    </w:p>
    <w:p w14:paraId="18C4E4BB" w14:textId="77777777" w:rsidR="002D7EA4" w:rsidRPr="00434F42" w:rsidRDefault="002D7EA4" w:rsidP="002D7EA4">
      <w:pPr>
        <w:spacing w:after="0" w:line="480" w:lineRule="auto"/>
        <w:ind w:left="-1134"/>
        <w:rPr>
          <w:rFonts w:ascii="Times New Roman" w:eastAsia="Times New Roman" w:hAnsi="Times New Roman"/>
          <w:b/>
          <w:bCs/>
          <w:color w:val="1F497D"/>
          <w:sz w:val="16"/>
          <w:szCs w:val="16"/>
          <w:lang w:eastAsia="es-DO"/>
        </w:rPr>
      </w:pPr>
    </w:p>
    <w:p w14:paraId="1BFCBF14" w14:textId="5C38D818" w:rsidR="00434F42" w:rsidRPr="00434F42" w:rsidRDefault="00434F42" w:rsidP="00434F42">
      <w:pPr>
        <w:spacing w:after="0" w:line="480" w:lineRule="auto"/>
        <w:ind w:left="-1134" w:firstLine="1134"/>
        <w:rPr>
          <w:rFonts w:ascii="Times New Roman" w:eastAsia="Times New Roman" w:hAnsi="Times New Roman"/>
          <w:b/>
          <w:bCs/>
          <w:sz w:val="20"/>
          <w:szCs w:val="20"/>
          <w:lang w:eastAsia="es-DO"/>
        </w:rPr>
      </w:pPr>
      <w:r>
        <w:rPr>
          <w:rFonts w:ascii="Times New Roman" w:eastAsia="Times New Roman" w:hAnsi="Times New Roman"/>
          <w:b/>
          <w:bCs/>
          <w:lang w:eastAsia="es-DO"/>
        </w:rPr>
        <w:lastRenderedPageBreak/>
        <w:t>TABLA No. 1.2</w:t>
      </w:r>
    </w:p>
    <w:p w14:paraId="7B3F4150" w14:textId="77777777" w:rsidR="002D7EA4" w:rsidRDefault="002D7EA4" w:rsidP="00434F42">
      <w:pPr>
        <w:spacing w:after="0" w:line="480" w:lineRule="auto"/>
        <w:rPr>
          <w:rFonts w:ascii="Times New Roman" w:eastAsia="Times New Roman" w:hAnsi="Times New Roman"/>
          <w:b/>
          <w:bCs/>
          <w:color w:val="1F497D"/>
          <w:lang w:eastAsia="es-DO"/>
        </w:rPr>
      </w:pPr>
    </w:p>
    <w:tbl>
      <w:tblPr>
        <w:tblpPr w:leftFromText="144" w:rightFromText="144" w:vertAnchor="text" w:horzAnchor="margin" w:tblpY="409"/>
        <w:tblW w:w="10018" w:type="dxa"/>
        <w:tblCellMar>
          <w:left w:w="70" w:type="dxa"/>
          <w:right w:w="70" w:type="dxa"/>
        </w:tblCellMar>
        <w:tblLook w:val="04A0" w:firstRow="1" w:lastRow="0" w:firstColumn="1" w:lastColumn="0" w:noHBand="0" w:noVBand="1"/>
      </w:tblPr>
      <w:tblGrid>
        <w:gridCol w:w="1488"/>
        <w:gridCol w:w="1984"/>
        <w:gridCol w:w="1134"/>
        <w:gridCol w:w="4176"/>
        <w:gridCol w:w="1236"/>
      </w:tblGrid>
      <w:tr w:rsidR="00434F42" w:rsidRPr="00A02539" w14:paraId="072EF3EF" w14:textId="77777777" w:rsidTr="00434F42">
        <w:trPr>
          <w:trHeight w:val="435"/>
        </w:trPr>
        <w:tc>
          <w:tcPr>
            <w:tcW w:w="10018" w:type="dxa"/>
            <w:gridSpan w:val="5"/>
            <w:tcBorders>
              <w:top w:val="nil"/>
              <w:left w:val="nil"/>
              <w:bottom w:val="nil"/>
              <w:right w:val="nil"/>
            </w:tcBorders>
            <w:shd w:val="clear" w:color="auto" w:fill="auto"/>
            <w:noWrap/>
            <w:vAlign w:val="center"/>
            <w:hideMark/>
          </w:tcPr>
          <w:p w14:paraId="3B500079" w14:textId="77777777" w:rsidR="00434F42" w:rsidRPr="00B610FA" w:rsidRDefault="00434F42" w:rsidP="00434F42">
            <w:pPr>
              <w:spacing w:after="0" w:line="240" w:lineRule="auto"/>
              <w:jc w:val="center"/>
              <w:rPr>
                <w:rFonts w:eastAsia="Times New Roman" w:cs="Calibri"/>
                <w:b/>
                <w:bCs/>
                <w:color w:val="000000"/>
                <w:sz w:val="18"/>
                <w:lang w:eastAsia="es-DO"/>
              </w:rPr>
            </w:pPr>
            <w:r w:rsidRPr="00B610FA">
              <w:rPr>
                <w:rFonts w:eastAsia="Times New Roman" w:cs="Calibri"/>
                <w:b/>
                <w:bCs/>
                <w:color w:val="000000"/>
                <w:sz w:val="18"/>
                <w:lang w:eastAsia="es-DO"/>
              </w:rPr>
              <w:t>RELACION FARMACIAS DEL PUEBLO CON EXHIBIDORAS</w:t>
            </w:r>
          </w:p>
        </w:tc>
      </w:tr>
      <w:tr w:rsidR="00434F42" w:rsidRPr="00A02539" w14:paraId="717E4EB0" w14:textId="77777777" w:rsidTr="00434F42">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DCE6F1"/>
            <w:noWrap/>
            <w:vAlign w:val="bottom"/>
            <w:hideMark/>
          </w:tcPr>
          <w:p w14:paraId="2F50C05D" w14:textId="77777777" w:rsidR="00434F42" w:rsidRPr="002D7EA4" w:rsidRDefault="00434F42" w:rsidP="00434F42">
            <w:pPr>
              <w:spacing w:after="0" w:line="240" w:lineRule="auto"/>
              <w:jc w:val="center"/>
              <w:rPr>
                <w:rFonts w:eastAsia="Times New Roman" w:cs="Calibri"/>
                <w:b/>
                <w:bCs/>
                <w:color w:val="000000"/>
                <w:sz w:val="14"/>
                <w:szCs w:val="18"/>
                <w:lang w:eastAsia="es-DO"/>
              </w:rPr>
            </w:pPr>
            <w:r w:rsidRPr="002D7EA4">
              <w:rPr>
                <w:rFonts w:eastAsia="Times New Roman" w:cs="Calibri"/>
                <w:b/>
                <w:bCs/>
                <w:color w:val="000000"/>
                <w:sz w:val="14"/>
                <w:szCs w:val="18"/>
                <w:lang w:eastAsia="es-DO"/>
              </w:rPr>
              <w:t>ZONA</w:t>
            </w:r>
          </w:p>
        </w:tc>
        <w:tc>
          <w:tcPr>
            <w:tcW w:w="1984" w:type="dxa"/>
            <w:tcBorders>
              <w:top w:val="single" w:sz="8" w:space="0" w:color="auto"/>
              <w:left w:val="nil"/>
              <w:bottom w:val="single" w:sz="4" w:space="0" w:color="auto"/>
              <w:right w:val="single" w:sz="4" w:space="0" w:color="auto"/>
            </w:tcBorders>
            <w:shd w:val="clear" w:color="auto" w:fill="DCE6F1"/>
            <w:noWrap/>
            <w:vAlign w:val="bottom"/>
            <w:hideMark/>
          </w:tcPr>
          <w:p w14:paraId="47F06D87" w14:textId="77777777" w:rsidR="00434F42" w:rsidRPr="002D7EA4" w:rsidRDefault="00434F42" w:rsidP="00434F42">
            <w:pPr>
              <w:spacing w:after="0" w:line="240" w:lineRule="auto"/>
              <w:jc w:val="center"/>
              <w:rPr>
                <w:rFonts w:eastAsia="Times New Roman" w:cs="Calibri"/>
                <w:b/>
                <w:bCs/>
                <w:color w:val="000000"/>
                <w:sz w:val="14"/>
                <w:szCs w:val="18"/>
                <w:lang w:eastAsia="es-DO"/>
              </w:rPr>
            </w:pPr>
            <w:r w:rsidRPr="002D7EA4">
              <w:rPr>
                <w:rFonts w:eastAsia="Times New Roman" w:cs="Calibri"/>
                <w:b/>
                <w:bCs/>
                <w:color w:val="000000"/>
                <w:sz w:val="14"/>
                <w:szCs w:val="18"/>
                <w:lang w:eastAsia="es-DO"/>
              </w:rPr>
              <w:t>PROVINCIA</w:t>
            </w:r>
          </w:p>
        </w:tc>
        <w:tc>
          <w:tcPr>
            <w:tcW w:w="1134" w:type="dxa"/>
            <w:tcBorders>
              <w:top w:val="single" w:sz="8" w:space="0" w:color="auto"/>
              <w:left w:val="nil"/>
              <w:bottom w:val="single" w:sz="4" w:space="0" w:color="auto"/>
              <w:right w:val="single" w:sz="4" w:space="0" w:color="auto"/>
            </w:tcBorders>
            <w:shd w:val="clear" w:color="auto" w:fill="DCE6F1"/>
            <w:noWrap/>
            <w:vAlign w:val="bottom"/>
            <w:hideMark/>
          </w:tcPr>
          <w:p w14:paraId="6DA6A14B" w14:textId="77777777" w:rsidR="00434F42" w:rsidRPr="002D7EA4" w:rsidRDefault="00434F42" w:rsidP="00434F42">
            <w:pPr>
              <w:spacing w:after="0" w:line="240" w:lineRule="auto"/>
              <w:jc w:val="center"/>
              <w:rPr>
                <w:rFonts w:eastAsia="Times New Roman" w:cs="Calibri"/>
                <w:b/>
                <w:bCs/>
                <w:color w:val="000000"/>
                <w:sz w:val="14"/>
                <w:szCs w:val="18"/>
                <w:lang w:eastAsia="es-DO"/>
              </w:rPr>
            </w:pPr>
            <w:r w:rsidRPr="002D7EA4">
              <w:rPr>
                <w:rFonts w:eastAsia="Times New Roman" w:cs="Calibri"/>
                <w:b/>
                <w:bCs/>
                <w:color w:val="000000"/>
                <w:sz w:val="14"/>
                <w:szCs w:val="18"/>
                <w:lang w:eastAsia="es-DO"/>
              </w:rPr>
              <w:t>CANTIDAD</w:t>
            </w:r>
          </w:p>
        </w:tc>
        <w:tc>
          <w:tcPr>
            <w:tcW w:w="4176" w:type="dxa"/>
            <w:tcBorders>
              <w:top w:val="single" w:sz="8" w:space="0" w:color="auto"/>
              <w:left w:val="nil"/>
              <w:bottom w:val="single" w:sz="4" w:space="0" w:color="auto"/>
              <w:right w:val="single" w:sz="4" w:space="0" w:color="auto"/>
            </w:tcBorders>
            <w:shd w:val="clear" w:color="auto" w:fill="DCE6F1"/>
            <w:noWrap/>
            <w:vAlign w:val="bottom"/>
            <w:hideMark/>
          </w:tcPr>
          <w:p w14:paraId="2C869E80" w14:textId="77777777" w:rsidR="00434F42" w:rsidRPr="002D7EA4" w:rsidRDefault="00434F42" w:rsidP="00434F42">
            <w:pPr>
              <w:spacing w:after="0" w:line="240" w:lineRule="auto"/>
              <w:jc w:val="center"/>
              <w:rPr>
                <w:rFonts w:eastAsia="Times New Roman" w:cs="Calibri"/>
                <w:b/>
                <w:bCs/>
                <w:color w:val="000000"/>
                <w:sz w:val="14"/>
                <w:szCs w:val="18"/>
                <w:lang w:eastAsia="es-DO"/>
              </w:rPr>
            </w:pPr>
            <w:r w:rsidRPr="002D7EA4">
              <w:rPr>
                <w:rFonts w:eastAsia="Times New Roman" w:cs="Calibri"/>
                <w:b/>
                <w:bCs/>
                <w:color w:val="000000"/>
                <w:sz w:val="14"/>
                <w:szCs w:val="18"/>
                <w:lang w:eastAsia="es-DO"/>
              </w:rPr>
              <w:t xml:space="preserve">FARMACIA DEL PUEBLO </w:t>
            </w:r>
          </w:p>
        </w:tc>
        <w:tc>
          <w:tcPr>
            <w:tcW w:w="1236" w:type="dxa"/>
            <w:tcBorders>
              <w:top w:val="single" w:sz="8" w:space="0" w:color="auto"/>
              <w:left w:val="nil"/>
              <w:bottom w:val="single" w:sz="4" w:space="0" w:color="auto"/>
              <w:right w:val="single" w:sz="8" w:space="0" w:color="auto"/>
            </w:tcBorders>
            <w:shd w:val="clear" w:color="auto" w:fill="DCE6F1"/>
            <w:noWrap/>
            <w:vAlign w:val="bottom"/>
            <w:hideMark/>
          </w:tcPr>
          <w:p w14:paraId="437B6FD6" w14:textId="77777777" w:rsidR="00434F42" w:rsidRPr="002E7590" w:rsidRDefault="00434F42" w:rsidP="00434F42">
            <w:pPr>
              <w:spacing w:after="0" w:line="240" w:lineRule="auto"/>
              <w:jc w:val="center"/>
              <w:rPr>
                <w:rFonts w:eastAsia="Times New Roman" w:cs="Calibri"/>
                <w:b/>
                <w:bCs/>
                <w:color w:val="000000"/>
                <w:sz w:val="18"/>
                <w:szCs w:val="18"/>
                <w:lang w:eastAsia="es-DO"/>
              </w:rPr>
            </w:pPr>
            <w:r w:rsidRPr="002E7590">
              <w:rPr>
                <w:rFonts w:eastAsia="Times New Roman" w:cs="Calibri"/>
                <w:b/>
                <w:bCs/>
                <w:color w:val="000000"/>
                <w:sz w:val="18"/>
                <w:szCs w:val="18"/>
                <w:lang w:eastAsia="es-DO"/>
              </w:rPr>
              <w:t>COSTO</w:t>
            </w:r>
          </w:p>
        </w:tc>
      </w:tr>
      <w:tr w:rsidR="00434F42" w:rsidRPr="00A02539" w14:paraId="78776D5F"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59DB00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5D759F6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047217FB"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2</w:t>
            </w:r>
          </w:p>
        </w:tc>
        <w:tc>
          <w:tcPr>
            <w:tcW w:w="4176" w:type="dxa"/>
            <w:tcBorders>
              <w:top w:val="nil"/>
              <w:left w:val="nil"/>
              <w:bottom w:val="single" w:sz="4" w:space="0" w:color="auto"/>
              <w:right w:val="single" w:sz="4" w:space="0" w:color="auto"/>
            </w:tcBorders>
            <w:shd w:val="clear" w:color="000000" w:fill="FFFFFF"/>
            <w:noWrap/>
            <w:vAlign w:val="bottom"/>
            <w:hideMark/>
          </w:tcPr>
          <w:p w14:paraId="280EA39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PLAZA JEAN LUIS</w:t>
            </w:r>
          </w:p>
        </w:tc>
        <w:tc>
          <w:tcPr>
            <w:tcW w:w="1236" w:type="dxa"/>
            <w:tcBorders>
              <w:top w:val="nil"/>
              <w:left w:val="nil"/>
              <w:bottom w:val="single" w:sz="4" w:space="0" w:color="auto"/>
              <w:right w:val="single" w:sz="8" w:space="0" w:color="auto"/>
            </w:tcBorders>
            <w:shd w:val="clear" w:color="auto" w:fill="auto"/>
            <w:noWrap/>
            <w:vAlign w:val="bottom"/>
            <w:hideMark/>
          </w:tcPr>
          <w:p w14:paraId="54A5D20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46,732.80 </w:t>
            </w:r>
          </w:p>
        </w:tc>
      </w:tr>
      <w:tr w:rsidR="00434F42" w:rsidRPr="00A02539" w14:paraId="5DAB5F8B"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8ABC80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112496D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43BAC291"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EC70B1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CIUDAD SALUD</w:t>
            </w:r>
          </w:p>
        </w:tc>
        <w:tc>
          <w:tcPr>
            <w:tcW w:w="1236" w:type="dxa"/>
            <w:tcBorders>
              <w:top w:val="nil"/>
              <w:left w:val="nil"/>
              <w:bottom w:val="single" w:sz="4" w:space="0" w:color="auto"/>
              <w:right w:val="single" w:sz="8" w:space="0" w:color="auto"/>
            </w:tcBorders>
            <w:shd w:val="clear" w:color="auto" w:fill="auto"/>
            <w:noWrap/>
            <w:vAlign w:val="bottom"/>
            <w:hideMark/>
          </w:tcPr>
          <w:p w14:paraId="6500759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4AFDA9D"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27D3AD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SUR</w:t>
            </w:r>
          </w:p>
        </w:tc>
        <w:tc>
          <w:tcPr>
            <w:tcW w:w="1984" w:type="dxa"/>
            <w:tcBorders>
              <w:top w:val="nil"/>
              <w:left w:val="nil"/>
              <w:bottom w:val="single" w:sz="4" w:space="0" w:color="auto"/>
              <w:right w:val="single" w:sz="4" w:space="0" w:color="auto"/>
            </w:tcBorders>
            <w:shd w:val="clear" w:color="000000" w:fill="FFFFFF"/>
            <w:noWrap/>
            <w:vAlign w:val="bottom"/>
            <w:hideMark/>
          </w:tcPr>
          <w:p w14:paraId="6947917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 CRISTÓBAL</w:t>
            </w:r>
          </w:p>
        </w:tc>
        <w:tc>
          <w:tcPr>
            <w:tcW w:w="1134" w:type="dxa"/>
            <w:tcBorders>
              <w:top w:val="nil"/>
              <w:left w:val="nil"/>
              <w:bottom w:val="single" w:sz="4" w:space="0" w:color="auto"/>
              <w:right w:val="single" w:sz="4" w:space="0" w:color="auto"/>
            </w:tcBorders>
            <w:shd w:val="clear" w:color="000000" w:fill="FFFFFF"/>
            <w:noWrap/>
            <w:vAlign w:val="bottom"/>
            <w:hideMark/>
          </w:tcPr>
          <w:p w14:paraId="79A54F82"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55E82C0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JUAN PABLO PINA</w:t>
            </w:r>
          </w:p>
        </w:tc>
        <w:tc>
          <w:tcPr>
            <w:tcW w:w="1236" w:type="dxa"/>
            <w:tcBorders>
              <w:top w:val="nil"/>
              <w:left w:val="nil"/>
              <w:bottom w:val="single" w:sz="4" w:space="0" w:color="auto"/>
              <w:right w:val="single" w:sz="8" w:space="0" w:color="auto"/>
            </w:tcBorders>
            <w:shd w:val="clear" w:color="auto" w:fill="auto"/>
            <w:noWrap/>
            <w:vAlign w:val="bottom"/>
            <w:hideMark/>
          </w:tcPr>
          <w:p w14:paraId="46EE07D9"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11EDBB00"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5962772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3181DCE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5E043334"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22D2EF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DR. FRANCISCO MOSCOSO PUELLO</w:t>
            </w:r>
          </w:p>
        </w:tc>
        <w:tc>
          <w:tcPr>
            <w:tcW w:w="1236" w:type="dxa"/>
            <w:tcBorders>
              <w:top w:val="nil"/>
              <w:left w:val="nil"/>
              <w:bottom w:val="single" w:sz="4" w:space="0" w:color="auto"/>
              <w:right w:val="single" w:sz="8" w:space="0" w:color="auto"/>
            </w:tcBorders>
            <w:shd w:val="clear" w:color="auto" w:fill="auto"/>
            <w:noWrap/>
            <w:vAlign w:val="bottom"/>
            <w:hideMark/>
          </w:tcPr>
          <w:p w14:paraId="7A6F110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83D103B"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682BA6F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6DB16C3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4A92021A"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5E678439" w14:textId="77777777" w:rsidR="00434F42" w:rsidRPr="002E7590" w:rsidRDefault="00434F42" w:rsidP="00434F42">
            <w:pPr>
              <w:spacing w:after="0" w:line="240" w:lineRule="auto"/>
              <w:rPr>
                <w:rFonts w:eastAsia="Times New Roman" w:cs="Calibri"/>
                <w:color w:val="000000"/>
                <w:sz w:val="16"/>
                <w:szCs w:val="16"/>
                <w:lang w:val="en-US" w:eastAsia="es-DO"/>
              </w:rPr>
            </w:pPr>
            <w:r w:rsidRPr="002E7590">
              <w:rPr>
                <w:rFonts w:eastAsia="Times New Roman" w:cs="Calibri"/>
                <w:color w:val="000000"/>
                <w:sz w:val="16"/>
                <w:szCs w:val="16"/>
                <w:lang w:val="en-US" w:eastAsia="es-DO"/>
              </w:rPr>
              <w:t>HOSPITAL INFANTIL ROBERT REID CABRAL</w:t>
            </w:r>
          </w:p>
        </w:tc>
        <w:tc>
          <w:tcPr>
            <w:tcW w:w="1236" w:type="dxa"/>
            <w:tcBorders>
              <w:top w:val="nil"/>
              <w:left w:val="nil"/>
              <w:bottom w:val="single" w:sz="4" w:space="0" w:color="auto"/>
              <w:right w:val="single" w:sz="8" w:space="0" w:color="auto"/>
            </w:tcBorders>
            <w:shd w:val="clear" w:color="auto" w:fill="auto"/>
            <w:noWrap/>
            <w:vAlign w:val="bottom"/>
            <w:hideMark/>
          </w:tcPr>
          <w:p w14:paraId="4448644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val="en-US" w:eastAsia="es-DO"/>
              </w:rPr>
              <w:t xml:space="preserve">     </w:t>
            </w:r>
            <w:r w:rsidRPr="002E7590">
              <w:rPr>
                <w:rFonts w:eastAsia="Times New Roman" w:cs="Calibri"/>
                <w:color w:val="000000"/>
                <w:sz w:val="16"/>
                <w:szCs w:val="16"/>
                <w:lang w:eastAsia="es-DO"/>
              </w:rPr>
              <w:t xml:space="preserve">23,366.40 </w:t>
            </w:r>
          </w:p>
        </w:tc>
      </w:tr>
      <w:tr w:rsidR="00434F42" w:rsidRPr="00A02539" w14:paraId="01CFC8D3"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9A45FA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41F5862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032901EE"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573BC6E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DOCENTE UNIVERSITARIO DR. DARÍO CONTRERAS</w:t>
            </w:r>
          </w:p>
        </w:tc>
        <w:tc>
          <w:tcPr>
            <w:tcW w:w="1236" w:type="dxa"/>
            <w:tcBorders>
              <w:top w:val="nil"/>
              <w:left w:val="nil"/>
              <w:bottom w:val="single" w:sz="4" w:space="0" w:color="auto"/>
              <w:right w:val="single" w:sz="8" w:space="0" w:color="auto"/>
            </w:tcBorders>
            <w:shd w:val="clear" w:color="auto" w:fill="auto"/>
            <w:noWrap/>
            <w:vAlign w:val="bottom"/>
            <w:hideMark/>
          </w:tcPr>
          <w:p w14:paraId="2B4B462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63C12D6"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B57FB0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1946141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307E5B7A"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7A8820F9"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SAN LORENZO DE LOS MINAS</w:t>
            </w:r>
          </w:p>
        </w:tc>
        <w:tc>
          <w:tcPr>
            <w:tcW w:w="1236" w:type="dxa"/>
            <w:tcBorders>
              <w:top w:val="nil"/>
              <w:left w:val="nil"/>
              <w:bottom w:val="single" w:sz="4" w:space="0" w:color="auto"/>
              <w:right w:val="single" w:sz="8" w:space="0" w:color="auto"/>
            </w:tcBorders>
            <w:shd w:val="clear" w:color="auto" w:fill="auto"/>
            <w:noWrap/>
            <w:vAlign w:val="bottom"/>
            <w:hideMark/>
          </w:tcPr>
          <w:p w14:paraId="5365DF8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5D34E330"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9AB4D5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ESTE</w:t>
            </w:r>
          </w:p>
        </w:tc>
        <w:tc>
          <w:tcPr>
            <w:tcW w:w="1984" w:type="dxa"/>
            <w:tcBorders>
              <w:top w:val="nil"/>
              <w:left w:val="nil"/>
              <w:bottom w:val="single" w:sz="4" w:space="0" w:color="auto"/>
              <w:right w:val="single" w:sz="4" w:space="0" w:color="auto"/>
            </w:tcBorders>
            <w:shd w:val="clear" w:color="000000" w:fill="FFFFFF"/>
            <w:noWrap/>
            <w:vAlign w:val="bottom"/>
            <w:hideMark/>
          </w:tcPr>
          <w:p w14:paraId="4BC30C4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ALTAGRACIA</w:t>
            </w:r>
          </w:p>
        </w:tc>
        <w:tc>
          <w:tcPr>
            <w:tcW w:w="1134" w:type="dxa"/>
            <w:tcBorders>
              <w:top w:val="nil"/>
              <w:left w:val="nil"/>
              <w:bottom w:val="single" w:sz="4" w:space="0" w:color="auto"/>
              <w:right w:val="single" w:sz="4" w:space="0" w:color="auto"/>
            </w:tcBorders>
            <w:shd w:val="clear" w:color="000000" w:fill="FFFFFF"/>
            <w:noWrap/>
            <w:vAlign w:val="bottom"/>
            <w:hideMark/>
          </w:tcPr>
          <w:p w14:paraId="14B9C094"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351DB2A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PROVINCIAL NUESTRA SEÑORA DE LA ALTAGRACIA</w:t>
            </w:r>
          </w:p>
        </w:tc>
        <w:tc>
          <w:tcPr>
            <w:tcW w:w="1236" w:type="dxa"/>
            <w:tcBorders>
              <w:top w:val="nil"/>
              <w:left w:val="nil"/>
              <w:bottom w:val="single" w:sz="4" w:space="0" w:color="auto"/>
              <w:right w:val="single" w:sz="8" w:space="0" w:color="auto"/>
            </w:tcBorders>
            <w:shd w:val="clear" w:color="auto" w:fill="auto"/>
            <w:noWrap/>
            <w:vAlign w:val="bottom"/>
            <w:hideMark/>
          </w:tcPr>
          <w:p w14:paraId="4F5A7B3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7DEA35CE"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50FC80DA"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01E811E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3F0465B3"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26BE4B2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DOCENTE  PADRE BILLINI</w:t>
            </w:r>
          </w:p>
        </w:tc>
        <w:tc>
          <w:tcPr>
            <w:tcW w:w="1236" w:type="dxa"/>
            <w:tcBorders>
              <w:top w:val="nil"/>
              <w:left w:val="nil"/>
              <w:bottom w:val="single" w:sz="4" w:space="0" w:color="auto"/>
              <w:right w:val="single" w:sz="8" w:space="0" w:color="auto"/>
            </w:tcBorders>
            <w:shd w:val="clear" w:color="auto" w:fill="auto"/>
            <w:noWrap/>
            <w:vAlign w:val="bottom"/>
            <w:hideMark/>
          </w:tcPr>
          <w:p w14:paraId="6D5556A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FA6702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D1F2AD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4FBADEC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SANTIAGO</w:t>
            </w:r>
          </w:p>
        </w:tc>
        <w:tc>
          <w:tcPr>
            <w:tcW w:w="1134" w:type="dxa"/>
            <w:tcBorders>
              <w:top w:val="nil"/>
              <w:left w:val="nil"/>
              <w:bottom w:val="single" w:sz="4" w:space="0" w:color="auto"/>
              <w:right w:val="single" w:sz="4" w:space="0" w:color="auto"/>
            </w:tcBorders>
            <w:shd w:val="clear" w:color="000000" w:fill="FFFFFF"/>
            <w:noWrap/>
            <w:vAlign w:val="bottom"/>
            <w:hideMark/>
          </w:tcPr>
          <w:p w14:paraId="4F0086DA"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24232E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INFANTIL DR. ARTURO GRULLÓN</w:t>
            </w:r>
          </w:p>
        </w:tc>
        <w:tc>
          <w:tcPr>
            <w:tcW w:w="1236" w:type="dxa"/>
            <w:tcBorders>
              <w:top w:val="nil"/>
              <w:left w:val="nil"/>
              <w:bottom w:val="single" w:sz="4" w:space="0" w:color="auto"/>
              <w:right w:val="single" w:sz="8" w:space="0" w:color="auto"/>
            </w:tcBorders>
            <w:shd w:val="clear" w:color="auto" w:fill="auto"/>
            <w:noWrap/>
            <w:vAlign w:val="bottom"/>
            <w:hideMark/>
          </w:tcPr>
          <w:p w14:paraId="20A6F234"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C6FF9B1"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6F29A25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ESTE</w:t>
            </w:r>
          </w:p>
        </w:tc>
        <w:tc>
          <w:tcPr>
            <w:tcW w:w="1984" w:type="dxa"/>
            <w:tcBorders>
              <w:top w:val="nil"/>
              <w:left w:val="nil"/>
              <w:bottom w:val="single" w:sz="4" w:space="0" w:color="auto"/>
              <w:right w:val="single" w:sz="4" w:space="0" w:color="auto"/>
            </w:tcBorders>
            <w:shd w:val="clear" w:color="000000" w:fill="FFFFFF"/>
            <w:noWrap/>
            <w:vAlign w:val="bottom"/>
            <w:hideMark/>
          </w:tcPr>
          <w:p w14:paraId="2B46E94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 PEDRO DE MACORÍS</w:t>
            </w:r>
          </w:p>
        </w:tc>
        <w:tc>
          <w:tcPr>
            <w:tcW w:w="1134" w:type="dxa"/>
            <w:tcBorders>
              <w:top w:val="nil"/>
              <w:left w:val="nil"/>
              <w:bottom w:val="single" w:sz="4" w:space="0" w:color="auto"/>
              <w:right w:val="single" w:sz="4" w:space="0" w:color="auto"/>
            </w:tcBorders>
            <w:shd w:val="clear" w:color="000000" w:fill="FFFFFF"/>
            <w:noWrap/>
            <w:vAlign w:val="bottom"/>
            <w:hideMark/>
          </w:tcPr>
          <w:p w14:paraId="5A714A99"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747B3B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DR. ANTONIO MUSA</w:t>
            </w:r>
          </w:p>
        </w:tc>
        <w:tc>
          <w:tcPr>
            <w:tcW w:w="1236" w:type="dxa"/>
            <w:tcBorders>
              <w:top w:val="nil"/>
              <w:left w:val="nil"/>
              <w:bottom w:val="single" w:sz="4" w:space="0" w:color="auto"/>
              <w:right w:val="single" w:sz="8" w:space="0" w:color="auto"/>
            </w:tcBorders>
            <w:shd w:val="clear" w:color="auto" w:fill="auto"/>
            <w:noWrap/>
            <w:vAlign w:val="bottom"/>
            <w:hideMark/>
          </w:tcPr>
          <w:p w14:paraId="24C5343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D526BA6"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2ECAD67D" w14:textId="77777777" w:rsidR="00434F42" w:rsidRPr="002E7590" w:rsidRDefault="00434F42" w:rsidP="00434F42">
            <w:pPr>
              <w:spacing w:after="0" w:line="240" w:lineRule="auto"/>
              <w:rPr>
                <w:rFonts w:eastAsia="Times New Roman" w:cs="Calibri"/>
                <w:sz w:val="16"/>
                <w:szCs w:val="16"/>
                <w:lang w:eastAsia="es-DO"/>
              </w:rPr>
            </w:pPr>
            <w:r w:rsidRPr="002E7590">
              <w:rPr>
                <w:rFonts w:eastAsia="Times New Roman" w:cs="Calibri"/>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3693556C" w14:textId="77777777" w:rsidR="00434F42" w:rsidRPr="002E7590" w:rsidRDefault="00434F42" w:rsidP="00434F42">
            <w:pPr>
              <w:spacing w:after="0" w:line="240" w:lineRule="auto"/>
              <w:rPr>
                <w:rFonts w:eastAsia="Times New Roman" w:cs="Calibri"/>
                <w:sz w:val="16"/>
                <w:szCs w:val="16"/>
                <w:lang w:eastAsia="es-DO"/>
              </w:rPr>
            </w:pPr>
            <w:r w:rsidRPr="002E7590">
              <w:rPr>
                <w:rFonts w:eastAsia="Times New Roman" w:cs="Calibri"/>
                <w:sz w:val="16"/>
                <w:szCs w:val="16"/>
                <w:lang w:eastAsia="es-DO"/>
              </w:rPr>
              <w:t>PUERTO PLATA</w:t>
            </w:r>
          </w:p>
        </w:tc>
        <w:tc>
          <w:tcPr>
            <w:tcW w:w="1134" w:type="dxa"/>
            <w:tcBorders>
              <w:top w:val="nil"/>
              <w:left w:val="nil"/>
              <w:bottom w:val="single" w:sz="4" w:space="0" w:color="auto"/>
              <w:right w:val="single" w:sz="4" w:space="0" w:color="auto"/>
            </w:tcBorders>
            <w:shd w:val="clear" w:color="000000" w:fill="FFFFFF"/>
            <w:noWrap/>
            <w:vAlign w:val="bottom"/>
            <w:hideMark/>
          </w:tcPr>
          <w:p w14:paraId="4D40EC2C" w14:textId="77777777" w:rsidR="00434F42" w:rsidRPr="002E7590" w:rsidRDefault="00434F42" w:rsidP="00434F42">
            <w:pPr>
              <w:spacing w:after="0" w:line="240" w:lineRule="auto"/>
              <w:jc w:val="center"/>
              <w:rPr>
                <w:rFonts w:eastAsia="Times New Roman" w:cs="Calibri"/>
                <w:sz w:val="16"/>
                <w:szCs w:val="16"/>
                <w:lang w:eastAsia="es-DO"/>
              </w:rPr>
            </w:pPr>
            <w:r w:rsidRPr="002E7590">
              <w:rPr>
                <w:rFonts w:eastAsia="Times New Roman" w:cs="Calibri"/>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EB128F4" w14:textId="77777777" w:rsidR="00434F42" w:rsidRPr="002E7590" w:rsidRDefault="00434F42" w:rsidP="00434F42">
            <w:pPr>
              <w:spacing w:after="0" w:line="240" w:lineRule="auto"/>
              <w:rPr>
                <w:rFonts w:eastAsia="Times New Roman" w:cs="Calibri"/>
                <w:sz w:val="16"/>
                <w:szCs w:val="16"/>
                <w:lang w:eastAsia="es-DO"/>
              </w:rPr>
            </w:pPr>
            <w:r w:rsidRPr="002E7590">
              <w:rPr>
                <w:rFonts w:eastAsia="Times New Roman" w:cs="Calibri"/>
                <w:sz w:val="16"/>
                <w:szCs w:val="16"/>
                <w:lang w:eastAsia="es-DO"/>
              </w:rPr>
              <w:t>HOSPITAL  RICARDO LIMARDO</w:t>
            </w:r>
          </w:p>
        </w:tc>
        <w:tc>
          <w:tcPr>
            <w:tcW w:w="1236" w:type="dxa"/>
            <w:tcBorders>
              <w:top w:val="nil"/>
              <w:left w:val="nil"/>
              <w:bottom w:val="single" w:sz="4" w:space="0" w:color="auto"/>
              <w:right w:val="single" w:sz="8" w:space="0" w:color="auto"/>
            </w:tcBorders>
            <w:shd w:val="clear" w:color="auto" w:fill="auto"/>
            <w:noWrap/>
            <w:vAlign w:val="bottom"/>
            <w:hideMark/>
          </w:tcPr>
          <w:p w14:paraId="7D7CF1BA"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5E74545"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DF89B8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6573EDF9"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VEGA</w:t>
            </w:r>
          </w:p>
        </w:tc>
        <w:tc>
          <w:tcPr>
            <w:tcW w:w="1134" w:type="dxa"/>
            <w:tcBorders>
              <w:top w:val="nil"/>
              <w:left w:val="nil"/>
              <w:bottom w:val="single" w:sz="4" w:space="0" w:color="auto"/>
              <w:right w:val="single" w:sz="4" w:space="0" w:color="auto"/>
            </w:tcBorders>
            <w:shd w:val="clear" w:color="000000" w:fill="FFFFFF"/>
            <w:noWrap/>
            <w:vAlign w:val="bottom"/>
            <w:hideMark/>
          </w:tcPr>
          <w:p w14:paraId="2B7D586D"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02B627D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LUIS MORILLO KING</w:t>
            </w:r>
          </w:p>
        </w:tc>
        <w:tc>
          <w:tcPr>
            <w:tcW w:w="1236" w:type="dxa"/>
            <w:tcBorders>
              <w:top w:val="nil"/>
              <w:left w:val="nil"/>
              <w:bottom w:val="single" w:sz="4" w:space="0" w:color="auto"/>
              <w:right w:val="single" w:sz="8" w:space="0" w:color="auto"/>
            </w:tcBorders>
            <w:shd w:val="clear" w:color="auto" w:fill="auto"/>
            <w:noWrap/>
            <w:vAlign w:val="bottom"/>
            <w:hideMark/>
          </w:tcPr>
          <w:p w14:paraId="212224B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42CF9EE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045928C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6B7F3E4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MONSEÑOR NOUEL</w:t>
            </w:r>
          </w:p>
        </w:tc>
        <w:tc>
          <w:tcPr>
            <w:tcW w:w="1134" w:type="dxa"/>
            <w:tcBorders>
              <w:top w:val="nil"/>
              <w:left w:val="nil"/>
              <w:bottom w:val="single" w:sz="4" w:space="0" w:color="auto"/>
              <w:right w:val="single" w:sz="4" w:space="0" w:color="auto"/>
            </w:tcBorders>
            <w:shd w:val="clear" w:color="000000" w:fill="FFFFFF"/>
            <w:noWrap/>
            <w:vAlign w:val="bottom"/>
            <w:hideMark/>
          </w:tcPr>
          <w:p w14:paraId="0B8502A9"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08C3D15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PEDRO E. MARCHENA</w:t>
            </w:r>
          </w:p>
        </w:tc>
        <w:tc>
          <w:tcPr>
            <w:tcW w:w="1236" w:type="dxa"/>
            <w:tcBorders>
              <w:top w:val="nil"/>
              <w:left w:val="nil"/>
              <w:bottom w:val="single" w:sz="4" w:space="0" w:color="auto"/>
              <w:right w:val="single" w:sz="8" w:space="0" w:color="auto"/>
            </w:tcBorders>
            <w:shd w:val="clear" w:color="auto" w:fill="auto"/>
            <w:noWrap/>
            <w:vAlign w:val="bottom"/>
            <w:hideMark/>
          </w:tcPr>
          <w:p w14:paraId="5B43603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1A3FB432"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3210249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SUR</w:t>
            </w:r>
          </w:p>
        </w:tc>
        <w:tc>
          <w:tcPr>
            <w:tcW w:w="1984" w:type="dxa"/>
            <w:tcBorders>
              <w:top w:val="nil"/>
              <w:left w:val="nil"/>
              <w:bottom w:val="single" w:sz="4" w:space="0" w:color="auto"/>
              <w:right w:val="single" w:sz="4" w:space="0" w:color="auto"/>
            </w:tcBorders>
            <w:shd w:val="clear" w:color="000000" w:fill="FFFFFF"/>
            <w:noWrap/>
            <w:vAlign w:val="bottom"/>
            <w:hideMark/>
          </w:tcPr>
          <w:p w14:paraId="305792F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PERAVIA</w:t>
            </w:r>
          </w:p>
        </w:tc>
        <w:tc>
          <w:tcPr>
            <w:tcW w:w="1134" w:type="dxa"/>
            <w:tcBorders>
              <w:top w:val="nil"/>
              <w:left w:val="nil"/>
              <w:bottom w:val="single" w:sz="4" w:space="0" w:color="auto"/>
              <w:right w:val="single" w:sz="4" w:space="0" w:color="auto"/>
            </w:tcBorders>
            <w:shd w:val="clear" w:color="000000" w:fill="FFFFFF"/>
            <w:noWrap/>
            <w:vAlign w:val="bottom"/>
            <w:hideMark/>
          </w:tcPr>
          <w:p w14:paraId="2AACC6DF"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156300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NUESTRA SEÑORA DE REGLA</w:t>
            </w:r>
          </w:p>
        </w:tc>
        <w:tc>
          <w:tcPr>
            <w:tcW w:w="1236" w:type="dxa"/>
            <w:tcBorders>
              <w:top w:val="nil"/>
              <w:left w:val="nil"/>
              <w:bottom w:val="single" w:sz="4" w:space="0" w:color="auto"/>
              <w:right w:val="single" w:sz="8" w:space="0" w:color="auto"/>
            </w:tcBorders>
            <w:shd w:val="clear" w:color="auto" w:fill="auto"/>
            <w:noWrap/>
            <w:vAlign w:val="bottom"/>
            <w:hideMark/>
          </w:tcPr>
          <w:p w14:paraId="227C6BC9"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628935C"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8F0A22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628990A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527F3261"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74BC99AA"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EL ALMIRANTE</w:t>
            </w:r>
          </w:p>
        </w:tc>
        <w:tc>
          <w:tcPr>
            <w:tcW w:w="1236" w:type="dxa"/>
            <w:tcBorders>
              <w:top w:val="nil"/>
              <w:left w:val="nil"/>
              <w:bottom w:val="single" w:sz="4" w:space="0" w:color="auto"/>
              <w:right w:val="single" w:sz="8" w:space="0" w:color="auto"/>
            </w:tcBorders>
            <w:shd w:val="clear" w:color="auto" w:fill="auto"/>
            <w:noWrap/>
            <w:vAlign w:val="bottom"/>
            <w:hideMark/>
          </w:tcPr>
          <w:p w14:paraId="025FF43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4DA4B25E"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DA9FEC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ESTE</w:t>
            </w:r>
          </w:p>
        </w:tc>
        <w:tc>
          <w:tcPr>
            <w:tcW w:w="1984" w:type="dxa"/>
            <w:tcBorders>
              <w:top w:val="nil"/>
              <w:left w:val="nil"/>
              <w:bottom w:val="single" w:sz="4" w:space="0" w:color="auto"/>
              <w:right w:val="single" w:sz="4" w:space="0" w:color="auto"/>
            </w:tcBorders>
            <w:shd w:val="clear" w:color="000000" w:fill="FFFFFF"/>
            <w:noWrap/>
            <w:vAlign w:val="bottom"/>
            <w:hideMark/>
          </w:tcPr>
          <w:p w14:paraId="0DA0C8C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ROMANA</w:t>
            </w:r>
          </w:p>
        </w:tc>
        <w:tc>
          <w:tcPr>
            <w:tcW w:w="1134" w:type="dxa"/>
            <w:tcBorders>
              <w:top w:val="nil"/>
              <w:left w:val="nil"/>
              <w:bottom w:val="single" w:sz="4" w:space="0" w:color="auto"/>
              <w:right w:val="single" w:sz="4" w:space="0" w:color="auto"/>
            </w:tcBorders>
            <w:shd w:val="clear" w:color="000000" w:fill="FFFFFF"/>
            <w:noWrap/>
            <w:vAlign w:val="bottom"/>
            <w:hideMark/>
          </w:tcPr>
          <w:p w14:paraId="6C444181"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1191D45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PROVINCIAL DR. FRANCISCO ANTONIO GONZALVO</w:t>
            </w:r>
          </w:p>
        </w:tc>
        <w:tc>
          <w:tcPr>
            <w:tcW w:w="1236" w:type="dxa"/>
            <w:tcBorders>
              <w:top w:val="nil"/>
              <w:left w:val="nil"/>
              <w:bottom w:val="single" w:sz="4" w:space="0" w:color="auto"/>
              <w:right w:val="single" w:sz="8" w:space="0" w:color="auto"/>
            </w:tcBorders>
            <w:shd w:val="clear" w:color="auto" w:fill="auto"/>
            <w:noWrap/>
            <w:vAlign w:val="bottom"/>
            <w:hideMark/>
          </w:tcPr>
          <w:p w14:paraId="228B1B5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410150B"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25BB13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SUR</w:t>
            </w:r>
          </w:p>
        </w:tc>
        <w:tc>
          <w:tcPr>
            <w:tcW w:w="1984" w:type="dxa"/>
            <w:tcBorders>
              <w:top w:val="nil"/>
              <w:left w:val="nil"/>
              <w:bottom w:val="single" w:sz="4" w:space="0" w:color="auto"/>
              <w:right w:val="single" w:sz="4" w:space="0" w:color="auto"/>
            </w:tcBorders>
            <w:shd w:val="clear" w:color="000000" w:fill="FFFFFF"/>
            <w:noWrap/>
            <w:vAlign w:val="bottom"/>
            <w:hideMark/>
          </w:tcPr>
          <w:p w14:paraId="52AA687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AZUA</w:t>
            </w:r>
          </w:p>
        </w:tc>
        <w:tc>
          <w:tcPr>
            <w:tcW w:w="1134" w:type="dxa"/>
            <w:tcBorders>
              <w:top w:val="nil"/>
              <w:left w:val="nil"/>
              <w:bottom w:val="single" w:sz="4" w:space="0" w:color="auto"/>
              <w:right w:val="single" w:sz="4" w:space="0" w:color="auto"/>
            </w:tcBorders>
            <w:shd w:val="clear" w:color="000000" w:fill="FFFFFF"/>
            <w:noWrap/>
            <w:vAlign w:val="bottom"/>
            <w:hideMark/>
          </w:tcPr>
          <w:p w14:paraId="6E77779F"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7835046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TAIWAN 19 DE MARZO</w:t>
            </w:r>
          </w:p>
        </w:tc>
        <w:tc>
          <w:tcPr>
            <w:tcW w:w="1236" w:type="dxa"/>
            <w:tcBorders>
              <w:top w:val="nil"/>
              <w:left w:val="nil"/>
              <w:bottom w:val="single" w:sz="4" w:space="0" w:color="auto"/>
              <w:right w:val="single" w:sz="8" w:space="0" w:color="auto"/>
            </w:tcBorders>
            <w:shd w:val="clear" w:color="auto" w:fill="auto"/>
            <w:noWrap/>
            <w:vAlign w:val="bottom"/>
            <w:hideMark/>
          </w:tcPr>
          <w:p w14:paraId="24F69DCA"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EF21E6D"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804057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6D53529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309558CE"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C7CB5C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DR. VINICIO CALVENTI</w:t>
            </w:r>
          </w:p>
        </w:tc>
        <w:tc>
          <w:tcPr>
            <w:tcW w:w="1236" w:type="dxa"/>
            <w:tcBorders>
              <w:top w:val="nil"/>
              <w:left w:val="nil"/>
              <w:bottom w:val="single" w:sz="4" w:space="0" w:color="auto"/>
              <w:right w:val="single" w:sz="8" w:space="0" w:color="auto"/>
            </w:tcBorders>
            <w:shd w:val="clear" w:color="auto" w:fill="auto"/>
            <w:noWrap/>
            <w:vAlign w:val="bottom"/>
            <w:hideMark/>
          </w:tcPr>
          <w:p w14:paraId="075625B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ECFB411"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7985E48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209C2FD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22E2F749"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7835724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KM. 7 1/2, CARRETERA SÁNCHEZ</w:t>
            </w:r>
          </w:p>
        </w:tc>
        <w:tc>
          <w:tcPr>
            <w:tcW w:w="1236" w:type="dxa"/>
            <w:tcBorders>
              <w:top w:val="nil"/>
              <w:left w:val="nil"/>
              <w:bottom w:val="single" w:sz="4" w:space="0" w:color="auto"/>
              <w:right w:val="single" w:sz="8" w:space="0" w:color="auto"/>
            </w:tcBorders>
            <w:shd w:val="clear" w:color="auto" w:fill="auto"/>
            <w:noWrap/>
            <w:vAlign w:val="bottom"/>
            <w:hideMark/>
          </w:tcPr>
          <w:p w14:paraId="356CED1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6B0D6D44"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713BB28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SUR</w:t>
            </w:r>
          </w:p>
        </w:tc>
        <w:tc>
          <w:tcPr>
            <w:tcW w:w="1984" w:type="dxa"/>
            <w:tcBorders>
              <w:top w:val="nil"/>
              <w:left w:val="nil"/>
              <w:bottom w:val="single" w:sz="4" w:space="0" w:color="auto"/>
              <w:right w:val="single" w:sz="4" w:space="0" w:color="auto"/>
            </w:tcBorders>
            <w:shd w:val="clear" w:color="000000" w:fill="FFFFFF"/>
            <w:noWrap/>
            <w:vAlign w:val="bottom"/>
            <w:hideMark/>
          </w:tcPr>
          <w:p w14:paraId="1A3E159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BARAHONA</w:t>
            </w:r>
          </w:p>
        </w:tc>
        <w:tc>
          <w:tcPr>
            <w:tcW w:w="1134" w:type="dxa"/>
            <w:tcBorders>
              <w:top w:val="nil"/>
              <w:left w:val="nil"/>
              <w:bottom w:val="single" w:sz="4" w:space="0" w:color="auto"/>
              <w:right w:val="single" w:sz="4" w:space="0" w:color="auto"/>
            </w:tcBorders>
            <w:shd w:val="clear" w:color="000000" w:fill="FFFFFF"/>
            <w:noWrap/>
            <w:vAlign w:val="bottom"/>
            <w:hideMark/>
          </w:tcPr>
          <w:p w14:paraId="5ACFA64F"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B2C1E1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JAIME MOTA</w:t>
            </w:r>
          </w:p>
        </w:tc>
        <w:tc>
          <w:tcPr>
            <w:tcW w:w="1236" w:type="dxa"/>
            <w:tcBorders>
              <w:top w:val="nil"/>
              <w:left w:val="nil"/>
              <w:bottom w:val="single" w:sz="4" w:space="0" w:color="auto"/>
              <w:right w:val="single" w:sz="8" w:space="0" w:color="auto"/>
            </w:tcBorders>
            <w:shd w:val="clear" w:color="auto" w:fill="auto"/>
            <w:noWrap/>
            <w:vAlign w:val="bottom"/>
            <w:hideMark/>
          </w:tcPr>
          <w:p w14:paraId="168AEF5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43DD0833"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7D25C987" w14:textId="77777777" w:rsidR="00434F42" w:rsidRPr="002D7EA4" w:rsidRDefault="00434F42" w:rsidP="00434F42">
            <w:pPr>
              <w:spacing w:after="0" w:line="240" w:lineRule="auto"/>
              <w:rPr>
                <w:rFonts w:eastAsia="Times New Roman" w:cs="Calibri"/>
                <w:color w:val="000000"/>
                <w:sz w:val="14"/>
                <w:szCs w:val="18"/>
                <w:lang w:eastAsia="es-DO"/>
              </w:rPr>
            </w:pPr>
            <w:r w:rsidRPr="002D7EA4">
              <w:rPr>
                <w:rFonts w:eastAsia="Times New Roman" w:cs="Calibri"/>
                <w:color w:val="000000"/>
                <w:sz w:val="14"/>
                <w:szCs w:val="18"/>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2DB13BC0" w14:textId="77777777" w:rsidR="00434F42" w:rsidRPr="002D7EA4" w:rsidRDefault="00434F42" w:rsidP="00434F42">
            <w:pPr>
              <w:spacing w:after="0" w:line="240" w:lineRule="auto"/>
              <w:rPr>
                <w:rFonts w:eastAsia="Times New Roman" w:cs="Calibri"/>
                <w:color w:val="000000"/>
                <w:sz w:val="14"/>
                <w:szCs w:val="18"/>
                <w:lang w:eastAsia="es-DO"/>
              </w:rPr>
            </w:pPr>
            <w:r w:rsidRPr="002D7EA4">
              <w:rPr>
                <w:rFonts w:eastAsia="Times New Roman" w:cs="Calibri"/>
                <w:color w:val="000000"/>
                <w:sz w:val="14"/>
                <w:szCs w:val="18"/>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034E0A66" w14:textId="77777777" w:rsidR="00434F42" w:rsidRPr="002D7EA4" w:rsidRDefault="00434F42" w:rsidP="00434F42">
            <w:pPr>
              <w:spacing w:after="0" w:line="240" w:lineRule="auto"/>
              <w:jc w:val="center"/>
              <w:rPr>
                <w:rFonts w:eastAsia="Times New Roman" w:cs="Calibri"/>
                <w:color w:val="000000"/>
                <w:sz w:val="14"/>
                <w:szCs w:val="18"/>
                <w:lang w:eastAsia="es-DO"/>
              </w:rPr>
            </w:pPr>
            <w:r w:rsidRPr="002D7EA4">
              <w:rPr>
                <w:rFonts w:eastAsia="Times New Roman" w:cs="Calibri"/>
                <w:color w:val="000000"/>
                <w:sz w:val="14"/>
                <w:szCs w:val="18"/>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3F18FC5" w14:textId="77777777" w:rsidR="00434F42" w:rsidRPr="002D7EA4" w:rsidRDefault="00434F42" w:rsidP="00434F42">
            <w:pPr>
              <w:spacing w:after="0" w:line="240" w:lineRule="auto"/>
              <w:rPr>
                <w:rFonts w:eastAsia="Times New Roman" w:cs="Calibri"/>
                <w:color w:val="000000"/>
                <w:sz w:val="14"/>
                <w:szCs w:val="18"/>
                <w:lang w:eastAsia="es-DO"/>
              </w:rPr>
            </w:pPr>
            <w:r w:rsidRPr="002D7EA4">
              <w:rPr>
                <w:rFonts w:eastAsia="Times New Roman" w:cs="Calibri"/>
                <w:color w:val="000000"/>
                <w:sz w:val="14"/>
                <w:szCs w:val="18"/>
                <w:lang w:eastAsia="es-DO"/>
              </w:rPr>
              <w:t>HOSPITAL GENERAL SANTO SOCORRO</w:t>
            </w:r>
          </w:p>
        </w:tc>
        <w:tc>
          <w:tcPr>
            <w:tcW w:w="1236" w:type="dxa"/>
            <w:tcBorders>
              <w:top w:val="nil"/>
              <w:left w:val="nil"/>
              <w:bottom w:val="single" w:sz="4" w:space="0" w:color="auto"/>
              <w:right w:val="single" w:sz="8" w:space="0" w:color="auto"/>
            </w:tcBorders>
            <w:shd w:val="clear" w:color="auto" w:fill="auto"/>
            <w:noWrap/>
            <w:vAlign w:val="bottom"/>
            <w:hideMark/>
          </w:tcPr>
          <w:p w14:paraId="4525528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166FD134"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190549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SUR</w:t>
            </w:r>
          </w:p>
        </w:tc>
        <w:tc>
          <w:tcPr>
            <w:tcW w:w="1984" w:type="dxa"/>
            <w:tcBorders>
              <w:top w:val="nil"/>
              <w:left w:val="nil"/>
              <w:bottom w:val="single" w:sz="4" w:space="0" w:color="auto"/>
              <w:right w:val="single" w:sz="4" w:space="0" w:color="auto"/>
            </w:tcBorders>
            <w:shd w:val="clear" w:color="000000" w:fill="FFFFFF"/>
            <w:noWrap/>
            <w:vAlign w:val="bottom"/>
            <w:hideMark/>
          </w:tcPr>
          <w:p w14:paraId="690AB47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 JUAN</w:t>
            </w:r>
          </w:p>
        </w:tc>
        <w:tc>
          <w:tcPr>
            <w:tcW w:w="1134" w:type="dxa"/>
            <w:tcBorders>
              <w:top w:val="nil"/>
              <w:left w:val="nil"/>
              <w:bottom w:val="single" w:sz="4" w:space="0" w:color="auto"/>
              <w:right w:val="single" w:sz="4" w:space="0" w:color="auto"/>
            </w:tcBorders>
            <w:shd w:val="clear" w:color="000000" w:fill="FFFFFF"/>
            <w:noWrap/>
            <w:vAlign w:val="bottom"/>
            <w:hideMark/>
          </w:tcPr>
          <w:p w14:paraId="5ABA4A97"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37CC6B6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DR. ALEJANDRO CABRAL</w:t>
            </w:r>
          </w:p>
        </w:tc>
        <w:tc>
          <w:tcPr>
            <w:tcW w:w="1236" w:type="dxa"/>
            <w:tcBorders>
              <w:top w:val="nil"/>
              <w:left w:val="nil"/>
              <w:bottom w:val="single" w:sz="4" w:space="0" w:color="auto"/>
              <w:right w:val="single" w:sz="8" w:space="0" w:color="auto"/>
            </w:tcBorders>
            <w:shd w:val="clear" w:color="auto" w:fill="auto"/>
            <w:noWrap/>
            <w:vAlign w:val="bottom"/>
            <w:hideMark/>
          </w:tcPr>
          <w:p w14:paraId="384050F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62C930BE"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5AB982D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19DC7E5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3AE7B775"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675D3E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RODOLFO DE LA CRUZ LORA</w:t>
            </w:r>
          </w:p>
        </w:tc>
        <w:tc>
          <w:tcPr>
            <w:tcW w:w="1236" w:type="dxa"/>
            <w:tcBorders>
              <w:top w:val="nil"/>
              <w:left w:val="nil"/>
              <w:bottom w:val="single" w:sz="4" w:space="0" w:color="auto"/>
              <w:right w:val="single" w:sz="8" w:space="0" w:color="auto"/>
            </w:tcBorders>
            <w:shd w:val="clear" w:color="auto" w:fill="auto"/>
            <w:noWrap/>
            <w:vAlign w:val="bottom"/>
            <w:hideMark/>
          </w:tcPr>
          <w:p w14:paraId="514F1AE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6ECEFE2F"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5B5FD4C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06726B0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6E819142"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7BAE926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DE MATERNIDAD NUESTRA SEÑORA DE LA ALTAGRACIA</w:t>
            </w:r>
          </w:p>
        </w:tc>
        <w:tc>
          <w:tcPr>
            <w:tcW w:w="1236" w:type="dxa"/>
            <w:tcBorders>
              <w:top w:val="nil"/>
              <w:left w:val="nil"/>
              <w:bottom w:val="single" w:sz="4" w:space="0" w:color="auto"/>
              <w:right w:val="single" w:sz="8" w:space="0" w:color="auto"/>
            </w:tcBorders>
            <w:shd w:val="clear" w:color="auto" w:fill="auto"/>
            <w:noWrap/>
            <w:vAlign w:val="bottom"/>
            <w:hideMark/>
          </w:tcPr>
          <w:p w14:paraId="7332616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74AC67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5FA4E9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3EA5673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VEGA</w:t>
            </w:r>
          </w:p>
        </w:tc>
        <w:tc>
          <w:tcPr>
            <w:tcW w:w="1134" w:type="dxa"/>
            <w:tcBorders>
              <w:top w:val="nil"/>
              <w:left w:val="nil"/>
              <w:bottom w:val="single" w:sz="4" w:space="0" w:color="auto"/>
              <w:right w:val="single" w:sz="4" w:space="0" w:color="auto"/>
            </w:tcBorders>
            <w:shd w:val="clear" w:color="000000" w:fill="FFFFFF"/>
            <w:noWrap/>
            <w:vAlign w:val="bottom"/>
            <w:hideMark/>
          </w:tcPr>
          <w:p w14:paraId="6A74C46D"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1CA06C9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DRA. OCTAVIA GAUTIER VIDAL</w:t>
            </w:r>
          </w:p>
        </w:tc>
        <w:tc>
          <w:tcPr>
            <w:tcW w:w="1236" w:type="dxa"/>
            <w:tcBorders>
              <w:top w:val="nil"/>
              <w:left w:val="nil"/>
              <w:bottom w:val="single" w:sz="4" w:space="0" w:color="auto"/>
              <w:right w:val="single" w:sz="8" w:space="0" w:color="auto"/>
            </w:tcBorders>
            <w:shd w:val="clear" w:color="auto" w:fill="auto"/>
            <w:noWrap/>
            <w:vAlign w:val="bottom"/>
            <w:hideMark/>
          </w:tcPr>
          <w:p w14:paraId="5172419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451A167"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7AACE58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55EE302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2DBA265B"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595E30E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MUNICIPAL DR. JACINTO IGNACIO MAÑON</w:t>
            </w:r>
          </w:p>
        </w:tc>
        <w:tc>
          <w:tcPr>
            <w:tcW w:w="1236" w:type="dxa"/>
            <w:tcBorders>
              <w:top w:val="nil"/>
              <w:left w:val="nil"/>
              <w:bottom w:val="single" w:sz="4" w:space="0" w:color="auto"/>
              <w:right w:val="single" w:sz="8" w:space="0" w:color="auto"/>
            </w:tcBorders>
            <w:shd w:val="clear" w:color="auto" w:fill="auto"/>
            <w:noWrap/>
            <w:vAlign w:val="bottom"/>
            <w:hideMark/>
          </w:tcPr>
          <w:p w14:paraId="0D86B81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F94733B"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AA9ABB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6A2E116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045F8367"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5F40C31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DR. MARCELINO VÉLEZ SANTANA</w:t>
            </w:r>
          </w:p>
        </w:tc>
        <w:tc>
          <w:tcPr>
            <w:tcW w:w="1236" w:type="dxa"/>
            <w:tcBorders>
              <w:top w:val="nil"/>
              <w:left w:val="nil"/>
              <w:bottom w:val="single" w:sz="4" w:space="0" w:color="auto"/>
              <w:right w:val="single" w:sz="8" w:space="0" w:color="auto"/>
            </w:tcBorders>
            <w:shd w:val="clear" w:color="auto" w:fill="auto"/>
            <w:noWrap/>
            <w:vAlign w:val="bottom"/>
            <w:hideMark/>
          </w:tcPr>
          <w:p w14:paraId="5289E7F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2D84E95"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D154E0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455EB00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SANTIAGO</w:t>
            </w:r>
          </w:p>
        </w:tc>
        <w:tc>
          <w:tcPr>
            <w:tcW w:w="1134" w:type="dxa"/>
            <w:tcBorders>
              <w:top w:val="nil"/>
              <w:left w:val="nil"/>
              <w:bottom w:val="single" w:sz="4" w:space="0" w:color="auto"/>
              <w:right w:val="single" w:sz="4" w:space="0" w:color="auto"/>
            </w:tcBorders>
            <w:shd w:val="clear" w:color="000000" w:fill="FFFFFF"/>
            <w:noWrap/>
            <w:vAlign w:val="bottom"/>
            <w:hideMark/>
          </w:tcPr>
          <w:p w14:paraId="5C945F80"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320929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CABRAL Y BAEZ</w:t>
            </w:r>
          </w:p>
        </w:tc>
        <w:tc>
          <w:tcPr>
            <w:tcW w:w="1236" w:type="dxa"/>
            <w:tcBorders>
              <w:top w:val="nil"/>
              <w:left w:val="nil"/>
              <w:bottom w:val="single" w:sz="4" w:space="0" w:color="auto"/>
              <w:right w:val="single" w:sz="8" w:space="0" w:color="auto"/>
            </w:tcBorders>
            <w:shd w:val="clear" w:color="auto" w:fill="auto"/>
            <w:noWrap/>
            <w:vAlign w:val="bottom"/>
            <w:hideMark/>
          </w:tcPr>
          <w:p w14:paraId="53A52DB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450A0EC7"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3F4B4FF8"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4747AC8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SÁNCHEZ RAMÍREZ</w:t>
            </w:r>
          </w:p>
        </w:tc>
        <w:tc>
          <w:tcPr>
            <w:tcW w:w="1134" w:type="dxa"/>
            <w:tcBorders>
              <w:top w:val="nil"/>
              <w:left w:val="nil"/>
              <w:bottom w:val="single" w:sz="4" w:space="0" w:color="auto"/>
              <w:right w:val="single" w:sz="4" w:space="0" w:color="auto"/>
            </w:tcBorders>
            <w:shd w:val="clear" w:color="000000" w:fill="FFFFFF"/>
            <w:noWrap/>
            <w:vAlign w:val="bottom"/>
            <w:hideMark/>
          </w:tcPr>
          <w:p w14:paraId="23B2497A"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09B99B0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INMACULADA CONCEPCIÓN</w:t>
            </w:r>
          </w:p>
        </w:tc>
        <w:tc>
          <w:tcPr>
            <w:tcW w:w="1236" w:type="dxa"/>
            <w:tcBorders>
              <w:top w:val="nil"/>
              <w:left w:val="nil"/>
              <w:bottom w:val="single" w:sz="4" w:space="0" w:color="auto"/>
              <w:right w:val="single" w:sz="8" w:space="0" w:color="auto"/>
            </w:tcBorders>
            <w:shd w:val="clear" w:color="auto" w:fill="auto"/>
            <w:noWrap/>
            <w:vAlign w:val="bottom"/>
            <w:hideMark/>
          </w:tcPr>
          <w:p w14:paraId="307CF68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5A51F1D5"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2DE5C68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62FEFC64"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DUARTE</w:t>
            </w:r>
          </w:p>
        </w:tc>
        <w:tc>
          <w:tcPr>
            <w:tcW w:w="1134" w:type="dxa"/>
            <w:tcBorders>
              <w:top w:val="nil"/>
              <w:left w:val="nil"/>
              <w:bottom w:val="single" w:sz="4" w:space="0" w:color="auto"/>
              <w:right w:val="single" w:sz="4" w:space="0" w:color="auto"/>
            </w:tcBorders>
            <w:shd w:val="clear" w:color="000000" w:fill="FFFFFF"/>
            <w:noWrap/>
            <w:vAlign w:val="bottom"/>
            <w:hideMark/>
          </w:tcPr>
          <w:p w14:paraId="6B257B1E"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17F1123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REGIONAL SAN VICENTE DE PAÚL</w:t>
            </w:r>
          </w:p>
        </w:tc>
        <w:tc>
          <w:tcPr>
            <w:tcW w:w="1236" w:type="dxa"/>
            <w:tcBorders>
              <w:top w:val="nil"/>
              <w:left w:val="nil"/>
              <w:bottom w:val="single" w:sz="4" w:space="0" w:color="auto"/>
              <w:right w:val="single" w:sz="8" w:space="0" w:color="auto"/>
            </w:tcBorders>
            <w:shd w:val="clear" w:color="auto" w:fill="auto"/>
            <w:noWrap/>
            <w:vAlign w:val="bottom"/>
            <w:hideMark/>
          </w:tcPr>
          <w:p w14:paraId="16551D4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0CBA72E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14B75093"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579AC2D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6732593F"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1196B23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MINISTERIO DE SALUD PÚBLICA</w:t>
            </w:r>
          </w:p>
        </w:tc>
        <w:tc>
          <w:tcPr>
            <w:tcW w:w="1236" w:type="dxa"/>
            <w:tcBorders>
              <w:top w:val="nil"/>
              <w:left w:val="nil"/>
              <w:bottom w:val="single" w:sz="4" w:space="0" w:color="auto"/>
              <w:right w:val="single" w:sz="8" w:space="0" w:color="auto"/>
            </w:tcBorders>
            <w:shd w:val="clear" w:color="auto" w:fill="auto"/>
            <w:noWrap/>
            <w:vAlign w:val="bottom"/>
            <w:hideMark/>
          </w:tcPr>
          <w:p w14:paraId="5D40744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3D5E077"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67D70C5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400057B1"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6830FA17"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39F7279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DR. RAMÓN DE LARA</w:t>
            </w:r>
          </w:p>
        </w:tc>
        <w:tc>
          <w:tcPr>
            <w:tcW w:w="1236" w:type="dxa"/>
            <w:tcBorders>
              <w:top w:val="nil"/>
              <w:left w:val="nil"/>
              <w:bottom w:val="single" w:sz="4" w:space="0" w:color="auto"/>
              <w:right w:val="single" w:sz="8" w:space="0" w:color="auto"/>
            </w:tcBorders>
            <w:shd w:val="clear" w:color="auto" w:fill="auto"/>
            <w:noWrap/>
            <w:vAlign w:val="bottom"/>
            <w:hideMark/>
          </w:tcPr>
          <w:p w14:paraId="59B585A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56AD269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5F110BE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lastRenderedPageBreak/>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2C033CA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SANTIAGO</w:t>
            </w:r>
          </w:p>
        </w:tc>
        <w:tc>
          <w:tcPr>
            <w:tcW w:w="1134" w:type="dxa"/>
            <w:tcBorders>
              <w:top w:val="nil"/>
              <w:left w:val="nil"/>
              <w:bottom w:val="single" w:sz="4" w:space="0" w:color="auto"/>
              <w:right w:val="single" w:sz="4" w:space="0" w:color="auto"/>
            </w:tcBorders>
            <w:shd w:val="clear" w:color="000000" w:fill="FFFFFF"/>
            <w:noWrap/>
            <w:vAlign w:val="bottom"/>
            <w:hideMark/>
          </w:tcPr>
          <w:p w14:paraId="133A4C9A"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3E996E70"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MUNICIPAL LILIAN FERNÁNDEZ NAVARRETE</w:t>
            </w:r>
          </w:p>
        </w:tc>
        <w:tc>
          <w:tcPr>
            <w:tcW w:w="1236" w:type="dxa"/>
            <w:tcBorders>
              <w:top w:val="nil"/>
              <w:left w:val="nil"/>
              <w:bottom w:val="single" w:sz="4" w:space="0" w:color="auto"/>
              <w:right w:val="single" w:sz="8" w:space="0" w:color="auto"/>
            </w:tcBorders>
            <w:shd w:val="clear" w:color="auto" w:fill="auto"/>
            <w:noWrap/>
            <w:vAlign w:val="bottom"/>
            <w:hideMark/>
          </w:tcPr>
          <w:p w14:paraId="1F2E84E6"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5A495FA0"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BAE9A84"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984" w:type="dxa"/>
            <w:tcBorders>
              <w:top w:val="nil"/>
              <w:left w:val="nil"/>
              <w:bottom w:val="single" w:sz="4" w:space="0" w:color="auto"/>
              <w:right w:val="single" w:sz="4" w:space="0" w:color="auto"/>
            </w:tcBorders>
            <w:shd w:val="clear" w:color="000000" w:fill="FFFFFF"/>
            <w:noWrap/>
            <w:vAlign w:val="bottom"/>
            <w:hideMark/>
          </w:tcPr>
          <w:p w14:paraId="046A991E"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SANTO DOMINGO</w:t>
            </w:r>
          </w:p>
        </w:tc>
        <w:tc>
          <w:tcPr>
            <w:tcW w:w="1134" w:type="dxa"/>
            <w:tcBorders>
              <w:top w:val="nil"/>
              <w:left w:val="nil"/>
              <w:bottom w:val="single" w:sz="4" w:space="0" w:color="auto"/>
              <w:right w:val="single" w:sz="4" w:space="0" w:color="auto"/>
            </w:tcBorders>
            <w:shd w:val="clear" w:color="000000" w:fill="FFFFFF"/>
            <w:noWrap/>
            <w:vAlign w:val="bottom"/>
            <w:hideMark/>
          </w:tcPr>
          <w:p w14:paraId="0880BB3D"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D9BD47F"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UNIVERSIDAD AUTÓNOMA DE  SANTO DOMINGO</w:t>
            </w:r>
          </w:p>
        </w:tc>
        <w:tc>
          <w:tcPr>
            <w:tcW w:w="1236" w:type="dxa"/>
            <w:tcBorders>
              <w:top w:val="nil"/>
              <w:left w:val="nil"/>
              <w:bottom w:val="single" w:sz="4" w:space="0" w:color="auto"/>
              <w:right w:val="single" w:sz="8" w:space="0" w:color="auto"/>
            </w:tcBorders>
            <w:shd w:val="clear" w:color="auto" w:fill="auto"/>
            <w:noWrap/>
            <w:vAlign w:val="bottom"/>
            <w:hideMark/>
          </w:tcPr>
          <w:p w14:paraId="6E33F4F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435CF59"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BE66A72"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ESTE</w:t>
            </w:r>
          </w:p>
        </w:tc>
        <w:tc>
          <w:tcPr>
            <w:tcW w:w="1984" w:type="dxa"/>
            <w:tcBorders>
              <w:top w:val="nil"/>
              <w:left w:val="nil"/>
              <w:bottom w:val="single" w:sz="4" w:space="0" w:color="auto"/>
              <w:right w:val="single" w:sz="4" w:space="0" w:color="auto"/>
            </w:tcBorders>
            <w:shd w:val="clear" w:color="000000" w:fill="FFFFFF"/>
            <w:noWrap/>
            <w:vAlign w:val="bottom"/>
            <w:hideMark/>
          </w:tcPr>
          <w:p w14:paraId="618E71C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ALTAGRACIA</w:t>
            </w:r>
          </w:p>
        </w:tc>
        <w:tc>
          <w:tcPr>
            <w:tcW w:w="1134" w:type="dxa"/>
            <w:tcBorders>
              <w:top w:val="nil"/>
              <w:left w:val="nil"/>
              <w:bottom w:val="single" w:sz="4" w:space="0" w:color="auto"/>
              <w:right w:val="single" w:sz="4" w:space="0" w:color="auto"/>
            </w:tcBorders>
            <w:shd w:val="clear" w:color="000000" w:fill="FFFFFF"/>
            <w:noWrap/>
            <w:vAlign w:val="bottom"/>
            <w:hideMark/>
          </w:tcPr>
          <w:p w14:paraId="30AFBB62"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60B45B24"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UNAP VERÓN, PUNTA CANA</w:t>
            </w:r>
          </w:p>
        </w:tc>
        <w:tc>
          <w:tcPr>
            <w:tcW w:w="1236" w:type="dxa"/>
            <w:tcBorders>
              <w:top w:val="nil"/>
              <w:left w:val="nil"/>
              <w:bottom w:val="single" w:sz="4" w:space="0" w:color="auto"/>
              <w:right w:val="single" w:sz="8" w:space="0" w:color="auto"/>
            </w:tcBorders>
            <w:shd w:val="clear" w:color="auto" w:fill="auto"/>
            <w:noWrap/>
            <w:vAlign w:val="bottom"/>
            <w:hideMark/>
          </w:tcPr>
          <w:p w14:paraId="02196B4B"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2CFEFA9B"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3F605E87"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6F173FA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LA VEGA</w:t>
            </w:r>
          </w:p>
        </w:tc>
        <w:tc>
          <w:tcPr>
            <w:tcW w:w="1134" w:type="dxa"/>
            <w:tcBorders>
              <w:top w:val="nil"/>
              <w:left w:val="nil"/>
              <w:bottom w:val="single" w:sz="4" w:space="0" w:color="auto"/>
              <w:right w:val="single" w:sz="4" w:space="0" w:color="auto"/>
            </w:tcBorders>
            <w:shd w:val="clear" w:color="000000" w:fill="FFFFFF"/>
            <w:noWrap/>
            <w:vAlign w:val="bottom"/>
            <w:hideMark/>
          </w:tcPr>
          <w:p w14:paraId="69F2B97F"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1FC31B79"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TRAUMATOLÓGICO PROFESOR JUAN BOSCH</w:t>
            </w:r>
          </w:p>
        </w:tc>
        <w:tc>
          <w:tcPr>
            <w:tcW w:w="1236" w:type="dxa"/>
            <w:tcBorders>
              <w:top w:val="nil"/>
              <w:left w:val="nil"/>
              <w:bottom w:val="single" w:sz="4" w:space="0" w:color="auto"/>
              <w:right w:val="single" w:sz="8" w:space="0" w:color="auto"/>
            </w:tcBorders>
            <w:shd w:val="clear" w:color="auto" w:fill="auto"/>
            <w:noWrap/>
            <w:vAlign w:val="bottom"/>
            <w:hideMark/>
          </w:tcPr>
          <w:p w14:paraId="1B01BEBC"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7BCF0384"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CE0CAA6" w14:textId="77777777" w:rsidR="00434F42" w:rsidRPr="002E7590" w:rsidRDefault="00434F42" w:rsidP="00434F42">
            <w:pPr>
              <w:spacing w:after="0" w:line="240" w:lineRule="auto"/>
              <w:rPr>
                <w:rFonts w:eastAsia="Times New Roman" w:cs="Calibri"/>
                <w:sz w:val="16"/>
                <w:szCs w:val="16"/>
                <w:lang w:eastAsia="es-DO"/>
              </w:rPr>
            </w:pPr>
            <w:r w:rsidRPr="002E7590">
              <w:rPr>
                <w:rFonts w:eastAsia="Times New Roman" w:cs="Calibri"/>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66CB20F0" w14:textId="77777777" w:rsidR="00434F42" w:rsidRPr="002E7590" w:rsidRDefault="00434F42" w:rsidP="00434F42">
            <w:pPr>
              <w:spacing w:after="0" w:line="240" w:lineRule="auto"/>
              <w:rPr>
                <w:rFonts w:eastAsia="Times New Roman" w:cs="Calibri"/>
                <w:sz w:val="16"/>
                <w:szCs w:val="16"/>
                <w:lang w:eastAsia="es-DO"/>
              </w:rPr>
            </w:pPr>
            <w:r w:rsidRPr="002E7590">
              <w:rPr>
                <w:rFonts w:eastAsia="Times New Roman" w:cs="Calibri"/>
                <w:sz w:val="16"/>
                <w:szCs w:val="16"/>
                <w:lang w:eastAsia="es-DO"/>
              </w:rPr>
              <w:t>MARÍA TRINIDAD SÁNCHEZ</w:t>
            </w:r>
          </w:p>
        </w:tc>
        <w:tc>
          <w:tcPr>
            <w:tcW w:w="1134" w:type="dxa"/>
            <w:tcBorders>
              <w:top w:val="nil"/>
              <w:left w:val="nil"/>
              <w:bottom w:val="single" w:sz="4" w:space="0" w:color="auto"/>
              <w:right w:val="single" w:sz="4" w:space="0" w:color="auto"/>
            </w:tcBorders>
            <w:shd w:val="clear" w:color="000000" w:fill="FFFFFF"/>
            <w:noWrap/>
            <w:vAlign w:val="bottom"/>
            <w:hideMark/>
          </w:tcPr>
          <w:p w14:paraId="19BB80D7"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494A6FED" w14:textId="77777777" w:rsidR="00434F42" w:rsidRPr="002E7590" w:rsidRDefault="00434F42" w:rsidP="00434F42">
            <w:pPr>
              <w:spacing w:after="0" w:line="240" w:lineRule="auto"/>
              <w:rPr>
                <w:rFonts w:eastAsia="Times New Roman" w:cs="Calibri"/>
                <w:sz w:val="16"/>
                <w:szCs w:val="16"/>
                <w:lang w:val="en-US" w:eastAsia="es-DO"/>
              </w:rPr>
            </w:pPr>
            <w:r w:rsidRPr="002E7590">
              <w:rPr>
                <w:rFonts w:eastAsia="Times New Roman" w:cs="Calibri"/>
                <w:sz w:val="16"/>
                <w:szCs w:val="16"/>
                <w:lang w:val="en-US" w:eastAsia="es-DO"/>
              </w:rPr>
              <w:t>HOSPITAL DR. ANTONIO YAPOUR HEDDED</w:t>
            </w:r>
          </w:p>
        </w:tc>
        <w:tc>
          <w:tcPr>
            <w:tcW w:w="1236" w:type="dxa"/>
            <w:tcBorders>
              <w:top w:val="nil"/>
              <w:left w:val="nil"/>
              <w:bottom w:val="single" w:sz="4" w:space="0" w:color="auto"/>
              <w:right w:val="single" w:sz="8" w:space="0" w:color="auto"/>
            </w:tcBorders>
            <w:shd w:val="clear" w:color="auto" w:fill="auto"/>
            <w:noWrap/>
            <w:vAlign w:val="bottom"/>
            <w:hideMark/>
          </w:tcPr>
          <w:p w14:paraId="47B4BD4D"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val="en-US" w:eastAsia="es-DO"/>
              </w:rPr>
              <w:t xml:space="preserve">     </w:t>
            </w:r>
            <w:r w:rsidRPr="002E7590">
              <w:rPr>
                <w:rFonts w:eastAsia="Times New Roman" w:cs="Calibri"/>
                <w:color w:val="000000"/>
                <w:sz w:val="16"/>
                <w:szCs w:val="16"/>
                <w:lang w:eastAsia="es-DO"/>
              </w:rPr>
              <w:t xml:space="preserve">23,366.40 </w:t>
            </w:r>
          </w:p>
        </w:tc>
      </w:tr>
      <w:tr w:rsidR="00434F42" w:rsidRPr="00A02539" w14:paraId="54B8E424" w14:textId="77777777" w:rsidTr="00434F42">
        <w:trPr>
          <w:trHeight w:val="300"/>
        </w:trPr>
        <w:tc>
          <w:tcPr>
            <w:tcW w:w="1488" w:type="dxa"/>
            <w:tcBorders>
              <w:top w:val="nil"/>
              <w:left w:val="single" w:sz="8" w:space="0" w:color="auto"/>
              <w:bottom w:val="single" w:sz="4" w:space="0" w:color="auto"/>
              <w:right w:val="single" w:sz="4" w:space="0" w:color="auto"/>
            </w:tcBorders>
            <w:shd w:val="clear" w:color="000000" w:fill="FFFFFF"/>
            <w:noWrap/>
            <w:vAlign w:val="bottom"/>
            <w:hideMark/>
          </w:tcPr>
          <w:p w14:paraId="4FC6E94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NORTE</w:t>
            </w:r>
          </w:p>
        </w:tc>
        <w:tc>
          <w:tcPr>
            <w:tcW w:w="1984" w:type="dxa"/>
            <w:tcBorders>
              <w:top w:val="nil"/>
              <w:left w:val="nil"/>
              <w:bottom w:val="single" w:sz="4" w:space="0" w:color="auto"/>
              <w:right w:val="single" w:sz="4" w:space="0" w:color="auto"/>
            </w:tcBorders>
            <w:shd w:val="clear" w:color="000000" w:fill="FFFFFF"/>
            <w:noWrap/>
            <w:vAlign w:val="bottom"/>
            <w:hideMark/>
          </w:tcPr>
          <w:p w14:paraId="1CEFE1E5"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SANTIAGO</w:t>
            </w:r>
          </w:p>
        </w:tc>
        <w:tc>
          <w:tcPr>
            <w:tcW w:w="1134" w:type="dxa"/>
            <w:tcBorders>
              <w:top w:val="nil"/>
              <w:left w:val="nil"/>
              <w:bottom w:val="single" w:sz="4" w:space="0" w:color="auto"/>
              <w:right w:val="single" w:sz="4" w:space="0" w:color="auto"/>
            </w:tcBorders>
            <w:shd w:val="clear" w:color="000000" w:fill="FFFFFF"/>
            <w:noWrap/>
            <w:vAlign w:val="bottom"/>
            <w:hideMark/>
          </w:tcPr>
          <w:p w14:paraId="39B9E243"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1</w:t>
            </w:r>
          </w:p>
        </w:tc>
        <w:tc>
          <w:tcPr>
            <w:tcW w:w="4176" w:type="dxa"/>
            <w:tcBorders>
              <w:top w:val="nil"/>
              <w:left w:val="nil"/>
              <w:bottom w:val="single" w:sz="4" w:space="0" w:color="auto"/>
              <w:right w:val="single" w:sz="4" w:space="0" w:color="auto"/>
            </w:tcBorders>
            <w:shd w:val="clear" w:color="000000" w:fill="FFFFFF"/>
            <w:noWrap/>
            <w:vAlign w:val="bottom"/>
            <w:hideMark/>
          </w:tcPr>
          <w:p w14:paraId="2B29F68A"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HOSPITAL MUNICIPAL DE TAMBORIL</w:t>
            </w:r>
          </w:p>
        </w:tc>
        <w:tc>
          <w:tcPr>
            <w:tcW w:w="1236" w:type="dxa"/>
            <w:tcBorders>
              <w:top w:val="nil"/>
              <w:left w:val="nil"/>
              <w:bottom w:val="single" w:sz="4" w:space="0" w:color="auto"/>
              <w:right w:val="single" w:sz="8" w:space="0" w:color="auto"/>
            </w:tcBorders>
            <w:shd w:val="clear" w:color="auto" w:fill="auto"/>
            <w:noWrap/>
            <w:vAlign w:val="bottom"/>
            <w:hideMark/>
          </w:tcPr>
          <w:p w14:paraId="03E3C994" w14:textId="77777777" w:rsidR="00434F42" w:rsidRPr="002E7590" w:rsidRDefault="00434F42" w:rsidP="00434F42">
            <w:pPr>
              <w:spacing w:after="0" w:line="240" w:lineRule="auto"/>
              <w:rPr>
                <w:rFonts w:eastAsia="Times New Roman" w:cs="Calibri"/>
                <w:color w:val="000000"/>
                <w:sz w:val="16"/>
                <w:szCs w:val="16"/>
                <w:lang w:eastAsia="es-DO"/>
              </w:rPr>
            </w:pPr>
            <w:r w:rsidRPr="002E7590">
              <w:rPr>
                <w:rFonts w:eastAsia="Times New Roman" w:cs="Calibri"/>
                <w:color w:val="000000"/>
                <w:sz w:val="16"/>
                <w:szCs w:val="16"/>
                <w:lang w:eastAsia="es-DO"/>
              </w:rPr>
              <w:t xml:space="preserve">     23,366.40 </w:t>
            </w:r>
          </w:p>
        </w:tc>
      </w:tr>
      <w:tr w:rsidR="00434F42" w:rsidRPr="00A02539" w14:paraId="3CE4DFFA" w14:textId="77777777" w:rsidTr="00434F42">
        <w:trPr>
          <w:trHeight w:val="315"/>
        </w:trPr>
        <w:tc>
          <w:tcPr>
            <w:tcW w:w="1488" w:type="dxa"/>
            <w:tcBorders>
              <w:top w:val="nil"/>
              <w:left w:val="single" w:sz="8" w:space="0" w:color="auto"/>
              <w:bottom w:val="single" w:sz="8" w:space="0" w:color="auto"/>
              <w:right w:val="single" w:sz="4" w:space="0" w:color="auto"/>
            </w:tcBorders>
            <w:shd w:val="clear" w:color="auto" w:fill="C5D9F1"/>
            <w:noWrap/>
            <w:vAlign w:val="bottom"/>
            <w:hideMark/>
          </w:tcPr>
          <w:p w14:paraId="54152DD1" w14:textId="77777777" w:rsidR="00434F42" w:rsidRPr="002E7590" w:rsidRDefault="00434F42" w:rsidP="00434F42">
            <w:pPr>
              <w:spacing w:after="0" w:line="240" w:lineRule="auto"/>
              <w:jc w:val="center"/>
              <w:rPr>
                <w:rFonts w:eastAsia="Times New Roman" w:cs="Calibri"/>
                <w:color w:val="000000"/>
                <w:sz w:val="16"/>
                <w:szCs w:val="16"/>
                <w:lang w:eastAsia="es-DO"/>
              </w:rPr>
            </w:pPr>
            <w:r w:rsidRPr="002E7590">
              <w:rPr>
                <w:rFonts w:eastAsia="Times New Roman" w:cs="Calibri"/>
                <w:color w:val="000000"/>
                <w:sz w:val="16"/>
                <w:szCs w:val="16"/>
                <w:lang w:eastAsia="es-DO"/>
              </w:rPr>
              <w:t> </w:t>
            </w:r>
          </w:p>
        </w:tc>
        <w:tc>
          <w:tcPr>
            <w:tcW w:w="1984" w:type="dxa"/>
            <w:tcBorders>
              <w:top w:val="nil"/>
              <w:left w:val="nil"/>
              <w:bottom w:val="single" w:sz="8" w:space="0" w:color="auto"/>
              <w:right w:val="single" w:sz="4" w:space="0" w:color="auto"/>
            </w:tcBorders>
            <w:shd w:val="clear" w:color="auto" w:fill="C5D9F1"/>
            <w:noWrap/>
            <w:vAlign w:val="center"/>
            <w:hideMark/>
          </w:tcPr>
          <w:p w14:paraId="4B8B849D" w14:textId="77777777" w:rsidR="00434F42" w:rsidRPr="002E7590" w:rsidRDefault="00434F42" w:rsidP="00434F42">
            <w:pPr>
              <w:spacing w:after="0" w:line="240" w:lineRule="auto"/>
              <w:jc w:val="center"/>
              <w:rPr>
                <w:rFonts w:eastAsia="Times New Roman" w:cs="Calibri"/>
                <w:b/>
                <w:bCs/>
                <w:color w:val="000000"/>
                <w:sz w:val="16"/>
                <w:szCs w:val="16"/>
                <w:lang w:eastAsia="es-DO"/>
              </w:rPr>
            </w:pPr>
            <w:r w:rsidRPr="002E7590">
              <w:rPr>
                <w:rFonts w:eastAsia="Times New Roman" w:cs="Calibri"/>
                <w:b/>
                <w:bCs/>
                <w:color w:val="000000"/>
                <w:sz w:val="16"/>
                <w:szCs w:val="16"/>
                <w:lang w:eastAsia="es-DO"/>
              </w:rPr>
              <w:t>TOTAL</w:t>
            </w:r>
          </w:p>
        </w:tc>
        <w:tc>
          <w:tcPr>
            <w:tcW w:w="1134" w:type="dxa"/>
            <w:tcBorders>
              <w:top w:val="nil"/>
              <w:left w:val="nil"/>
              <w:bottom w:val="single" w:sz="8" w:space="0" w:color="auto"/>
              <w:right w:val="single" w:sz="4" w:space="0" w:color="auto"/>
            </w:tcBorders>
            <w:shd w:val="clear" w:color="auto" w:fill="C5D9F1"/>
            <w:noWrap/>
            <w:vAlign w:val="center"/>
            <w:hideMark/>
          </w:tcPr>
          <w:p w14:paraId="426B6522" w14:textId="77777777" w:rsidR="00434F42" w:rsidRPr="002E7590" w:rsidRDefault="00434F42" w:rsidP="00434F42">
            <w:pPr>
              <w:spacing w:after="0" w:line="240" w:lineRule="auto"/>
              <w:jc w:val="center"/>
              <w:rPr>
                <w:rFonts w:eastAsia="Times New Roman" w:cs="Calibri"/>
                <w:b/>
                <w:bCs/>
                <w:color w:val="000000"/>
                <w:sz w:val="16"/>
                <w:szCs w:val="16"/>
                <w:lang w:eastAsia="es-DO"/>
              </w:rPr>
            </w:pPr>
            <w:r w:rsidRPr="002E7590">
              <w:rPr>
                <w:rFonts w:eastAsia="Times New Roman" w:cs="Calibri"/>
                <w:b/>
                <w:bCs/>
                <w:color w:val="000000"/>
                <w:sz w:val="16"/>
                <w:szCs w:val="16"/>
                <w:lang w:eastAsia="es-DO"/>
              </w:rPr>
              <w:t>40</w:t>
            </w:r>
          </w:p>
        </w:tc>
        <w:tc>
          <w:tcPr>
            <w:tcW w:w="4176" w:type="dxa"/>
            <w:tcBorders>
              <w:top w:val="nil"/>
              <w:left w:val="nil"/>
              <w:bottom w:val="single" w:sz="8" w:space="0" w:color="auto"/>
              <w:right w:val="single" w:sz="4" w:space="0" w:color="auto"/>
            </w:tcBorders>
            <w:shd w:val="clear" w:color="auto" w:fill="C5D9F1"/>
            <w:noWrap/>
            <w:vAlign w:val="center"/>
            <w:hideMark/>
          </w:tcPr>
          <w:p w14:paraId="2D13AAFC" w14:textId="77777777" w:rsidR="00434F42" w:rsidRPr="002E7590" w:rsidRDefault="00434F42" w:rsidP="00434F42">
            <w:pPr>
              <w:spacing w:after="0" w:line="240" w:lineRule="auto"/>
              <w:jc w:val="center"/>
              <w:rPr>
                <w:rFonts w:eastAsia="Times New Roman" w:cs="Calibri"/>
                <w:b/>
                <w:bCs/>
                <w:color w:val="000000"/>
                <w:sz w:val="16"/>
                <w:szCs w:val="16"/>
                <w:lang w:eastAsia="es-DO"/>
              </w:rPr>
            </w:pPr>
            <w:r w:rsidRPr="002E7590">
              <w:rPr>
                <w:rFonts w:eastAsia="Times New Roman" w:cs="Calibri"/>
                <w:b/>
                <w:bCs/>
                <w:color w:val="000000"/>
                <w:sz w:val="16"/>
                <w:szCs w:val="16"/>
                <w:lang w:eastAsia="es-DO"/>
              </w:rPr>
              <w:t>39 FARMACIAS DEL PUEBLO</w:t>
            </w:r>
          </w:p>
        </w:tc>
        <w:tc>
          <w:tcPr>
            <w:tcW w:w="1236" w:type="dxa"/>
            <w:tcBorders>
              <w:top w:val="nil"/>
              <w:left w:val="nil"/>
              <w:bottom w:val="single" w:sz="8" w:space="0" w:color="auto"/>
              <w:right w:val="single" w:sz="8" w:space="0" w:color="auto"/>
            </w:tcBorders>
            <w:shd w:val="clear" w:color="auto" w:fill="C5D9F1"/>
            <w:noWrap/>
            <w:vAlign w:val="center"/>
            <w:hideMark/>
          </w:tcPr>
          <w:p w14:paraId="66935305" w14:textId="77777777" w:rsidR="00434F42" w:rsidRPr="002E7590" w:rsidRDefault="00434F42" w:rsidP="00434F42">
            <w:pPr>
              <w:spacing w:after="0" w:line="240" w:lineRule="auto"/>
              <w:jc w:val="center"/>
              <w:rPr>
                <w:rFonts w:eastAsia="Times New Roman" w:cs="Calibri"/>
                <w:b/>
                <w:bCs/>
                <w:color w:val="000000"/>
                <w:sz w:val="16"/>
                <w:szCs w:val="16"/>
                <w:lang w:eastAsia="es-DO"/>
              </w:rPr>
            </w:pPr>
            <w:r w:rsidRPr="002E7590">
              <w:rPr>
                <w:rFonts w:eastAsia="Times New Roman" w:cs="Calibri"/>
                <w:b/>
                <w:bCs/>
                <w:color w:val="000000"/>
                <w:sz w:val="16"/>
                <w:szCs w:val="16"/>
                <w:lang w:eastAsia="es-DO"/>
              </w:rPr>
              <w:t>934,656.00</w:t>
            </w:r>
          </w:p>
        </w:tc>
      </w:tr>
    </w:tbl>
    <w:p w14:paraId="20429BF5" w14:textId="77777777" w:rsidR="006213D1" w:rsidRDefault="006213D1" w:rsidP="00CC0771">
      <w:pPr>
        <w:spacing w:after="0" w:line="480" w:lineRule="auto"/>
        <w:ind w:left="-1134"/>
      </w:pPr>
    </w:p>
    <w:p w14:paraId="1C5A0090" w14:textId="77777777" w:rsidR="006213D1" w:rsidRDefault="006213D1" w:rsidP="00CC0771">
      <w:pPr>
        <w:spacing w:after="0" w:line="480" w:lineRule="auto"/>
        <w:ind w:left="-1134"/>
        <w:rPr>
          <w:rFonts w:ascii="Times New Roman" w:eastAsia="Times New Roman" w:hAnsi="Times New Roman"/>
          <w:b/>
          <w:bCs/>
          <w:color w:val="000000"/>
          <w:sz w:val="32"/>
          <w:szCs w:val="28"/>
        </w:rPr>
      </w:pPr>
    </w:p>
    <w:p w14:paraId="43D446E4" w14:textId="519EB4A2" w:rsidR="00D51C41" w:rsidRDefault="00EB4628" w:rsidP="00CC0771">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1.3</w:t>
      </w:r>
    </w:p>
    <w:tbl>
      <w:tblPr>
        <w:tblpPr w:leftFromText="144" w:rightFromText="144" w:vertAnchor="text" w:horzAnchor="page" w:tblpX="1074" w:tblpY="347"/>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25"/>
        <w:gridCol w:w="2250"/>
        <w:gridCol w:w="1152"/>
        <w:gridCol w:w="1843"/>
        <w:gridCol w:w="2268"/>
        <w:gridCol w:w="1843"/>
      </w:tblGrid>
      <w:tr w:rsidR="002E7590" w:rsidRPr="00434F42" w14:paraId="60D96896" w14:textId="77777777" w:rsidTr="00434F42">
        <w:trPr>
          <w:trHeight w:val="300"/>
        </w:trPr>
        <w:tc>
          <w:tcPr>
            <w:tcW w:w="9781" w:type="dxa"/>
            <w:gridSpan w:val="6"/>
            <w:tcBorders>
              <w:bottom w:val="single" w:sz="4" w:space="0" w:color="000000"/>
            </w:tcBorders>
            <w:shd w:val="clear" w:color="auto" w:fill="auto"/>
            <w:noWrap/>
            <w:vAlign w:val="center"/>
            <w:hideMark/>
          </w:tcPr>
          <w:p w14:paraId="536EE87A" w14:textId="77777777" w:rsidR="002E7590" w:rsidRPr="00434F42" w:rsidRDefault="002E7590" w:rsidP="00434F42">
            <w:pPr>
              <w:spacing w:after="0" w:line="240" w:lineRule="auto"/>
              <w:jc w:val="center"/>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INAUGURACIONES FARMACIAS DEL PUEBLO</w:t>
            </w:r>
          </w:p>
        </w:tc>
      </w:tr>
      <w:tr w:rsidR="002E7590" w:rsidRPr="00434F42" w14:paraId="24358978" w14:textId="77777777" w:rsidTr="00434F42">
        <w:trPr>
          <w:trHeight w:val="570"/>
        </w:trPr>
        <w:tc>
          <w:tcPr>
            <w:tcW w:w="425" w:type="dxa"/>
            <w:shd w:val="clear" w:color="auto" w:fill="C5D9F1"/>
            <w:noWrap/>
            <w:vAlign w:val="center"/>
            <w:hideMark/>
          </w:tcPr>
          <w:p w14:paraId="27FB4676" w14:textId="34502E2A" w:rsidR="002E7590" w:rsidRPr="00434F42" w:rsidRDefault="002E7590" w:rsidP="00434F42">
            <w:pPr>
              <w:spacing w:after="0" w:line="240" w:lineRule="auto"/>
              <w:rPr>
                <w:rFonts w:ascii="Times New Roman" w:eastAsia="Times New Roman" w:hAnsi="Times New Roman"/>
                <w:color w:val="000000"/>
                <w:sz w:val="16"/>
                <w:szCs w:val="16"/>
                <w:lang w:eastAsia="es-DO"/>
              </w:rPr>
            </w:pPr>
          </w:p>
        </w:tc>
        <w:tc>
          <w:tcPr>
            <w:tcW w:w="2250" w:type="dxa"/>
            <w:shd w:val="clear" w:color="auto" w:fill="C5D9F1"/>
            <w:noWrap/>
            <w:vAlign w:val="center"/>
            <w:hideMark/>
          </w:tcPr>
          <w:p w14:paraId="6DCAD3B6" w14:textId="77777777" w:rsidR="002E7590" w:rsidRPr="00434F42" w:rsidRDefault="002E7590" w:rsidP="00434F42">
            <w:pPr>
              <w:spacing w:after="0" w:line="240" w:lineRule="auto"/>
              <w:jc w:val="center"/>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Nombre del Centro de Salud</w:t>
            </w:r>
          </w:p>
        </w:tc>
        <w:tc>
          <w:tcPr>
            <w:tcW w:w="1152" w:type="dxa"/>
            <w:shd w:val="clear" w:color="auto" w:fill="C5D9F1"/>
            <w:noWrap/>
            <w:vAlign w:val="center"/>
            <w:hideMark/>
          </w:tcPr>
          <w:p w14:paraId="1928EBD3" w14:textId="77777777" w:rsidR="002E7590" w:rsidRPr="00434F42" w:rsidRDefault="002E7590" w:rsidP="00434F42">
            <w:pPr>
              <w:spacing w:after="0" w:line="240" w:lineRule="auto"/>
              <w:jc w:val="center"/>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Provincia</w:t>
            </w:r>
          </w:p>
        </w:tc>
        <w:tc>
          <w:tcPr>
            <w:tcW w:w="1843" w:type="dxa"/>
            <w:shd w:val="clear" w:color="auto" w:fill="C5D9F1"/>
            <w:noWrap/>
            <w:vAlign w:val="center"/>
            <w:hideMark/>
          </w:tcPr>
          <w:p w14:paraId="51EBB71F" w14:textId="77777777" w:rsidR="002E7590" w:rsidRPr="00434F42" w:rsidRDefault="002E7590" w:rsidP="00434F42">
            <w:pPr>
              <w:spacing w:after="0" w:line="240" w:lineRule="auto"/>
              <w:jc w:val="center"/>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Monto:</w:t>
            </w:r>
          </w:p>
        </w:tc>
        <w:tc>
          <w:tcPr>
            <w:tcW w:w="2268" w:type="dxa"/>
            <w:shd w:val="clear" w:color="auto" w:fill="C5D9F1"/>
            <w:vAlign w:val="center"/>
            <w:hideMark/>
          </w:tcPr>
          <w:p w14:paraId="5ADD0650" w14:textId="77777777" w:rsidR="002E7590" w:rsidRPr="00434F42" w:rsidRDefault="002E7590" w:rsidP="00434F42">
            <w:pPr>
              <w:spacing w:after="0" w:line="240" w:lineRule="auto"/>
              <w:jc w:val="center"/>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Equipamiento (mobiliario para funcionamiento de FP):</w:t>
            </w:r>
          </w:p>
        </w:tc>
        <w:tc>
          <w:tcPr>
            <w:tcW w:w="1843" w:type="dxa"/>
            <w:shd w:val="clear" w:color="auto" w:fill="C5D9F1"/>
            <w:noWrap/>
            <w:vAlign w:val="center"/>
            <w:hideMark/>
          </w:tcPr>
          <w:p w14:paraId="6C481409" w14:textId="77777777" w:rsidR="002E7590" w:rsidRPr="00434F42" w:rsidRDefault="002E7590" w:rsidP="00434F42">
            <w:pPr>
              <w:spacing w:after="0" w:line="240" w:lineRule="auto"/>
              <w:jc w:val="center"/>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Total:</w:t>
            </w:r>
          </w:p>
        </w:tc>
      </w:tr>
      <w:tr w:rsidR="002E7590" w:rsidRPr="00434F42" w14:paraId="321514DE" w14:textId="77777777" w:rsidTr="00434F42">
        <w:trPr>
          <w:trHeight w:val="300"/>
        </w:trPr>
        <w:tc>
          <w:tcPr>
            <w:tcW w:w="425" w:type="dxa"/>
            <w:shd w:val="clear" w:color="auto" w:fill="auto"/>
            <w:noWrap/>
            <w:vAlign w:val="bottom"/>
            <w:hideMark/>
          </w:tcPr>
          <w:p w14:paraId="34E77F29"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w:t>
            </w:r>
          </w:p>
        </w:tc>
        <w:tc>
          <w:tcPr>
            <w:tcW w:w="2250" w:type="dxa"/>
            <w:shd w:val="clear" w:color="auto" w:fill="auto"/>
            <w:noWrap/>
            <w:vAlign w:val="bottom"/>
            <w:hideMark/>
          </w:tcPr>
          <w:p w14:paraId="30061512"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Base Aerea Puerto Plata</w:t>
            </w:r>
          </w:p>
        </w:tc>
        <w:tc>
          <w:tcPr>
            <w:tcW w:w="1152" w:type="dxa"/>
            <w:shd w:val="clear" w:color="auto" w:fill="auto"/>
            <w:noWrap/>
            <w:vAlign w:val="bottom"/>
            <w:hideMark/>
          </w:tcPr>
          <w:p w14:paraId="746330D2"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Puerto Plata</w:t>
            </w:r>
          </w:p>
        </w:tc>
        <w:tc>
          <w:tcPr>
            <w:tcW w:w="1843" w:type="dxa"/>
            <w:shd w:val="clear" w:color="auto" w:fill="auto"/>
            <w:noWrap/>
            <w:vAlign w:val="bottom"/>
            <w:hideMark/>
          </w:tcPr>
          <w:p w14:paraId="1C54EDF7"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   </w:t>
            </w:r>
          </w:p>
        </w:tc>
        <w:tc>
          <w:tcPr>
            <w:tcW w:w="2268" w:type="dxa"/>
            <w:shd w:val="clear" w:color="auto" w:fill="auto"/>
            <w:noWrap/>
            <w:vAlign w:val="bottom"/>
            <w:hideMark/>
          </w:tcPr>
          <w:p w14:paraId="0139D20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23A4FD3"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180,000.00 </w:t>
            </w:r>
          </w:p>
        </w:tc>
      </w:tr>
      <w:tr w:rsidR="002E7590" w:rsidRPr="00434F42" w14:paraId="357FFC99" w14:textId="77777777" w:rsidTr="00434F42">
        <w:trPr>
          <w:trHeight w:val="300"/>
        </w:trPr>
        <w:tc>
          <w:tcPr>
            <w:tcW w:w="425" w:type="dxa"/>
            <w:shd w:val="clear" w:color="auto" w:fill="auto"/>
            <w:noWrap/>
            <w:vAlign w:val="bottom"/>
            <w:hideMark/>
          </w:tcPr>
          <w:p w14:paraId="6DCE4500"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2</w:t>
            </w:r>
          </w:p>
        </w:tc>
        <w:tc>
          <w:tcPr>
            <w:tcW w:w="2250" w:type="dxa"/>
            <w:shd w:val="clear" w:color="auto" w:fill="auto"/>
            <w:noWrap/>
            <w:vAlign w:val="bottom"/>
            <w:hideMark/>
          </w:tcPr>
          <w:p w14:paraId="1D3A09F9"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CPNA Barrio Lindo</w:t>
            </w:r>
          </w:p>
        </w:tc>
        <w:tc>
          <w:tcPr>
            <w:tcW w:w="1152" w:type="dxa"/>
            <w:shd w:val="clear" w:color="auto" w:fill="auto"/>
            <w:noWrap/>
            <w:vAlign w:val="bottom"/>
            <w:hideMark/>
          </w:tcPr>
          <w:p w14:paraId="569D6627"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Santiago</w:t>
            </w:r>
          </w:p>
        </w:tc>
        <w:tc>
          <w:tcPr>
            <w:tcW w:w="1843" w:type="dxa"/>
            <w:shd w:val="clear" w:color="auto" w:fill="auto"/>
            <w:noWrap/>
            <w:vAlign w:val="bottom"/>
            <w:hideMark/>
          </w:tcPr>
          <w:p w14:paraId="6F64D80E"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168,562.79 </w:t>
            </w:r>
          </w:p>
        </w:tc>
        <w:tc>
          <w:tcPr>
            <w:tcW w:w="2268" w:type="dxa"/>
            <w:shd w:val="clear" w:color="auto" w:fill="auto"/>
            <w:noWrap/>
            <w:vAlign w:val="bottom"/>
            <w:hideMark/>
          </w:tcPr>
          <w:p w14:paraId="0AC194E3"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3F798F6C"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348,562.79 </w:t>
            </w:r>
          </w:p>
        </w:tc>
      </w:tr>
      <w:tr w:rsidR="002E7590" w:rsidRPr="00434F42" w14:paraId="5E27726D" w14:textId="77777777" w:rsidTr="00434F42">
        <w:trPr>
          <w:trHeight w:val="300"/>
        </w:trPr>
        <w:tc>
          <w:tcPr>
            <w:tcW w:w="425" w:type="dxa"/>
            <w:shd w:val="clear" w:color="auto" w:fill="auto"/>
            <w:noWrap/>
            <w:vAlign w:val="bottom"/>
            <w:hideMark/>
          </w:tcPr>
          <w:p w14:paraId="0A0A55AC"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3</w:t>
            </w:r>
          </w:p>
        </w:tc>
        <w:tc>
          <w:tcPr>
            <w:tcW w:w="2250" w:type="dxa"/>
            <w:shd w:val="clear" w:color="auto" w:fill="auto"/>
            <w:noWrap/>
            <w:vAlign w:val="bottom"/>
            <w:hideMark/>
          </w:tcPr>
          <w:p w14:paraId="49856407"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Centro Primer Nivel Cucama</w:t>
            </w:r>
          </w:p>
        </w:tc>
        <w:tc>
          <w:tcPr>
            <w:tcW w:w="1152" w:type="dxa"/>
            <w:shd w:val="clear" w:color="auto" w:fill="auto"/>
            <w:noWrap/>
            <w:vAlign w:val="bottom"/>
            <w:hideMark/>
          </w:tcPr>
          <w:p w14:paraId="1D5B3165"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La Romana</w:t>
            </w:r>
          </w:p>
        </w:tc>
        <w:tc>
          <w:tcPr>
            <w:tcW w:w="1843" w:type="dxa"/>
            <w:shd w:val="clear" w:color="auto" w:fill="auto"/>
            <w:noWrap/>
            <w:vAlign w:val="bottom"/>
            <w:hideMark/>
          </w:tcPr>
          <w:p w14:paraId="4E82A2C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364,268.22 </w:t>
            </w:r>
          </w:p>
        </w:tc>
        <w:tc>
          <w:tcPr>
            <w:tcW w:w="2268" w:type="dxa"/>
            <w:shd w:val="clear" w:color="auto" w:fill="auto"/>
            <w:noWrap/>
            <w:vAlign w:val="bottom"/>
            <w:hideMark/>
          </w:tcPr>
          <w:p w14:paraId="04AC1AF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5992572E"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544,268.22 </w:t>
            </w:r>
          </w:p>
        </w:tc>
      </w:tr>
      <w:tr w:rsidR="002E7590" w:rsidRPr="00434F42" w14:paraId="6BA14B84" w14:textId="77777777" w:rsidTr="00434F42">
        <w:trPr>
          <w:trHeight w:val="300"/>
        </w:trPr>
        <w:tc>
          <w:tcPr>
            <w:tcW w:w="425" w:type="dxa"/>
            <w:shd w:val="clear" w:color="auto" w:fill="auto"/>
            <w:noWrap/>
            <w:vAlign w:val="bottom"/>
            <w:hideMark/>
          </w:tcPr>
          <w:p w14:paraId="2A5D9CF6"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4</w:t>
            </w:r>
          </w:p>
        </w:tc>
        <w:tc>
          <w:tcPr>
            <w:tcW w:w="2250" w:type="dxa"/>
            <w:shd w:val="clear" w:color="auto" w:fill="auto"/>
            <w:noWrap/>
            <w:vAlign w:val="bottom"/>
            <w:hideMark/>
          </w:tcPr>
          <w:p w14:paraId="645B4947"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Centro Primer Nivel Cumayasa, Km 14</w:t>
            </w:r>
          </w:p>
        </w:tc>
        <w:tc>
          <w:tcPr>
            <w:tcW w:w="1152" w:type="dxa"/>
            <w:shd w:val="clear" w:color="auto" w:fill="auto"/>
            <w:noWrap/>
            <w:vAlign w:val="bottom"/>
            <w:hideMark/>
          </w:tcPr>
          <w:p w14:paraId="1D1726AD"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La Romana</w:t>
            </w:r>
          </w:p>
        </w:tc>
        <w:tc>
          <w:tcPr>
            <w:tcW w:w="1843" w:type="dxa"/>
            <w:shd w:val="clear" w:color="auto" w:fill="auto"/>
            <w:noWrap/>
            <w:vAlign w:val="bottom"/>
            <w:hideMark/>
          </w:tcPr>
          <w:p w14:paraId="1C33745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376,312.91 </w:t>
            </w:r>
          </w:p>
        </w:tc>
        <w:tc>
          <w:tcPr>
            <w:tcW w:w="2268" w:type="dxa"/>
            <w:shd w:val="clear" w:color="auto" w:fill="auto"/>
            <w:noWrap/>
            <w:vAlign w:val="bottom"/>
            <w:hideMark/>
          </w:tcPr>
          <w:p w14:paraId="7D022D7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57978A4B"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556,312.91 </w:t>
            </w:r>
          </w:p>
        </w:tc>
      </w:tr>
      <w:tr w:rsidR="002E7590" w:rsidRPr="00434F42" w14:paraId="20D7D14C" w14:textId="77777777" w:rsidTr="00434F42">
        <w:trPr>
          <w:trHeight w:val="300"/>
        </w:trPr>
        <w:tc>
          <w:tcPr>
            <w:tcW w:w="425" w:type="dxa"/>
            <w:shd w:val="clear" w:color="auto" w:fill="auto"/>
            <w:noWrap/>
            <w:vAlign w:val="bottom"/>
            <w:hideMark/>
          </w:tcPr>
          <w:p w14:paraId="25DAF2DA"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5</w:t>
            </w:r>
          </w:p>
        </w:tc>
        <w:tc>
          <w:tcPr>
            <w:tcW w:w="2250" w:type="dxa"/>
            <w:shd w:val="clear" w:color="auto" w:fill="auto"/>
            <w:noWrap/>
            <w:vAlign w:val="bottom"/>
            <w:hideMark/>
          </w:tcPr>
          <w:p w14:paraId="5BA35E40"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CPNA Zafarraya</w:t>
            </w:r>
          </w:p>
        </w:tc>
        <w:tc>
          <w:tcPr>
            <w:tcW w:w="1152" w:type="dxa"/>
            <w:shd w:val="clear" w:color="auto" w:fill="auto"/>
            <w:noWrap/>
            <w:vAlign w:val="bottom"/>
            <w:hideMark/>
          </w:tcPr>
          <w:p w14:paraId="25639AEA"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Espaillat</w:t>
            </w:r>
          </w:p>
        </w:tc>
        <w:tc>
          <w:tcPr>
            <w:tcW w:w="1843" w:type="dxa"/>
            <w:shd w:val="clear" w:color="auto" w:fill="auto"/>
            <w:noWrap/>
            <w:vAlign w:val="bottom"/>
            <w:hideMark/>
          </w:tcPr>
          <w:p w14:paraId="793AB86E"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241,148.84 </w:t>
            </w:r>
          </w:p>
        </w:tc>
        <w:tc>
          <w:tcPr>
            <w:tcW w:w="2268" w:type="dxa"/>
            <w:shd w:val="clear" w:color="auto" w:fill="auto"/>
            <w:noWrap/>
            <w:vAlign w:val="bottom"/>
            <w:hideMark/>
          </w:tcPr>
          <w:p w14:paraId="5CC2415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3522164"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421,148.84 </w:t>
            </w:r>
          </w:p>
        </w:tc>
      </w:tr>
      <w:tr w:rsidR="002E7590" w:rsidRPr="00434F42" w14:paraId="49C6E1DB" w14:textId="77777777" w:rsidTr="00434F42">
        <w:trPr>
          <w:trHeight w:val="300"/>
        </w:trPr>
        <w:tc>
          <w:tcPr>
            <w:tcW w:w="425" w:type="dxa"/>
            <w:shd w:val="clear" w:color="auto" w:fill="auto"/>
            <w:noWrap/>
            <w:vAlign w:val="bottom"/>
            <w:hideMark/>
          </w:tcPr>
          <w:p w14:paraId="12850D87"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6</w:t>
            </w:r>
          </w:p>
        </w:tc>
        <w:tc>
          <w:tcPr>
            <w:tcW w:w="2250" w:type="dxa"/>
            <w:shd w:val="clear" w:color="auto" w:fill="auto"/>
            <w:noWrap/>
            <w:vAlign w:val="bottom"/>
            <w:hideMark/>
          </w:tcPr>
          <w:p w14:paraId="1564C15F"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CPNA Boca Ferrea</w:t>
            </w:r>
          </w:p>
        </w:tc>
        <w:tc>
          <w:tcPr>
            <w:tcW w:w="1152" w:type="dxa"/>
            <w:shd w:val="clear" w:color="auto" w:fill="auto"/>
            <w:noWrap/>
            <w:vAlign w:val="bottom"/>
            <w:hideMark/>
          </w:tcPr>
          <w:p w14:paraId="555B1E5F"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Espaillat</w:t>
            </w:r>
          </w:p>
        </w:tc>
        <w:tc>
          <w:tcPr>
            <w:tcW w:w="1843" w:type="dxa"/>
            <w:shd w:val="clear" w:color="auto" w:fill="auto"/>
            <w:noWrap/>
            <w:vAlign w:val="bottom"/>
            <w:hideMark/>
          </w:tcPr>
          <w:p w14:paraId="23A8F995"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201,879.78 </w:t>
            </w:r>
          </w:p>
        </w:tc>
        <w:tc>
          <w:tcPr>
            <w:tcW w:w="2268" w:type="dxa"/>
            <w:shd w:val="clear" w:color="auto" w:fill="auto"/>
            <w:noWrap/>
            <w:vAlign w:val="bottom"/>
            <w:hideMark/>
          </w:tcPr>
          <w:p w14:paraId="247B7F27"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30C9D396"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381,879.78 </w:t>
            </w:r>
          </w:p>
        </w:tc>
      </w:tr>
      <w:tr w:rsidR="002E7590" w:rsidRPr="00434F42" w14:paraId="6C21340A" w14:textId="77777777" w:rsidTr="00434F42">
        <w:trPr>
          <w:trHeight w:val="300"/>
        </w:trPr>
        <w:tc>
          <w:tcPr>
            <w:tcW w:w="425" w:type="dxa"/>
            <w:shd w:val="clear" w:color="auto" w:fill="auto"/>
            <w:noWrap/>
            <w:vAlign w:val="bottom"/>
            <w:hideMark/>
          </w:tcPr>
          <w:p w14:paraId="6DD36985"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7</w:t>
            </w:r>
          </w:p>
        </w:tc>
        <w:tc>
          <w:tcPr>
            <w:tcW w:w="2250" w:type="dxa"/>
            <w:shd w:val="clear" w:color="auto" w:fill="auto"/>
            <w:noWrap/>
            <w:vAlign w:val="bottom"/>
            <w:hideMark/>
          </w:tcPr>
          <w:p w14:paraId="628400C9"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Centro Diagnostico y Clinico Moca</w:t>
            </w:r>
          </w:p>
        </w:tc>
        <w:tc>
          <w:tcPr>
            <w:tcW w:w="1152" w:type="dxa"/>
            <w:shd w:val="clear" w:color="auto" w:fill="auto"/>
            <w:noWrap/>
            <w:vAlign w:val="bottom"/>
            <w:hideMark/>
          </w:tcPr>
          <w:p w14:paraId="7D1F0764"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Espaillat</w:t>
            </w:r>
          </w:p>
        </w:tc>
        <w:tc>
          <w:tcPr>
            <w:tcW w:w="1843" w:type="dxa"/>
            <w:shd w:val="clear" w:color="auto" w:fill="auto"/>
            <w:noWrap/>
            <w:vAlign w:val="bottom"/>
            <w:hideMark/>
          </w:tcPr>
          <w:p w14:paraId="2A6B888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142,173.43 </w:t>
            </w:r>
          </w:p>
        </w:tc>
        <w:tc>
          <w:tcPr>
            <w:tcW w:w="2268" w:type="dxa"/>
            <w:shd w:val="clear" w:color="auto" w:fill="auto"/>
            <w:noWrap/>
            <w:vAlign w:val="bottom"/>
            <w:hideMark/>
          </w:tcPr>
          <w:p w14:paraId="7A609C65"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675CBF3B"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322,173.43 </w:t>
            </w:r>
          </w:p>
        </w:tc>
      </w:tr>
      <w:tr w:rsidR="002E7590" w:rsidRPr="00434F42" w14:paraId="29AB5E5C" w14:textId="77777777" w:rsidTr="00434F42">
        <w:trPr>
          <w:trHeight w:val="300"/>
        </w:trPr>
        <w:tc>
          <w:tcPr>
            <w:tcW w:w="425" w:type="dxa"/>
            <w:shd w:val="clear" w:color="auto" w:fill="auto"/>
            <w:noWrap/>
            <w:vAlign w:val="bottom"/>
            <w:hideMark/>
          </w:tcPr>
          <w:p w14:paraId="50D65C44"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8</w:t>
            </w:r>
          </w:p>
        </w:tc>
        <w:tc>
          <w:tcPr>
            <w:tcW w:w="2250" w:type="dxa"/>
            <w:shd w:val="clear" w:color="auto" w:fill="auto"/>
            <w:noWrap/>
            <w:vAlign w:val="bottom"/>
            <w:hideMark/>
          </w:tcPr>
          <w:p w14:paraId="4A9E87A0"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CPNA Medicina Deportiva Centro Olimpico</w:t>
            </w:r>
          </w:p>
        </w:tc>
        <w:tc>
          <w:tcPr>
            <w:tcW w:w="1152" w:type="dxa"/>
            <w:shd w:val="clear" w:color="auto" w:fill="auto"/>
            <w:noWrap/>
            <w:vAlign w:val="bottom"/>
            <w:hideMark/>
          </w:tcPr>
          <w:p w14:paraId="3EC5E6AF"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Santo Domingo</w:t>
            </w:r>
          </w:p>
        </w:tc>
        <w:tc>
          <w:tcPr>
            <w:tcW w:w="1843" w:type="dxa"/>
            <w:shd w:val="clear" w:color="auto" w:fill="auto"/>
            <w:noWrap/>
            <w:vAlign w:val="bottom"/>
            <w:hideMark/>
          </w:tcPr>
          <w:p w14:paraId="492F8E15"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341,622.33 </w:t>
            </w:r>
          </w:p>
        </w:tc>
        <w:tc>
          <w:tcPr>
            <w:tcW w:w="2268" w:type="dxa"/>
            <w:shd w:val="clear" w:color="auto" w:fill="auto"/>
            <w:noWrap/>
            <w:vAlign w:val="bottom"/>
            <w:hideMark/>
          </w:tcPr>
          <w:p w14:paraId="406A928C"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5384D34F"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521,622.33 </w:t>
            </w:r>
          </w:p>
        </w:tc>
      </w:tr>
      <w:tr w:rsidR="002E7590" w:rsidRPr="00434F42" w14:paraId="329469BB" w14:textId="77777777" w:rsidTr="00434F42">
        <w:trPr>
          <w:trHeight w:val="300"/>
        </w:trPr>
        <w:tc>
          <w:tcPr>
            <w:tcW w:w="425" w:type="dxa"/>
            <w:shd w:val="clear" w:color="auto" w:fill="auto"/>
            <w:noWrap/>
            <w:vAlign w:val="bottom"/>
            <w:hideMark/>
          </w:tcPr>
          <w:p w14:paraId="2E4FAF0A"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9</w:t>
            </w:r>
          </w:p>
        </w:tc>
        <w:tc>
          <w:tcPr>
            <w:tcW w:w="2250" w:type="dxa"/>
            <w:shd w:val="clear" w:color="auto" w:fill="auto"/>
            <w:noWrap/>
            <w:vAlign w:val="bottom"/>
            <w:hideMark/>
          </w:tcPr>
          <w:p w14:paraId="41FACE47"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Centro de Primer Nivel de Atencion Boca de Cumayasa</w:t>
            </w:r>
          </w:p>
        </w:tc>
        <w:tc>
          <w:tcPr>
            <w:tcW w:w="1152" w:type="dxa"/>
            <w:shd w:val="clear" w:color="auto" w:fill="auto"/>
            <w:noWrap/>
            <w:vAlign w:val="bottom"/>
            <w:hideMark/>
          </w:tcPr>
          <w:p w14:paraId="4DC843BF"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San Pedro</w:t>
            </w:r>
          </w:p>
        </w:tc>
        <w:tc>
          <w:tcPr>
            <w:tcW w:w="1843" w:type="dxa"/>
            <w:shd w:val="clear" w:color="auto" w:fill="auto"/>
            <w:noWrap/>
            <w:vAlign w:val="bottom"/>
            <w:hideMark/>
          </w:tcPr>
          <w:p w14:paraId="16DBDAF1"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1,154,184.15 </w:t>
            </w:r>
          </w:p>
        </w:tc>
        <w:tc>
          <w:tcPr>
            <w:tcW w:w="2268" w:type="dxa"/>
            <w:shd w:val="clear" w:color="auto" w:fill="auto"/>
            <w:noWrap/>
            <w:vAlign w:val="bottom"/>
            <w:hideMark/>
          </w:tcPr>
          <w:p w14:paraId="0B6B2041"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7C102C8"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1,334,184.15 </w:t>
            </w:r>
          </w:p>
        </w:tc>
      </w:tr>
      <w:tr w:rsidR="002E7590" w:rsidRPr="00434F42" w14:paraId="1806F661" w14:textId="77777777" w:rsidTr="00434F42">
        <w:trPr>
          <w:trHeight w:val="300"/>
        </w:trPr>
        <w:tc>
          <w:tcPr>
            <w:tcW w:w="425" w:type="dxa"/>
            <w:shd w:val="clear" w:color="auto" w:fill="auto"/>
            <w:noWrap/>
            <w:vAlign w:val="bottom"/>
            <w:hideMark/>
          </w:tcPr>
          <w:p w14:paraId="02A8F1D2"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10</w:t>
            </w:r>
          </w:p>
        </w:tc>
        <w:tc>
          <w:tcPr>
            <w:tcW w:w="2250" w:type="dxa"/>
            <w:shd w:val="clear" w:color="auto" w:fill="auto"/>
            <w:noWrap/>
            <w:vAlign w:val="bottom"/>
            <w:hideMark/>
          </w:tcPr>
          <w:p w14:paraId="2651B253"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CPNA Brisas del Este</w:t>
            </w:r>
          </w:p>
        </w:tc>
        <w:tc>
          <w:tcPr>
            <w:tcW w:w="1152" w:type="dxa"/>
            <w:shd w:val="clear" w:color="auto" w:fill="auto"/>
            <w:noWrap/>
            <w:vAlign w:val="bottom"/>
            <w:hideMark/>
          </w:tcPr>
          <w:p w14:paraId="2732D400" w14:textId="77777777" w:rsidR="002E7590" w:rsidRPr="00434F42" w:rsidRDefault="002E7590" w:rsidP="00434F42">
            <w:pPr>
              <w:spacing w:after="0" w:line="240" w:lineRule="auto"/>
              <w:rPr>
                <w:rFonts w:ascii="Times New Roman" w:eastAsia="Times New Roman" w:hAnsi="Times New Roman"/>
                <w:sz w:val="16"/>
                <w:szCs w:val="16"/>
                <w:lang w:eastAsia="es-DO"/>
              </w:rPr>
            </w:pPr>
            <w:r w:rsidRPr="00434F42">
              <w:rPr>
                <w:rFonts w:ascii="Times New Roman" w:eastAsia="Times New Roman" w:hAnsi="Times New Roman"/>
                <w:sz w:val="16"/>
                <w:szCs w:val="16"/>
                <w:lang w:eastAsia="es-DO"/>
              </w:rPr>
              <w:t>Santo Domingo Este</w:t>
            </w:r>
          </w:p>
        </w:tc>
        <w:tc>
          <w:tcPr>
            <w:tcW w:w="1843" w:type="dxa"/>
            <w:shd w:val="clear" w:color="auto" w:fill="auto"/>
            <w:noWrap/>
            <w:vAlign w:val="bottom"/>
            <w:hideMark/>
          </w:tcPr>
          <w:p w14:paraId="63FBD72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218,400.50 </w:t>
            </w:r>
          </w:p>
        </w:tc>
        <w:tc>
          <w:tcPr>
            <w:tcW w:w="2268" w:type="dxa"/>
            <w:shd w:val="clear" w:color="auto" w:fill="auto"/>
            <w:noWrap/>
            <w:vAlign w:val="bottom"/>
            <w:hideMark/>
          </w:tcPr>
          <w:p w14:paraId="4F7A7E49"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94BA56A"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398,400.50 </w:t>
            </w:r>
          </w:p>
        </w:tc>
      </w:tr>
      <w:tr w:rsidR="002E7590" w:rsidRPr="00434F42" w14:paraId="37E1268B" w14:textId="77777777" w:rsidTr="00434F42">
        <w:trPr>
          <w:trHeight w:val="300"/>
        </w:trPr>
        <w:tc>
          <w:tcPr>
            <w:tcW w:w="425" w:type="dxa"/>
            <w:shd w:val="clear" w:color="auto" w:fill="auto"/>
            <w:noWrap/>
            <w:vAlign w:val="bottom"/>
            <w:hideMark/>
          </w:tcPr>
          <w:p w14:paraId="5E26947E"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11</w:t>
            </w:r>
          </w:p>
        </w:tc>
        <w:tc>
          <w:tcPr>
            <w:tcW w:w="2250" w:type="dxa"/>
            <w:shd w:val="clear" w:color="auto" w:fill="auto"/>
            <w:noWrap/>
            <w:vAlign w:val="bottom"/>
            <w:hideMark/>
          </w:tcPr>
          <w:p w14:paraId="091B9AE4"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CPNA 30 de Mayo</w:t>
            </w:r>
          </w:p>
        </w:tc>
        <w:tc>
          <w:tcPr>
            <w:tcW w:w="1152" w:type="dxa"/>
            <w:shd w:val="clear" w:color="auto" w:fill="auto"/>
            <w:noWrap/>
            <w:vAlign w:val="bottom"/>
            <w:hideMark/>
          </w:tcPr>
          <w:p w14:paraId="0311CCA3"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Santo Domingo</w:t>
            </w:r>
          </w:p>
        </w:tc>
        <w:tc>
          <w:tcPr>
            <w:tcW w:w="1843" w:type="dxa"/>
            <w:shd w:val="clear" w:color="auto" w:fill="auto"/>
            <w:noWrap/>
            <w:vAlign w:val="bottom"/>
            <w:hideMark/>
          </w:tcPr>
          <w:p w14:paraId="5CE43858"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144,743.38 </w:t>
            </w:r>
          </w:p>
        </w:tc>
        <w:tc>
          <w:tcPr>
            <w:tcW w:w="2268" w:type="dxa"/>
            <w:shd w:val="clear" w:color="auto" w:fill="auto"/>
            <w:noWrap/>
            <w:vAlign w:val="bottom"/>
            <w:hideMark/>
          </w:tcPr>
          <w:p w14:paraId="3A526B7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06F1FA32"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324,743.38 </w:t>
            </w:r>
          </w:p>
        </w:tc>
      </w:tr>
      <w:tr w:rsidR="002E7590" w:rsidRPr="00434F42" w14:paraId="5A54B79F" w14:textId="77777777" w:rsidTr="00434F42">
        <w:trPr>
          <w:trHeight w:val="300"/>
        </w:trPr>
        <w:tc>
          <w:tcPr>
            <w:tcW w:w="425" w:type="dxa"/>
            <w:shd w:val="clear" w:color="auto" w:fill="auto"/>
            <w:noWrap/>
            <w:vAlign w:val="bottom"/>
            <w:hideMark/>
          </w:tcPr>
          <w:p w14:paraId="539082DA"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12</w:t>
            </w:r>
          </w:p>
        </w:tc>
        <w:tc>
          <w:tcPr>
            <w:tcW w:w="2250" w:type="dxa"/>
            <w:shd w:val="clear" w:color="auto" w:fill="auto"/>
            <w:noWrap/>
            <w:vAlign w:val="bottom"/>
            <w:hideMark/>
          </w:tcPr>
          <w:p w14:paraId="69F8D5A9"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Policlinica Zona E</w:t>
            </w:r>
          </w:p>
        </w:tc>
        <w:tc>
          <w:tcPr>
            <w:tcW w:w="1152" w:type="dxa"/>
            <w:shd w:val="clear" w:color="auto" w:fill="auto"/>
            <w:noWrap/>
            <w:vAlign w:val="bottom"/>
            <w:hideMark/>
          </w:tcPr>
          <w:p w14:paraId="0A29A6E3"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Santo Domingo Este</w:t>
            </w:r>
          </w:p>
        </w:tc>
        <w:tc>
          <w:tcPr>
            <w:tcW w:w="1843" w:type="dxa"/>
            <w:shd w:val="clear" w:color="auto" w:fill="auto"/>
            <w:noWrap/>
            <w:vAlign w:val="bottom"/>
            <w:hideMark/>
          </w:tcPr>
          <w:p w14:paraId="7AF41AE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238,231.44 </w:t>
            </w:r>
          </w:p>
        </w:tc>
        <w:tc>
          <w:tcPr>
            <w:tcW w:w="2268" w:type="dxa"/>
            <w:shd w:val="clear" w:color="auto" w:fill="auto"/>
            <w:noWrap/>
            <w:vAlign w:val="bottom"/>
            <w:hideMark/>
          </w:tcPr>
          <w:p w14:paraId="01B99C04"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48A2F5A2"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418,231.44 </w:t>
            </w:r>
          </w:p>
        </w:tc>
      </w:tr>
      <w:tr w:rsidR="002E7590" w:rsidRPr="00434F42" w14:paraId="0B13C1F0" w14:textId="77777777" w:rsidTr="00434F42">
        <w:trPr>
          <w:trHeight w:val="300"/>
        </w:trPr>
        <w:tc>
          <w:tcPr>
            <w:tcW w:w="425" w:type="dxa"/>
            <w:shd w:val="clear" w:color="auto" w:fill="auto"/>
            <w:noWrap/>
            <w:vAlign w:val="bottom"/>
            <w:hideMark/>
          </w:tcPr>
          <w:p w14:paraId="7F154332"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13</w:t>
            </w:r>
          </w:p>
        </w:tc>
        <w:tc>
          <w:tcPr>
            <w:tcW w:w="2250" w:type="dxa"/>
            <w:shd w:val="clear" w:color="auto" w:fill="auto"/>
            <w:noWrap/>
            <w:vAlign w:val="bottom"/>
            <w:hideMark/>
          </w:tcPr>
          <w:p w14:paraId="6DBFDFB4"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CPNA Rincon de Piedra</w:t>
            </w:r>
          </w:p>
        </w:tc>
        <w:tc>
          <w:tcPr>
            <w:tcW w:w="1152" w:type="dxa"/>
            <w:shd w:val="clear" w:color="auto" w:fill="auto"/>
            <w:noWrap/>
            <w:vAlign w:val="bottom"/>
            <w:hideMark/>
          </w:tcPr>
          <w:p w14:paraId="74F5F70C"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Santiago</w:t>
            </w:r>
          </w:p>
        </w:tc>
        <w:tc>
          <w:tcPr>
            <w:tcW w:w="1843" w:type="dxa"/>
            <w:shd w:val="clear" w:color="auto" w:fill="auto"/>
            <w:noWrap/>
            <w:vAlign w:val="bottom"/>
            <w:hideMark/>
          </w:tcPr>
          <w:p w14:paraId="1B136E8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235,633.86 </w:t>
            </w:r>
          </w:p>
        </w:tc>
        <w:tc>
          <w:tcPr>
            <w:tcW w:w="2268" w:type="dxa"/>
            <w:shd w:val="clear" w:color="auto" w:fill="auto"/>
            <w:noWrap/>
            <w:vAlign w:val="bottom"/>
            <w:hideMark/>
          </w:tcPr>
          <w:p w14:paraId="53845C41"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17D40554"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415,633.86 </w:t>
            </w:r>
          </w:p>
        </w:tc>
      </w:tr>
      <w:tr w:rsidR="002E7590" w:rsidRPr="00434F42" w14:paraId="2D14C56D" w14:textId="77777777" w:rsidTr="00434F42">
        <w:trPr>
          <w:trHeight w:val="300"/>
        </w:trPr>
        <w:tc>
          <w:tcPr>
            <w:tcW w:w="425" w:type="dxa"/>
            <w:shd w:val="clear" w:color="auto" w:fill="auto"/>
            <w:noWrap/>
            <w:vAlign w:val="bottom"/>
            <w:hideMark/>
          </w:tcPr>
          <w:p w14:paraId="1003D4A1"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14</w:t>
            </w:r>
          </w:p>
        </w:tc>
        <w:tc>
          <w:tcPr>
            <w:tcW w:w="2250" w:type="dxa"/>
            <w:shd w:val="clear" w:color="auto" w:fill="auto"/>
            <w:noWrap/>
            <w:vAlign w:val="bottom"/>
            <w:hideMark/>
          </w:tcPr>
          <w:p w14:paraId="7E00E00E"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CPNA San Felipe</w:t>
            </w:r>
          </w:p>
        </w:tc>
        <w:tc>
          <w:tcPr>
            <w:tcW w:w="1152" w:type="dxa"/>
            <w:shd w:val="clear" w:color="auto" w:fill="auto"/>
            <w:noWrap/>
            <w:vAlign w:val="bottom"/>
            <w:hideMark/>
          </w:tcPr>
          <w:p w14:paraId="02A06270"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Santo Domingo Norte</w:t>
            </w:r>
          </w:p>
        </w:tc>
        <w:tc>
          <w:tcPr>
            <w:tcW w:w="1843" w:type="dxa"/>
            <w:shd w:val="clear" w:color="auto" w:fill="auto"/>
            <w:noWrap/>
            <w:vAlign w:val="bottom"/>
            <w:hideMark/>
          </w:tcPr>
          <w:p w14:paraId="5DED2526"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454,847.90 </w:t>
            </w:r>
          </w:p>
        </w:tc>
        <w:tc>
          <w:tcPr>
            <w:tcW w:w="2268" w:type="dxa"/>
            <w:shd w:val="clear" w:color="auto" w:fill="auto"/>
            <w:noWrap/>
            <w:vAlign w:val="bottom"/>
            <w:hideMark/>
          </w:tcPr>
          <w:p w14:paraId="6DB70110"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0B0C6FD"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634,847.90 </w:t>
            </w:r>
          </w:p>
        </w:tc>
      </w:tr>
      <w:tr w:rsidR="002E7590" w:rsidRPr="00434F42" w14:paraId="5943A9E2" w14:textId="77777777" w:rsidTr="00434F42">
        <w:trPr>
          <w:trHeight w:val="300"/>
        </w:trPr>
        <w:tc>
          <w:tcPr>
            <w:tcW w:w="425" w:type="dxa"/>
            <w:shd w:val="clear" w:color="auto" w:fill="auto"/>
            <w:noWrap/>
            <w:vAlign w:val="bottom"/>
            <w:hideMark/>
          </w:tcPr>
          <w:p w14:paraId="10E6B786"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15</w:t>
            </w:r>
          </w:p>
        </w:tc>
        <w:tc>
          <w:tcPr>
            <w:tcW w:w="2250" w:type="dxa"/>
            <w:shd w:val="clear" w:color="auto" w:fill="auto"/>
            <w:noWrap/>
            <w:vAlign w:val="bottom"/>
            <w:hideMark/>
          </w:tcPr>
          <w:p w14:paraId="7E1B49BF"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CPNA Fortaleza San Luis</w:t>
            </w:r>
          </w:p>
        </w:tc>
        <w:tc>
          <w:tcPr>
            <w:tcW w:w="1152" w:type="dxa"/>
            <w:shd w:val="clear" w:color="auto" w:fill="auto"/>
            <w:noWrap/>
            <w:vAlign w:val="bottom"/>
            <w:hideMark/>
          </w:tcPr>
          <w:p w14:paraId="77E91BD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Santiago</w:t>
            </w:r>
          </w:p>
        </w:tc>
        <w:tc>
          <w:tcPr>
            <w:tcW w:w="1843" w:type="dxa"/>
            <w:shd w:val="clear" w:color="auto" w:fill="auto"/>
            <w:noWrap/>
            <w:vAlign w:val="bottom"/>
            <w:hideMark/>
          </w:tcPr>
          <w:p w14:paraId="44DD35CF"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169,308.07 </w:t>
            </w:r>
          </w:p>
        </w:tc>
        <w:tc>
          <w:tcPr>
            <w:tcW w:w="2268" w:type="dxa"/>
            <w:shd w:val="clear" w:color="auto" w:fill="auto"/>
            <w:noWrap/>
            <w:vAlign w:val="bottom"/>
            <w:hideMark/>
          </w:tcPr>
          <w:p w14:paraId="75661D0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6974F67A"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349,308.07 </w:t>
            </w:r>
          </w:p>
        </w:tc>
      </w:tr>
      <w:tr w:rsidR="002E7590" w:rsidRPr="00434F42" w14:paraId="5534FECE" w14:textId="77777777" w:rsidTr="00434F42">
        <w:trPr>
          <w:trHeight w:val="300"/>
        </w:trPr>
        <w:tc>
          <w:tcPr>
            <w:tcW w:w="425" w:type="dxa"/>
            <w:shd w:val="clear" w:color="auto" w:fill="auto"/>
            <w:noWrap/>
            <w:vAlign w:val="bottom"/>
            <w:hideMark/>
          </w:tcPr>
          <w:p w14:paraId="13D9226A"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16</w:t>
            </w:r>
          </w:p>
        </w:tc>
        <w:tc>
          <w:tcPr>
            <w:tcW w:w="2250" w:type="dxa"/>
            <w:shd w:val="clear" w:color="auto" w:fill="auto"/>
            <w:noWrap/>
            <w:vAlign w:val="bottom"/>
            <w:hideMark/>
          </w:tcPr>
          <w:p w14:paraId="0C09F1C9"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Rio Arriba</w:t>
            </w:r>
          </w:p>
        </w:tc>
        <w:tc>
          <w:tcPr>
            <w:tcW w:w="1152" w:type="dxa"/>
            <w:shd w:val="clear" w:color="auto" w:fill="auto"/>
            <w:noWrap/>
            <w:vAlign w:val="bottom"/>
            <w:hideMark/>
          </w:tcPr>
          <w:p w14:paraId="748D651D"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Peravia</w:t>
            </w:r>
          </w:p>
        </w:tc>
        <w:tc>
          <w:tcPr>
            <w:tcW w:w="1843" w:type="dxa"/>
            <w:shd w:val="clear" w:color="auto" w:fill="auto"/>
            <w:noWrap/>
            <w:vAlign w:val="bottom"/>
            <w:hideMark/>
          </w:tcPr>
          <w:p w14:paraId="6F6CF31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890,497.93 </w:t>
            </w:r>
          </w:p>
        </w:tc>
        <w:tc>
          <w:tcPr>
            <w:tcW w:w="2268" w:type="dxa"/>
            <w:shd w:val="clear" w:color="auto" w:fill="auto"/>
            <w:noWrap/>
            <w:vAlign w:val="bottom"/>
            <w:hideMark/>
          </w:tcPr>
          <w:p w14:paraId="41B75077"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3096B03C"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1,070,497.93 </w:t>
            </w:r>
          </w:p>
        </w:tc>
      </w:tr>
      <w:tr w:rsidR="002E7590" w:rsidRPr="00434F42" w14:paraId="6E4D9BD5" w14:textId="77777777" w:rsidTr="00434F42">
        <w:trPr>
          <w:trHeight w:val="300"/>
        </w:trPr>
        <w:tc>
          <w:tcPr>
            <w:tcW w:w="425" w:type="dxa"/>
            <w:shd w:val="clear" w:color="auto" w:fill="auto"/>
            <w:noWrap/>
            <w:vAlign w:val="bottom"/>
            <w:hideMark/>
          </w:tcPr>
          <w:p w14:paraId="6D1FF754" w14:textId="77777777" w:rsidR="002E7590" w:rsidRPr="00434F42" w:rsidRDefault="002E7590" w:rsidP="00434F42">
            <w:pPr>
              <w:spacing w:after="0" w:line="240" w:lineRule="auto"/>
              <w:jc w:val="center"/>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17</w:t>
            </w:r>
          </w:p>
        </w:tc>
        <w:tc>
          <w:tcPr>
            <w:tcW w:w="2250" w:type="dxa"/>
            <w:shd w:val="clear" w:color="auto" w:fill="auto"/>
            <w:noWrap/>
            <w:vAlign w:val="bottom"/>
            <w:hideMark/>
          </w:tcPr>
          <w:p w14:paraId="7E605131"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Villa Liberacion</w:t>
            </w:r>
          </w:p>
        </w:tc>
        <w:tc>
          <w:tcPr>
            <w:tcW w:w="1152" w:type="dxa"/>
            <w:shd w:val="clear" w:color="auto" w:fill="auto"/>
            <w:noWrap/>
            <w:vAlign w:val="bottom"/>
            <w:hideMark/>
          </w:tcPr>
          <w:p w14:paraId="5017B26C"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Santo Domingo</w:t>
            </w:r>
          </w:p>
        </w:tc>
        <w:tc>
          <w:tcPr>
            <w:tcW w:w="1843" w:type="dxa"/>
            <w:shd w:val="clear" w:color="auto" w:fill="auto"/>
            <w:noWrap/>
            <w:vAlign w:val="bottom"/>
            <w:hideMark/>
          </w:tcPr>
          <w:p w14:paraId="3824A92F"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229,612.78 </w:t>
            </w:r>
          </w:p>
        </w:tc>
        <w:tc>
          <w:tcPr>
            <w:tcW w:w="2268" w:type="dxa"/>
            <w:shd w:val="clear" w:color="auto" w:fill="auto"/>
            <w:noWrap/>
            <w:vAlign w:val="bottom"/>
            <w:hideMark/>
          </w:tcPr>
          <w:p w14:paraId="717B42A4"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180,000.00 </w:t>
            </w:r>
          </w:p>
        </w:tc>
        <w:tc>
          <w:tcPr>
            <w:tcW w:w="1843" w:type="dxa"/>
            <w:shd w:val="clear" w:color="auto" w:fill="auto"/>
            <w:noWrap/>
            <w:vAlign w:val="bottom"/>
            <w:hideMark/>
          </w:tcPr>
          <w:p w14:paraId="20B8943A" w14:textId="77777777" w:rsidR="002E7590" w:rsidRPr="00434F42" w:rsidRDefault="002E7590" w:rsidP="00434F42">
            <w:pPr>
              <w:spacing w:after="0" w:line="240" w:lineRule="auto"/>
              <w:rPr>
                <w:rFonts w:ascii="Times New Roman" w:eastAsia="Times New Roman" w:hAnsi="Times New Roman"/>
                <w:b/>
                <w:bCs/>
                <w:sz w:val="16"/>
                <w:szCs w:val="16"/>
                <w:lang w:eastAsia="es-DO"/>
              </w:rPr>
            </w:pPr>
            <w:r w:rsidRPr="00434F42">
              <w:rPr>
                <w:rFonts w:ascii="Times New Roman" w:eastAsia="Times New Roman" w:hAnsi="Times New Roman"/>
                <w:b/>
                <w:bCs/>
                <w:sz w:val="16"/>
                <w:szCs w:val="16"/>
                <w:lang w:eastAsia="es-DO"/>
              </w:rPr>
              <w:t xml:space="preserve"> $            409,612.78 </w:t>
            </w:r>
          </w:p>
        </w:tc>
      </w:tr>
      <w:tr w:rsidR="002E7590" w:rsidRPr="00434F42" w14:paraId="45776BE5" w14:textId="77777777" w:rsidTr="00434F42">
        <w:trPr>
          <w:trHeight w:val="300"/>
        </w:trPr>
        <w:tc>
          <w:tcPr>
            <w:tcW w:w="425" w:type="dxa"/>
            <w:tcBorders>
              <w:bottom w:val="single" w:sz="4" w:space="0" w:color="000000"/>
            </w:tcBorders>
            <w:shd w:val="clear" w:color="auto" w:fill="auto"/>
            <w:noWrap/>
            <w:vAlign w:val="bottom"/>
            <w:hideMark/>
          </w:tcPr>
          <w:p w14:paraId="326030EB"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2250" w:type="dxa"/>
            <w:tcBorders>
              <w:bottom w:val="single" w:sz="4" w:space="0" w:color="000000"/>
            </w:tcBorders>
            <w:shd w:val="clear" w:color="auto" w:fill="auto"/>
            <w:noWrap/>
            <w:vAlign w:val="bottom"/>
            <w:hideMark/>
          </w:tcPr>
          <w:p w14:paraId="2F417F90"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p>
        </w:tc>
        <w:tc>
          <w:tcPr>
            <w:tcW w:w="1152" w:type="dxa"/>
            <w:tcBorders>
              <w:bottom w:val="single" w:sz="4" w:space="0" w:color="000000"/>
            </w:tcBorders>
            <w:shd w:val="clear" w:color="auto" w:fill="auto"/>
            <w:noWrap/>
            <w:vAlign w:val="bottom"/>
            <w:hideMark/>
          </w:tcPr>
          <w:p w14:paraId="7EC78921"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1843" w:type="dxa"/>
            <w:tcBorders>
              <w:bottom w:val="single" w:sz="4" w:space="0" w:color="000000"/>
            </w:tcBorders>
            <w:shd w:val="clear" w:color="auto" w:fill="auto"/>
            <w:noWrap/>
            <w:vAlign w:val="bottom"/>
            <w:hideMark/>
          </w:tcPr>
          <w:p w14:paraId="47E4C4AD"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                 5,571,428.31 </w:t>
            </w:r>
          </w:p>
        </w:tc>
        <w:tc>
          <w:tcPr>
            <w:tcW w:w="2268" w:type="dxa"/>
            <w:tcBorders>
              <w:bottom w:val="single" w:sz="4" w:space="0" w:color="000000"/>
            </w:tcBorders>
            <w:shd w:val="clear" w:color="auto" w:fill="auto"/>
            <w:noWrap/>
            <w:vAlign w:val="bottom"/>
            <w:hideMark/>
          </w:tcPr>
          <w:p w14:paraId="2E5A0D45"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                            3,060,000.00 </w:t>
            </w:r>
          </w:p>
        </w:tc>
        <w:tc>
          <w:tcPr>
            <w:tcW w:w="1843" w:type="dxa"/>
            <w:tcBorders>
              <w:bottom w:val="single" w:sz="4" w:space="0" w:color="000000"/>
            </w:tcBorders>
            <w:shd w:val="clear" w:color="auto" w:fill="auto"/>
            <w:noWrap/>
            <w:vAlign w:val="bottom"/>
            <w:hideMark/>
          </w:tcPr>
          <w:p w14:paraId="4FBBE389"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         8,631,428.31 </w:t>
            </w:r>
          </w:p>
        </w:tc>
      </w:tr>
      <w:tr w:rsidR="002E7590" w:rsidRPr="00434F42" w14:paraId="20605121" w14:textId="77777777" w:rsidTr="00434F42">
        <w:trPr>
          <w:trHeight w:val="60"/>
        </w:trPr>
        <w:tc>
          <w:tcPr>
            <w:tcW w:w="425" w:type="dxa"/>
            <w:tcBorders>
              <w:top w:val="nil"/>
              <w:left w:val="nil"/>
              <w:bottom w:val="nil"/>
              <w:right w:val="nil"/>
            </w:tcBorders>
            <w:shd w:val="clear" w:color="auto" w:fill="auto"/>
            <w:noWrap/>
            <w:vAlign w:val="bottom"/>
            <w:hideMark/>
          </w:tcPr>
          <w:p w14:paraId="757563D6"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2250" w:type="dxa"/>
            <w:tcBorders>
              <w:top w:val="nil"/>
              <w:left w:val="nil"/>
              <w:bottom w:val="nil"/>
              <w:right w:val="nil"/>
            </w:tcBorders>
            <w:shd w:val="clear" w:color="auto" w:fill="auto"/>
            <w:noWrap/>
            <w:vAlign w:val="bottom"/>
            <w:hideMark/>
          </w:tcPr>
          <w:p w14:paraId="3384014E"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p>
        </w:tc>
        <w:tc>
          <w:tcPr>
            <w:tcW w:w="1152" w:type="dxa"/>
            <w:tcBorders>
              <w:top w:val="nil"/>
              <w:left w:val="nil"/>
              <w:bottom w:val="nil"/>
              <w:right w:val="nil"/>
            </w:tcBorders>
            <w:shd w:val="clear" w:color="auto" w:fill="auto"/>
            <w:noWrap/>
            <w:vAlign w:val="bottom"/>
            <w:hideMark/>
          </w:tcPr>
          <w:p w14:paraId="6A32CADA"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1843" w:type="dxa"/>
            <w:tcBorders>
              <w:top w:val="nil"/>
              <w:left w:val="nil"/>
              <w:right w:val="nil"/>
            </w:tcBorders>
            <w:shd w:val="clear" w:color="auto" w:fill="auto"/>
            <w:noWrap/>
            <w:vAlign w:val="bottom"/>
            <w:hideMark/>
          </w:tcPr>
          <w:p w14:paraId="399CEBE8"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2268" w:type="dxa"/>
            <w:tcBorders>
              <w:top w:val="nil"/>
              <w:left w:val="nil"/>
              <w:right w:val="nil"/>
            </w:tcBorders>
            <w:shd w:val="clear" w:color="auto" w:fill="auto"/>
            <w:noWrap/>
            <w:vAlign w:val="bottom"/>
            <w:hideMark/>
          </w:tcPr>
          <w:p w14:paraId="5412ED89"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1843" w:type="dxa"/>
            <w:tcBorders>
              <w:top w:val="nil"/>
              <w:left w:val="nil"/>
              <w:bottom w:val="nil"/>
              <w:right w:val="nil"/>
            </w:tcBorders>
            <w:shd w:val="clear" w:color="auto" w:fill="auto"/>
            <w:noWrap/>
            <w:vAlign w:val="bottom"/>
            <w:hideMark/>
          </w:tcPr>
          <w:p w14:paraId="752F7AD5"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w:t>
            </w:r>
          </w:p>
        </w:tc>
      </w:tr>
      <w:tr w:rsidR="002E7590" w:rsidRPr="00434F42" w14:paraId="20B9A012" w14:textId="77777777" w:rsidTr="00434F42">
        <w:trPr>
          <w:trHeight w:val="300"/>
        </w:trPr>
        <w:tc>
          <w:tcPr>
            <w:tcW w:w="425" w:type="dxa"/>
            <w:tcBorders>
              <w:top w:val="nil"/>
              <w:left w:val="nil"/>
              <w:bottom w:val="nil"/>
              <w:right w:val="nil"/>
            </w:tcBorders>
            <w:shd w:val="clear" w:color="auto" w:fill="auto"/>
            <w:noWrap/>
            <w:vAlign w:val="bottom"/>
            <w:hideMark/>
          </w:tcPr>
          <w:p w14:paraId="2A151C0E"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2250" w:type="dxa"/>
            <w:tcBorders>
              <w:top w:val="nil"/>
              <w:left w:val="nil"/>
              <w:bottom w:val="nil"/>
              <w:right w:val="nil"/>
            </w:tcBorders>
            <w:shd w:val="clear" w:color="auto" w:fill="auto"/>
            <w:noWrap/>
            <w:vAlign w:val="bottom"/>
            <w:hideMark/>
          </w:tcPr>
          <w:p w14:paraId="06E2205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p>
        </w:tc>
        <w:tc>
          <w:tcPr>
            <w:tcW w:w="1152" w:type="dxa"/>
            <w:tcBorders>
              <w:top w:val="nil"/>
              <w:left w:val="nil"/>
              <w:bottom w:val="nil"/>
            </w:tcBorders>
            <w:shd w:val="clear" w:color="auto" w:fill="auto"/>
            <w:noWrap/>
            <w:vAlign w:val="bottom"/>
            <w:hideMark/>
          </w:tcPr>
          <w:p w14:paraId="2BFFD950"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1843" w:type="dxa"/>
            <w:shd w:val="clear" w:color="auto" w:fill="auto"/>
            <w:noWrap/>
            <w:vAlign w:val="bottom"/>
            <w:hideMark/>
          </w:tcPr>
          <w:p w14:paraId="1140A9E2" w14:textId="31F80BE1"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Monto Invertido </w:t>
            </w:r>
            <w:r w:rsidR="00434F42" w:rsidRPr="00434F42">
              <w:rPr>
                <w:rFonts w:ascii="Times New Roman" w:eastAsia="Times New Roman" w:hAnsi="Times New Roman"/>
                <w:b/>
                <w:bCs/>
                <w:color w:val="000000"/>
                <w:sz w:val="16"/>
                <w:szCs w:val="16"/>
                <w:lang w:eastAsia="es-DO"/>
              </w:rPr>
              <w:t>Construcción</w:t>
            </w:r>
            <w:r w:rsidRPr="00434F42">
              <w:rPr>
                <w:rFonts w:ascii="Times New Roman" w:eastAsia="Times New Roman" w:hAnsi="Times New Roman"/>
                <w:b/>
                <w:bCs/>
                <w:color w:val="000000"/>
                <w:sz w:val="16"/>
                <w:szCs w:val="16"/>
                <w:lang w:eastAsia="es-DO"/>
              </w:rPr>
              <w:t xml:space="preserve"> / </w:t>
            </w:r>
            <w:r w:rsidR="00434F42" w:rsidRPr="00434F42">
              <w:rPr>
                <w:rFonts w:ascii="Times New Roman" w:eastAsia="Times New Roman" w:hAnsi="Times New Roman"/>
                <w:b/>
                <w:bCs/>
                <w:color w:val="000000"/>
                <w:sz w:val="16"/>
                <w:szCs w:val="16"/>
                <w:lang w:eastAsia="es-DO"/>
              </w:rPr>
              <w:t>Habilitación</w:t>
            </w:r>
            <w:r w:rsidRPr="00434F42">
              <w:rPr>
                <w:rFonts w:ascii="Times New Roman" w:eastAsia="Times New Roman" w:hAnsi="Times New Roman"/>
                <w:b/>
                <w:bCs/>
                <w:color w:val="000000"/>
                <w:sz w:val="16"/>
                <w:szCs w:val="16"/>
                <w:lang w:eastAsia="es-DO"/>
              </w:rPr>
              <w:t xml:space="preserve">: </w:t>
            </w:r>
          </w:p>
        </w:tc>
        <w:tc>
          <w:tcPr>
            <w:tcW w:w="2268" w:type="dxa"/>
            <w:shd w:val="clear" w:color="auto" w:fill="auto"/>
            <w:noWrap/>
            <w:vAlign w:val="bottom"/>
            <w:hideMark/>
          </w:tcPr>
          <w:p w14:paraId="78C1F214"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xml:space="preserve"> $         5,571,428.31 </w:t>
            </w:r>
          </w:p>
        </w:tc>
        <w:tc>
          <w:tcPr>
            <w:tcW w:w="1843" w:type="dxa"/>
            <w:tcBorders>
              <w:top w:val="nil"/>
              <w:bottom w:val="nil"/>
              <w:right w:val="nil"/>
            </w:tcBorders>
            <w:vAlign w:val="center"/>
          </w:tcPr>
          <w:p w14:paraId="4370E532" w14:textId="77777777" w:rsidR="002E7590" w:rsidRPr="00434F42" w:rsidRDefault="002E7590" w:rsidP="00434F42">
            <w:pPr>
              <w:spacing w:after="0" w:line="240" w:lineRule="auto"/>
              <w:rPr>
                <w:rFonts w:ascii="Times New Roman" w:eastAsia="Times New Roman" w:hAnsi="Times New Roman"/>
                <w:sz w:val="16"/>
                <w:szCs w:val="16"/>
                <w:lang w:eastAsia="es-DO"/>
              </w:rPr>
            </w:pPr>
          </w:p>
        </w:tc>
      </w:tr>
      <w:tr w:rsidR="002E7590" w:rsidRPr="00434F42" w14:paraId="580D307E" w14:textId="77777777" w:rsidTr="00434F42">
        <w:trPr>
          <w:trHeight w:val="300"/>
        </w:trPr>
        <w:tc>
          <w:tcPr>
            <w:tcW w:w="425" w:type="dxa"/>
            <w:tcBorders>
              <w:top w:val="nil"/>
              <w:left w:val="nil"/>
              <w:bottom w:val="nil"/>
              <w:right w:val="nil"/>
            </w:tcBorders>
            <w:shd w:val="clear" w:color="auto" w:fill="auto"/>
            <w:noWrap/>
            <w:vAlign w:val="bottom"/>
            <w:hideMark/>
          </w:tcPr>
          <w:p w14:paraId="0C3E832C"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2250" w:type="dxa"/>
            <w:tcBorders>
              <w:top w:val="nil"/>
              <w:left w:val="nil"/>
              <w:bottom w:val="nil"/>
              <w:right w:val="nil"/>
            </w:tcBorders>
            <w:shd w:val="clear" w:color="auto" w:fill="auto"/>
            <w:noWrap/>
            <w:vAlign w:val="bottom"/>
            <w:hideMark/>
          </w:tcPr>
          <w:p w14:paraId="553ADE0A"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p>
        </w:tc>
        <w:tc>
          <w:tcPr>
            <w:tcW w:w="1152" w:type="dxa"/>
            <w:tcBorders>
              <w:top w:val="nil"/>
              <w:left w:val="nil"/>
              <w:bottom w:val="nil"/>
            </w:tcBorders>
            <w:shd w:val="clear" w:color="auto" w:fill="auto"/>
            <w:noWrap/>
            <w:vAlign w:val="bottom"/>
            <w:hideMark/>
          </w:tcPr>
          <w:p w14:paraId="4E65022B" w14:textId="77777777" w:rsidR="002E7590" w:rsidRPr="00434F42" w:rsidRDefault="002E7590" w:rsidP="00434F42">
            <w:pPr>
              <w:spacing w:after="0" w:line="240" w:lineRule="auto"/>
              <w:rPr>
                <w:rFonts w:ascii="Times New Roman" w:eastAsia="Times New Roman" w:hAnsi="Times New Roman"/>
                <w:sz w:val="16"/>
                <w:szCs w:val="16"/>
                <w:lang w:eastAsia="es-DO"/>
              </w:rPr>
            </w:pPr>
          </w:p>
        </w:tc>
        <w:tc>
          <w:tcPr>
            <w:tcW w:w="1843" w:type="dxa"/>
            <w:shd w:val="clear" w:color="auto" w:fill="auto"/>
            <w:noWrap/>
            <w:vAlign w:val="bottom"/>
            <w:hideMark/>
          </w:tcPr>
          <w:p w14:paraId="141111FA"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Monto Equipamiento: </w:t>
            </w:r>
          </w:p>
        </w:tc>
        <w:tc>
          <w:tcPr>
            <w:tcW w:w="2268" w:type="dxa"/>
            <w:shd w:val="clear" w:color="auto" w:fill="auto"/>
            <w:noWrap/>
            <w:vAlign w:val="bottom"/>
            <w:hideMark/>
          </w:tcPr>
          <w:p w14:paraId="6DEB5BF0" w14:textId="5CB33C60"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color w:val="000000"/>
                <w:sz w:val="16"/>
                <w:szCs w:val="16"/>
                <w:lang w:eastAsia="es-DO"/>
              </w:rPr>
              <w:t xml:space="preserve"> $         3,060,000.00 </w:t>
            </w:r>
          </w:p>
        </w:tc>
        <w:tc>
          <w:tcPr>
            <w:tcW w:w="1843" w:type="dxa"/>
            <w:tcBorders>
              <w:top w:val="nil"/>
              <w:bottom w:val="nil"/>
              <w:right w:val="nil"/>
            </w:tcBorders>
            <w:shd w:val="clear" w:color="auto" w:fill="auto"/>
            <w:noWrap/>
            <w:vAlign w:val="bottom"/>
          </w:tcPr>
          <w:p w14:paraId="79330843" w14:textId="154A7D60" w:rsidR="002E7590" w:rsidRPr="00434F42" w:rsidRDefault="002E7590" w:rsidP="00434F42">
            <w:pPr>
              <w:spacing w:after="0" w:line="240" w:lineRule="auto"/>
              <w:rPr>
                <w:rFonts w:ascii="Times New Roman" w:eastAsia="Times New Roman" w:hAnsi="Times New Roman"/>
                <w:color w:val="000000"/>
                <w:sz w:val="16"/>
                <w:szCs w:val="16"/>
                <w:lang w:eastAsia="es-DO"/>
              </w:rPr>
            </w:pPr>
          </w:p>
        </w:tc>
      </w:tr>
      <w:tr w:rsidR="002E7590" w:rsidRPr="00434F42" w14:paraId="1DA3964F" w14:textId="77777777" w:rsidTr="00434F42">
        <w:trPr>
          <w:trHeight w:val="300"/>
        </w:trPr>
        <w:tc>
          <w:tcPr>
            <w:tcW w:w="425" w:type="dxa"/>
            <w:tcBorders>
              <w:top w:val="nil"/>
              <w:left w:val="nil"/>
              <w:bottom w:val="nil"/>
              <w:right w:val="nil"/>
            </w:tcBorders>
            <w:shd w:val="clear" w:color="auto" w:fill="auto"/>
            <w:noWrap/>
            <w:vAlign w:val="bottom"/>
            <w:hideMark/>
          </w:tcPr>
          <w:p w14:paraId="0D0A3475"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2250" w:type="dxa"/>
            <w:tcBorders>
              <w:top w:val="nil"/>
              <w:left w:val="nil"/>
              <w:bottom w:val="nil"/>
              <w:right w:val="nil"/>
            </w:tcBorders>
            <w:shd w:val="clear" w:color="auto" w:fill="auto"/>
            <w:noWrap/>
            <w:vAlign w:val="bottom"/>
            <w:hideMark/>
          </w:tcPr>
          <w:p w14:paraId="5B8B2872"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1152" w:type="dxa"/>
            <w:tcBorders>
              <w:top w:val="nil"/>
              <w:left w:val="nil"/>
              <w:bottom w:val="nil"/>
            </w:tcBorders>
            <w:shd w:val="clear" w:color="auto" w:fill="auto"/>
            <w:noWrap/>
            <w:vAlign w:val="bottom"/>
            <w:hideMark/>
          </w:tcPr>
          <w:p w14:paraId="049B833F" w14:textId="77777777"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color w:val="000000"/>
                <w:sz w:val="16"/>
                <w:szCs w:val="16"/>
                <w:lang w:eastAsia="es-DO"/>
              </w:rPr>
              <w:t> </w:t>
            </w:r>
          </w:p>
        </w:tc>
        <w:tc>
          <w:tcPr>
            <w:tcW w:w="1843" w:type="dxa"/>
            <w:shd w:val="clear" w:color="auto" w:fill="auto"/>
            <w:noWrap/>
            <w:vAlign w:val="bottom"/>
            <w:hideMark/>
          </w:tcPr>
          <w:p w14:paraId="5D06B597" w14:textId="77777777" w:rsidR="002E7590" w:rsidRPr="00434F42" w:rsidRDefault="002E7590" w:rsidP="00434F42">
            <w:pPr>
              <w:spacing w:after="0" w:line="240" w:lineRule="auto"/>
              <w:rPr>
                <w:rFonts w:ascii="Times New Roman" w:eastAsia="Times New Roman" w:hAnsi="Times New Roman"/>
                <w:b/>
                <w:bCs/>
                <w:color w:val="000000"/>
                <w:sz w:val="16"/>
                <w:szCs w:val="16"/>
                <w:lang w:eastAsia="es-DO"/>
              </w:rPr>
            </w:pPr>
            <w:r w:rsidRPr="00434F42">
              <w:rPr>
                <w:rFonts w:ascii="Times New Roman" w:eastAsia="Times New Roman" w:hAnsi="Times New Roman"/>
                <w:b/>
                <w:bCs/>
                <w:color w:val="000000"/>
                <w:sz w:val="16"/>
                <w:szCs w:val="16"/>
                <w:lang w:eastAsia="es-DO"/>
              </w:rPr>
              <w:t xml:space="preserve"> Monto Total: </w:t>
            </w:r>
          </w:p>
        </w:tc>
        <w:tc>
          <w:tcPr>
            <w:tcW w:w="2268" w:type="dxa"/>
            <w:shd w:val="clear" w:color="auto" w:fill="auto"/>
            <w:noWrap/>
            <w:vAlign w:val="bottom"/>
            <w:hideMark/>
          </w:tcPr>
          <w:p w14:paraId="65715A6A" w14:textId="633C9523" w:rsidR="002E7590" w:rsidRPr="00434F42" w:rsidRDefault="002E7590" w:rsidP="00434F42">
            <w:pPr>
              <w:spacing w:after="0" w:line="240" w:lineRule="auto"/>
              <w:rPr>
                <w:rFonts w:ascii="Times New Roman" w:eastAsia="Times New Roman" w:hAnsi="Times New Roman"/>
                <w:color w:val="000000"/>
                <w:sz w:val="16"/>
                <w:szCs w:val="16"/>
                <w:lang w:eastAsia="es-DO"/>
              </w:rPr>
            </w:pPr>
            <w:r w:rsidRPr="00434F42">
              <w:rPr>
                <w:rFonts w:ascii="Times New Roman" w:eastAsia="Times New Roman" w:hAnsi="Times New Roman"/>
                <w:b/>
                <w:bCs/>
                <w:color w:val="000000"/>
                <w:sz w:val="16"/>
                <w:szCs w:val="16"/>
                <w:lang w:eastAsia="es-DO"/>
              </w:rPr>
              <w:t xml:space="preserve"> $         8,631,428.31 </w:t>
            </w:r>
          </w:p>
        </w:tc>
        <w:tc>
          <w:tcPr>
            <w:tcW w:w="1843" w:type="dxa"/>
            <w:tcBorders>
              <w:top w:val="nil"/>
              <w:bottom w:val="nil"/>
              <w:right w:val="nil"/>
            </w:tcBorders>
            <w:shd w:val="clear" w:color="auto" w:fill="auto"/>
            <w:noWrap/>
            <w:vAlign w:val="bottom"/>
          </w:tcPr>
          <w:p w14:paraId="48A67850" w14:textId="65B884D2" w:rsidR="002E7590" w:rsidRPr="00434F42" w:rsidRDefault="002E7590" w:rsidP="00434F42">
            <w:pPr>
              <w:spacing w:after="0" w:line="240" w:lineRule="auto"/>
              <w:rPr>
                <w:rFonts w:ascii="Times New Roman" w:eastAsia="Times New Roman" w:hAnsi="Times New Roman"/>
                <w:b/>
                <w:bCs/>
                <w:color w:val="000000"/>
                <w:sz w:val="16"/>
                <w:szCs w:val="16"/>
                <w:lang w:eastAsia="es-DO"/>
              </w:rPr>
            </w:pPr>
          </w:p>
        </w:tc>
      </w:tr>
    </w:tbl>
    <w:p w14:paraId="5A5D0601" w14:textId="77777777" w:rsidR="00E3394C" w:rsidRDefault="00E3394C" w:rsidP="00434F42">
      <w:pPr>
        <w:spacing w:after="0" w:line="480" w:lineRule="auto"/>
        <w:rPr>
          <w:noProof/>
          <w:lang w:eastAsia="es-DO"/>
        </w:rPr>
      </w:pPr>
    </w:p>
    <w:p w14:paraId="3DBC4AD3" w14:textId="1A722D70" w:rsidR="00E3394C" w:rsidRDefault="00EB4628" w:rsidP="00A837E6">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lastRenderedPageBreak/>
        <w:t>TABLA No. 1.4</w:t>
      </w:r>
    </w:p>
    <w:tbl>
      <w:tblPr>
        <w:tblW w:w="12991" w:type="dxa"/>
        <w:tblInd w:w="-5"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834"/>
        <w:gridCol w:w="1569"/>
        <w:gridCol w:w="1701"/>
        <w:gridCol w:w="2126"/>
        <w:gridCol w:w="1701"/>
        <w:gridCol w:w="3737"/>
      </w:tblGrid>
      <w:tr w:rsidR="00EB321E" w:rsidRPr="00A837E6" w14:paraId="468F39EF" w14:textId="77777777" w:rsidTr="00434F42">
        <w:trPr>
          <w:trHeight w:val="300"/>
        </w:trPr>
        <w:tc>
          <w:tcPr>
            <w:tcW w:w="12991" w:type="dxa"/>
            <w:gridSpan w:val="7"/>
            <w:shd w:val="clear" w:color="auto" w:fill="auto"/>
            <w:noWrap/>
            <w:vAlign w:val="center"/>
            <w:hideMark/>
          </w:tcPr>
          <w:p w14:paraId="7B8F6128" w14:textId="3B1D9535" w:rsidR="00EB321E" w:rsidRPr="00434F42" w:rsidRDefault="00434F42" w:rsidP="00434F42">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w:t>
            </w:r>
            <w:r w:rsidR="00EB321E" w:rsidRPr="00434F42">
              <w:rPr>
                <w:rFonts w:eastAsia="Times New Roman" w:cs="Calibri"/>
                <w:b/>
                <w:bCs/>
                <w:sz w:val="18"/>
                <w:szCs w:val="18"/>
                <w:lang w:eastAsia="es-DO"/>
              </w:rPr>
              <w:t>INAUGURACIONES FARMACIAS DEL PUEBLO</w:t>
            </w:r>
          </w:p>
        </w:tc>
      </w:tr>
      <w:tr w:rsidR="00A837E6" w:rsidRPr="00A837E6" w14:paraId="5C1349E5" w14:textId="77777777" w:rsidTr="0068528B">
        <w:trPr>
          <w:gridAfter w:val="1"/>
          <w:wAfter w:w="3737" w:type="dxa"/>
          <w:trHeight w:val="570"/>
        </w:trPr>
        <w:tc>
          <w:tcPr>
            <w:tcW w:w="323" w:type="dxa"/>
            <w:tcBorders>
              <w:top w:val="single" w:sz="4" w:space="0" w:color="auto"/>
              <w:left w:val="single" w:sz="4" w:space="0" w:color="auto"/>
              <w:bottom w:val="single" w:sz="4" w:space="0" w:color="auto"/>
            </w:tcBorders>
            <w:shd w:val="clear" w:color="auto" w:fill="auto"/>
            <w:noWrap/>
            <w:vAlign w:val="bottom"/>
            <w:hideMark/>
          </w:tcPr>
          <w:p w14:paraId="44089D3F" w14:textId="77777777" w:rsidR="00EB321E" w:rsidRPr="00A837E6" w:rsidRDefault="00EB321E" w:rsidP="00A837E6">
            <w:pPr>
              <w:spacing w:after="0" w:line="240" w:lineRule="auto"/>
              <w:jc w:val="center"/>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C5D9F1"/>
            <w:noWrap/>
            <w:vAlign w:val="center"/>
            <w:hideMark/>
          </w:tcPr>
          <w:p w14:paraId="19855A2C" w14:textId="77777777" w:rsidR="00EB321E" w:rsidRPr="00A837E6" w:rsidRDefault="00EB321E" w:rsidP="00A837E6">
            <w:pPr>
              <w:spacing w:after="0" w:line="240" w:lineRule="auto"/>
              <w:jc w:val="center"/>
              <w:rPr>
                <w:rFonts w:eastAsia="Times New Roman" w:cs="Calibri"/>
                <w:b/>
                <w:bCs/>
                <w:color w:val="FF0000"/>
                <w:sz w:val="18"/>
                <w:szCs w:val="18"/>
                <w:lang w:eastAsia="es-DO"/>
              </w:rPr>
            </w:pPr>
            <w:r w:rsidRPr="00434F42">
              <w:rPr>
                <w:rFonts w:eastAsia="Times New Roman" w:cs="Calibri"/>
                <w:b/>
                <w:bCs/>
                <w:sz w:val="18"/>
                <w:szCs w:val="18"/>
                <w:lang w:eastAsia="es-DO"/>
              </w:rPr>
              <w:t>Nombre del Centro de Salud</w:t>
            </w:r>
          </w:p>
        </w:tc>
        <w:tc>
          <w:tcPr>
            <w:tcW w:w="1569" w:type="dxa"/>
            <w:tcBorders>
              <w:top w:val="single" w:sz="4" w:space="0" w:color="auto"/>
              <w:bottom w:val="single" w:sz="4" w:space="0" w:color="auto"/>
            </w:tcBorders>
            <w:shd w:val="clear" w:color="auto" w:fill="C5D9F1"/>
            <w:noWrap/>
            <w:vAlign w:val="center"/>
            <w:hideMark/>
          </w:tcPr>
          <w:p w14:paraId="2BE10D1F" w14:textId="77777777" w:rsidR="00EB321E" w:rsidRPr="00434F42" w:rsidRDefault="00EB321E" w:rsidP="00A837E6">
            <w:pPr>
              <w:spacing w:after="0" w:line="240" w:lineRule="auto"/>
              <w:jc w:val="center"/>
              <w:rPr>
                <w:rFonts w:eastAsia="Times New Roman" w:cs="Calibri"/>
                <w:b/>
                <w:bCs/>
                <w:sz w:val="18"/>
                <w:szCs w:val="18"/>
                <w:lang w:eastAsia="es-DO"/>
              </w:rPr>
            </w:pPr>
            <w:r w:rsidRPr="00434F42">
              <w:rPr>
                <w:rFonts w:eastAsia="Times New Roman" w:cs="Calibri"/>
                <w:b/>
                <w:bCs/>
                <w:sz w:val="18"/>
                <w:szCs w:val="18"/>
                <w:lang w:eastAsia="es-DO"/>
              </w:rPr>
              <w:t>Provincia</w:t>
            </w:r>
          </w:p>
        </w:tc>
        <w:tc>
          <w:tcPr>
            <w:tcW w:w="1701" w:type="dxa"/>
            <w:tcBorders>
              <w:top w:val="single" w:sz="4" w:space="0" w:color="auto"/>
              <w:bottom w:val="single" w:sz="4" w:space="0" w:color="auto"/>
            </w:tcBorders>
            <w:shd w:val="clear" w:color="auto" w:fill="C5D9F1"/>
            <w:noWrap/>
            <w:vAlign w:val="center"/>
            <w:hideMark/>
          </w:tcPr>
          <w:p w14:paraId="73C12E82" w14:textId="77777777" w:rsidR="00EB321E" w:rsidRPr="00434F42" w:rsidRDefault="00EB321E" w:rsidP="00A837E6">
            <w:pPr>
              <w:spacing w:after="0" w:line="240" w:lineRule="auto"/>
              <w:jc w:val="center"/>
              <w:rPr>
                <w:rFonts w:eastAsia="Times New Roman" w:cs="Calibri"/>
                <w:b/>
                <w:bCs/>
                <w:sz w:val="18"/>
                <w:szCs w:val="18"/>
                <w:lang w:eastAsia="es-DO"/>
              </w:rPr>
            </w:pPr>
            <w:r w:rsidRPr="00434F42">
              <w:rPr>
                <w:rFonts w:eastAsia="Times New Roman" w:cs="Calibri"/>
                <w:b/>
                <w:bCs/>
                <w:sz w:val="18"/>
                <w:szCs w:val="18"/>
                <w:lang w:eastAsia="es-DO"/>
              </w:rPr>
              <w:t>Monto:</w:t>
            </w:r>
          </w:p>
        </w:tc>
        <w:tc>
          <w:tcPr>
            <w:tcW w:w="2126" w:type="dxa"/>
            <w:tcBorders>
              <w:top w:val="single" w:sz="4" w:space="0" w:color="auto"/>
              <w:bottom w:val="single" w:sz="4" w:space="0" w:color="auto"/>
            </w:tcBorders>
            <w:shd w:val="clear" w:color="auto" w:fill="C5D9F1"/>
            <w:vAlign w:val="center"/>
            <w:hideMark/>
          </w:tcPr>
          <w:p w14:paraId="55221FAB" w14:textId="77777777" w:rsidR="00EB321E" w:rsidRPr="00434F42" w:rsidRDefault="00EB321E" w:rsidP="00A837E6">
            <w:pPr>
              <w:spacing w:after="0" w:line="240" w:lineRule="auto"/>
              <w:jc w:val="center"/>
              <w:rPr>
                <w:rFonts w:eastAsia="Times New Roman" w:cs="Calibri"/>
                <w:b/>
                <w:bCs/>
                <w:sz w:val="18"/>
                <w:szCs w:val="18"/>
                <w:lang w:eastAsia="es-DO"/>
              </w:rPr>
            </w:pPr>
            <w:r w:rsidRPr="00434F42">
              <w:rPr>
                <w:rFonts w:eastAsia="Times New Roman" w:cs="Calibri"/>
                <w:b/>
                <w:bCs/>
                <w:sz w:val="18"/>
                <w:szCs w:val="18"/>
                <w:lang w:eastAsia="es-DO"/>
              </w:rPr>
              <w:t>Equipamiento (mobiliario para funcionamiento de FP):</w:t>
            </w:r>
          </w:p>
        </w:tc>
        <w:tc>
          <w:tcPr>
            <w:tcW w:w="1701" w:type="dxa"/>
            <w:tcBorders>
              <w:top w:val="single" w:sz="4" w:space="0" w:color="auto"/>
              <w:bottom w:val="single" w:sz="4" w:space="0" w:color="auto"/>
              <w:right w:val="single" w:sz="4" w:space="0" w:color="auto"/>
            </w:tcBorders>
            <w:shd w:val="clear" w:color="auto" w:fill="C5D9F1"/>
            <w:noWrap/>
            <w:vAlign w:val="center"/>
            <w:hideMark/>
          </w:tcPr>
          <w:p w14:paraId="1925D970" w14:textId="77777777" w:rsidR="00EB321E" w:rsidRPr="00434F42" w:rsidRDefault="00EB321E" w:rsidP="00A837E6">
            <w:pPr>
              <w:spacing w:after="0" w:line="240" w:lineRule="auto"/>
              <w:jc w:val="center"/>
              <w:rPr>
                <w:rFonts w:eastAsia="Times New Roman" w:cs="Calibri"/>
                <w:b/>
                <w:bCs/>
                <w:sz w:val="18"/>
                <w:szCs w:val="18"/>
                <w:lang w:eastAsia="es-DO"/>
              </w:rPr>
            </w:pPr>
            <w:r w:rsidRPr="00434F42">
              <w:rPr>
                <w:rFonts w:eastAsia="Times New Roman" w:cs="Calibri"/>
                <w:b/>
                <w:bCs/>
                <w:sz w:val="18"/>
                <w:szCs w:val="18"/>
                <w:lang w:eastAsia="es-DO"/>
              </w:rPr>
              <w:t>Total:</w:t>
            </w:r>
          </w:p>
        </w:tc>
      </w:tr>
      <w:tr w:rsidR="00A837E6" w:rsidRPr="00A837E6" w14:paraId="3EED9683"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6B06B679" w14:textId="77777777" w:rsidR="00EB321E" w:rsidRPr="00A837E6" w:rsidRDefault="00EB321E" w:rsidP="00A837E6">
            <w:pPr>
              <w:spacing w:after="0" w:line="240" w:lineRule="auto"/>
              <w:jc w:val="center"/>
              <w:rPr>
                <w:rFonts w:eastAsia="Times New Roman" w:cs="Calibri"/>
                <w:color w:val="000000"/>
                <w:sz w:val="18"/>
                <w:szCs w:val="18"/>
                <w:lang w:eastAsia="es-DO"/>
              </w:rPr>
            </w:pPr>
            <w:r w:rsidRPr="00A837E6">
              <w:rPr>
                <w:rFonts w:eastAsia="Times New Roman" w:cs="Calibri"/>
                <w:color w:val="000000"/>
                <w:sz w:val="18"/>
                <w:szCs w:val="18"/>
                <w:lang w:eastAsia="es-DO"/>
              </w:rPr>
              <w:t>16</w:t>
            </w:r>
          </w:p>
        </w:tc>
        <w:tc>
          <w:tcPr>
            <w:tcW w:w="1834" w:type="dxa"/>
            <w:tcBorders>
              <w:top w:val="single" w:sz="4" w:space="0" w:color="auto"/>
              <w:bottom w:val="single" w:sz="4" w:space="0" w:color="auto"/>
            </w:tcBorders>
            <w:shd w:val="clear" w:color="auto" w:fill="auto"/>
            <w:noWrap/>
            <w:vAlign w:val="bottom"/>
            <w:hideMark/>
          </w:tcPr>
          <w:p w14:paraId="1243C9D6" w14:textId="77777777" w:rsid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xml:space="preserve">Hospital Universitario </w:t>
            </w:r>
          </w:p>
          <w:p w14:paraId="7B932974" w14:textId="320A6AAB"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xml:space="preserve">Jose Maria Cabral y </w:t>
            </w:r>
            <w:r w:rsidR="00434F42" w:rsidRPr="00A837E6">
              <w:rPr>
                <w:rFonts w:eastAsia="Times New Roman" w:cs="Calibri"/>
                <w:color w:val="000000"/>
                <w:sz w:val="18"/>
                <w:szCs w:val="18"/>
                <w:lang w:eastAsia="es-DO"/>
              </w:rPr>
              <w:t>Báez</w:t>
            </w:r>
          </w:p>
        </w:tc>
        <w:tc>
          <w:tcPr>
            <w:tcW w:w="1569" w:type="dxa"/>
            <w:tcBorders>
              <w:top w:val="single" w:sz="4" w:space="0" w:color="auto"/>
              <w:bottom w:val="single" w:sz="4" w:space="0" w:color="auto"/>
            </w:tcBorders>
            <w:shd w:val="clear" w:color="auto" w:fill="auto"/>
            <w:noWrap/>
            <w:vAlign w:val="bottom"/>
            <w:hideMark/>
          </w:tcPr>
          <w:p w14:paraId="57AA3DC0" w14:textId="77777777"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Santiago</w:t>
            </w:r>
          </w:p>
        </w:tc>
        <w:tc>
          <w:tcPr>
            <w:tcW w:w="1701" w:type="dxa"/>
            <w:tcBorders>
              <w:top w:val="single" w:sz="4" w:space="0" w:color="auto"/>
              <w:bottom w:val="single" w:sz="4" w:space="0" w:color="auto"/>
            </w:tcBorders>
            <w:shd w:val="clear" w:color="auto" w:fill="auto"/>
            <w:noWrap/>
            <w:vAlign w:val="bottom"/>
            <w:hideMark/>
          </w:tcPr>
          <w:p w14:paraId="390FDD45" w14:textId="428D7B34"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3,182,901.53 </w:t>
            </w:r>
          </w:p>
        </w:tc>
        <w:tc>
          <w:tcPr>
            <w:tcW w:w="2126" w:type="dxa"/>
            <w:tcBorders>
              <w:top w:val="single" w:sz="4" w:space="0" w:color="auto"/>
              <w:bottom w:val="single" w:sz="4" w:space="0" w:color="auto"/>
            </w:tcBorders>
            <w:shd w:val="clear" w:color="auto" w:fill="auto"/>
            <w:noWrap/>
            <w:vAlign w:val="bottom"/>
            <w:hideMark/>
          </w:tcPr>
          <w:p w14:paraId="30A876D6" w14:textId="6C028677"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361,781.01 </w:t>
            </w:r>
          </w:p>
        </w:tc>
        <w:tc>
          <w:tcPr>
            <w:tcW w:w="1701" w:type="dxa"/>
            <w:tcBorders>
              <w:top w:val="single" w:sz="4" w:space="0" w:color="auto"/>
              <w:bottom w:val="single" w:sz="4" w:space="0" w:color="auto"/>
              <w:right w:val="single" w:sz="4" w:space="0" w:color="auto"/>
            </w:tcBorders>
            <w:shd w:val="clear" w:color="auto" w:fill="auto"/>
            <w:noWrap/>
            <w:vAlign w:val="bottom"/>
            <w:hideMark/>
          </w:tcPr>
          <w:p w14:paraId="49E3B041"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3,544,682.54 </w:t>
            </w:r>
          </w:p>
        </w:tc>
      </w:tr>
      <w:tr w:rsidR="00A837E6" w:rsidRPr="00A837E6" w14:paraId="0D87DB9E"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3BB404D2" w14:textId="77777777" w:rsidR="00EB321E" w:rsidRPr="00A837E6" w:rsidRDefault="00EB321E" w:rsidP="00A837E6">
            <w:pPr>
              <w:spacing w:after="0" w:line="240" w:lineRule="auto"/>
              <w:jc w:val="center"/>
              <w:rPr>
                <w:rFonts w:eastAsia="Times New Roman" w:cs="Calibri"/>
                <w:color w:val="000000"/>
                <w:sz w:val="18"/>
                <w:szCs w:val="18"/>
                <w:lang w:eastAsia="es-DO"/>
              </w:rPr>
            </w:pPr>
            <w:r w:rsidRPr="00A837E6">
              <w:rPr>
                <w:rFonts w:eastAsia="Times New Roman" w:cs="Calibri"/>
                <w:color w:val="000000"/>
                <w:sz w:val="18"/>
                <w:szCs w:val="18"/>
                <w:lang w:eastAsia="es-DO"/>
              </w:rPr>
              <w:t>17</w:t>
            </w:r>
          </w:p>
        </w:tc>
        <w:tc>
          <w:tcPr>
            <w:tcW w:w="1834" w:type="dxa"/>
            <w:tcBorders>
              <w:top w:val="single" w:sz="4" w:space="0" w:color="auto"/>
              <w:bottom w:val="single" w:sz="4" w:space="0" w:color="auto"/>
            </w:tcBorders>
            <w:shd w:val="clear" w:color="auto" w:fill="auto"/>
            <w:noWrap/>
            <w:vAlign w:val="bottom"/>
            <w:hideMark/>
          </w:tcPr>
          <w:p w14:paraId="0429AEFB"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Ciudad Salud</w:t>
            </w:r>
          </w:p>
        </w:tc>
        <w:tc>
          <w:tcPr>
            <w:tcW w:w="1569" w:type="dxa"/>
            <w:tcBorders>
              <w:top w:val="single" w:sz="4" w:space="0" w:color="auto"/>
              <w:bottom w:val="single" w:sz="4" w:space="0" w:color="auto"/>
            </w:tcBorders>
            <w:shd w:val="clear" w:color="auto" w:fill="auto"/>
            <w:noWrap/>
            <w:vAlign w:val="bottom"/>
            <w:hideMark/>
          </w:tcPr>
          <w:p w14:paraId="4E2A799F" w14:textId="77777777"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Santo Domingo Norte</w:t>
            </w:r>
          </w:p>
        </w:tc>
        <w:tc>
          <w:tcPr>
            <w:tcW w:w="1701" w:type="dxa"/>
            <w:tcBorders>
              <w:top w:val="single" w:sz="4" w:space="0" w:color="auto"/>
              <w:bottom w:val="single" w:sz="4" w:space="0" w:color="auto"/>
            </w:tcBorders>
            <w:shd w:val="clear" w:color="auto" w:fill="auto"/>
            <w:noWrap/>
            <w:vAlign w:val="bottom"/>
            <w:hideMark/>
          </w:tcPr>
          <w:p w14:paraId="4E88A992" w14:textId="6F5178CC"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4,633,389.77 </w:t>
            </w:r>
          </w:p>
        </w:tc>
        <w:tc>
          <w:tcPr>
            <w:tcW w:w="2126" w:type="dxa"/>
            <w:tcBorders>
              <w:top w:val="single" w:sz="4" w:space="0" w:color="auto"/>
              <w:bottom w:val="single" w:sz="4" w:space="0" w:color="auto"/>
            </w:tcBorders>
            <w:shd w:val="clear" w:color="auto" w:fill="auto"/>
            <w:noWrap/>
            <w:vAlign w:val="bottom"/>
            <w:hideMark/>
          </w:tcPr>
          <w:p w14:paraId="6BDE1396" w14:textId="48A6B66C"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3,315,544.56 </w:t>
            </w:r>
          </w:p>
        </w:tc>
        <w:tc>
          <w:tcPr>
            <w:tcW w:w="1701" w:type="dxa"/>
            <w:tcBorders>
              <w:top w:val="single" w:sz="4" w:space="0" w:color="auto"/>
              <w:bottom w:val="single" w:sz="4" w:space="0" w:color="auto"/>
              <w:right w:val="single" w:sz="4" w:space="0" w:color="auto"/>
            </w:tcBorders>
            <w:shd w:val="clear" w:color="auto" w:fill="auto"/>
            <w:noWrap/>
            <w:vAlign w:val="bottom"/>
            <w:hideMark/>
          </w:tcPr>
          <w:p w14:paraId="41A2619F"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7,948,934.33 </w:t>
            </w:r>
          </w:p>
        </w:tc>
      </w:tr>
      <w:tr w:rsidR="00A837E6" w:rsidRPr="00A837E6" w14:paraId="3A3CD96B"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3001017C"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31A2B7A8" w14:textId="77777777" w:rsidR="00EB321E" w:rsidRPr="00A837E6" w:rsidRDefault="00EB321E"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4A6C780E"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3E468AA0" w14:textId="0AC64CD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7,816,291.30 </w:t>
            </w:r>
          </w:p>
        </w:tc>
        <w:tc>
          <w:tcPr>
            <w:tcW w:w="2126" w:type="dxa"/>
            <w:tcBorders>
              <w:top w:val="single" w:sz="4" w:space="0" w:color="auto"/>
              <w:bottom w:val="single" w:sz="4" w:space="0" w:color="auto"/>
            </w:tcBorders>
            <w:shd w:val="clear" w:color="auto" w:fill="auto"/>
            <w:noWrap/>
            <w:vAlign w:val="bottom"/>
            <w:hideMark/>
          </w:tcPr>
          <w:p w14:paraId="3340F84A" w14:textId="48687FFA"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3,677,325.57 </w:t>
            </w:r>
          </w:p>
        </w:tc>
        <w:tc>
          <w:tcPr>
            <w:tcW w:w="1701" w:type="dxa"/>
            <w:tcBorders>
              <w:top w:val="single" w:sz="4" w:space="0" w:color="auto"/>
              <w:bottom w:val="single" w:sz="4" w:space="0" w:color="auto"/>
              <w:right w:val="single" w:sz="4" w:space="0" w:color="auto"/>
            </w:tcBorders>
            <w:shd w:val="clear" w:color="auto" w:fill="auto"/>
            <w:noWrap/>
            <w:vAlign w:val="bottom"/>
            <w:hideMark/>
          </w:tcPr>
          <w:p w14:paraId="5E81F264"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11,493,616.87 </w:t>
            </w:r>
          </w:p>
        </w:tc>
      </w:tr>
      <w:tr w:rsidR="00A837E6" w:rsidRPr="00A837E6" w14:paraId="285EB8E4"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4B6DB7B6"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4B2D92CA" w14:textId="77777777" w:rsidR="00EB321E" w:rsidRPr="00A837E6" w:rsidRDefault="00EB321E"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2E6528C6"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79DA0227"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2126" w:type="dxa"/>
            <w:tcBorders>
              <w:top w:val="single" w:sz="4" w:space="0" w:color="auto"/>
              <w:bottom w:val="single" w:sz="4" w:space="0" w:color="auto"/>
            </w:tcBorders>
            <w:shd w:val="clear" w:color="auto" w:fill="auto"/>
            <w:noWrap/>
            <w:vAlign w:val="bottom"/>
            <w:hideMark/>
          </w:tcPr>
          <w:p w14:paraId="3B918449"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right w:val="single" w:sz="4" w:space="0" w:color="auto"/>
            </w:tcBorders>
            <w:shd w:val="clear" w:color="auto" w:fill="auto"/>
            <w:noWrap/>
            <w:vAlign w:val="bottom"/>
            <w:hideMark/>
          </w:tcPr>
          <w:p w14:paraId="588CB092"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w:t>
            </w:r>
          </w:p>
        </w:tc>
      </w:tr>
      <w:tr w:rsidR="00A837E6" w:rsidRPr="00A837E6" w14:paraId="2E62F17C"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54E7D33A"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5C9F2E16" w14:textId="77777777" w:rsidR="00EB321E" w:rsidRPr="00A837E6" w:rsidRDefault="00EB321E"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61B7EFE9"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687BA964"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2126" w:type="dxa"/>
            <w:tcBorders>
              <w:top w:val="single" w:sz="4" w:space="0" w:color="auto"/>
              <w:bottom w:val="single" w:sz="4" w:space="0" w:color="auto"/>
            </w:tcBorders>
            <w:shd w:val="clear" w:color="auto" w:fill="auto"/>
            <w:noWrap/>
            <w:vAlign w:val="bottom"/>
            <w:hideMark/>
          </w:tcPr>
          <w:p w14:paraId="6B1E42CF"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right w:val="single" w:sz="4" w:space="0" w:color="auto"/>
            </w:tcBorders>
            <w:shd w:val="clear" w:color="auto" w:fill="auto"/>
            <w:noWrap/>
            <w:vAlign w:val="bottom"/>
            <w:hideMark/>
          </w:tcPr>
          <w:p w14:paraId="02F5E51B"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w:t>
            </w:r>
          </w:p>
        </w:tc>
      </w:tr>
      <w:tr w:rsidR="00A837E6" w:rsidRPr="00A837E6" w14:paraId="09545551" w14:textId="77777777" w:rsidTr="0068528B">
        <w:trPr>
          <w:gridAfter w:val="1"/>
          <w:wAfter w:w="3737" w:type="dxa"/>
          <w:trHeight w:val="60"/>
        </w:trPr>
        <w:tc>
          <w:tcPr>
            <w:tcW w:w="323" w:type="dxa"/>
            <w:tcBorders>
              <w:top w:val="single" w:sz="4" w:space="0" w:color="auto"/>
              <w:left w:val="single" w:sz="4" w:space="0" w:color="auto"/>
              <w:bottom w:val="single" w:sz="4" w:space="0" w:color="auto"/>
            </w:tcBorders>
            <w:shd w:val="clear" w:color="auto" w:fill="auto"/>
            <w:noWrap/>
            <w:vAlign w:val="bottom"/>
            <w:hideMark/>
          </w:tcPr>
          <w:p w14:paraId="24D6F020"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64C6D071" w14:textId="77777777" w:rsidR="00EB321E" w:rsidRPr="00A837E6" w:rsidRDefault="00EB321E"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3A377091"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7BE64BA1"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2126" w:type="dxa"/>
            <w:tcBorders>
              <w:top w:val="single" w:sz="4" w:space="0" w:color="auto"/>
              <w:bottom w:val="single" w:sz="4" w:space="0" w:color="auto"/>
            </w:tcBorders>
            <w:shd w:val="clear" w:color="auto" w:fill="auto"/>
            <w:noWrap/>
            <w:vAlign w:val="bottom"/>
            <w:hideMark/>
          </w:tcPr>
          <w:p w14:paraId="4CF06157"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right w:val="single" w:sz="4" w:space="0" w:color="auto"/>
            </w:tcBorders>
            <w:shd w:val="clear" w:color="auto" w:fill="auto"/>
            <w:noWrap/>
            <w:vAlign w:val="bottom"/>
            <w:hideMark/>
          </w:tcPr>
          <w:p w14:paraId="3CD31834" w14:textId="7777777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w:t>
            </w:r>
          </w:p>
        </w:tc>
      </w:tr>
      <w:tr w:rsidR="00434F42" w:rsidRPr="00434F42" w14:paraId="3888B738" w14:textId="77777777" w:rsidTr="0068528B">
        <w:trPr>
          <w:gridAfter w:val="2"/>
          <w:wAfter w:w="5438"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0359B06A" w14:textId="77777777" w:rsidR="00EB321E" w:rsidRPr="00A837E6" w:rsidRDefault="00EB321E"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22D17786" w14:textId="77777777" w:rsidR="00EB321E" w:rsidRPr="00A837E6" w:rsidRDefault="00EB321E"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58E31F2D" w14:textId="77777777" w:rsidR="00EB321E" w:rsidRPr="00434F42" w:rsidRDefault="00EB321E"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1C2FF6D6" w14:textId="00B8FF07" w:rsidR="00EB321E" w:rsidRPr="00434F42" w:rsidRDefault="00EB321E"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Monto Invertido </w:t>
            </w:r>
            <w:r w:rsidR="00434F42" w:rsidRPr="00434F42">
              <w:rPr>
                <w:rFonts w:eastAsia="Times New Roman" w:cs="Calibri"/>
                <w:b/>
                <w:bCs/>
                <w:sz w:val="18"/>
                <w:szCs w:val="18"/>
                <w:lang w:eastAsia="es-DO"/>
              </w:rPr>
              <w:t>Construcción</w:t>
            </w:r>
            <w:r w:rsidRPr="00434F42">
              <w:rPr>
                <w:rFonts w:eastAsia="Times New Roman" w:cs="Calibri"/>
                <w:b/>
                <w:bCs/>
                <w:sz w:val="18"/>
                <w:szCs w:val="18"/>
                <w:lang w:eastAsia="es-DO"/>
              </w:rPr>
              <w:t xml:space="preserve"> / </w:t>
            </w:r>
            <w:r w:rsidR="00434F42" w:rsidRPr="00434F42">
              <w:rPr>
                <w:rFonts w:eastAsia="Times New Roman" w:cs="Calibri"/>
                <w:b/>
                <w:bCs/>
                <w:sz w:val="18"/>
                <w:szCs w:val="18"/>
                <w:lang w:eastAsia="es-DO"/>
              </w:rPr>
              <w:t>Habilitación</w:t>
            </w:r>
            <w:r w:rsidRPr="00434F42">
              <w:rPr>
                <w:rFonts w:eastAsia="Times New Roman" w:cs="Calibri"/>
                <w:b/>
                <w:bCs/>
                <w:sz w:val="18"/>
                <w:szCs w:val="18"/>
                <w:lang w:eastAsia="es-DO"/>
              </w:rPr>
              <w:t xml:space="preserve">: </w:t>
            </w:r>
          </w:p>
        </w:tc>
        <w:tc>
          <w:tcPr>
            <w:tcW w:w="2126" w:type="dxa"/>
            <w:tcBorders>
              <w:top w:val="single" w:sz="4" w:space="0" w:color="auto"/>
              <w:bottom w:val="single" w:sz="4" w:space="0" w:color="auto"/>
              <w:right w:val="single" w:sz="4" w:space="0" w:color="auto"/>
            </w:tcBorders>
            <w:shd w:val="clear" w:color="auto" w:fill="auto"/>
            <w:noWrap/>
            <w:vAlign w:val="bottom"/>
            <w:hideMark/>
          </w:tcPr>
          <w:p w14:paraId="771D4263" w14:textId="77777777" w:rsidR="00EB321E" w:rsidRPr="00434F42" w:rsidRDefault="00EB321E"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7,816,291.30 </w:t>
            </w:r>
          </w:p>
        </w:tc>
      </w:tr>
      <w:tr w:rsidR="00A837E6" w:rsidRPr="00A837E6" w14:paraId="7F807FAD"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6FE99E81" w14:textId="77777777" w:rsidR="00A837E6" w:rsidRPr="00A837E6" w:rsidRDefault="00A837E6"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7072BFC9" w14:textId="77777777" w:rsidR="00A837E6" w:rsidRPr="00A837E6" w:rsidRDefault="00A837E6" w:rsidP="00A837E6">
            <w:pPr>
              <w:spacing w:after="0" w:line="240" w:lineRule="auto"/>
              <w:rPr>
                <w:rFonts w:eastAsia="Times New Roman" w:cs="Calibri"/>
                <w:color w:val="000000"/>
                <w:sz w:val="18"/>
                <w:szCs w:val="18"/>
                <w:lang w:eastAsia="es-DO"/>
              </w:rPr>
            </w:pPr>
          </w:p>
        </w:tc>
        <w:tc>
          <w:tcPr>
            <w:tcW w:w="1569" w:type="dxa"/>
            <w:tcBorders>
              <w:top w:val="single" w:sz="4" w:space="0" w:color="auto"/>
              <w:bottom w:val="single" w:sz="4" w:space="0" w:color="auto"/>
            </w:tcBorders>
            <w:shd w:val="clear" w:color="auto" w:fill="auto"/>
            <w:noWrap/>
            <w:vAlign w:val="bottom"/>
            <w:hideMark/>
          </w:tcPr>
          <w:p w14:paraId="7D3464D9" w14:textId="77777777" w:rsidR="00A837E6" w:rsidRPr="00434F42" w:rsidRDefault="00A837E6" w:rsidP="00A837E6">
            <w:pPr>
              <w:spacing w:after="0" w:line="240" w:lineRule="auto"/>
              <w:rPr>
                <w:rFonts w:ascii="Times New Roman" w:eastAsia="Times New Roman" w:hAnsi="Times New Roman"/>
                <w:sz w:val="18"/>
                <w:szCs w:val="18"/>
                <w:lang w:eastAsia="es-DO"/>
              </w:rPr>
            </w:pPr>
          </w:p>
        </w:tc>
        <w:tc>
          <w:tcPr>
            <w:tcW w:w="1701" w:type="dxa"/>
            <w:tcBorders>
              <w:top w:val="single" w:sz="4" w:space="0" w:color="auto"/>
              <w:bottom w:val="single" w:sz="4" w:space="0" w:color="auto"/>
            </w:tcBorders>
            <w:shd w:val="clear" w:color="auto" w:fill="auto"/>
            <w:noWrap/>
            <w:vAlign w:val="bottom"/>
            <w:hideMark/>
          </w:tcPr>
          <w:p w14:paraId="5E0DC926" w14:textId="77777777" w:rsidR="00A837E6" w:rsidRPr="00434F42" w:rsidRDefault="00A837E6"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Monto Equipamiento: </w:t>
            </w:r>
          </w:p>
        </w:tc>
        <w:tc>
          <w:tcPr>
            <w:tcW w:w="2126" w:type="dxa"/>
            <w:tcBorders>
              <w:top w:val="single" w:sz="4" w:space="0" w:color="auto"/>
              <w:bottom w:val="single" w:sz="4" w:space="0" w:color="auto"/>
            </w:tcBorders>
            <w:shd w:val="clear" w:color="auto" w:fill="auto"/>
            <w:noWrap/>
            <w:vAlign w:val="bottom"/>
            <w:hideMark/>
          </w:tcPr>
          <w:p w14:paraId="51EA9B6F" w14:textId="15D18CA1" w:rsidR="00A837E6" w:rsidRPr="00434F42" w:rsidRDefault="00A837E6" w:rsidP="00A837E6">
            <w:pPr>
              <w:spacing w:after="0" w:line="240" w:lineRule="auto"/>
              <w:rPr>
                <w:rFonts w:eastAsia="Times New Roman" w:cs="Calibri"/>
                <w:b/>
                <w:bCs/>
                <w:sz w:val="18"/>
                <w:szCs w:val="18"/>
                <w:lang w:eastAsia="es-DO"/>
              </w:rPr>
            </w:pPr>
            <w:r w:rsidRPr="00434F42">
              <w:rPr>
                <w:rFonts w:eastAsia="Times New Roman" w:cs="Calibri"/>
                <w:sz w:val="18"/>
                <w:szCs w:val="18"/>
                <w:lang w:eastAsia="es-DO"/>
              </w:rPr>
              <w:t xml:space="preserve"> $         3,677,325.57 </w:t>
            </w:r>
          </w:p>
        </w:tc>
        <w:tc>
          <w:tcPr>
            <w:tcW w:w="1701" w:type="dxa"/>
            <w:tcBorders>
              <w:top w:val="single" w:sz="4" w:space="0" w:color="auto"/>
              <w:bottom w:val="single" w:sz="4" w:space="0" w:color="auto"/>
              <w:right w:val="single" w:sz="4" w:space="0" w:color="auto"/>
            </w:tcBorders>
            <w:shd w:val="clear" w:color="auto" w:fill="auto"/>
            <w:noWrap/>
            <w:vAlign w:val="bottom"/>
            <w:hideMark/>
          </w:tcPr>
          <w:p w14:paraId="3059C8FE" w14:textId="77777777" w:rsidR="00A837E6" w:rsidRPr="00434F42" w:rsidRDefault="00A837E6"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xml:space="preserve"> $         3,677,325.57 </w:t>
            </w:r>
          </w:p>
        </w:tc>
      </w:tr>
      <w:tr w:rsidR="00A837E6" w:rsidRPr="00A837E6" w14:paraId="18F01947" w14:textId="77777777" w:rsidTr="0068528B">
        <w:trPr>
          <w:gridAfter w:val="1"/>
          <w:wAfter w:w="3737" w:type="dxa"/>
          <w:trHeight w:val="300"/>
        </w:trPr>
        <w:tc>
          <w:tcPr>
            <w:tcW w:w="323" w:type="dxa"/>
            <w:tcBorders>
              <w:top w:val="single" w:sz="4" w:space="0" w:color="auto"/>
              <w:left w:val="single" w:sz="4" w:space="0" w:color="auto"/>
              <w:bottom w:val="single" w:sz="4" w:space="0" w:color="auto"/>
            </w:tcBorders>
            <w:shd w:val="clear" w:color="auto" w:fill="auto"/>
            <w:noWrap/>
            <w:vAlign w:val="bottom"/>
            <w:hideMark/>
          </w:tcPr>
          <w:p w14:paraId="7FAF1405" w14:textId="77777777" w:rsidR="00A837E6" w:rsidRPr="00A837E6" w:rsidRDefault="00A837E6"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834" w:type="dxa"/>
            <w:tcBorders>
              <w:top w:val="single" w:sz="4" w:space="0" w:color="auto"/>
              <w:bottom w:val="single" w:sz="4" w:space="0" w:color="auto"/>
            </w:tcBorders>
            <w:shd w:val="clear" w:color="auto" w:fill="auto"/>
            <w:noWrap/>
            <w:vAlign w:val="bottom"/>
            <w:hideMark/>
          </w:tcPr>
          <w:p w14:paraId="7A9FED89" w14:textId="77777777" w:rsidR="00A837E6" w:rsidRPr="00A837E6" w:rsidRDefault="00A837E6" w:rsidP="00A837E6">
            <w:pPr>
              <w:spacing w:after="0" w:line="240" w:lineRule="auto"/>
              <w:rPr>
                <w:rFonts w:eastAsia="Times New Roman" w:cs="Calibri"/>
                <w:color w:val="000000"/>
                <w:sz w:val="18"/>
                <w:szCs w:val="18"/>
                <w:lang w:eastAsia="es-DO"/>
              </w:rPr>
            </w:pPr>
            <w:r w:rsidRPr="00A837E6">
              <w:rPr>
                <w:rFonts w:eastAsia="Times New Roman" w:cs="Calibri"/>
                <w:color w:val="000000"/>
                <w:sz w:val="18"/>
                <w:szCs w:val="18"/>
                <w:lang w:eastAsia="es-DO"/>
              </w:rPr>
              <w:t> </w:t>
            </w:r>
          </w:p>
        </w:tc>
        <w:tc>
          <w:tcPr>
            <w:tcW w:w="1569" w:type="dxa"/>
            <w:tcBorders>
              <w:top w:val="single" w:sz="4" w:space="0" w:color="auto"/>
              <w:bottom w:val="single" w:sz="4" w:space="0" w:color="auto"/>
            </w:tcBorders>
            <w:shd w:val="clear" w:color="auto" w:fill="auto"/>
            <w:noWrap/>
            <w:vAlign w:val="bottom"/>
            <w:hideMark/>
          </w:tcPr>
          <w:p w14:paraId="6468AC5C" w14:textId="77777777" w:rsidR="00A837E6" w:rsidRPr="00434F42" w:rsidRDefault="00A837E6" w:rsidP="00A837E6">
            <w:pPr>
              <w:spacing w:after="0" w:line="240" w:lineRule="auto"/>
              <w:rPr>
                <w:rFonts w:eastAsia="Times New Roman" w:cs="Calibri"/>
                <w:sz w:val="18"/>
                <w:szCs w:val="18"/>
                <w:lang w:eastAsia="es-DO"/>
              </w:rPr>
            </w:pPr>
            <w:r w:rsidRPr="00434F42">
              <w:rPr>
                <w:rFonts w:eastAsia="Times New Roman" w:cs="Calibri"/>
                <w:sz w:val="18"/>
                <w:szCs w:val="18"/>
                <w:lang w:eastAsia="es-DO"/>
              </w:rPr>
              <w:t> </w:t>
            </w:r>
          </w:p>
        </w:tc>
        <w:tc>
          <w:tcPr>
            <w:tcW w:w="1701" w:type="dxa"/>
            <w:tcBorders>
              <w:top w:val="single" w:sz="4" w:space="0" w:color="auto"/>
              <w:bottom w:val="single" w:sz="4" w:space="0" w:color="auto"/>
            </w:tcBorders>
            <w:shd w:val="clear" w:color="auto" w:fill="auto"/>
            <w:noWrap/>
            <w:vAlign w:val="bottom"/>
            <w:hideMark/>
          </w:tcPr>
          <w:p w14:paraId="1EA92E8C" w14:textId="77777777" w:rsidR="00A837E6" w:rsidRPr="00434F42" w:rsidRDefault="00A837E6"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Monto Total: </w:t>
            </w:r>
          </w:p>
        </w:tc>
        <w:tc>
          <w:tcPr>
            <w:tcW w:w="2126" w:type="dxa"/>
            <w:tcBorders>
              <w:top w:val="single" w:sz="4" w:space="0" w:color="auto"/>
              <w:bottom w:val="single" w:sz="4" w:space="0" w:color="auto"/>
            </w:tcBorders>
            <w:shd w:val="clear" w:color="auto" w:fill="auto"/>
            <w:noWrap/>
            <w:vAlign w:val="bottom"/>
            <w:hideMark/>
          </w:tcPr>
          <w:p w14:paraId="5B6B84A1" w14:textId="3C930831" w:rsidR="00A837E6" w:rsidRPr="00434F42" w:rsidRDefault="00A837E6" w:rsidP="00A837E6">
            <w:pPr>
              <w:spacing w:after="0" w:line="240" w:lineRule="auto"/>
              <w:rPr>
                <w:rFonts w:eastAsia="Times New Roman" w:cs="Calibri"/>
                <w:sz w:val="18"/>
                <w:szCs w:val="18"/>
                <w:lang w:eastAsia="es-DO"/>
              </w:rPr>
            </w:pPr>
            <w:r w:rsidRPr="00434F42">
              <w:rPr>
                <w:rFonts w:eastAsia="Times New Roman" w:cs="Calibri"/>
                <w:b/>
                <w:bCs/>
                <w:sz w:val="18"/>
                <w:szCs w:val="18"/>
                <w:lang w:eastAsia="es-DO"/>
              </w:rPr>
              <w:t xml:space="preserve"> $      11,493,616.87 </w:t>
            </w:r>
          </w:p>
        </w:tc>
        <w:tc>
          <w:tcPr>
            <w:tcW w:w="1701" w:type="dxa"/>
            <w:tcBorders>
              <w:top w:val="single" w:sz="4" w:space="0" w:color="auto"/>
              <w:bottom w:val="single" w:sz="4" w:space="0" w:color="auto"/>
              <w:right w:val="single" w:sz="4" w:space="0" w:color="auto"/>
            </w:tcBorders>
            <w:shd w:val="clear" w:color="auto" w:fill="auto"/>
            <w:noWrap/>
            <w:vAlign w:val="bottom"/>
            <w:hideMark/>
          </w:tcPr>
          <w:p w14:paraId="46CBF12D" w14:textId="77777777" w:rsidR="00A837E6" w:rsidRPr="00434F42" w:rsidRDefault="00A837E6" w:rsidP="00A837E6">
            <w:pPr>
              <w:spacing w:after="0" w:line="240" w:lineRule="auto"/>
              <w:rPr>
                <w:rFonts w:eastAsia="Times New Roman" w:cs="Calibri"/>
                <w:b/>
                <w:bCs/>
                <w:sz w:val="18"/>
                <w:szCs w:val="18"/>
                <w:lang w:eastAsia="es-DO"/>
              </w:rPr>
            </w:pPr>
            <w:r w:rsidRPr="00434F42">
              <w:rPr>
                <w:rFonts w:eastAsia="Times New Roman" w:cs="Calibri"/>
                <w:b/>
                <w:bCs/>
                <w:sz w:val="18"/>
                <w:szCs w:val="18"/>
                <w:lang w:eastAsia="es-DO"/>
              </w:rPr>
              <w:t xml:space="preserve"> $      11,493,616.87 </w:t>
            </w:r>
          </w:p>
        </w:tc>
      </w:tr>
    </w:tbl>
    <w:p w14:paraId="4E0668AC" w14:textId="77777777" w:rsidR="00EB321E" w:rsidRPr="00CC0771" w:rsidRDefault="00EB321E" w:rsidP="00A837E6">
      <w:pPr>
        <w:spacing w:after="0" w:line="480" w:lineRule="auto"/>
        <w:rPr>
          <w:rFonts w:ascii="Times New Roman" w:eastAsia="Times New Roman" w:hAnsi="Times New Roman"/>
          <w:b/>
          <w:bCs/>
          <w:color w:val="000000"/>
          <w:sz w:val="20"/>
          <w:szCs w:val="20"/>
          <w:lang w:eastAsia="es-DO"/>
        </w:rPr>
      </w:pPr>
    </w:p>
    <w:p w14:paraId="7C2E1FDD" w14:textId="77777777" w:rsidR="0068528B" w:rsidRDefault="0068528B" w:rsidP="00CC0771">
      <w:pPr>
        <w:spacing w:after="0" w:line="480" w:lineRule="auto"/>
        <w:rPr>
          <w:rFonts w:ascii="Times New Roman" w:eastAsia="Times New Roman" w:hAnsi="Times New Roman"/>
          <w:b/>
          <w:bCs/>
          <w:color w:val="000000"/>
          <w:sz w:val="20"/>
          <w:szCs w:val="20"/>
          <w:lang w:eastAsia="es-DO"/>
        </w:rPr>
      </w:pPr>
    </w:p>
    <w:p w14:paraId="361C0918" w14:textId="6FB3C7E6" w:rsidR="00D521BC" w:rsidRDefault="00EB4628" w:rsidP="00CC0771">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1.5</w:t>
      </w:r>
    </w:p>
    <w:p w14:paraId="525D07EE" w14:textId="56060EB3" w:rsidR="0068528B" w:rsidRPr="001418D9" w:rsidRDefault="0068528B" w:rsidP="00CC0771">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PROCESO CONSTRUCCION 39 FARMACIAS DEL PUEBLO; META PRESIDENCIAL 2019</w:t>
      </w:r>
    </w:p>
    <w:p w14:paraId="6C95BE73" w14:textId="77777777" w:rsidR="00D51C41" w:rsidRDefault="00D51C41" w:rsidP="00DA75D9">
      <w:pPr>
        <w:jc w:val="both"/>
        <w:rPr>
          <w:rFonts w:ascii="Arial" w:hAnsi="Arial" w:cs="Arial"/>
          <w:color w:val="000000"/>
          <w:sz w:val="20"/>
          <w:szCs w:val="24"/>
        </w:rPr>
      </w:pPr>
    </w:p>
    <w:tbl>
      <w:tblPr>
        <w:tblW w:w="9150" w:type="dxa"/>
        <w:tblInd w:w="80" w:type="dxa"/>
        <w:tblCellMar>
          <w:left w:w="70" w:type="dxa"/>
          <w:right w:w="70" w:type="dxa"/>
        </w:tblCellMar>
        <w:tblLook w:val="04A0" w:firstRow="1" w:lastRow="0" w:firstColumn="1" w:lastColumn="0" w:noHBand="0" w:noVBand="1"/>
      </w:tblPr>
      <w:tblGrid>
        <w:gridCol w:w="1034"/>
        <w:gridCol w:w="1665"/>
        <w:gridCol w:w="2497"/>
        <w:gridCol w:w="1250"/>
        <w:gridCol w:w="1129"/>
        <w:gridCol w:w="1575"/>
      </w:tblGrid>
      <w:tr w:rsidR="00D521BC" w:rsidRPr="00A837E6" w14:paraId="5972AA32" w14:textId="77777777" w:rsidTr="0068528B">
        <w:trPr>
          <w:trHeight w:val="345"/>
        </w:trPr>
        <w:tc>
          <w:tcPr>
            <w:tcW w:w="1034" w:type="dxa"/>
            <w:tcBorders>
              <w:top w:val="nil"/>
              <w:left w:val="nil"/>
              <w:bottom w:val="nil"/>
              <w:right w:val="nil"/>
            </w:tcBorders>
            <w:shd w:val="clear" w:color="auto" w:fill="auto"/>
            <w:noWrap/>
            <w:vAlign w:val="bottom"/>
            <w:hideMark/>
          </w:tcPr>
          <w:p w14:paraId="79D3EA3C"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p>
        </w:tc>
        <w:tc>
          <w:tcPr>
            <w:tcW w:w="1665" w:type="dxa"/>
            <w:tcBorders>
              <w:top w:val="nil"/>
              <w:left w:val="nil"/>
              <w:bottom w:val="nil"/>
              <w:right w:val="nil"/>
            </w:tcBorders>
            <w:shd w:val="clear" w:color="auto" w:fill="auto"/>
            <w:noWrap/>
            <w:vAlign w:val="bottom"/>
            <w:hideMark/>
          </w:tcPr>
          <w:p w14:paraId="51CDEB51"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2497" w:type="dxa"/>
            <w:tcBorders>
              <w:top w:val="nil"/>
              <w:left w:val="nil"/>
              <w:bottom w:val="nil"/>
              <w:right w:val="nil"/>
            </w:tcBorders>
            <w:shd w:val="clear" w:color="auto" w:fill="auto"/>
            <w:noWrap/>
            <w:vAlign w:val="bottom"/>
            <w:hideMark/>
          </w:tcPr>
          <w:p w14:paraId="63C97570"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250" w:type="dxa"/>
            <w:tcBorders>
              <w:top w:val="nil"/>
              <w:left w:val="nil"/>
              <w:bottom w:val="nil"/>
              <w:right w:val="nil"/>
            </w:tcBorders>
            <w:shd w:val="clear" w:color="auto" w:fill="auto"/>
            <w:noWrap/>
            <w:vAlign w:val="bottom"/>
            <w:hideMark/>
          </w:tcPr>
          <w:p w14:paraId="42AB42EC"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129" w:type="dxa"/>
            <w:tcBorders>
              <w:top w:val="nil"/>
              <w:left w:val="nil"/>
              <w:bottom w:val="nil"/>
              <w:right w:val="nil"/>
            </w:tcBorders>
            <w:shd w:val="clear" w:color="auto" w:fill="auto"/>
            <w:noWrap/>
            <w:vAlign w:val="bottom"/>
            <w:hideMark/>
          </w:tcPr>
          <w:p w14:paraId="3F332D87"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575" w:type="dxa"/>
            <w:tcBorders>
              <w:top w:val="nil"/>
              <w:left w:val="nil"/>
              <w:bottom w:val="nil"/>
              <w:right w:val="nil"/>
            </w:tcBorders>
            <w:shd w:val="clear" w:color="auto" w:fill="auto"/>
            <w:noWrap/>
            <w:vAlign w:val="bottom"/>
            <w:hideMark/>
          </w:tcPr>
          <w:p w14:paraId="29666D0F"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A837E6" w:rsidRPr="00A837E6" w14:paraId="69C0AFC7" w14:textId="77777777" w:rsidTr="0068528B">
        <w:trPr>
          <w:trHeight w:val="300"/>
        </w:trPr>
        <w:tc>
          <w:tcPr>
            <w:tcW w:w="1034" w:type="dxa"/>
            <w:vMerge w:val="restart"/>
            <w:tcBorders>
              <w:top w:val="single" w:sz="8" w:space="0" w:color="auto"/>
              <w:left w:val="single" w:sz="8" w:space="0" w:color="auto"/>
              <w:bottom w:val="single" w:sz="4" w:space="0" w:color="auto"/>
              <w:right w:val="single" w:sz="4" w:space="0" w:color="auto"/>
            </w:tcBorders>
            <w:shd w:val="clear" w:color="auto" w:fill="C5D9F1"/>
            <w:vAlign w:val="center"/>
            <w:hideMark/>
          </w:tcPr>
          <w:p w14:paraId="1EF82086"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Lotes</w:t>
            </w:r>
          </w:p>
        </w:tc>
        <w:tc>
          <w:tcPr>
            <w:tcW w:w="1665" w:type="dxa"/>
            <w:vMerge w:val="restart"/>
            <w:tcBorders>
              <w:top w:val="single" w:sz="8" w:space="0" w:color="auto"/>
              <w:left w:val="single" w:sz="4" w:space="0" w:color="auto"/>
              <w:bottom w:val="single" w:sz="4" w:space="0" w:color="auto"/>
              <w:right w:val="single" w:sz="4" w:space="0" w:color="auto"/>
            </w:tcBorders>
            <w:shd w:val="clear" w:color="auto" w:fill="C5D9F1"/>
            <w:vAlign w:val="center"/>
            <w:hideMark/>
          </w:tcPr>
          <w:p w14:paraId="30047EC9"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Contratista</w:t>
            </w:r>
          </w:p>
        </w:tc>
        <w:tc>
          <w:tcPr>
            <w:tcW w:w="2497" w:type="dxa"/>
            <w:vMerge w:val="restart"/>
            <w:tcBorders>
              <w:top w:val="single" w:sz="8" w:space="0" w:color="auto"/>
              <w:left w:val="single" w:sz="4" w:space="0" w:color="auto"/>
              <w:bottom w:val="single" w:sz="4" w:space="0" w:color="auto"/>
              <w:right w:val="single" w:sz="4" w:space="0" w:color="auto"/>
            </w:tcBorders>
            <w:shd w:val="clear" w:color="auto" w:fill="C5D9F1"/>
            <w:noWrap/>
            <w:vAlign w:val="center"/>
            <w:hideMark/>
          </w:tcPr>
          <w:p w14:paraId="3780B126"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Centro de Salud</w:t>
            </w:r>
          </w:p>
        </w:tc>
        <w:tc>
          <w:tcPr>
            <w:tcW w:w="1250" w:type="dxa"/>
            <w:vMerge w:val="restart"/>
            <w:tcBorders>
              <w:top w:val="single" w:sz="8" w:space="0" w:color="auto"/>
              <w:left w:val="single" w:sz="4" w:space="0" w:color="auto"/>
              <w:bottom w:val="single" w:sz="4" w:space="0" w:color="auto"/>
              <w:right w:val="single" w:sz="4" w:space="0" w:color="auto"/>
            </w:tcBorders>
            <w:shd w:val="clear" w:color="auto" w:fill="C5D9F1"/>
            <w:noWrap/>
            <w:vAlign w:val="center"/>
            <w:hideMark/>
          </w:tcPr>
          <w:p w14:paraId="5F18C742"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Provincia</w:t>
            </w:r>
          </w:p>
        </w:tc>
        <w:tc>
          <w:tcPr>
            <w:tcW w:w="1129" w:type="dxa"/>
            <w:vMerge w:val="restart"/>
            <w:tcBorders>
              <w:top w:val="single" w:sz="8" w:space="0" w:color="auto"/>
              <w:left w:val="single" w:sz="4" w:space="0" w:color="auto"/>
              <w:bottom w:val="single" w:sz="4" w:space="0" w:color="auto"/>
              <w:right w:val="single" w:sz="4" w:space="0" w:color="auto"/>
            </w:tcBorders>
            <w:shd w:val="clear" w:color="auto" w:fill="C5D9F1"/>
            <w:vAlign w:val="center"/>
            <w:hideMark/>
          </w:tcPr>
          <w:p w14:paraId="54A1219E"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Cantidad FP</w:t>
            </w:r>
          </w:p>
        </w:tc>
        <w:tc>
          <w:tcPr>
            <w:tcW w:w="1575" w:type="dxa"/>
            <w:vMerge w:val="restart"/>
            <w:tcBorders>
              <w:top w:val="single" w:sz="8" w:space="0" w:color="auto"/>
              <w:left w:val="single" w:sz="4" w:space="0" w:color="auto"/>
              <w:bottom w:val="single" w:sz="4" w:space="0" w:color="auto"/>
              <w:right w:val="single" w:sz="4" w:space="0" w:color="auto"/>
            </w:tcBorders>
            <w:shd w:val="clear" w:color="auto" w:fill="C5D9F1"/>
            <w:vAlign w:val="center"/>
            <w:hideMark/>
          </w:tcPr>
          <w:p w14:paraId="449380CA"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Monto Contrato RD$</w:t>
            </w:r>
          </w:p>
        </w:tc>
      </w:tr>
      <w:tr w:rsidR="00A837E6" w:rsidRPr="00A837E6" w14:paraId="01E81C3E" w14:textId="77777777" w:rsidTr="0068528B">
        <w:trPr>
          <w:trHeight w:val="765"/>
        </w:trPr>
        <w:tc>
          <w:tcPr>
            <w:tcW w:w="1034" w:type="dxa"/>
            <w:vMerge/>
            <w:tcBorders>
              <w:top w:val="single" w:sz="8" w:space="0" w:color="auto"/>
              <w:left w:val="single" w:sz="8" w:space="0" w:color="auto"/>
              <w:bottom w:val="single" w:sz="4" w:space="0" w:color="auto"/>
              <w:right w:val="single" w:sz="4" w:space="0" w:color="auto"/>
            </w:tcBorders>
            <w:shd w:val="clear" w:color="auto" w:fill="C5D9F1"/>
            <w:vAlign w:val="center"/>
            <w:hideMark/>
          </w:tcPr>
          <w:p w14:paraId="202462CD"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c>
          <w:tcPr>
            <w:tcW w:w="1665" w:type="dxa"/>
            <w:vMerge/>
            <w:tcBorders>
              <w:top w:val="single" w:sz="8" w:space="0" w:color="auto"/>
              <w:left w:val="single" w:sz="4" w:space="0" w:color="auto"/>
              <w:bottom w:val="single" w:sz="4" w:space="0" w:color="auto"/>
              <w:right w:val="single" w:sz="4" w:space="0" w:color="auto"/>
            </w:tcBorders>
            <w:shd w:val="clear" w:color="auto" w:fill="C5D9F1"/>
            <w:vAlign w:val="center"/>
            <w:hideMark/>
          </w:tcPr>
          <w:p w14:paraId="2EEF0F77"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c>
          <w:tcPr>
            <w:tcW w:w="2497" w:type="dxa"/>
            <w:vMerge/>
            <w:tcBorders>
              <w:top w:val="single" w:sz="8" w:space="0" w:color="auto"/>
              <w:left w:val="single" w:sz="4" w:space="0" w:color="auto"/>
              <w:bottom w:val="single" w:sz="4" w:space="0" w:color="auto"/>
              <w:right w:val="single" w:sz="4" w:space="0" w:color="auto"/>
            </w:tcBorders>
            <w:shd w:val="clear" w:color="auto" w:fill="C5D9F1"/>
            <w:vAlign w:val="center"/>
            <w:hideMark/>
          </w:tcPr>
          <w:p w14:paraId="24311C87"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c>
          <w:tcPr>
            <w:tcW w:w="1250" w:type="dxa"/>
            <w:vMerge/>
            <w:tcBorders>
              <w:top w:val="single" w:sz="8" w:space="0" w:color="auto"/>
              <w:left w:val="single" w:sz="4" w:space="0" w:color="auto"/>
              <w:bottom w:val="single" w:sz="4" w:space="0" w:color="auto"/>
              <w:right w:val="single" w:sz="4" w:space="0" w:color="auto"/>
            </w:tcBorders>
            <w:shd w:val="clear" w:color="auto" w:fill="C5D9F1"/>
            <w:vAlign w:val="center"/>
            <w:hideMark/>
          </w:tcPr>
          <w:p w14:paraId="0B2027C9"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c>
          <w:tcPr>
            <w:tcW w:w="1129" w:type="dxa"/>
            <w:vMerge/>
            <w:tcBorders>
              <w:top w:val="single" w:sz="8" w:space="0" w:color="auto"/>
              <w:left w:val="single" w:sz="4" w:space="0" w:color="auto"/>
              <w:bottom w:val="single" w:sz="4" w:space="0" w:color="auto"/>
              <w:right w:val="single" w:sz="4" w:space="0" w:color="auto"/>
            </w:tcBorders>
            <w:shd w:val="clear" w:color="auto" w:fill="C5D9F1"/>
            <w:vAlign w:val="center"/>
            <w:hideMark/>
          </w:tcPr>
          <w:p w14:paraId="6BA2FB18"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c>
          <w:tcPr>
            <w:tcW w:w="1575" w:type="dxa"/>
            <w:vMerge/>
            <w:tcBorders>
              <w:top w:val="single" w:sz="8" w:space="0" w:color="auto"/>
              <w:left w:val="single" w:sz="4" w:space="0" w:color="auto"/>
              <w:bottom w:val="single" w:sz="4" w:space="0" w:color="auto"/>
              <w:right w:val="single" w:sz="4" w:space="0" w:color="auto"/>
            </w:tcBorders>
            <w:shd w:val="clear" w:color="auto" w:fill="C5D9F1"/>
            <w:vAlign w:val="center"/>
            <w:hideMark/>
          </w:tcPr>
          <w:p w14:paraId="6687C6F2" w14:textId="77777777" w:rsidR="00D521BC" w:rsidRPr="0068528B" w:rsidRDefault="00D521BC" w:rsidP="00D521BC">
            <w:pPr>
              <w:spacing w:after="0" w:line="240" w:lineRule="auto"/>
              <w:rPr>
                <w:rFonts w:ascii="Times New Roman" w:eastAsia="Times New Roman" w:hAnsi="Times New Roman"/>
                <w:b/>
                <w:bCs/>
                <w:color w:val="333300"/>
                <w:sz w:val="18"/>
                <w:szCs w:val="18"/>
                <w:lang w:eastAsia="es-DO"/>
              </w:rPr>
            </w:pPr>
          </w:p>
        </w:tc>
      </w:tr>
      <w:tr w:rsidR="00D521BC" w:rsidRPr="00A837E6" w14:paraId="5EC0E4E1" w14:textId="77777777" w:rsidTr="0068528B">
        <w:trPr>
          <w:trHeight w:val="672"/>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02055"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1</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5445B" w14:textId="43EAE3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xml:space="preserve">Planta </w:t>
            </w:r>
            <w:r w:rsidR="0068528B" w:rsidRPr="0068528B">
              <w:rPr>
                <w:rFonts w:ascii="Times New Roman" w:eastAsia="Times New Roman" w:hAnsi="Times New Roman"/>
                <w:color w:val="000000"/>
                <w:sz w:val="18"/>
                <w:szCs w:val="18"/>
                <w:lang w:eastAsia="es-DO"/>
              </w:rPr>
              <w:t>Física</w:t>
            </w:r>
            <w:r w:rsidRPr="0068528B">
              <w:rPr>
                <w:rFonts w:ascii="Times New Roman" w:eastAsia="Times New Roman" w:hAnsi="Times New Roman"/>
                <w:color w:val="000000"/>
                <w:sz w:val="18"/>
                <w:szCs w:val="18"/>
                <w:lang w:eastAsia="es-DO"/>
              </w:rPr>
              <w:t xml:space="preserve"> Pinera, SRL</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3A8C41FB"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Monserrate</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1CC1BD1"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Bahoruco</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E53EE66"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1</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DB836"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 $    20,344,615.66 </w:t>
            </w:r>
          </w:p>
        </w:tc>
      </w:tr>
      <w:tr w:rsidR="00D521BC" w:rsidRPr="00A837E6" w14:paraId="3D797CAB" w14:textId="77777777" w:rsidTr="0068528B">
        <w:trPr>
          <w:trHeight w:val="67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9196FEB"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4FE75E97"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7A24A6FC"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Puerto Escondido</w:t>
            </w:r>
          </w:p>
        </w:tc>
        <w:tc>
          <w:tcPr>
            <w:tcW w:w="1250" w:type="dxa"/>
            <w:tcBorders>
              <w:top w:val="nil"/>
              <w:left w:val="nil"/>
              <w:bottom w:val="single" w:sz="4" w:space="0" w:color="auto"/>
              <w:right w:val="single" w:sz="4" w:space="0" w:color="auto"/>
            </w:tcBorders>
            <w:shd w:val="clear" w:color="auto" w:fill="auto"/>
            <w:vAlign w:val="center"/>
            <w:hideMark/>
          </w:tcPr>
          <w:p w14:paraId="6B271378"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Independencia</w:t>
            </w:r>
          </w:p>
        </w:tc>
        <w:tc>
          <w:tcPr>
            <w:tcW w:w="1129" w:type="dxa"/>
            <w:tcBorders>
              <w:top w:val="nil"/>
              <w:left w:val="nil"/>
              <w:bottom w:val="single" w:sz="4" w:space="0" w:color="auto"/>
              <w:right w:val="single" w:sz="4" w:space="0" w:color="auto"/>
            </w:tcBorders>
            <w:shd w:val="clear" w:color="auto" w:fill="auto"/>
            <w:vAlign w:val="center"/>
            <w:hideMark/>
          </w:tcPr>
          <w:p w14:paraId="5522E199"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1</w:t>
            </w: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36357FED"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1534507B" w14:textId="77777777" w:rsidTr="0068528B">
        <w:trPr>
          <w:trHeight w:val="67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78B0703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23CE658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401A64BB"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Hospital Jaime Mota</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4F972E9A"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Barahona</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5E3AD86"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3</w:t>
            </w: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3A84D6E1"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3E857BB3" w14:textId="77777777" w:rsidTr="0068528B">
        <w:trPr>
          <w:trHeight w:val="67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130030E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096042C5"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4CEE2BEC"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Baitoita</w:t>
            </w:r>
          </w:p>
        </w:tc>
        <w:tc>
          <w:tcPr>
            <w:tcW w:w="1250" w:type="dxa"/>
            <w:vMerge/>
            <w:tcBorders>
              <w:top w:val="nil"/>
              <w:left w:val="single" w:sz="4" w:space="0" w:color="auto"/>
              <w:bottom w:val="single" w:sz="4" w:space="0" w:color="auto"/>
              <w:right w:val="single" w:sz="4" w:space="0" w:color="auto"/>
            </w:tcBorders>
            <w:vAlign w:val="center"/>
            <w:hideMark/>
          </w:tcPr>
          <w:p w14:paraId="6817EAF4"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789D73E5"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4B740F8D"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1CFE14BA" w14:textId="77777777" w:rsidTr="0068528B">
        <w:trPr>
          <w:trHeight w:val="67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1E755F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42D90F8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1C35E6D2"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Centro de Primer Nivel Arroyo Dulce </w:t>
            </w:r>
          </w:p>
        </w:tc>
        <w:tc>
          <w:tcPr>
            <w:tcW w:w="1250" w:type="dxa"/>
            <w:vMerge/>
            <w:tcBorders>
              <w:top w:val="nil"/>
              <w:left w:val="single" w:sz="4" w:space="0" w:color="auto"/>
              <w:bottom w:val="single" w:sz="4" w:space="0" w:color="auto"/>
              <w:right w:val="single" w:sz="4" w:space="0" w:color="auto"/>
            </w:tcBorders>
            <w:vAlign w:val="center"/>
            <w:hideMark/>
          </w:tcPr>
          <w:p w14:paraId="5AE4B6EB"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134A2ACB"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1F5863EC"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578951FE" w14:textId="77777777" w:rsidTr="0068528B">
        <w:trPr>
          <w:trHeight w:val="72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5A6DDBB1"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4391F10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50D7E684"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Carrera de Yegua</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05B33B69"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San Juan de la Maguana</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7FADC5F"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3</w:t>
            </w: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7DE50F4F"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7E361A12" w14:textId="77777777" w:rsidTr="0068528B">
        <w:trPr>
          <w:trHeight w:val="72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4A1B66B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183FAA4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5D7564E6"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Centro de Primer Nivel La Jagua </w:t>
            </w:r>
          </w:p>
        </w:tc>
        <w:tc>
          <w:tcPr>
            <w:tcW w:w="1250" w:type="dxa"/>
            <w:vMerge/>
            <w:tcBorders>
              <w:top w:val="nil"/>
              <w:left w:val="single" w:sz="4" w:space="0" w:color="auto"/>
              <w:bottom w:val="single" w:sz="4" w:space="0" w:color="auto"/>
              <w:right w:val="single" w:sz="4" w:space="0" w:color="auto"/>
            </w:tcBorders>
            <w:vAlign w:val="center"/>
            <w:hideMark/>
          </w:tcPr>
          <w:p w14:paraId="7BACC157"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2D821520"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72714377"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D521BC" w:rsidRPr="00A837E6" w14:paraId="59C82FEF" w14:textId="77777777" w:rsidTr="0068528B">
        <w:trPr>
          <w:trHeight w:val="645"/>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7C932FD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359ECBA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27F6C3D2"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Centro de Primer Nivel El Rosario </w:t>
            </w:r>
          </w:p>
        </w:tc>
        <w:tc>
          <w:tcPr>
            <w:tcW w:w="1250" w:type="dxa"/>
            <w:vMerge/>
            <w:tcBorders>
              <w:top w:val="nil"/>
              <w:left w:val="single" w:sz="4" w:space="0" w:color="auto"/>
              <w:bottom w:val="single" w:sz="4" w:space="0" w:color="auto"/>
              <w:right w:val="single" w:sz="4" w:space="0" w:color="auto"/>
            </w:tcBorders>
            <w:vAlign w:val="center"/>
            <w:hideMark/>
          </w:tcPr>
          <w:p w14:paraId="40C30B15"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158CFC86" w14:textId="77777777" w:rsidR="00D521BC" w:rsidRPr="0068528B" w:rsidRDefault="00D521BC" w:rsidP="00D521BC">
            <w:pPr>
              <w:spacing w:after="0" w:line="240" w:lineRule="auto"/>
              <w:rPr>
                <w:rFonts w:ascii="Times New Roman" w:eastAsia="Times New Roman" w:hAnsi="Times New Roman"/>
                <w:sz w:val="18"/>
                <w:szCs w:val="18"/>
                <w:lang w:eastAsia="es-DO"/>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5CC056A0" w14:textId="77777777" w:rsidR="00D521BC" w:rsidRPr="0068528B" w:rsidRDefault="00D521BC" w:rsidP="00D521BC">
            <w:pPr>
              <w:spacing w:after="0" w:line="240" w:lineRule="auto"/>
              <w:rPr>
                <w:rFonts w:ascii="Times New Roman" w:eastAsia="Times New Roman" w:hAnsi="Times New Roman"/>
                <w:sz w:val="18"/>
                <w:szCs w:val="18"/>
                <w:lang w:eastAsia="es-DO"/>
              </w:rPr>
            </w:pPr>
          </w:p>
        </w:tc>
      </w:tr>
      <w:tr w:rsidR="00A837E6" w:rsidRPr="00A837E6" w14:paraId="4E83E847" w14:textId="77777777" w:rsidTr="0068528B">
        <w:trPr>
          <w:trHeight w:val="240"/>
        </w:trPr>
        <w:tc>
          <w:tcPr>
            <w:tcW w:w="1034" w:type="dxa"/>
            <w:tcBorders>
              <w:top w:val="nil"/>
              <w:left w:val="single" w:sz="8" w:space="0" w:color="auto"/>
              <w:bottom w:val="single" w:sz="4" w:space="0" w:color="auto"/>
              <w:right w:val="single" w:sz="4" w:space="0" w:color="auto"/>
            </w:tcBorders>
            <w:shd w:val="clear" w:color="auto" w:fill="C5D9F1"/>
            <w:noWrap/>
            <w:vAlign w:val="bottom"/>
            <w:hideMark/>
          </w:tcPr>
          <w:p w14:paraId="6FE3CEAB"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665" w:type="dxa"/>
            <w:tcBorders>
              <w:top w:val="nil"/>
              <w:left w:val="nil"/>
              <w:bottom w:val="single" w:sz="4" w:space="0" w:color="auto"/>
              <w:right w:val="single" w:sz="4" w:space="0" w:color="auto"/>
            </w:tcBorders>
            <w:shd w:val="clear" w:color="auto" w:fill="C5D9F1"/>
            <w:noWrap/>
            <w:vAlign w:val="bottom"/>
            <w:hideMark/>
          </w:tcPr>
          <w:p w14:paraId="117C771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2497" w:type="dxa"/>
            <w:tcBorders>
              <w:top w:val="nil"/>
              <w:left w:val="nil"/>
              <w:bottom w:val="single" w:sz="4" w:space="0" w:color="auto"/>
              <w:right w:val="single" w:sz="4" w:space="0" w:color="auto"/>
            </w:tcBorders>
            <w:shd w:val="clear" w:color="auto" w:fill="C5D9F1"/>
            <w:vAlign w:val="bottom"/>
            <w:hideMark/>
          </w:tcPr>
          <w:p w14:paraId="6EF0DE9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250" w:type="dxa"/>
            <w:tcBorders>
              <w:top w:val="nil"/>
              <w:left w:val="nil"/>
              <w:bottom w:val="single" w:sz="4" w:space="0" w:color="auto"/>
              <w:right w:val="single" w:sz="4" w:space="0" w:color="auto"/>
            </w:tcBorders>
            <w:shd w:val="clear" w:color="auto" w:fill="C5D9F1"/>
            <w:noWrap/>
            <w:vAlign w:val="bottom"/>
            <w:hideMark/>
          </w:tcPr>
          <w:p w14:paraId="2998BDD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129" w:type="dxa"/>
            <w:tcBorders>
              <w:top w:val="nil"/>
              <w:left w:val="nil"/>
              <w:bottom w:val="single" w:sz="4" w:space="0" w:color="auto"/>
              <w:right w:val="single" w:sz="4" w:space="0" w:color="auto"/>
            </w:tcBorders>
            <w:shd w:val="clear" w:color="auto" w:fill="C5D9F1"/>
            <w:noWrap/>
            <w:vAlign w:val="bottom"/>
            <w:hideMark/>
          </w:tcPr>
          <w:p w14:paraId="63B6EF2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575" w:type="dxa"/>
            <w:tcBorders>
              <w:top w:val="nil"/>
              <w:left w:val="nil"/>
              <w:bottom w:val="single" w:sz="4" w:space="0" w:color="auto"/>
              <w:right w:val="single" w:sz="4" w:space="0" w:color="auto"/>
            </w:tcBorders>
            <w:shd w:val="clear" w:color="auto" w:fill="C5D9F1"/>
            <w:noWrap/>
            <w:vAlign w:val="bottom"/>
            <w:hideMark/>
          </w:tcPr>
          <w:p w14:paraId="7C01075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r>
      <w:tr w:rsidR="00D521BC" w:rsidRPr="00A837E6" w14:paraId="11755FD4" w14:textId="77777777" w:rsidTr="0068528B">
        <w:trPr>
          <w:trHeight w:val="555"/>
        </w:trPr>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14:paraId="3572CAE1"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2</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0FDDE079"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Ing. Nicolas Garcia Cuesta</w:t>
            </w:r>
          </w:p>
        </w:tc>
        <w:tc>
          <w:tcPr>
            <w:tcW w:w="2497" w:type="dxa"/>
            <w:tcBorders>
              <w:top w:val="nil"/>
              <w:left w:val="nil"/>
              <w:bottom w:val="single" w:sz="4" w:space="0" w:color="auto"/>
              <w:right w:val="single" w:sz="4" w:space="0" w:color="auto"/>
            </w:tcBorders>
            <w:shd w:val="clear" w:color="auto" w:fill="auto"/>
            <w:vAlign w:val="center"/>
            <w:hideMark/>
          </w:tcPr>
          <w:p w14:paraId="4DF9476A"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Centro de Primer Nivel Amiama Gómez </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6F3595F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Azua</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5C6B9C8"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4</w:t>
            </w:r>
          </w:p>
        </w:tc>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D22F81"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 $    19,900,460.75 </w:t>
            </w:r>
          </w:p>
        </w:tc>
      </w:tr>
      <w:tr w:rsidR="00D521BC" w:rsidRPr="00A837E6" w14:paraId="0472A843" w14:textId="77777777" w:rsidTr="0068528B">
        <w:trPr>
          <w:trHeight w:val="555"/>
        </w:trPr>
        <w:tc>
          <w:tcPr>
            <w:tcW w:w="1034" w:type="dxa"/>
            <w:vMerge/>
            <w:tcBorders>
              <w:top w:val="nil"/>
              <w:left w:val="single" w:sz="4" w:space="0" w:color="auto"/>
              <w:bottom w:val="single" w:sz="4" w:space="0" w:color="auto"/>
              <w:right w:val="single" w:sz="4" w:space="0" w:color="auto"/>
            </w:tcBorders>
            <w:vAlign w:val="center"/>
            <w:hideMark/>
          </w:tcPr>
          <w:p w14:paraId="5EE9F41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50454F3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0DFE15A2"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Las Cañitas</w:t>
            </w:r>
          </w:p>
        </w:tc>
        <w:tc>
          <w:tcPr>
            <w:tcW w:w="1250" w:type="dxa"/>
            <w:vMerge/>
            <w:tcBorders>
              <w:top w:val="nil"/>
              <w:left w:val="single" w:sz="4" w:space="0" w:color="auto"/>
              <w:bottom w:val="single" w:sz="4" w:space="0" w:color="auto"/>
              <w:right w:val="single" w:sz="4" w:space="0" w:color="auto"/>
            </w:tcBorders>
            <w:vAlign w:val="center"/>
            <w:hideMark/>
          </w:tcPr>
          <w:p w14:paraId="679090FC"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3017090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7EC270E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4BF41C1" w14:textId="77777777" w:rsidTr="0068528B">
        <w:trPr>
          <w:trHeight w:val="555"/>
        </w:trPr>
        <w:tc>
          <w:tcPr>
            <w:tcW w:w="1034" w:type="dxa"/>
            <w:vMerge/>
            <w:tcBorders>
              <w:top w:val="nil"/>
              <w:left w:val="single" w:sz="4" w:space="0" w:color="auto"/>
              <w:bottom w:val="single" w:sz="4" w:space="0" w:color="auto"/>
              <w:right w:val="single" w:sz="4" w:space="0" w:color="auto"/>
            </w:tcBorders>
            <w:vAlign w:val="center"/>
            <w:hideMark/>
          </w:tcPr>
          <w:p w14:paraId="3DADD181"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504B206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6D27B1EA"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Las Lomas</w:t>
            </w:r>
          </w:p>
        </w:tc>
        <w:tc>
          <w:tcPr>
            <w:tcW w:w="1250" w:type="dxa"/>
            <w:vMerge/>
            <w:tcBorders>
              <w:top w:val="nil"/>
              <w:left w:val="single" w:sz="4" w:space="0" w:color="auto"/>
              <w:bottom w:val="single" w:sz="4" w:space="0" w:color="auto"/>
              <w:right w:val="single" w:sz="4" w:space="0" w:color="auto"/>
            </w:tcBorders>
            <w:vAlign w:val="center"/>
            <w:hideMark/>
          </w:tcPr>
          <w:p w14:paraId="26E14051"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2A6D22E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37E058E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2C887789" w14:textId="77777777" w:rsidTr="0068528B">
        <w:trPr>
          <w:trHeight w:val="555"/>
        </w:trPr>
        <w:tc>
          <w:tcPr>
            <w:tcW w:w="1034" w:type="dxa"/>
            <w:vMerge/>
            <w:tcBorders>
              <w:top w:val="nil"/>
              <w:left w:val="single" w:sz="4" w:space="0" w:color="auto"/>
              <w:bottom w:val="single" w:sz="4" w:space="0" w:color="auto"/>
              <w:right w:val="single" w:sz="4" w:space="0" w:color="auto"/>
            </w:tcBorders>
            <w:vAlign w:val="center"/>
            <w:hideMark/>
          </w:tcPr>
          <w:p w14:paraId="284A468E"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44818D5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39179DE4"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Los Negros</w:t>
            </w:r>
          </w:p>
        </w:tc>
        <w:tc>
          <w:tcPr>
            <w:tcW w:w="1250" w:type="dxa"/>
            <w:vMerge/>
            <w:tcBorders>
              <w:top w:val="nil"/>
              <w:left w:val="single" w:sz="4" w:space="0" w:color="auto"/>
              <w:bottom w:val="single" w:sz="4" w:space="0" w:color="auto"/>
              <w:right w:val="single" w:sz="4" w:space="0" w:color="auto"/>
            </w:tcBorders>
            <w:vAlign w:val="center"/>
            <w:hideMark/>
          </w:tcPr>
          <w:p w14:paraId="5A110D8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5B406B0D"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5157B35A"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9BC84F7" w14:textId="77777777" w:rsidTr="0068528B">
        <w:trPr>
          <w:trHeight w:val="300"/>
        </w:trPr>
        <w:tc>
          <w:tcPr>
            <w:tcW w:w="1034" w:type="dxa"/>
            <w:vMerge/>
            <w:tcBorders>
              <w:top w:val="nil"/>
              <w:left w:val="single" w:sz="4" w:space="0" w:color="auto"/>
              <w:bottom w:val="single" w:sz="4" w:space="0" w:color="auto"/>
              <w:right w:val="single" w:sz="4" w:space="0" w:color="auto"/>
            </w:tcBorders>
            <w:vAlign w:val="center"/>
            <w:hideMark/>
          </w:tcPr>
          <w:p w14:paraId="0A5E959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699CAA8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3A45CDA3"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Hospital Municipal Cambita El Pueblo</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22EEB797"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San Cristóbal</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B05D95F"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3</w:t>
            </w:r>
          </w:p>
        </w:tc>
        <w:tc>
          <w:tcPr>
            <w:tcW w:w="1575" w:type="dxa"/>
            <w:vMerge/>
            <w:tcBorders>
              <w:top w:val="nil"/>
              <w:left w:val="single" w:sz="4" w:space="0" w:color="auto"/>
              <w:bottom w:val="single" w:sz="4" w:space="0" w:color="auto"/>
              <w:right w:val="single" w:sz="4" w:space="0" w:color="auto"/>
            </w:tcBorders>
            <w:vAlign w:val="center"/>
            <w:hideMark/>
          </w:tcPr>
          <w:p w14:paraId="6A70F038"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D8310E3" w14:textId="77777777" w:rsidTr="0068528B">
        <w:trPr>
          <w:trHeight w:val="555"/>
        </w:trPr>
        <w:tc>
          <w:tcPr>
            <w:tcW w:w="1034" w:type="dxa"/>
            <w:vMerge/>
            <w:tcBorders>
              <w:top w:val="nil"/>
              <w:left w:val="single" w:sz="4" w:space="0" w:color="auto"/>
              <w:bottom w:val="single" w:sz="4" w:space="0" w:color="auto"/>
              <w:right w:val="single" w:sz="4" w:space="0" w:color="auto"/>
            </w:tcBorders>
            <w:vAlign w:val="center"/>
            <w:hideMark/>
          </w:tcPr>
          <w:p w14:paraId="2045AB6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2BCE818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2C4C5829"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Dr. Rafael Gallardo</w:t>
            </w:r>
          </w:p>
        </w:tc>
        <w:tc>
          <w:tcPr>
            <w:tcW w:w="1250" w:type="dxa"/>
            <w:vMerge/>
            <w:tcBorders>
              <w:top w:val="nil"/>
              <w:left w:val="single" w:sz="4" w:space="0" w:color="auto"/>
              <w:bottom w:val="single" w:sz="4" w:space="0" w:color="auto"/>
              <w:right w:val="single" w:sz="4" w:space="0" w:color="auto"/>
            </w:tcBorders>
            <w:vAlign w:val="center"/>
            <w:hideMark/>
          </w:tcPr>
          <w:p w14:paraId="07DEEC3F"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0E19EE1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13CF29CB"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C17F3D3" w14:textId="77777777" w:rsidTr="0068528B">
        <w:trPr>
          <w:trHeight w:val="300"/>
        </w:trPr>
        <w:tc>
          <w:tcPr>
            <w:tcW w:w="1034" w:type="dxa"/>
            <w:vMerge/>
            <w:tcBorders>
              <w:top w:val="nil"/>
              <w:left w:val="single" w:sz="4" w:space="0" w:color="auto"/>
              <w:bottom w:val="single" w:sz="4" w:space="0" w:color="auto"/>
              <w:right w:val="single" w:sz="4" w:space="0" w:color="auto"/>
            </w:tcBorders>
            <w:vAlign w:val="center"/>
            <w:hideMark/>
          </w:tcPr>
          <w:p w14:paraId="782B9A85"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3BD3DA27"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4964CB21"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Hospital Municipal de Haina</w:t>
            </w:r>
          </w:p>
        </w:tc>
        <w:tc>
          <w:tcPr>
            <w:tcW w:w="1250" w:type="dxa"/>
            <w:vMerge/>
            <w:tcBorders>
              <w:top w:val="nil"/>
              <w:left w:val="single" w:sz="4" w:space="0" w:color="auto"/>
              <w:bottom w:val="single" w:sz="4" w:space="0" w:color="auto"/>
              <w:right w:val="single" w:sz="4" w:space="0" w:color="auto"/>
            </w:tcBorders>
            <w:vAlign w:val="center"/>
            <w:hideMark/>
          </w:tcPr>
          <w:p w14:paraId="3AD19D5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129" w:type="dxa"/>
            <w:vMerge/>
            <w:tcBorders>
              <w:top w:val="nil"/>
              <w:left w:val="single" w:sz="4" w:space="0" w:color="auto"/>
              <w:bottom w:val="single" w:sz="4" w:space="0" w:color="auto"/>
              <w:right w:val="single" w:sz="4" w:space="0" w:color="auto"/>
            </w:tcBorders>
            <w:vAlign w:val="center"/>
            <w:hideMark/>
          </w:tcPr>
          <w:p w14:paraId="168DB8BF"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55F53C5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6682FAD" w14:textId="77777777" w:rsidTr="0068528B">
        <w:trPr>
          <w:trHeight w:val="300"/>
        </w:trPr>
        <w:tc>
          <w:tcPr>
            <w:tcW w:w="1034" w:type="dxa"/>
            <w:vMerge/>
            <w:tcBorders>
              <w:top w:val="nil"/>
              <w:left w:val="single" w:sz="4" w:space="0" w:color="auto"/>
              <w:bottom w:val="single" w:sz="4" w:space="0" w:color="auto"/>
              <w:right w:val="single" w:sz="4" w:space="0" w:color="auto"/>
            </w:tcBorders>
            <w:vAlign w:val="center"/>
            <w:hideMark/>
          </w:tcPr>
          <w:p w14:paraId="7DF1BDE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3E0FB92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7C3F3D2C"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Cumayasa Km 10</w:t>
            </w:r>
          </w:p>
        </w:tc>
        <w:tc>
          <w:tcPr>
            <w:tcW w:w="1250" w:type="dxa"/>
            <w:tcBorders>
              <w:top w:val="nil"/>
              <w:left w:val="nil"/>
              <w:bottom w:val="single" w:sz="4" w:space="0" w:color="auto"/>
              <w:right w:val="single" w:sz="4" w:space="0" w:color="auto"/>
            </w:tcBorders>
            <w:shd w:val="clear" w:color="auto" w:fill="auto"/>
            <w:vAlign w:val="center"/>
            <w:hideMark/>
          </w:tcPr>
          <w:p w14:paraId="211AB4AD"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La Romana</w:t>
            </w:r>
          </w:p>
        </w:tc>
        <w:tc>
          <w:tcPr>
            <w:tcW w:w="1129" w:type="dxa"/>
            <w:tcBorders>
              <w:top w:val="nil"/>
              <w:left w:val="nil"/>
              <w:bottom w:val="single" w:sz="4" w:space="0" w:color="auto"/>
              <w:right w:val="single" w:sz="4" w:space="0" w:color="auto"/>
            </w:tcBorders>
            <w:shd w:val="clear" w:color="auto" w:fill="auto"/>
            <w:vAlign w:val="center"/>
            <w:hideMark/>
          </w:tcPr>
          <w:p w14:paraId="189215B6"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1</w:t>
            </w:r>
          </w:p>
        </w:tc>
        <w:tc>
          <w:tcPr>
            <w:tcW w:w="1575" w:type="dxa"/>
            <w:vMerge/>
            <w:tcBorders>
              <w:top w:val="nil"/>
              <w:left w:val="single" w:sz="4" w:space="0" w:color="auto"/>
              <w:bottom w:val="single" w:sz="4" w:space="0" w:color="auto"/>
              <w:right w:val="single" w:sz="4" w:space="0" w:color="auto"/>
            </w:tcBorders>
            <w:vAlign w:val="center"/>
            <w:hideMark/>
          </w:tcPr>
          <w:p w14:paraId="375797D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A837E6" w:rsidRPr="00A837E6" w14:paraId="3CDD11CC" w14:textId="77777777" w:rsidTr="0068528B">
        <w:trPr>
          <w:trHeight w:val="240"/>
        </w:trPr>
        <w:tc>
          <w:tcPr>
            <w:tcW w:w="1034" w:type="dxa"/>
            <w:tcBorders>
              <w:top w:val="nil"/>
              <w:left w:val="single" w:sz="8" w:space="0" w:color="auto"/>
              <w:bottom w:val="single" w:sz="4" w:space="0" w:color="auto"/>
              <w:right w:val="single" w:sz="4" w:space="0" w:color="auto"/>
            </w:tcBorders>
            <w:shd w:val="clear" w:color="auto" w:fill="C5D9F1"/>
            <w:noWrap/>
            <w:vAlign w:val="bottom"/>
            <w:hideMark/>
          </w:tcPr>
          <w:p w14:paraId="55F9D84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665" w:type="dxa"/>
            <w:tcBorders>
              <w:top w:val="nil"/>
              <w:left w:val="nil"/>
              <w:bottom w:val="single" w:sz="4" w:space="0" w:color="auto"/>
              <w:right w:val="single" w:sz="4" w:space="0" w:color="auto"/>
            </w:tcBorders>
            <w:shd w:val="clear" w:color="auto" w:fill="C5D9F1"/>
            <w:noWrap/>
            <w:vAlign w:val="bottom"/>
            <w:hideMark/>
          </w:tcPr>
          <w:p w14:paraId="6CEA691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2497" w:type="dxa"/>
            <w:tcBorders>
              <w:top w:val="nil"/>
              <w:left w:val="nil"/>
              <w:bottom w:val="single" w:sz="4" w:space="0" w:color="auto"/>
              <w:right w:val="single" w:sz="4" w:space="0" w:color="auto"/>
            </w:tcBorders>
            <w:shd w:val="clear" w:color="auto" w:fill="C5D9F1"/>
            <w:vAlign w:val="bottom"/>
            <w:hideMark/>
          </w:tcPr>
          <w:p w14:paraId="77CD8C2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250" w:type="dxa"/>
            <w:tcBorders>
              <w:top w:val="nil"/>
              <w:left w:val="nil"/>
              <w:bottom w:val="single" w:sz="4" w:space="0" w:color="auto"/>
              <w:right w:val="single" w:sz="4" w:space="0" w:color="auto"/>
            </w:tcBorders>
            <w:shd w:val="clear" w:color="auto" w:fill="C5D9F1"/>
            <w:noWrap/>
            <w:vAlign w:val="bottom"/>
            <w:hideMark/>
          </w:tcPr>
          <w:p w14:paraId="23860856"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129" w:type="dxa"/>
            <w:tcBorders>
              <w:top w:val="nil"/>
              <w:left w:val="nil"/>
              <w:bottom w:val="single" w:sz="4" w:space="0" w:color="auto"/>
              <w:right w:val="single" w:sz="4" w:space="0" w:color="auto"/>
            </w:tcBorders>
            <w:shd w:val="clear" w:color="auto" w:fill="C5D9F1"/>
            <w:noWrap/>
            <w:vAlign w:val="bottom"/>
            <w:hideMark/>
          </w:tcPr>
          <w:p w14:paraId="67FA9B3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575" w:type="dxa"/>
            <w:tcBorders>
              <w:top w:val="nil"/>
              <w:left w:val="nil"/>
              <w:bottom w:val="single" w:sz="4" w:space="0" w:color="auto"/>
              <w:right w:val="single" w:sz="4" w:space="0" w:color="auto"/>
            </w:tcBorders>
            <w:shd w:val="clear" w:color="auto" w:fill="C5D9F1"/>
            <w:noWrap/>
            <w:vAlign w:val="bottom"/>
            <w:hideMark/>
          </w:tcPr>
          <w:p w14:paraId="1420796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r>
      <w:tr w:rsidR="00D521BC" w:rsidRPr="00A837E6" w14:paraId="5CD7102D" w14:textId="77777777" w:rsidTr="0068528B">
        <w:trPr>
          <w:trHeight w:val="615"/>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08240"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3</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6917B23"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Ing. Diana Vitalina Quezada Mora</w:t>
            </w:r>
          </w:p>
        </w:tc>
        <w:tc>
          <w:tcPr>
            <w:tcW w:w="2497" w:type="dxa"/>
            <w:tcBorders>
              <w:top w:val="nil"/>
              <w:left w:val="nil"/>
              <w:bottom w:val="single" w:sz="4" w:space="0" w:color="auto"/>
              <w:right w:val="single" w:sz="4" w:space="0" w:color="auto"/>
            </w:tcBorders>
            <w:shd w:val="clear" w:color="auto" w:fill="auto"/>
            <w:vAlign w:val="center"/>
            <w:hideMark/>
          </w:tcPr>
          <w:p w14:paraId="662DB5CB"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Caballero</w:t>
            </w:r>
          </w:p>
        </w:tc>
        <w:tc>
          <w:tcPr>
            <w:tcW w:w="1250" w:type="dxa"/>
            <w:tcBorders>
              <w:top w:val="nil"/>
              <w:left w:val="nil"/>
              <w:bottom w:val="single" w:sz="4" w:space="0" w:color="auto"/>
              <w:right w:val="single" w:sz="4" w:space="0" w:color="auto"/>
            </w:tcBorders>
            <w:shd w:val="clear" w:color="auto" w:fill="auto"/>
            <w:vAlign w:val="center"/>
            <w:hideMark/>
          </w:tcPr>
          <w:p w14:paraId="02A422E9"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Sanchez Ramirez</w:t>
            </w:r>
          </w:p>
        </w:tc>
        <w:tc>
          <w:tcPr>
            <w:tcW w:w="1129" w:type="dxa"/>
            <w:tcBorders>
              <w:top w:val="nil"/>
              <w:left w:val="nil"/>
              <w:bottom w:val="single" w:sz="4" w:space="0" w:color="auto"/>
              <w:right w:val="single" w:sz="4" w:space="0" w:color="auto"/>
            </w:tcBorders>
            <w:shd w:val="clear" w:color="auto" w:fill="auto"/>
            <w:vAlign w:val="center"/>
            <w:hideMark/>
          </w:tcPr>
          <w:p w14:paraId="6DDC0947"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1</w:t>
            </w:r>
          </w:p>
        </w:tc>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CD152"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 $    16,407,051.93 </w:t>
            </w:r>
          </w:p>
        </w:tc>
      </w:tr>
      <w:tr w:rsidR="00D521BC" w:rsidRPr="00A837E6" w14:paraId="3370CC7B" w14:textId="77777777" w:rsidTr="0068528B">
        <w:trPr>
          <w:trHeight w:val="615"/>
        </w:trPr>
        <w:tc>
          <w:tcPr>
            <w:tcW w:w="1034" w:type="dxa"/>
            <w:vMerge/>
            <w:tcBorders>
              <w:top w:val="nil"/>
              <w:left w:val="single" w:sz="4" w:space="0" w:color="auto"/>
              <w:bottom w:val="single" w:sz="4" w:space="0" w:color="auto"/>
              <w:right w:val="single" w:sz="4" w:space="0" w:color="auto"/>
            </w:tcBorders>
            <w:vAlign w:val="center"/>
            <w:hideMark/>
          </w:tcPr>
          <w:p w14:paraId="419482F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796FFCF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58477587"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Centro de Primer Nivel Juan Adrián </w:t>
            </w:r>
          </w:p>
        </w:tc>
        <w:tc>
          <w:tcPr>
            <w:tcW w:w="1250" w:type="dxa"/>
            <w:tcBorders>
              <w:top w:val="nil"/>
              <w:left w:val="nil"/>
              <w:bottom w:val="single" w:sz="4" w:space="0" w:color="auto"/>
              <w:right w:val="single" w:sz="4" w:space="0" w:color="auto"/>
            </w:tcBorders>
            <w:shd w:val="clear" w:color="auto" w:fill="auto"/>
            <w:vAlign w:val="center"/>
            <w:hideMark/>
          </w:tcPr>
          <w:p w14:paraId="48749D13"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Monseñor Nouel</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CBAC45C"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2</w:t>
            </w:r>
          </w:p>
        </w:tc>
        <w:tc>
          <w:tcPr>
            <w:tcW w:w="1575" w:type="dxa"/>
            <w:vMerge/>
            <w:tcBorders>
              <w:top w:val="nil"/>
              <w:left w:val="single" w:sz="4" w:space="0" w:color="auto"/>
              <w:bottom w:val="single" w:sz="4" w:space="0" w:color="auto"/>
              <w:right w:val="single" w:sz="4" w:space="0" w:color="auto"/>
            </w:tcBorders>
            <w:vAlign w:val="center"/>
            <w:hideMark/>
          </w:tcPr>
          <w:p w14:paraId="640BCAD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177FB67" w14:textId="77777777" w:rsidTr="0068528B">
        <w:trPr>
          <w:trHeight w:val="615"/>
        </w:trPr>
        <w:tc>
          <w:tcPr>
            <w:tcW w:w="1034" w:type="dxa"/>
            <w:vMerge/>
            <w:tcBorders>
              <w:top w:val="nil"/>
              <w:left w:val="single" w:sz="4" w:space="0" w:color="auto"/>
              <w:bottom w:val="single" w:sz="4" w:space="0" w:color="auto"/>
              <w:right w:val="single" w:sz="4" w:space="0" w:color="auto"/>
            </w:tcBorders>
            <w:vAlign w:val="center"/>
            <w:hideMark/>
          </w:tcPr>
          <w:p w14:paraId="09615DA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7751C63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172F5A2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Los Quemados</w:t>
            </w:r>
          </w:p>
        </w:tc>
        <w:tc>
          <w:tcPr>
            <w:tcW w:w="1250" w:type="dxa"/>
            <w:tcBorders>
              <w:top w:val="nil"/>
              <w:left w:val="nil"/>
              <w:bottom w:val="single" w:sz="4" w:space="0" w:color="auto"/>
              <w:right w:val="single" w:sz="4" w:space="0" w:color="auto"/>
            </w:tcBorders>
            <w:shd w:val="clear" w:color="auto" w:fill="auto"/>
            <w:vAlign w:val="center"/>
            <w:hideMark/>
          </w:tcPr>
          <w:p w14:paraId="0EA20FA4"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Monseñor Nouel</w:t>
            </w:r>
          </w:p>
        </w:tc>
        <w:tc>
          <w:tcPr>
            <w:tcW w:w="1129" w:type="dxa"/>
            <w:vMerge/>
            <w:tcBorders>
              <w:top w:val="nil"/>
              <w:left w:val="single" w:sz="4" w:space="0" w:color="auto"/>
              <w:bottom w:val="single" w:sz="4" w:space="0" w:color="auto"/>
              <w:right w:val="single" w:sz="4" w:space="0" w:color="auto"/>
            </w:tcBorders>
            <w:vAlign w:val="center"/>
            <w:hideMark/>
          </w:tcPr>
          <w:p w14:paraId="7A3EC40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54F2CB8E"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3F4CBDC" w14:textId="77777777" w:rsidTr="0068528B">
        <w:trPr>
          <w:trHeight w:val="615"/>
        </w:trPr>
        <w:tc>
          <w:tcPr>
            <w:tcW w:w="1034" w:type="dxa"/>
            <w:vMerge/>
            <w:tcBorders>
              <w:top w:val="nil"/>
              <w:left w:val="single" w:sz="4" w:space="0" w:color="auto"/>
              <w:bottom w:val="single" w:sz="4" w:space="0" w:color="auto"/>
              <w:right w:val="single" w:sz="4" w:space="0" w:color="auto"/>
            </w:tcBorders>
            <w:vAlign w:val="center"/>
            <w:hideMark/>
          </w:tcPr>
          <w:p w14:paraId="72F458B6"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22FC241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3E019A57"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El Cercado</w:t>
            </w:r>
          </w:p>
        </w:tc>
        <w:tc>
          <w:tcPr>
            <w:tcW w:w="1250" w:type="dxa"/>
            <w:tcBorders>
              <w:top w:val="nil"/>
              <w:left w:val="nil"/>
              <w:bottom w:val="single" w:sz="4" w:space="0" w:color="auto"/>
              <w:right w:val="single" w:sz="4" w:space="0" w:color="auto"/>
            </w:tcBorders>
            <w:shd w:val="clear" w:color="auto" w:fill="auto"/>
            <w:vAlign w:val="center"/>
            <w:hideMark/>
          </w:tcPr>
          <w:p w14:paraId="5E8ACB7A"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La Vega</w:t>
            </w:r>
          </w:p>
        </w:tc>
        <w:tc>
          <w:tcPr>
            <w:tcW w:w="1129" w:type="dxa"/>
            <w:tcBorders>
              <w:top w:val="nil"/>
              <w:left w:val="nil"/>
              <w:bottom w:val="single" w:sz="4" w:space="0" w:color="auto"/>
              <w:right w:val="single" w:sz="4" w:space="0" w:color="auto"/>
            </w:tcBorders>
            <w:shd w:val="clear" w:color="auto" w:fill="auto"/>
            <w:vAlign w:val="center"/>
            <w:hideMark/>
          </w:tcPr>
          <w:p w14:paraId="0DACF94A"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1</w:t>
            </w:r>
          </w:p>
        </w:tc>
        <w:tc>
          <w:tcPr>
            <w:tcW w:w="1575" w:type="dxa"/>
            <w:vMerge/>
            <w:tcBorders>
              <w:top w:val="nil"/>
              <w:left w:val="single" w:sz="4" w:space="0" w:color="auto"/>
              <w:bottom w:val="single" w:sz="4" w:space="0" w:color="auto"/>
              <w:right w:val="single" w:sz="4" w:space="0" w:color="auto"/>
            </w:tcBorders>
            <w:vAlign w:val="center"/>
            <w:hideMark/>
          </w:tcPr>
          <w:p w14:paraId="3FE449EC"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67C188A" w14:textId="77777777" w:rsidTr="0068528B">
        <w:trPr>
          <w:trHeight w:val="615"/>
        </w:trPr>
        <w:tc>
          <w:tcPr>
            <w:tcW w:w="1034" w:type="dxa"/>
            <w:vMerge/>
            <w:tcBorders>
              <w:top w:val="nil"/>
              <w:left w:val="single" w:sz="4" w:space="0" w:color="auto"/>
              <w:bottom w:val="single" w:sz="4" w:space="0" w:color="auto"/>
              <w:right w:val="single" w:sz="4" w:space="0" w:color="auto"/>
            </w:tcBorders>
            <w:vAlign w:val="center"/>
            <w:hideMark/>
          </w:tcPr>
          <w:p w14:paraId="513D8AB1"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40FE84F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7F40ABD5"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Centro de Primer Nivel El Aguacate </w:t>
            </w:r>
          </w:p>
        </w:tc>
        <w:tc>
          <w:tcPr>
            <w:tcW w:w="1250" w:type="dxa"/>
            <w:tcBorders>
              <w:top w:val="nil"/>
              <w:left w:val="nil"/>
              <w:bottom w:val="single" w:sz="4" w:space="0" w:color="auto"/>
              <w:right w:val="single" w:sz="4" w:space="0" w:color="auto"/>
            </w:tcBorders>
            <w:shd w:val="clear" w:color="auto" w:fill="auto"/>
            <w:vAlign w:val="center"/>
            <w:hideMark/>
          </w:tcPr>
          <w:p w14:paraId="6F0D06FB"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Duarte</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1D1CE1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4</w:t>
            </w:r>
          </w:p>
        </w:tc>
        <w:tc>
          <w:tcPr>
            <w:tcW w:w="1575" w:type="dxa"/>
            <w:vMerge/>
            <w:tcBorders>
              <w:top w:val="nil"/>
              <w:left w:val="single" w:sz="4" w:space="0" w:color="auto"/>
              <w:bottom w:val="single" w:sz="4" w:space="0" w:color="auto"/>
              <w:right w:val="single" w:sz="4" w:space="0" w:color="auto"/>
            </w:tcBorders>
            <w:vAlign w:val="center"/>
            <w:hideMark/>
          </w:tcPr>
          <w:p w14:paraId="48DBE20E"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781812ED" w14:textId="77777777" w:rsidTr="0068528B">
        <w:trPr>
          <w:trHeight w:val="300"/>
        </w:trPr>
        <w:tc>
          <w:tcPr>
            <w:tcW w:w="1034" w:type="dxa"/>
            <w:vMerge/>
            <w:tcBorders>
              <w:top w:val="nil"/>
              <w:left w:val="single" w:sz="4" w:space="0" w:color="auto"/>
              <w:bottom w:val="single" w:sz="4" w:space="0" w:color="auto"/>
              <w:right w:val="single" w:sz="4" w:space="0" w:color="auto"/>
            </w:tcBorders>
            <w:vAlign w:val="center"/>
            <w:hideMark/>
          </w:tcPr>
          <w:p w14:paraId="51C63DB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3D3AC90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133E33A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El Hoyo de Jaya</w:t>
            </w:r>
          </w:p>
        </w:tc>
        <w:tc>
          <w:tcPr>
            <w:tcW w:w="1250" w:type="dxa"/>
            <w:tcBorders>
              <w:top w:val="nil"/>
              <w:left w:val="nil"/>
              <w:bottom w:val="single" w:sz="4" w:space="0" w:color="auto"/>
              <w:right w:val="single" w:sz="4" w:space="0" w:color="auto"/>
            </w:tcBorders>
            <w:shd w:val="clear" w:color="auto" w:fill="auto"/>
            <w:vAlign w:val="center"/>
            <w:hideMark/>
          </w:tcPr>
          <w:p w14:paraId="54509D61"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Duarte</w:t>
            </w:r>
          </w:p>
        </w:tc>
        <w:tc>
          <w:tcPr>
            <w:tcW w:w="1129" w:type="dxa"/>
            <w:vMerge/>
            <w:tcBorders>
              <w:top w:val="nil"/>
              <w:left w:val="single" w:sz="4" w:space="0" w:color="auto"/>
              <w:bottom w:val="single" w:sz="4" w:space="0" w:color="auto"/>
              <w:right w:val="single" w:sz="4" w:space="0" w:color="auto"/>
            </w:tcBorders>
            <w:vAlign w:val="center"/>
            <w:hideMark/>
          </w:tcPr>
          <w:p w14:paraId="33B27AEA"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6122335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5111A676" w14:textId="77777777" w:rsidTr="0068528B">
        <w:trPr>
          <w:trHeight w:val="495"/>
        </w:trPr>
        <w:tc>
          <w:tcPr>
            <w:tcW w:w="1034" w:type="dxa"/>
            <w:vMerge/>
            <w:tcBorders>
              <w:top w:val="nil"/>
              <w:left w:val="single" w:sz="4" w:space="0" w:color="auto"/>
              <w:bottom w:val="single" w:sz="4" w:space="0" w:color="auto"/>
              <w:right w:val="single" w:sz="4" w:space="0" w:color="auto"/>
            </w:tcBorders>
            <w:vAlign w:val="center"/>
            <w:hideMark/>
          </w:tcPr>
          <w:p w14:paraId="4E9B002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2B612A3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499E32BD"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Hermanas Mirabal</w:t>
            </w:r>
          </w:p>
        </w:tc>
        <w:tc>
          <w:tcPr>
            <w:tcW w:w="1250" w:type="dxa"/>
            <w:tcBorders>
              <w:top w:val="nil"/>
              <w:left w:val="nil"/>
              <w:bottom w:val="single" w:sz="4" w:space="0" w:color="auto"/>
              <w:right w:val="single" w:sz="4" w:space="0" w:color="auto"/>
            </w:tcBorders>
            <w:shd w:val="clear" w:color="auto" w:fill="auto"/>
            <w:vAlign w:val="center"/>
            <w:hideMark/>
          </w:tcPr>
          <w:p w14:paraId="550D4890"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Duarte</w:t>
            </w:r>
          </w:p>
        </w:tc>
        <w:tc>
          <w:tcPr>
            <w:tcW w:w="1129" w:type="dxa"/>
            <w:vMerge/>
            <w:tcBorders>
              <w:top w:val="nil"/>
              <w:left w:val="single" w:sz="4" w:space="0" w:color="auto"/>
              <w:bottom w:val="single" w:sz="4" w:space="0" w:color="auto"/>
              <w:right w:val="single" w:sz="4" w:space="0" w:color="auto"/>
            </w:tcBorders>
            <w:vAlign w:val="center"/>
            <w:hideMark/>
          </w:tcPr>
          <w:p w14:paraId="79A5963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608107B5"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13F8471F" w14:textId="77777777" w:rsidTr="0068528B">
        <w:trPr>
          <w:trHeight w:val="480"/>
        </w:trPr>
        <w:tc>
          <w:tcPr>
            <w:tcW w:w="1034" w:type="dxa"/>
            <w:vMerge/>
            <w:tcBorders>
              <w:top w:val="nil"/>
              <w:left w:val="single" w:sz="4" w:space="0" w:color="auto"/>
              <w:bottom w:val="single" w:sz="4" w:space="0" w:color="auto"/>
              <w:right w:val="single" w:sz="4" w:space="0" w:color="auto"/>
            </w:tcBorders>
            <w:vAlign w:val="center"/>
            <w:hideMark/>
          </w:tcPr>
          <w:p w14:paraId="2D2BD27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auto"/>
              <w:right w:val="single" w:sz="4" w:space="0" w:color="auto"/>
            </w:tcBorders>
            <w:vAlign w:val="center"/>
            <w:hideMark/>
          </w:tcPr>
          <w:p w14:paraId="0534D6C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57212E38"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Rincon Hondo</w:t>
            </w:r>
          </w:p>
        </w:tc>
        <w:tc>
          <w:tcPr>
            <w:tcW w:w="1250" w:type="dxa"/>
            <w:tcBorders>
              <w:top w:val="nil"/>
              <w:left w:val="nil"/>
              <w:bottom w:val="single" w:sz="4" w:space="0" w:color="auto"/>
              <w:right w:val="single" w:sz="4" w:space="0" w:color="auto"/>
            </w:tcBorders>
            <w:shd w:val="clear" w:color="auto" w:fill="auto"/>
            <w:vAlign w:val="center"/>
            <w:hideMark/>
          </w:tcPr>
          <w:p w14:paraId="2EF6F994"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Duarte</w:t>
            </w:r>
          </w:p>
        </w:tc>
        <w:tc>
          <w:tcPr>
            <w:tcW w:w="1129" w:type="dxa"/>
            <w:vMerge/>
            <w:tcBorders>
              <w:top w:val="nil"/>
              <w:left w:val="single" w:sz="4" w:space="0" w:color="auto"/>
              <w:bottom w:val="single" w:sz="4" w:space="0" w:color="auto"/>
              <w:right w:val="single" w:sz="4" w:space="0" w:color="auto"/>
            </w:tcBorders>
            <w:vAlign w:val="center"/>
            <w:hideMark/>
          </w:tcPr>
          <w:p w14:paraId="53D1776F"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25DFC0E8"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A837E6" w:rsidRPr="00A837E6" w14:paraId="285B67C3" w14:textId="77777777" w:rsidTr="0068528B">
        <w:trPr>
          <w:trHeight w:val="240"/>
        </w:trPr>
        <w:tc>
          <w:tcPr>
            <w:tcW w:w="1034" w:type="dxa"/>
            <w:tcBorders>
              <w:top w:val="nil"/>
              <w:left w:val="single" w:sz="8" w:space="0" w:color="auto"/>
              <w:bottom w:val="single" w:sz="4" w:space="0" w:color="auto"/>
              <w:right w:val="single" w:sz="4" w:space="0" w:color="auto"/>
            </w:tcBorders>
            <w:shd w:val="clear" w:color="auto" w:fill="C5D9F1"/>
            <w:noWrap/>
            <w:vAlign w:val="bottom"/>
            <w:hideMark/>
          </w:tcPr>
          <w:p w14:paraId="36CD24A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665" w:type="dxa"/>
            <w:tcBorders>
              <w:top w:val="nil"/>
              <w:left w:val="nil"/>
              <w:bottom w:val="single" w:sz="4" w:space="0" w:color="auto"/>
              <w:right w:val="single" w:sz="4" w:space="0" w:color="auto"/>
            </w:tcBorders>
            <w:shd w:val="clear" w:color="auto" w:fill="C5D9F1"/>
            <w:noWrap/>
            <w:vAlign w:val="bottom"/>
            <w:hideMark/>
          </w:tcPr>
          <w:p w14:paraId="770359C7"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2497" w:type="dxa"/>
            <w:tcBorders>
              <w:top w:val="nil"/>
              <w:left w:val="nil"/>
              <w:bottom w:val="single" w:sz="4" w:space="0" w:color="auto"/>
              <w:right w:val="single" w:sz="4" w:space="0" w:color="auto"/>
            </w:tcBorders>
            <w:shd w:val="clear" w:color="auto" w:fill="C5D9F1"/>
            <w:vAlign w:val="bottom"/>
            <w:hideMark/>
          </w:tcPr>
          <w:p w14:paraId="56981BF5"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250" w:type="dxa"/>
            <w:tcBorders>
              <w:top w:val="nil"/>
              <w:left w:val="nil"/>
              <w:bottom w:val="single" w:sz="4" w:space="0" w:color="auto"/>
              <w:right w:val="single" w:sz="4" w:space="0" w:color="auto"/>
            </w:tcBorders>
            <w:shd w:val="clear" w:color="auto" w:fill="C5D9F1"/>
            <w:noWrap/>
            <w:vAlign w:val="bottom"/>
            <w:hideMark/>
          </w:tcPr>
          <w:p w14:paraId="247558C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129" w:type="dxa"/>
            <w:tcBorders>
              <w:top w:val="nil"/>
              <w:left w:val="nil"/>
              <w:bottom w:val="single" w:sz="4" w:space="0" w:color="auto"/>
              <w:right w:val="single" w:sz="4" w:space="0" w:color="auto"/>
            </w:tcBorders>
            <w:shd w:val="clear" w:color="auto" w:fill="C5D9F1"/>
            <w:noWrap/>
            <w:vAlign w:val="bottom"/>
            <w:hideMark/>
          </w:tcPr>
          <w:p w14:paraId="44DC7F4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575" w:type="dxa"/>
            <w:tcBorders>
              <w:top w:val="nil"/>
              <w:left w:val="nil"/>
              <w:bottom w:val="single" w:sz="4" w:space="0" w:color="auto"/>
              <w:right w:val="single" w:sz="4" w:space="0" w:color="auto"/>
            </w:tcBorders>
            <w:shd w:val="clear" w:color="auto" w:fill="C5D9F1"/>
            <w:noWrap/>
            <w:vAlign w:val="bottom"/>
            <w:hideMark/>
          </w:tcPr>
          <w:p w14:paraId="5A0C63BE"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r>
      <w:tr w:rsidR="00D521BC" w:rsidRPr="00A837E6" w14:paraId="2626F3DB" w14:textId="77777777" w:rsidTr="0068528B">
        <w:trPr>
          <w:trHeight w:val="465"/>
        </w:trPr>
        <w:tc>
          <w:tcPr>
            <w:tcW w:w="103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A8615B"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4</w:t>
            </w:r>
          </w:p>
        </w:tc>
        <w:tc>
          <w:tcPr>
            <w:tcW w:w="1665" w:type="dxa"/>
            <w:vMerge w:val="restart"/>
            <w:tcBorders>
              <w:top w:val="nil"/>
              <w:left w:val="single" w:sz="4" w:space="0" w:color="auto"/>
              <w:bottom w:val="nil"/>
              <w:right w:val="single" w:sz="4" w:space="0" w:color="auto"/>
            </w:tcBorders>
            <w:shd w:val="clear" w:color="auto" w:fill="auto"/>
            <w:vAlign w:val="center"/>
            <w:hideMark/>
          </w:tcPr>
          <w:p w14:paraId="37ABBEC5"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DOMACA Constructura, SRL</w:t>
            </w:r>
          </w:p>
        </w:tc>
        <w:tc>
          <w:tcPr>
            <w:tcW w:w="2497" w:type="dxa"/>
            <w:tcBorders>
              <w:top w:val="nil"/>
              <w:left w:val="nil"/>
              <w:bottom w:val="single" w:sz="4" w:space="0" w:color="auto"/>
              <w:right w:val="single" w:sz="4" w:space="0" w:color="auto"/>
            </w:tcBorders>
            <w:shd w:val="clear" w:color="auto" w:fill="auto"/>
            <w:vAlign w:val="center"/>
            <w:hideMark/>
          </w:tcPr>
          <w:p w14:paraId="52C255D2"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Boruco</w:t>
            </w:r>
          </w:p>
        </w:tc>
        <w:tc>
          <w:tcPr>
            <w:tcW w:w="1250" w:type="dxa"/>
            <w:tcBorders>
              <w:top w:val="nil"/>
              <w:left w:val="nil"/>
              <w:bottom w:val="single" w:sz="4" w:space="0" w:color="auto"/>
              <w:right w:val="single" w:sz="4" w:space="0" w:color="auto"/>
            </w:tcBorders>
            <w:shd w:val="clear" w:color="auto" w:fill="auto"/>
            <w:vAlign w:val="center"/>
            <w:hideMark/>
          </w:tcPr>
          <w:p w14:paraId="0463335B"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Valverde</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CB5EA4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2</w:t>
            </w:r>
          </w:p>
        </w:tc>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94C7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 $    17,020,844.38 </w:t>
            </w:r>
          </w:p>
        </w:tc>
      </w:tr>
      <w:tr w:rsidR="00D521BC" w:rsidRPr="00A837E6" w14:paraId="3CC6DDA7" w14:textId="77777777" w:rsidTr="0068528B">
        <w:trPr>
          <w:trHeight w:val="465"/>
        </w:trPr>
        <w:tc>
          <w:tcPr>
            <w:tcW w:w="1034" w:type="dxa"/>
            <w:vMerge/>
            <w:tcBorders>
              <w:top w:val="nil"/>
              <w:left w:val="single" w:sz="8" w:space="0" w:color="auto"/>
              <w:bottom w:val="single" w:sz="4" w:space="0" w:color="auto"/>
              <w:right w:val="single" w:sz="4" w:space="0" w:color="auto"/>
            </w:tcBorders>
            <w:vAlign w:val="center"/>
            <w:hideMark/>
          </w:tcPr>
          <w:p w14:paraId="3F65D9B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415F4F46"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007116F0"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Villa Muñoz</w:t>
            </w:r>
          </w:p>
        </w:tc>
        <w:tc>
          <w:tcPr>
            <w:tcW w:w="1250" w:type="dxa"/>
            <w:tcBorders>
              <w:top w:val="nil"/>
              <w:left w:val="nil"/>
              <w:bottom w:val="single" w:sz="4" w:space="0" w:color="auto"/>
              <w:right w:val="single" w:sz="4" w:space="0" w:color="auto"/>
            </w:tcBorders>
            <w:shd w:val="clear" w:color="auto" w:fill="auto"/>
            <w:vAlign w:val="center"/>
            <w:hideMark/>
          </w:tcPr>
          <w:p w14:paraId="0D8994E3"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Valverde</w:t>
            </w:r>
          </w:p>
        </w:tc>
        <w:tc>
          <w:tcPr>
            <w:tcW w:w="1129" w:type="dxa"/>
            <w:vMerge/>
            <w:tcBorders>
              <w:top w:val="nil"/>
              <w:left w:val="single" w:sz="4" w:space="0" w:color="auto"/>
              <w:bottom w:val="single" w:sz="4" w:space="0" w:color="auto"/>
              <w:right w:val="single" w:sz="4" w:space="0" w:color="auto"/>
            </w:tcBorders>
            <w:vAlign w:val="center"/>
            <w:hideMark/>
          </w:tcPr>
          <w:p w14:paraId="7221759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08A854B8"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78FA391" w14:textId="77777777" w:rsidTr="0068528B">
        <w:trPr>
          <w:trHeight w:val="465"/>
        </w:trPr>
        <w:tc>
          <w:tcPr>
            <w:tcW w:w="1034" w:type="dxa"/>
            <w:vMerge/>
            <w:tcBorders>
              <w:top w:val="nil"/>
              <w:left w:val="single" w:sz="8" w:space="0" w:color="auto"/>
              <w:bottom w:val="single" w:sz="4" w:space="0" w:color="auto"/>
              <w:right w:val="single" w:sz="4" w:space="0" w:color="auto"/>
            </w:tcBorders>
            <w:vAlign w:val="center"/>
            <w:hideMark/>
          </w:tcPr>
          <w:p w14:paraId="34321C1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016CA90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409E1384"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Ranchito de los Vargas</w:t>
            </w:r>
          </w:p>
        </w:tc>
        <w:tc>
          <w:tcPr>
            <w:tcW w:w="1250" w:type="dxa"/>
            <w:tcBorders>
              <w:top w:val="nil"/>
              <w:left w:val="nil"/>
              <w:bottom w:val="single" w:sz="4" w:space="0" w:color="auto"/>
              <w:right w:val="single" w:sz="4" w:space="0" w:color="auto"/>
            </w:tcBorders>
            <w:shd w:val="clear" w:color="auto" w:fill="auto"/>
            <w:vAlign w:val="center"/>
            <w:hideMark/>
          </w:tcPr>
          <w:p w14:paraId="0B5F86D9"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Puerto Plata</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AC4F43E"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2</w:t>
            </w:r>
          </w:p>
        </w:tc>
        <w:tc>
          <w:tcPr>
            <w:tcW w:w="1575" w:type="dxa"/>
            <w:vMerge/>
            <w:tcBorders>
              <w:top w:val="nil"/>
              <w:left w:val="single" w:sz="4" w:space="0" w:color="auto"/>
              <w:bottom w:val="single" w:sz="4" w:space="0" w:color="auto"/>
              <w:right w:val="single" w:sz="4" w:space="0" w:color="auto"/>
            </w:tcBorders>
            <w:vAlign w:val="center"/>
            <w:hideMark/>
          </w:tcPr>
          <w:p w14:paraId="20DADE5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1CBB9FA" w14:textId="77777777" w:rsidTr="0068528B">
        <w:trPr>
          <w:trHeight w:val="465"/>
        </w:trPr>
        <w:tc>
          <w:tcPr>
            <w:tcW w:w="1034" w:type="dxa"/>
            <w:vMerge/>
            <w:tcBorders>
              <w:top w:val="nil"/>
              <w:left w:val="single" w:sz="8" w:space="0" w:color="auto"/>
              <w:bottom w:val="single" w:sz="4" w:space="0" w:color="auto"/>
              <w:right w:val="single" w:sz="4" w:space="0" w:color="auto"/>
            </w:tcBorders>
            <w:vAlign w:val="center"/>
            <w:hideMark/>
          </w:tcPr>
          <w:p w14:paraId="2C82B8D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2DFA98D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01C5CCBE"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 xml:space="preserve">Centro de Primer Nivel Río Grande </w:t>
            </w:r>
          </w:p>
        </w:tc>
        <w:tc>
          <w:tcPr>
            <w:tcW w:w="1250" w:type="dxa"/>
            <w:tcBorders>
              <w:top w:val="nil"/>
              <w:left w:val="nil"/>
              <w:bottom w:val="single" w:sz="4" w:space="0" w:color="auto"/>
              <w:right w:val="single" w:sz="4" w:space="0" w:color="auto"/>
            </w:tcBorders>
            <w:shd w:val="clear" w:color="auto" w:fill="auto"/>
            <w:vAlign w:val="center"/>
            <w:hideMark/>
          </w:tcPr>
          <w:p w14:paraId="1C4C52B1"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Puerto Plata</w:t>
            </w:r>
          </w:p>
        </w:tc>
        <w:tc>
          <w:tcPr>
            <w:tcW w:w="1129" w:type="dxa"/>
            <w:vMerge/>
            <w:tcBorders>
              <w:top w:val="nil"/>
              <w:left w:val="single" w:sz="4" w:space="0" w:color="auto"/>
              <w:bottom w:val="single" w:sz="4" w:space="0" w:color="auto"/>
              <w:right w:val="single" w:sz="4" w:space="0" w:color="auto"/>
            </w:tcBorders>
            <w:vAlign w:val="center"/>
            <w:hideMark/>
          </w:tcPr>
          <w:p w14:paraId="370D169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0C285183"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6A4FAA62" w14:textId="77777777" w:rsidTr="0068528B">
        <w:trPr>
          <w:trHeight w:val="465"/>
        </w:trPr>
        <w:tc>
          <w:tcPr>
            <w:tcW w:w="1034" w:type="dxa"/>
            <w:vMerge/>
            <w:tcBorders>
              <w:top w:val="nil"/>
              <w:left w:val="single" w:sz="8" w:space="0" w:color="auto"/>
              <w:bottom w:val="single" w:sz="4" w:space="0" w:color="auto"/>
              <w:right w:val="single" w:sz="4" w:space="0" w:color="auto"/>
            </w:tcBorders>
            <w:vAlign w:val="center"/>
            <w:hideMark/>
          </w:tcPr>
          <w:p w14:paraId="7FAA65D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4710CD08"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6A968F09"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San Rafael</w:t>
            </w:r>
          </w:p>
        </w:tc>
        <w:tc>
          <w:tcPr>
            <w:tcW w:w="1250" w:type="dxa"/>
            <w:tcBorders>
              <w:top w:val="nil"/>
              <w:left w:val="nil"/>
              <w:bottom w:val="single" w:sz="4" w:space="0" w:color="auto"/>
              <w:right w:val="single" w:sz="4" w:space="0" w:color="auto"/>
            </w:tcBorders>
            <w:shd w:val="clear" w:color="auto" w:fill="auto"/>
            <w:vAlign w:val="center"/>
            <w:hideMark/>
          </w:tcPr>
          <w:p w14:paraId="2CFA3206"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Maria Trinidad Sanchez</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55DDD49"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3</w:t>
            </w:r>
          </w:p>
        </w:tc>
        <w:tc>
          <w:tcPr>
            <w:tcW w:w="1575" w:type="dxa"/>
            <w:vMerge/>
            <w:tcBorders>
              <w:top w:val="nil"/>
              <w:left w:val="single" w:sz="4" w:space="0" w:color="auto"/>
              <w:bottom w:val="single" w:sz="4" w:space="0" w:color="auto"/>
              <w:right w:val="single" w:sz="4" w:space="0" w:color="auto"/>
            </w:tcBorders>
            <w:vAlign w:val="center"/>
            <w:hideMark/>
          </w:tcPr>
          <w:p w14:paraId="4CFEE97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EEDC84C" w14:textId="77777777" w:rsidTr="0068528B">
        <w:trPr>
          <w:trHeight w:val="465"/>
        </w:trPr>
        <w:tc>
          <w:tcPr>
            <w:tcW w:w="1034" w:type="dxa"/>
            <w:vMerge/>
            <w:tcBorders>
              <w:top w:val="nil"/>
              <w:left w:val="single" w:sz="8" w:space="0" w:color="auto"/>
              <w:bottom w:val="single" w:sz="4" w:space="0" w:color="auto"/>
              <w:right w:val="single" w:sz="4" w:space="0" w:color="auto"/>
            </w:tcBorders>
            <w:vAlign w:val="center"/>
            <w:hideMark/>
          </w:tcPr>
          <w:p w14:paraId="0D48733B"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2F795B0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5DA6D98A"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Las Corcobas</w:t>
            </w:r>
          </w:p>
        </w:tc>
        <w:tc>
          <w:tcPr>
            <w:tcW w:w="1250" w:type="dxa"/>
            <w:tcBorders>
              <w:top w:val="nil"/>
              <w:left w:val="nil"/>
              <w:bottom w:val="single" w:sz="4" w:space="0" w:color="auto"/>
              <w:right w:val="single" w:sz="4" w:space="0" w:color="auto"/>
            </w:tcBorders>
            <w:shd w:val="clear" w:color="auto" w:fill="auto"/>
            <w:vAlign w:val="center"/>
            <w:hideMark/>
          </w:tcPr>
          <w:p w14:paraId="64F45879"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Maria Trinidad Sanchez</w:t>
            </w:r>
          </w:p>
        </w:tc>
        <w:tc>
          <w:tcPr>
            <w:tcW w:w="1129" w:type="dxa"/>
            <w:vMerge/>
            <w:tcBorders>
              <w:top w:val="nil"/>
              <w:left w:val="single" w:sz="4" w:space="0" w:color="auto"/>
              <w:bottom w:val="single" w:sz="4" w:space="0" w:color="auto"/>
              <w:right w:val="single" w:sz="4" w:space="0" w:color="auto"/>
            </w:tcBorders>
            <w:vAlign w:val="center"/>
            <w:hideMark/>
          </w:tcPr>
          <w:p w14:paraId="0CF315E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649B8FF0"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3BECEB99" w14:textId="77777777" w:rsidTr="0068528B">
        <w:trPr>
          <w:trHeight w:val="612"/>
        </w:trPr>
        <w:tc>
          <w:tcPr>
            <w:tcW w:w="1034" w:type="dxa"/>
            <w:vMerge/>
            <w:tcBorders>
              <w:top w:val="nil"/>
              <w:left w:val="single" w:sz="8" w:space="0" w:color="auto"/>
              <w:bottom w:val="single" w:sz="4" w:space="0" w:color="auto"/>
              <w:right w:val="single" w:sz="4" w:space="0" w:color="auto"/>
            </w:tcBorders>
            <w:vAlign w:val="center"/>
            <w:hideMark/>
          </w:tcPr>
          <w:p w14:paraId="4329EAD8"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nil"/>
              <w:right w:val="single" w:sz="4" w:space="0" w:color="auto"/>
            </w:tcBorders>
            <w:vAlign w:val="center"/>
            <w:hideMark/>
          </w:tcPr>
          <w:p w14:paraId="3A23352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nil"/>
              <w:bottom w:val="single" w:sz="4" w:space="0" w:color="auto"/>
              <w:right w:val="single" w:sz="4" w:space="0" w:color="auto"/>
            </w:tcBorders>
            <w:shd w:val="clear" w:color="auto" w:fill="auto"/>
            <w:vAlign w:val="center"/>
            <w:hideMark/>
          </w:tcPr>
          <w:p w14:paraId="73BA634B" w14:textId="77777777" w:rsidR="00D521BC" w:rsidRPr="0068528B" w:rsidRDefault="00D521BC" w:rsidP="00D521BC">
            <w:pPr>
              <w:spacing w:after="0" w:line="240" w:lineRule="auto"/>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de Primer Nivel Los Yayales</w:t>
            </w:r>
          </w:p>
        </w:tc>
        <w:tc>
          <w:tcPr>
            <w:tcW w:w="1250" w:type="dxa"/>
            <w:tcBorders>
              <w:top w:val="nil"/>
              <w:left w:val="nil"/>
              <w:bottom w:val="single" w:sz="4" w:space="0" w:color="auto"/>
              <w:right w:val="single" w:sz="4" w:space="0" w:color="auto"/>
            </w:tcBorders>
            <w:shd w:val="clear" w:color="auto" w:fill="auto"/>
            <w:vAlign w:val="center"/>
            <w:hideMark/>
          </w:tcPr>
          <w:p w14:paraId="50801D72" w14:textId="77777777" w:rsidR="00D521BC" w:rsidRPr="0068528B" w:rsidRDefault="00D521BC" w:rsidP="00D521BC">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Maria Trinidad Sanchez</w:t>
            </w:r>
          </w:p>
        </w:tc>
        <w:tc>
          <w:tcPr>
            <w:tcW w:w="1129" w:type="dxa"/>
            <w:vMerge/>
            <w:tcBorders>
              <w:top w:val="nil"/>
              <w:left w:val="single" w:sz="4" w:space="0" w:color="auto"/>
              <w:bottom w:val="single" w:sz="4" w:space="0" w:color="auto"/>
              <w:right w:val="single" w:sz="4" w:space="0" w:color="auto"/>
            </w:tcBorders>
            <w:vAlign w:val="center"/>
            <w:hideMark/>
          </w:tcPr>
          <w:p w14:paraId="5DF67927"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5392A5BB"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A837E6" w:rsidRPr="00A837E6" w14:paraId="57FCA402" w14:textId="77777777" w:rsidTr="0068528B">
        <w:trPr>
          <w:trHeight w:val="240"/>
        </w:trPr>
        <w:tc>
          <w:tcPr>
            <w:tcW w:w="1034" w:type="dxa"/>
            <w:tcBorders>
              <w:top w:val="nil"/>
              <w:left w:val="single" w:sz="8" w:space="0" w:color="auto"/>
              <w:bottom w:val="single" w:sz="4" w:space="0" w:color="auto"/>
              <w:right w:val="single" w:sz="4" w:space="0" w:color="auto"/>
            </w:tcBorders>
            <w:shd w:val="clear" w:color="auto" w:fill="C5D9F1"/>
            <w:noWrap/>
            <w:vAlign w:val="bottom"/>
            <w:hideMark/>
          </w:tcPr>
          <w:p w14:paraId="0B171F4E"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665" w:type="dxa"/>
            <w:tcBorders>
              <w:top w:val="single" w:sz="4" w:space="0" w:color="auto"/>
              <w:left w:val="nil"/>
              <w:bottom w:val="single" w:sz="4" w:space="0" w:color="auto"/>
              <w:right w:val="single" w:sz="4" w:space="0" w:color="auto"/>
            </w:tcBorders>
            <w:shd w:val="clear" w:color="auto" w:fill="C5D9F1"/>
            <w:noWrap/>
            <w:vAlign w:val="bottom"/>
            <w:hideMark/>
          </w:tcPr>
          <w:p w14:paraId="1118BB3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2497" w:type="dxa"/>
            <w:tcBorders>
              <w:top w:val="nil"/>
              <w:left w:val="nil"/>
              <w:bottom w:val="single" w:sz="4" w:space="0" w:color="auto"/>
              <w:right w:val="single" w:sz="4" w:space="0" w:color="auto"/>
            </w:tcBorders>
            <w:shd w:val="clear" w:color="auto" w:fill="C5D9F1"/>
            <w:vAlign w:val="bottom"/>
            <w:hideMark/>
          </w:tcPr>
          <w:p w14:paraId="7CD2280E"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250" w:type="dxa"/>
            <w:tcBorders>
              <w:top w:val="nil"/>
              <w:left w:val="nil"/>
              <w:bottom w:val="single" w:sz="4" w:space="0" w:color="auto"/>
              <w:right w:val="single" w:sz="4" w:space="0" w:color="auto"/>
            </w:tcBorders>
            <w:shd w:val="clear" w:color="auto" w:fill="C5D9F1"/>
            <w:noWrap/>
            <w:vAlign w:val="bottom"/>
            <w:hideMark/>
          </w:tcPr>
          <w:p w14:paraId="2557987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129" w:type="dxa"/>
            <w:tcBorders>
              <w:top w:val="nil"/>
              <w:left w:val="nil"/>
              <w:bottom w:val="single" w:sz="4" w:space="0" w:color="auto"/>
              <w:right w:val="single" w:sz="4" w:space="0" w:color="auto"/>
            </w:tcBorders>
            <w:shd w:val="clear" w:color="auto" w:fill="C5D9F1"/>
            <w:noWrap/>
            <w:vAlign w:val="bottom"/>
            <w:hideMark/>
          </w:tcPr>
          <w:p w14:paraId="2C8034E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575" w:type="dxa"/>
            <w:tcBorders>
              <w:top w:val="nil"/>
              <w:left w:val="nil"/>
              <w:bottom w:val="single" w:sz="4" w:space="0" w:color="auto"/>
              <w:right w:val="single" w:sz="4" w:space="0" w:color="auto"/>
            </w:tcBorders>
            <w:shd w:val="clear" w:color="auto" w:fill="C5D9F1"/>
            <w:noWrap/>
            <w:vAlign w:val="bottom"/>
            <w:hideMark/>
          </w:tcPr>
          <w:p w14:paraId="4D79E2B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r>
      <w:tr w:rsidR="00D521BC" w:rsidRPr="00A837E6" w14:paraId="17CE7604" w14:textId="77777777" w:rsidTr="0068528B">
        <w:trPr>
          <w:trHeight w:val="510"/>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CCCC7" w14:textId="77777777" w:rsidR="00D521BC" w:rsidRPr="0068528B" w:rsidRDefault="00D521BC" w:rsidP="00D521BC">
            <w:pPr>
              <w:spacing w:after="0" w:line="24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5</w:t>
            </w:r>
          </w:p>
        </w:tc>
        <w:tc>
          <w:tcPr>
            <w:tcW w:w="1665" w:type="dxa"/>
            <w:vMerge w:val="restart"/>
            <w:tcBorders>
              <w:top w:val="nil"/>
              <w:left w:val="single" w:sz="4" w:space="0" w:color="auto"/>
              <w:bottom w:val="single" w:sz="4" w:space="0" w:color="000000"/>
              <w:right w:val="single" w:sz="4" w:space="0" w:color="auto"/>
            </w:tcBorders>
            <w:shd w:val="clear" w:color="auto" w:fill="auto"/>
            <w:vAlign w:val="center"/>
            <w:hideMark/>
          </w:tcPr>
          <w:p w14:paraId="5BB89EEC" w14:textId="77777777" w:rsidR="00D521BC" w:rsidRPr="0068528B" w:rsidRDefault="00D521BC" w:rsidP="00D521BC">
            <w:pPr>
              <w:spacing w:after="0" w:line="240" w:lineRule="auto"/>
              <w:jc w:val="center"/>
              <w:rPr>
                <w:rFonts w:ascii="Times New Roman" w:eastAsia="Times New Roman" w:hAnsi="Times New Roman"/>
                <w:color w:val="000000"/>
                <w:sz w:val="18"/>
                <w:szCs w:val="18"/>
                <w:lang w:val="en-US" w:eastAsia="es-DO"/>
              </w:rPr>
            </w:pPr>
            <w:r w:rsidRPr="0068528B">
              <w:rPr>
                <w:rFonts w:ascii="Times New Roman" w:eastAsia="Times New Roman" w:hAnsi="Times New Roman"/>
                <w:color w:val="000000"/>
                <w:sz w:val="18"/>
                <w:szCs w:val="18"/>
                <w:lang w:val="en-US" w:eastAsia="es-DO"/>
              </w:rPr>
              <w:t>Global Solution Enteprise, GSE RD, SRL</w:t>
            </w: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54B59927"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Hospital Municipal Villa Vasquez</w:t>
            </w:r>
          </w:p>
        </w:tc>
        <w:tc>
          <w:tcPr>
            <w:tcW w:w="1250" w:type="dxa"/>
            <w:tcBorders>
              <w:top w:val="nil"/>
              <w:left w:val="nil"/>
              <w:bottom w:val="single" w:sz="4" w:space="0" w:color="auto"/>
              <w:right w:val="single" w:sz="4" w:space="0" w:color="auto"/>
            </w:tcBorders>
            <w:shd w:val="clear" w:color="auto" w:fill="auto"/>
            <w:vAlign w:val="center"/>
            <w:hideMark/>
          </w:tcPr>
          <w:p w14:paraId="55C149B4"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Montecrísti</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33564BD"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3</w:t>
            </w:r>
          </w:p>
        </w:tc>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6AB82"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 xml:space="preserve"> $    20,567,500.00 </w:t>
            </w:r>
          </w:p>
        </w:tc>
      </w:tr>
      <w:tr w:rsidR="00D521BC" w:rsidRPr="00A837E6" w14:paraId="64C881CD" w14:textId="77777777" w:rsidTr="0068528B">
        <w:trPr>
          <w:trHeight w:val="450"/>
        </w:trPr>
        <w:tc>
          <w:tcPr>
            <w:tcW w:w="1034" w:type="dxa"/>
            <w:vMerge/>
            <w:tcBorders>
              <w:top w:val="nil"/>
              <w:left w:val="single" w:sz="4" w:space="0" w:color="auto"/>
              <w:bottom w:val="single" w:sz="4" w:space="0" w:color="auto"/>
              <w:right w:val="single" w:sz="4" w:space="0" w:color="auto"/>
            </w:tcBorders>
            <w:vAlign w:val="center"/>
            <w:hideMark/>
          </w:tcPr>
          <w:p w14:paraId="66923E7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1373FC62"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63A5ED34"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El Vigiador</w:t>
            </w:r>
          </w:p>
        </w:tc>
        <w:tc>
          <w:tcPr>
            <w:tcW w:w="1250" w:type="dxa"/>
            <w:tcBorders>
              <w:top w:val="nil"/>
              <w:left w:val="nil"/>
              <w:bottom w:val="single" w:sz="4" w:space="0" w:color="auto"/>
              <w:right w:val="single" w:sz="4" w:space="0" w:color="auto"/>
            </w:tcBorders>
            <w:shd w:val="clear" w:color="auto" w:fill="auto"/>
            <w:vAlign w:val="center"/>
            <w:hideMark/>
          </w:tcPr>
          <w:p w14:paraId="6F89C72B"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Montecristi</w:t>
            </w:r>
          </w:p>
        </w:tc>
        <w:tc>
          <w:tcPr>
            <w:tcW w:w="1129" w:type="dxa"/>
            <w:vMerge/>
            <w:tcBorders>
              <w:top w:val="nil"/>
              <w:left w:val="single" w:sz="4" w:space="0" w:color="auto"/>
              <w:bottom w:val="single" w:sz="4" w:space="0" w:color="auto"/>
              <w:right w:val="single" w:sz="4" w:space="0" w:color="auto"/>
            </w:tcBorders>
            <w:vAlign w:val="center"/>
            <w:hideMark/>
          </w:tcPr>
          <w:p w14:paraId="13AAB050"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163AB1ED"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7A886C4E" w14:textId="77777777" w:rsidTr="0068528B">
        <w:trPr>
          <w:trHeight w:val="450"/>
        </w:trPr>
        <w:tc>
          <w:tcPr>
            <w:tcW w:w="1034" w:type="dxa"/>
            <w:vMerge/>
            <w:tcBorders>
              <w:top w:val="nil"/>
              <w:left w:val="single" w:sz="4" w:space="0" w:color="auto"/>
              <w:bottom w:val="single" w:sz="4" w:space="0" w:color="auto"/>
              <w:right w:val="single" w:sz="4" w:space="0" w:color="auto"/>
            </w:tcBorders>
            <w:vAlign w:val="center"/>
            <w:hideMark/>
          </w:tcPr>
          <w:p w14:paraId="7B2871DB"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59A4DD56"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24CC12F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Hospital Municipal Pepillo Salcedo</w:t>
            </w:r>
          </w:p>
        </w:tc>
        <w:tc>
          <w:tcPr>
            <w:tcW w:w="1250" w:type="dxa"/>
            <w:tcBorders>
              <w:top w:val="nil"/>
              <w:left w:val="nil"/>
              <w:bottom w:val="single" w:sz="4" w:space="0" w:color="auto"/>
              <w:right w:val="single" w:sz="4" w:space="0" w:color="auto"/>
            </w:tcBorders>
            <w:shd w:val="clear" w:color="auto" w:fill="auto"/>
            <w:vAlign w:val="center"/>
            <w:hideMark/>
          </w:tcPr>
          <w:p w14:paraId="44008F0F"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Montecrísti</w:t>
            </w:r>
          </w:p>
        </w:tc>
        <w:tc>
          <w:tcPr>
            <w:tcW w:w="1129" w:type="dxa"/>
            <w:vMerge/>
            <w:tcBorders>
              <w:top w:val="nil"/>
              <w:left w:val="single" w:sz="4" w:space="0" w:color="auto"/>
              <w:bottom w:val="single" w:sz="4" w:space="0" w:color="auto"/>
              <w:right w:val="single" w:sz="4" w:space="0" w:color="auto"/>
            </w:tcBorders>
            <w:vAlign w:val="center"/>
            <w:hideMark/>
          </w:tcPr>
          <w:p w14:paraId="647CF98E"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297EA4E3"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434E1BC5" w14:textId="77777777" w:rsidTr="0068528B">
        <w:trPr>
          <w:trHeight w:val="450"/>
        </w:trPr>
        <w:tc>
          <w:tcPr>
            <w:tcW w:w="1034" w:type="dxa"/>
            <w:vMerge/>
            <w:tcBorders>
              <w:top w:val="nil"/>
              <w:left w:val="single" w:sz="4" w:space="0" w:color="auto"/>
              <w:bottom w:val="single" w:sz="4" w:space="0" w:color="auto"/>
              <w:right w:val="single" w:sz="4" w:space="0" w:color="auto"/>
            </w:tcBorders>
            <w:vAlign w:val="center"/>
            <w:hideMark/>
          </w:tcPr>
          <w:p w14:paraId="5EAFF65A"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1F8ACB0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2A9B16A5"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La Vigia</w:t>
            </w:r>
          </w:p>
        </w:tc>
        <w:tc>
          <w:tcPr>
            <w:tcW w:w="1250" w:type="dxa"/>
            <w:tcBorders>
              <w:top w:val="nil"/>
              <w:left w:val="nil"/>
              <w:bottom w:val="single" w:sz="4" w:space="0" w:color="auto"/>
              <w:right w:val="single" w:sz="4" w:space="0" w:color="auto"/>
            </w:tcBorders>
            <w:shd w:val="clear" w:color="auto" w:fill="auto"/>
            <w:vAlign w:val="center"/>
            <w:hideMark/>
          </w:tcPr>
          <w:p w14:paraId="1AC088A4"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Dajabón</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746C71B"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3</w:t>
            </w:r>
          </w:p>
        </w:tc>
        <w:tc>
          <w:tcPr>
            <w:tcW w:w="1575" w:type="dxa"/>
            <w:vMerge/>
            <w:tcBorders>
              <w:top w:val="nil"/>
              <w:left w:val="single" w:sz="4" w:space="0" w:color="auto"/>
              <w:bottom w:val="single" w:sz="4" w:space="0" w:color="auto"/>
              <w:right w:val="single" w:sz="4" w:space="0" w:color="auto"/>
            </w:tcBorders>
            <w:vAlign w:val="center"/>
            <w:hideMark/>
          </w:tcPr>
          <w:p w14:paraId="2151343F"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7847831E" w14:textId="77777777" w:rsidTr="0068528B">
        <w:trPr>
          <w:trHeight w:val="450"/>
        </w:trPr>
        <w:tc>
          <w:tcPr>
            <w:tcW w:w="1034" w:type="dxa"/>
            <w:vMerge/>
            <w:tcBorders>
              <w:top w:val="nil"/>
              <w:left w:val="single" w:sz="4" w:space="0" w:color="auto"/>
              <w:bottom w:val="single" w:sz="4" w:space="0" w:color="auto"/>
              <w:right w:val="single" w:sz="4" w:space="0" w:color="auto"/>
            </w:tcBorders>
            <w:vAlign w:val="center"/>
            <w:hideMark/>
          </w:tcPr>
          <w:p w14:paraId="268C27F7"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69E5E893"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341831EF"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Sabana Larga</w:t>
            </w:r>
          </w:p>
        </w:tc>
        <w:tc>
          <w:tcPr>
            <w:tcW w:w="1250" w:type="dxa"/>
            <w:tcBorders>
              <w:top w:val="nil"/>
              <w:left w:val="nil"/>
              <w:bottom w:val="single" w:sz="4" w:space="0" w:color="auto"/>
              <w:right w:val="single" w:sz="4" w:space="0" w:color="auto"/>
            </w:tcBorders>
            <w:shd w:val="clear" w:color="auto" w:fill="auto"/>
            <w:vAlign w:val="center"/>
            <w:hideMark/>
          </w:tcPr>
          <w:p w14:paraId="1F407232"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Dajabón</w:t>
            </w:r>
          </w:p>
        </w:tc>
        <w:tc>
          <w:tcPr>
            <w:tcW w:w="1129" w:type="dxa"/>
            <w:vMerge/>
            <w:tcBorders>
              <w:top w:val="nil"/>
              <w:left w:val="single" w:sz="4" w:space="0" w:color="auto"/>
              <w:bottom w:val="single" w:sz="4" w:space="0" w:color="auto"/>
              <w:right w:val="single" w:sz="4" w:space="0" w:color="auto"/>
            </w:tcBorders>
            <w:vAlign w:val="center"/>
            <w:hideMark/>
          </w:tcPr>
          <w:p w14:paraId="0669AFE0"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1F8CD15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5C5B8255" w14:textId="77777777" w:rsidTr="0068528B">
        <w:trPr>
          <w:trHeight w:val="540"/>
        </w:trPr>
        <w:tc>
          <w:tcPr>
            <w:tcW w:w="1034" w:type="dxa"/>
            <w:vMerge/>
            <w:tcBorders>
              <w:top w:val="nil"/>
              <w:left w:val="single" w:sz="4" w:space="0" w:color="auto"/>
              <w:bottom w:val="single" w:sz="4" w:space="0" w:color="auto"/>
              <w:right w:val="single" w:sz="4" w:space="0" w:color="auto"/>
            </w:tcBorders>
            <w:vAlign w:val="center"/>
            <w:hideMark/>
          </w:tcPr>
          <w:p w14:paraId="6A7DFC8C"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7E4E815D"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24C5CC51"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Hipolito Billini</w:t>
            </w:r>
          </w:p>
        </w:tc>
        <w:tc>
          <w:tcPr>
            <w:tcW w:w="1250" w:type="dxa"/>
            <w:tcBorders>
              <w:top w:val="nil"/>
              <w:left w:val="nil"/>
              <w:bottom w:val="single" w:sz="4" w:space="0" w:color="auto"/>
              <w:right w:val="single" w:sz="4" w:space="0" w:color="auto"/>
            </w:tcBorders>
            <w:shd w:val="clear" w:color="auto" w:fill="auto"/>
            <w:vAlign w:val="center"/>
            <w:hideMark/>
          </w:tcPr>
          <w:p w14:paraId="533BF8E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Dajabón</w:t>
            </w:r>
          </w:p>
        </w:tc>
        <w:tc>
          <w:tcPr>
            <w:tcW w:w="1129" w:type="dxa"/>
            <w:vMerge/>
            <w:tcBorders>
              <w:top w:val="nil"/>
              <w:left w:val="single" w:sz="4" w:space="0" w:color="auto"/>
              <w:bottom w:val="single" w:sz="4" w:space="0" w:color="auto"/>
              <w:right w:val="single" w:sz="4" w:space="0" w:color="auto"/>
            </w:tcBorders>
            <w:vAlign w:val="center"/>
            <w:hideMark/>
          </w:tcPr>
          <w:p w14:paraId="3EC84F3E"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2594E680"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01FF0114" w14:textId="77777777" w:rsidTr="0068528B">
        <w:trPr>
          <w:trHeight w:val="300"/>
        </w:trPr>
        <w:tc>
          <w:tcPr>
            <w:tcW w:w="1034" w:type="dxa"/>
            <w:vMerge/>
            <w:tcBorders>
              <w:top w:val="nil"/>
              <w:left w:val="single" w:sz="4" w:space="0" w:color="auto"/>
              <w:bottom w:val="single" w:sz="4" w:space="0" w:color="auto"/>
              <w:right w:val="single" w:sz="4" w:space="0" w:color="auto"/>
            </w:tcBorders>
            <w:vAlign w:val="center"/>
            <w:hideMark/>
          </w:tcPr>
          <w:p w14:paraId="3DA3DBC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52346160"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3E887D29"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Los Quemados</w:t>
            </w:r>
          </w:p>
        </w:tc>
        <w:tc>
          <w:tcPr>
            <w:tcW w:w="1250" w:type="dxa"/>
            <w:tcBorders>
              <w:top w:val="nil"/>
              <w:left w:val="nil"/>
              <w:bottom w:val="single" w:sz="4" w:space="0" w:color="auto"/>
              <w:right w:val="single" w:sz="4" w:space="0" w:color="auto"/>
            </w:tcBorders>
            <w:shd w:val="clear" w:color="auto" w:fill="auto"/>
            <w:vAlign w:val="center"/>
            <w:hideMark/>
          </w:tcPr>
          <w:p w14:paraId="15366D35"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Valverde</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4083F87"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2</w:t>
            </w:r>
          </w:p>
        </w:tc>
        <w:tc>
          <w:tcPr>
            <w:tcW w:w="1575" w:type="dxa"/>
            <w:vMerge/>
            <w:tcBorders>
              <w:top w:val="nil"/>
              <w:left w:val="single" w:sz="4" w:space="0" w:color="auto"/>
              <w:bottom w:val="single" w:sz="4" w:space="0" w:color="auto"/>
              <w:right w:val="single" w:sz="4" w:space="0" w:color="auto"/>
            </w:tcBorders>
            <w:vAlign w:val="center"/>
            <w:hideMark/>
          </w:tcPr>
          <w:p w14:paraId="2B79FD81"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D521BC" w:rsidRPr="00A837E6" w14:paraId="5091F2AD" w14:textId="77777777" w:rsidTr="0068528B">
        <w:trPr>
          <w:trHeight w:val="555"/>
        </w:trPr>
        <w:tc>
          <w:tcPr>
            <w:tcW w:w="1034" w:type="dxa"/>
            <w:vMerge/>
            <w:tcBorders>
              <w:top w:val="nil"/>
              <w:left w:val="single" w:sz="4" w:space="0" w:color="auto"/>
              <w:bottom w:val="single" w:sz="4" w:space="0" w:color="auto"/>
              <w:right w:val="single" w:sz="4" w:space="0" w:color="auto"/>
            </w:tcBorders>
            <w:vAlign w:val="center"/>
            <w:hideMark/>
          </w:tcPr>
          <w:p w14:paraId="2ED90D1F"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1665" w:type="dxa"/>
            <w:vMerge/>
            <w:tcBorders>
              <w:top w:val="nil"/>
              <w:left w:val="single" w:sz="4" w:space="0" w:color="auto"/>
              <w:bottom w:val="single" w:sz="4" w:space="0" w:color="000000"/>
              <w:right w:val="single" w:sz="4" w:space="0" w:color="auto"/>
            </w:tcBorders>
            <w:vAlign w:val="center"/>
            <w:hideMark/>
          </w:tcPr>
          <w:p w14:paraId="57D9223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p>
        </w:tc>
        <w:tc>
          <w:tcPr>
            <w:tcW w:w="2497" w:type="dxa"/>
            <w:tcBorders>
              <w:top w:val="nil"/>
              <w:left w:val="single" w:sz="4" w:space="0" w:color="auto"/>
              <w:bottom w:val="single" w:sz="4" w:space="0" w:color="auto"/>
              <w:right w:val="single" w:sz="4" w:space="0" w:color="auto"/>
            </w:tcBorders>
            <w:shd w:val="clear" w:color="auto" w:fill="auto"/>
            <w:vAlign w:val="center"/>
            <w:hideMark/>
          </w:tcPr>
          <w:p w14:paraId="4002CBE2"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Centro de Primer Nivel Entrada de Mao</w:t>
            </w:r>
          </w:p>
        </w:tc>
        <w:tc>
          <w:tcPr>
            <w:tcW w:w="1250" w:type="dxa"/>
            <w:tcBorders>
              <w:top w:val="nil"/>
              <w:left w:val="nil"/>
              <w:bottom w:val="single" w:sz="4" w:space="0" w:color="auto"/>
              <w:right w:val="single" w:sz="4" w:space="0" w:color="auto"/>
            </w:tcBorders>
            <w:shd w:val="clear" w:color="auto" w:fill="auto"/>
            <w:vAlign w:val="center"/>
            <w:hideMark/>
          </w:tcPr>
          <w:p w14:paraId="46547B83" w14:textId="77777777" w:rsidR="00D521BC" w:rsidRPr="0068528B" w:rsidRDefault="00D521BC" w:rsidP="00D521BC">
            <w:pPr>
              <w:spacing w:after="0" w:line="240" w:lineRule="auto"/>
              <w:jc w:val="center"/>
              <w:rPr>
                <w:rFonts w:ascii="Times New Roman" w:eastAsia="Times New Roman" w:hAnsi="Times New Roman"/>
                <w:color w:val="333300"/>
                <w:sz w:val="18"/>
                <w:szCs w:val="18"/>
                <w:lang w:eastAsia="es-DO"/>
              </w:rPr>
            </w:pPr>
            <w:r w:rsidRPr="0068528B">
              <w:rPr>
                <w:rFonts w:ascii="Times New Roman" w:eastAsia="Times New Roman" w:hAnsi="Times New Roman"/>
                <w:color w:val="333300"/>
                <w:sz w:val="18"/>
                <w:szCs w:val="18"/>
                <w:lang w:eastAsia="es-DO"/>
              </w:rPr>
              <w:t>Valverde</w:t>
            </w:r>
          </w:p>
        </w:tc>
        <w:tc>
          <w:tcPr>
            <w:tcW w:w="1129" w:type="dxa"/>
            <w:vMerge/>
            <w:tcBorders>
              <w:top w:val="nil"/>
              <w:left w:val="single" w:sz="4" w:space="0" w:color="auto"/>
              <w:bottom w:val="single" w:sz="4" w:space="0" w:color="auto"/>
              <w:right w:val="single" w:sz="4" w:space="0" w:color="auto"/>
            </w:tcBorders>
            <w:vAlign w:val="center"/>
            <w:hideMark/>
          </w:tcPr>
          <w:p w14:paraId="32132556"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c>
          <w:tcPr>
            <w:tcW w:w="1575" w:type="dxa"/>
            <w:vMerge/>
            <w:tcBorders>
              <w:top w:val="nil"/>
              <w:left w:val="single" w:sz="4" w:space="0" w:color="auto"/>
              <w:bottom w:val="single" w:sz="4" w:space="0" w:color="auto"/>
              <w:right w:val="single" w:sz="4" w:space="0" w:color="auto"/>
            </w:tcBorders>
            <w:vAlign w:val="center"/>
            <w:hideMark/>
          </w:tcPr>
          <w:p w14:paraId="238C186E" w14:textId="77777777" w:rsidR="00D521BC" w:rsidRPr="0068528B" w:rsidRDefault="00D521BC" w:rsidP="00D521BC">
            <w:pPr>
              <w:spacing w:after="0" w:line="240" w:lineRule="auto"/>
              <w:rPr>
                <w:rFonts w:ascii="Times New Roman" w:eastAsia="Times New Roman" w:hAnsi="Times New Roman"/>
                <w:color w:val="333300"/>
                <w:sz w:val="18"/>
                <w:szCs w:val="18"/>
                <w:lang w:eastAsia="es-DO"/>
              </w:rPr>
            </w:pPr>
          </w:p>
        </w:tc>
      </w:tr>
      <w:tr w:rsidR="00A837E6" w:rsidRPr="00A837E6" w14:paraId="1F830C10" w14:textId="77777777" w:rsidTr="0068528B">
        <w:trPr>
          <w:trHeight w:val="315"/>
        </w:trPr>
        <w:tc>
          <w:tcPr>
            <w:tcW w:w="1034" w:type="dxa"/>
            <w:tcBorders>
              <w:top w:val="nil"/>
              <w:left w:val="single" w:sz="8" w:space="0" w:color="auto"/>
              <w:bottom w:val="single" w:sz="8" w:space="0" w:color="auto"/>
              <w:right w:val="single" w:sz="4" w:space="0" w:color="auto"/>
            </w:tcBorders>
            <w:shd w:val="clear" w:color="auto" w:fill="C5D9F1"/>
            <w:noWrap/>
            <w:vAlign w:val="bottom"/>
            <w:hideMark/>
          </w:tcPr>
          <w:p w14:paraId="0A17B1F7"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665" w:type="dxa"/>
            <w:tcBorders>
              <w:top w:val="single" w:sz="4" w:space="0" w:color="auto"/>
              <w:left w:val="nil"/>
              <w:bottom w:val="single" w:sz="8" w:space="0" w:color="auto"/>
              <w:right w:val="single" w:sz="4" w:space="0" w:color="auto"/>
            </w:tcBorders>
            <w:shd w:val="clear" w:color="auto" w:fill="C5D9F1"/>
            <w:noWrap/>
            <w:vAlign w:val="bottom"/>
            <w:hideMark/>
          </w:tcPr>
          <w:p w14:paraId="4A12FF69"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2497" w:type="dxa"/>
            <w:tcBorders>
              <w:top w:val="nil"/>
              <w:left w:val="nil"/>
              <w:bottom w:val="single" w:sz="8" w:space="0" w:color="auto"/>
              <w:right w:val="single" w:sz="4" w:space="0" w:color="auto"/>
            </w:tcBorders>
            <w:shd w:val="clear" w:color="auto" w:fill="C5D9F1"/>
            <w:noWrap/>
            <w:vAlign w:val="bottom"/>
            <w:hideMark/>
          </w:tcPr>
          <w:p w14:paraId="55DD3F34" w14:textId="77777777" w:rsidR="00D521BC" w:rsidRPr="0068528B" w:rsidRDefault="00D521BC" w:rsidP="00D521BC">
            <w:pPr>
              <w:spacing w:after="0" w:line="240" w:lineRule="auto"/>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 </w:t>
            </w:r>
          </w:p>
        </w:tc>
        <w:tc>
          <w:tcPr>
            <w:tcW w:w="1250" w:type="dxa"/>
            <w:tcBorders>
              <w:top w:val="nil"/>
              <w:left w:val="nil"/>
              <w:bottom w:val="single" w:sz="8" w:space="0" w:color="auto"/>
              <w:right w:val="single" w:sz="4" w:space="0" w:color="auto"/>
            </w:tcBorders>
            <w:shd w:val="clear" w:color="auto" w:fill="C5D9F1"/>
            <w:noWrap/>
            <w:vAlign w:val="center"/>
            <w:hideMark/>
          </w:tcPr>
          <w:p w14:paraId="23CE827D"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 xml:space="preserve"> TOTAL </w:t>
            </w:r>
          </w:p>
        </w:tc>
        <w:tc>
          <w:tcPr>
            <w:tcW w:w="1129" w:type="dxa"/>
            <w:tcBorders>
              <w:top w:val="nil"/>
              <w:left w:val="nil"/>
              <w:bottom w:val="single" w:sz="8" w:space="0" w:color="auto"/>
              <w:right w:val="single" w:sz="4" w:space="0" w:color="auto"/>
            </w:tcBorders>
            <w:shd w:val="clear" w:color="auto" w:fill="C5D9F1"/>
            <w:noWrap/>
            <w:vAlign w:val="center"/>
            <w:hideMark/>
          </w:tcPr>
          <w:p w14:paraId="4470ABA9"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39</w:t>
            </w:r>
          </w:p>
        </w:tc>
        <w:tc>
          <w:tcPr>
            <w:tcW w:w="1575" w:type="dxa"/>
            <w:tcBorders>
              <w:top w:val="nil"/>
              <w:left w:val="nil"/>
              <w:bottom w:val="single" w:sz="8" w:space="0" w:color="auto"/>
              <w:right w:val="single" w:sz="4" w:space="0" w:color="auto"/>
            </w:tcBorders>
            <w:shd w:val="clear" w:color="auto" w:fill="C5D9F1"/>
            <w:noWrap/>
            <w:vAlign w:val="center"/>
            <w:hideMark/>
          </w:tcPr>
          <w:p w14:paraId="3176395A" w14:textId="77777777" w:rsidR="00D521BC" w:rsidRPr="0068528B" w:rsidRDefault="00D521BC" w:rsidP="00D521BC">
            <w:pPr>
              <w:spacing w:after="0" w:line="240" w:lineRule="auto"/>
              <w:jc w:val="center"/>
              <w:rPr>
                <w:rFonts w:ascii="Times New Roman" w:eastAsia="Times New Roman" w:hAnsi="Times New Roman"/>
                <w:b/>
                <w:bCs/>
                <w:color w:val="333300"/>
                <w:sz w:val="18"/>
                <w:szCs w:val="18"/>
                <w:lang w:eastAsia="es-DO"/>
              </w:rPr>
            </w:pPr>
            <w:r w:rsidRPr="0068528B">
              <w:rPr>
                <w:rFonts w:ascii="Times New Roman" w:eastAsia="Times New Roman" w:hAnsi="Times New Roman"/>
                <w:b/>
                <w:bCs/>
                <w:color w:val="333300"/>
                <w:sz w:val="18"/>
                <w:szCs w:val="18"/>
                <w:lang w:eastAsia="es-DO"/>
              </w:rPr>
              <w:t xml:space="preserve"> $  94,240,472.72 </w:t>
            </w:r>
          </w:p>
        </w:tc>
      </w:tr>
    </w:tbl>
    <w:p w14:paraId="0172778A" w14:textId="77777777" w:rsidR="00D51C41" w:rsidRDefault="00D51C41" w:rsidP="00DA75D9">
      <w:pPr>
        <w:jc w:val="both"/>
        <w:rPr>
          <w:rFonts w:ascii="Arial" w:hAnsi="Arial" w:cs="Arial"/>
          <w:color w:val="000000"/>
          <w:sz w:val="20"/>
          <w:szCs w:val="24"/>
        </w:rPr>
      </w:pPr>
    </w:p>
    <w:p w14:paraId="1F60A5AD" w14:textId="48671065" w:rsidR="00A837E6" w:rsidRDefault="00A837E6">
      <w:pPr>
        <w:spacing w:after="0" w:line="240" w:lineRule="auto"/>
        <w:rPr>
          <w:rFonts w:ascii="Arial" w:hAnsi="Arial" w:cs="Arial"/>
          <w:color w:val="000000"/>
          <w:sz w:val="20"/>
          <w:szCs w:val="24"/>
        </w:rPr>
      </w:pPr>
      <w:r>
        <w:rPr>
          <w:rFonts w:ascii="Arial" w:hAnsi="Arial" w:cs="Arial"/>
          <w:color w:val="000000"/>
          <w:sz w:val="20"/>
          <w:szCs w:val="24"/>
        </w:rPr>
        <w:br w:type="page"/>
      </w:r>
    </w:p>
    <w:p w14:paraId="34ECDB71" w14:textId="77777777" w:rsidR="00D51C41" w:rsidRDefault="00D51C41" w:rsidP="00DA75D9">
      <w:pPr>
        <w:jc w:val="both"/>
        <w:rPr>
          <w:rFonts w:ascii="Arial" w:hAnsi="Arial" w:cs="Arial"/>
          <w:color w:val="000000"/>
          <w:sz w:val="20"/>
          <w:szCs w:val="24"/>
        </w:rPr>
      </w:pPr>
    </w:p>
    <w:p w14:paraId="58BF67F5" w14:textId="2F214A0E" w:rsidR="00AB58D8" w:rsidRPr="0068528B" w:rsidRDefault="00846ADB" w:rsidP="0068528B">
      <w:pPr>
        <w:spacing w:after="0" w:line="480" w:lineRule="auto"/>
        <w:rPr>
          <w:ins w:id="2604" w:author="Yuneyri Maria Contreras Torres" w:date="2019-12-09T15:08:00Z"/>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1.6</w:t>
      </w:r>
    </w:p>
    <w:p w14:paraId="42041492" w14:textId="77777777" w:rsidR="00AB58D8" w:rsidRDefault="00AB58D8" w:rsidP="00DA75D9">
      <w:pPr>
        <w:jc w:val="both"/>
        <w:rPr>
          <w:ins w:id="2605" w:author="Yuneyri Maria Contreras Torres" w:date="2019-12-09T15:08:00Z"/>
          <w:rFonts w:ascii="Arial" w:hAnsi="Arial" w:cs="Arial"/>
          <w:color w:val="000000"/>
          <w:sz w:val="20"/>
          <w:szCs w:val="24"/>
        </w:rPr>
      </w:pPr>
    </w:p>
    <w:tbl>
      <w:tblPr>
        <w:tblW w:w="10465" w:type="dxa"/>
        <w:tblInd w:w="-5" w:type="dxa"/>
        <w:tblCellMar>
          <w:left w:w="70" w:type="dxa"/>
          <w:right w:w="70" w:type="dxa"/>
        </w:tblCellMar>
        <w:tblLook w:val="04A0" w:firstRow="1" w:lastRow="0" w:firstColumn="1" w:lastColumn="0" w:noHBand="0" w:noVBand="1"/>
      </w:tblPr>
      <w:tblGrid>
        <w:gridCol w:w="380"/>
        <w:gridCol w:w="8"/>
        <w:gridCol w:w="2582"/>
        <w:gridCol w:w="1440"/>
        <w:gridCol w:w="1530"/>
        <w:gridCol w:w="1260"/>
        <w:gridCol w:w="1350"/>
        <w:gridCol w:w="1188"/>
        <w:gridCol w:w="7"/>
        <w:gridCol w:w="713"/>
        <w:gridCol w:w="7"/>
      </w:tblGrid>
      <w:tr w:rsidR="00A837E6" w:rsidRPr="0068528B" w14:paraId="39A5124D" w14:textId="77777777" w:rsidTr="00A837E6">
        <w:trPr>
          <w:gridAfter w:val="1"/>
          <w:wAfter w:w="7" w:type="dxa"/>
          <w:trHeight w:val="600"/>
        </w:trPr>
        <w:tc>
          <w:tcPr>
            <w:tcW w:w="380" w:type="dxa"/>
            <w:tcBorders>
              <w:top w:val="nil"/>
              <w:left w:val="single" w:sz="4" w:space="0" w:color="auto"/>
              <w:bottom w:val="nil"/>
              <w:right w:val="nil"/>
            </w:tcBorders>
            <w:shd w:val="clear" w:color="auto" w:fill="auto"/>
            <w:noWrap/>
            <w:vAlign w:val="bottom"/>
          </w:tcPr>
          <w:p w14:paraId="196B812B" w14:textId="77777777" w:rsidR="00A837E6" w:rsidRPr="0068528B" w:rsidRDefault="00A837E6" w:rsidP="00A837E6">
            <w:pPr>
              <w:spacing w:after="0" w:line="240" w:lineRule="auto"/>
              <w:jc w:val="center"/>
              <w:rPr>
                <w:rFonts w:ascii="Times New Roman" w:eastAsia="Times New Roman" w:hAnsi="Times New Roman"/>
                <w:color w:val="000000"/>
                <w:sz w:val="16"/>
                <w:szCs w:val="16"/>
                <w:lang w:eastAsia="es-DO"/>
              </w:rPr>
            </w:pPr>
          </w:p>
        </w:tc>
        <w:tc>
          <w:tcPr>
            <w:tcW w:w="2590" w:type="dxa"/>
            <w:gridSpan w:val="2"/>
            <w:tcBorders>
              <w:top w:val="nil"/>
              <w:left w:val="nil"/>
              <w:bottom w:val="nil"/>
              <w:right w:val="nil"/>
            </w:tcBorders>
            <w:shd w:val="clear" w:color="auto" w:fill="auto"/>
            <w:noWrap/>
            <w:vAlign w:val="center"/>
          </w:tcPr>
          <w:p w14:paraId="4C46FF53" w14:textId="19FF1CA2" w:rsidR="00A837E6" w:rsidRPr="0068528B" w:rsidRDefault="00A837E6" w:rsidP="00A837E6">
            <w:pPr>
              <w:spacing w:after="0" w:line="240" w:lineRule="auto"/>
              <w:rPr>
                <w:rFonts w:ascii="Times New Roman" w:eastAsia="Times New Roman" w:hAnsi="Times New Roman"/>
                <w:b/>
                <w:bCs/>
                <w:sz w:val="16"/>
                <w:szCs w:val="16"/>
                <w:lang w:eastAsia="es-DO"/>
              </w:rPr>
            </w:pPr>
            <w:ins w:id="2606" w:author="Yuneyri Maria Contreras Torres" w:date="2019-12-09T15:08:00Z">
              <w:r w:rsidRPr="0068528B">
                <w:rPr>
                  <w:rFonts w:ascii="Times New Roman" w:eastAsia="Times New Roman" w:hAnsi="Times New Roman"/>
                  <w:b/>
                  <w:bCs/>
                  <w:color w:val="000000"/>
                  <w:sz w:val="16"/>
                  <w:szCs w:val="16"/>
                  <w:lang w:eastAsia="es-DO"/>
                </w:rPr>
                <w:t>INAUGURACIONES FARMACIAS DEL PUEBLO</w:t>
              </w:r>
            </w:ins>
          </w:p>
        </w:tc>
        <w:tc>
          <w:tcPr>
            <w:tcW w:w="1440" w:type="dxa"/>
            <w:tcBorders>
              <w:top w:val="nil"/>
              <w:left w:val="nil"/>
              <w:bottom w:val="nil"/>
              <w:right w:val="nil"/>
            </w:tcBorders>
            <w:shd w:val="clear" w:color="auto" w:fill="auto"/>
            <w:noWrap/>
            <w:vAlign w:val="bottom"/>
          </w:tcPr>
          <w:p w14:paraId="5ABDEF8A"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530" w:type="dxa"/>
            <w:tcBorders>
              <w:top w:val="nil"/>
              <w:left w:val="nil"/>
              <w:bottom w:val="nil"/>
              <w:right w:val="nil"/>
            </w:tcBorders>
            <w:shd w:val="clear" w:color="auto" w:fill="auto"/>
            <w:noWrap/>
            <w:vAlign w:val="bottom"/>
          </w:tcPr>
          <w:p w14:paraId="439B598C"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260" w:type="dxa"/>
            <w:tcBorders>
              <w:top w:val="nil"/>
              <w:left w:val="nil"/>
              <w:bottom w:val="nil"/>
              <w:right w:val="nil"/>
            </w:tcBorders>
            <w:shd w:val="clear" w:color="auto" w:fill="auto"/>
            <w:noWrap/>
            <w:vAlign w:val="bottom"/>
          </w:tcPr>
          <w:p w14:paraId="39C73696"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350" w:type="dxa"/>
            <w:tcBorders>
              <w:top w:val="nil"/>
              <w:left w:val="nil"/>
              <w:bottom w:val="nil"/>
              <w:right w:val="nil"/>
            </w:tcBorders>
            <w:shd w:val="clear" w:color="auto" w:fill="auto"/>
            <w:vAlign w:val="bottom"/>
          </w:tcPr>
          <w:p w14:paraId="2A85F375"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188" w:type="dxa"/>
            <w:tcBorders>
              <w:top w:val="nil"/>
              <w:left w:val="nil"/>
              <w:bottom w:val="nil"/>
              <w:right w:val="single" w:sz="4" w:space="0" w:color="auto"/>
            </w:tcBorders>
            <w:shd w:val="clear" w:color="auto" w:fill="auto"/>
            <w:noWrap/>
            <w:vAlign w:val="bottom"/>
          </w:tcPr>
          <w:p w14:paraId="6FD9969C"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720" w:type="dxa"/>
            <w:gridSpan w:val="2"/>
            <w:tcBorders>
              <w:top w:val="nil"/>
              <w:left w:val="nil"/>
              <w:bottom w:val="nil"/>
              <w:right w:val="nil"/>
            </w:tcBorders>
            <w:shd w:val="clear" w:color="auto" w:fill="auto"/>
            <w:noWrap/>
            <w:vAlign w:val="bottom"/>
          </w:tcPr>
          <w:p w14:paraId="0973C6FA"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r>
      <w:tr w:rsidR="00A837E6" w:rsidRPr="0068528B" w14:paraId="2ECF0270" w14:textId="77777777" w:rsidTr="00A837E6">
        <w:trPr>
          <w:gridAfter w:val="1"/>
          <w:wAfter w:w="7" w:type="dxa"/>
          <w:trHeight w:val="600"/>
        </w:trPr>
        <w:tc>
          <w:tcPr>
            <w:tcW w:w="380" w:type="dxa"/>
            <w:tcBorders>
              <w:top w:val="nil"/>
              <w:left w:val="single" w:sz="4" w:space="0" w:color="auto"/>
              <w:bottom w:val="nil"/>
              <w:right w:val="nil"/>
            </w:tcBorders>
            <w:shd w:val="clear" w:color="auto" w:fill="auto"/>
            <w:noWrap/>
            <w:vAlign w:val="bottom"/>
          </w:tcPr>
          <w:p w14:paraId="1C12765C" w14:textId="77777777" w:rsidR="00A837E6" w:rsidRPr="0068528B" w:rsidRDefault="00A837E6" w:rsidP="00A837E6">
            <w:pPr>
              <w:spacing w:after="0" w:line="240" w:lineRule="auto"/>
              <w:jc w:val="center"/>
              <w:rPr>
                <w:rFonts w:ascii="Times New Roman" w:eastAsia="Times New Roman" w:hAnsi="Times New Roman"/>
                <w:color w:val="000000"/>
                <w:sz w:val="16"/>
                <w:szCs w:val="16"/>
                <w:lang w:eastAsia="es-DO"/>
              </w:rPr>
            </w:pPr>
          </w:p>
        </w:tc>
        <w:tc>
          <w:tcPr>
            <w:tcW w:w="2590" w:type="dxa"/>
            <w:gridSpan w:val="2"/>
            <w:tcBorders>
              <w:top w:val="nil"/>
              <w:left w:val="nil"/>
              <w:bottom w:val="nil"/>
              <w:right w:val="nil"/>
            </w:tcBorders>
            <w:shd w:val="clear" w:color="auto" w:fill="auto"/>
            <w:noWrap/>
            <w:vAlign w:val="center"/>
          </w:tcPr>
          <w:p w14:paraId="0B537221" w14:textId="6AFA3BD4" w:rsidR="00A837E6" w:rsidRPr="0068528B" w:rsidRDefault="00A837E6" w:rsidP="00A837E6">
            <w:pPr>
              <w:spacing w:after="0" w:line="240" w:lineRule="auto"/>
              <w:rPr>
                <w:rFonts w:ascii="Times New Roman" w:eastAsia="Times New Roman" w:hAnsi="Times New Roman"/>
                <w:b/>
                <w:bCs/>
                <w:sz w:val="16"/>
                <w:szCs w:val="16"/>
                <w:lang w:eastAsia="es-DO"/>
              </w:rPr>
            </w:pPr>
            <w:ins w:id="2607" w:author="Yuneyri Maria Contreras Torres" w:date="2019-12-09T15:08:00Z">
              <w:r w:rsidRPr="0068528B">
                <w:rPr>
                  <w:rFonts w:ascii="Times New Roman" w:eastAsia="Times New Roman" w:hAnsi="Times New Roman"/>
                  <w:b/>
                  <w:bCs/>
                  <w:color w:val="000000"/>
                  <w:sz w:val="16"/>
                  <w:szCs w:val="16"/>
                  <w:lang w:eastAsia="es-DO"/>
                </w:rPr>
                <w:t>AL 2018</w:t>
              </w:r>
            </w:ins>
          </w:p>
        </w:tc>
        <w:tc>
          <w:tcPr>
            <w:tcW w:w="1440" w:type="dxa"/>
            <w:tcBorders>
              <w:top w:val="nil"/>
              <w:left w:val="nil"/>
              <w:bottom w:val="nil"/>
              <w:right w:val="nil"/>
            </w:tcBorders>
            <w:shd w:val="clear" w:color="auto" w:fill="auto"/>
            <w:noWrap/>
            <w:vAlign w:val="bottom"/>
          </w:tcPr>
          <w:p w14:paraId="1B4E1323"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530" w:type="dxa"/>
            <w:tcBorders>
              <w:top w:val="nil"/>
              <w:left w:val="nil"/>
              <w:bottom w:val="nil"/>
              <w:right w:val="nil"/>
            </w:tcBorders>
            <w:shd w:val="clear" w:color="auto" w:fill="auto"/>
            <w:noWrap/>
            <w:vAlign w:val="bottom"/>
          </w:tcPr>
          <w:p w14:paraId="1D40F391"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260" w:type="dxa"/>
            <w:tcBorders>
              <w:top w:val="nil"/>
              <w:left w:val="nil"/>
              <w:bottom w:val="nil"/>
              <w:right w:val="nil"/>
            </w:tcBorders>
            <w:shd w:val="clear" w:color="auto" w:fill="auto"/>
            <w:noWrap/>
            <w:vAlign w:val="bottom"/>
          </w:tcPr>
          <w:p w14:paraId="5FCCD0F3"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350" w:type="dxa"/>
            <w:tcBorders>
              <w:top w:val="nil"/>
              <w:left w:val="nil"/>
              <w:bottom w:val="nil"/>
              <w:right w:val="nil"/>
            </w:tcBorders>
            <w:shd w:val="clear" w:color="auto" w:fill="auto"/>
            <w:vAlign w:val="bottom"/>
          </w:tcPr>
          <w:p w14:paraId="4F78DADC"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1188" w:type="dxa"/>
            <w:tcBorders>
              <w:top w:val="nil"/>
              <w:left w:val="nil"/>
              <w:bottom w:val="nil"/>
              <w:right w:val="single" w:sz="4" w:space="0" w:color="auto"/>
            </w:tcBorders>
            <w:shd w:val="clear" w:color="auto" w:fill="auto"/>
            <w:noWrap/>
            <w:vAlign w:val="bottom"/>
          </w:tcPr>
          <w:p w14:paraId="6A7108EE"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c>
          <w:tcPr>
            <w:tcW w:w="720" w:type="dxa"/>
            <w:gridSpan w:val="2"/>
            <w:tcBorders>
              <w:top w:val="nil"/>
              <w:left w:val="nil"/>
              <w:bottom w:val="nil"/>
              <w:right w:val="nil"/>
            </w:tcBorders>
            <w:shd w:val="clear" w:color="auto" w:fill="auto"/>
            <w:noWrap/>
            <w:vAlign w:val="bottom"/>
          </w:tcPr>
          <w:p w14:paraId="0D707897" w14:textId="77777777" w:rsidR="00A837E6" w:rsidRPr="0068528B" w:rsidRDefault="00A837E6" w:rsidP="00A837E6">
            <w:pPr>
              <w:spacing w:after="0" w:line="240" w:lineRule="auto"/>
              <w:rPr>
                <w:rFonts w:ascii="Times New Roman" w:eastAsia="Times New Roman" w:hAnsi="Times New Roman"/>
                <w:b/>
                <w:bCs/>
                <w:sz w:val="16"/>
                <w:szCs w:val="16"/>
                <w:lang w:eastAsia="es-DO"/>
              </w:rPr>
            </w:pPr>
          </w:p>
        </w:tc>
      </w:tr>
      <w:tr w:rsidR="00AB58D8" w:rsidRPr="0068528B" w14:paraId="68474E9C" w14:textId="77777777" w:rsidTr="00A837E6">
        <w:trPr>
          <w:gridAfter w:val="1"/>
          <w:wAfter w:w="7" w:type="dxa"/>
          <w:trHeight w:val="600"/>
          <w:ins w:id="260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0E8AA8B" w14:textId="77777777" w:rsidR="00AB58D8" w:rsidRPr="0068528B" w:rsidRDefault="00AB58D8" w:rsidP="00AB58D8">
            <w:pPr>
              <w:spacing w:after="0" w:line="240" w:lineRule="auto"/>
              <w:jc w:val="center"/>
              <w:rPr>
                <w:ins w:id="2609" w:author="Yuneyri Maria Contreras Torres" w:date="2019-12-09T15:08:00Z"/>
                <w:rFonts w:ascii="Times New Roman" w:eastAsia="Times New Roman" w:hAnsi="Times New Roman"/>
                <w:color w:val="000000"/>
                <w:sz w:val="16"/>
                <w:szCs w:val="16"/>
                <w:lang w:eastAsia="es-DO"/>
              </w:rPr>
            </w:pPr>
            <w:ins w:id="2610"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C5D9F1"/>
            <w:noWrap/>
            <w:vAlign w:val="center"/>
            <w:hideMark/>
          </w:tcPr>
          <w:p w14:paraId="68E36625" w14:textId="77777777" w:rsidR="00AB58D8" w:rsidRPr="0068528B" w:rsidRDefault="00AB58D8" w:rsidP="00A837E6">
            <w:pPr>
              <w:spacing w:after="0" w:line="240" w:lineRule="auto"/>
              <w:jc w:val="center"/>
              <w:rPr>
                <w:ins w:id="2611" w:author="Yuneyri Maria Contreras Torres" w:date="2019-12-09T15:08:00Z"/>
                <w:rFonts w:ascii="Times New Roman" w:eastAsia="Times New Roman" w:hAnsi="Times New Roman"/>
                <w:b/>
                <w:bCs/>
                <w:sz w:val="16"/>
                <w:szCs w:val="16"/>
                <w:lang w:eastAsia="es-DO"/>
              </w:rPr>
            </w:pPr>
            <w:ins w:id="2612" w:author="Yuneyri Maria Contreras Torres" w:date="2019-12-09T15:08:00Z">
              <w:r w:rsidRPr="0068528B">
                <w:rPr>
                  <w:rFonts w:ascii="Times New Roman" w:eastAsia="Times New Roman" w:hAnsi="Times New Roman"/>
                  <w:b/>
                  <w:bCs/>
                  <w:sz w:val="16"/>
                  <w:szCs w:val="16"/>
                  <w:lang w:eastAsia="es-DO"/>
                </w:rPr>
                <w:t>Nombre del Centro de Salud (Distrito Municipal)</w:t>
              </w:r>
            </w:ins>
          </w:p>
        </w:tc>
        <w:tc>
          <w:tcPr>
            <w:tcW w:w="1440" w:type="dxa"/>
            <w:tcBorders>
              <w:top w:val="nil"/>
              <w:left w:val="nil"/>
              <w:bottom w:val="nil"/>
              <w:right w:val="nil"/>
            </w:tcBorders>
            <w:shd w:val="clear" w:color="auto" w:fill="C5D9F1"/>
            <w:noWrap/>
            <w:vAlign w:val="center"/>
            <w:hideMark/>
          </w:tcPr>
          <w:p w14:paraId="76D27680" w14:textId="77777777" w:rsidR="00AB58D8" w:rsidRPr="0068528B" w:rsidRDefault="00AB58D8" w:rsidP="00A837E6">
            <w:pPr>
              <w:spacing w:after="0" w:line="240" w:lineRule="auto"/>
              <w:jc w:val="center"/>
              <w:rPr>
                <w:ins w:id="2613" w:author="Yuneyri Maria Contreras Torres" w:date="2019-12-09T15:08:00Z"/>
                <w:rFonts w:ascii="Times New Roman" w:eastAsia="Times New Roman" w:hAnsi="Times New Roman"/>
                <w:b/>
                <w:bCs/>
                <w:sz w:val="16"/>
                <w:szCs w:val="16"/>
                <w:lang w:eastAsia="es-DO"/>
              </w:rPr>
            </w:pPr>
            <w:ins w:id="2614" w:author="Yuneyri Maria Contreras Torres" w:date="2019-12-09T15:08:00Z">
              <w:r w:rsidRPr="0068528B">
                <w:rPr>
                  <w:rFonts w:ascii="Times New Roman" w:eastAsia="Times New Roman" w:hAnsi="Times New Roman"/>
                  <w:b/>
                  <w:bCs/>
                  <w:sz w:val="16"/>
                  <w:szCs w:val="16"/>
                  <w:lang w:eastAsia="es-DO"/>
                </w:rPr>
                <w:t>Municipio</w:t>
              </w:r>
            </w:ins>
          </w:p>
        </w:tc>
        <w:tc>
          <w:tcPr>
            <w:tcW w:w="1530" w:type="dxa"/>
            <w:tcBorders>
              <w:top w:val="nil"/>
              <w:left w:val="nil"/>
              <w:bottom w:val="nil"/>
              <w:right w:val="nil"/>
            </w:tcBorders>
            <w:shd w:val="clear" w:color="auto" w:fill="C5D9F1"/>
            <w:noWrap/>
            <w:vAlign w:val="center"/>
            <w:hideMark/>
          </w:tcPr>
          <w:p w14:paraId="0318FD45" w14:textId="77777777" w:rsidR="00AB58D8" w:rsidRPr="0068528B" w:rsidRDefault="00AB58D8" w:rsidP="00A837E6">
            <w:pPr>
              <w:spacing w:after="0" w:line="240" w:lineRule="auto"/>
              <w:jc w:val="center"/>
              <w:rPr>
                <w:ins w:id="2615" w:author="Yuneyri Maria Contreras Torres" w:date="2019-12-09T15:08:00Z"/>
                <w:rFonts w:ascii="Times New Roman" w:eastAsia="Times New Roman" w:hAnsi="Times New Roman"/>
                <w:b/>
                <w:bCs/>
                <w:sz w:val="16"/>
                <w:szCs w:val="16"/>
                <w:lang w:eastAsia="es-DO"/>
              </w:rPr>
            </w:pPr>
            <w:ins w:id="2616" w:author="Yuneyri Maria Contreras Torres" w:date="2019-12-09T15:08:00Z">
              <w:r w:rsidRPr="0068528B">
                <w:rPr>
                  <w:rFonts w:ascii="Times New Roman" w:eastAsia="Times New Roman" w:hAnsi="Times New Roman"/>
                  <w:b/>
                  <w:bCs/>
                  <w:sz w:val="16"/>
                  <w:szCs w:val="16"/>
                  <w:lang w:eastAsia="es-DO"/>
                </w:rPr>
                <w:t>Provincia</w:t>
              </w:r>
            </w:ins>
          </w:p>
        </w:tc>
        <w:tc>
          <w:tcPr>
            <w:tcW w:w="1260" w:type="dxa"/>
            <w:tcBorders>
              <w:top w:val="nil"/>
              <w:left w:val="nil"/>
              <w:bottom w:val="nil"/>
              <w:right w:val="nil"/>
            </w:tcBorders>
            <w:shd w:val="clear" w:color="auto" w:fill="C5D9F1"/>
            <w:noWrap/>
            <w:vAlign w:val="center"/>
            <w:hideMark/>
          </w:tcPr>
          <w:p w14:paraId="70B901C7" w14:textId="77777777" w:rsidR="00AB58D8" w:rsidRPr="0068528B" w:rsidRDefault="00AB58D8" w:rsidP="00A837E6">
            <w:pPr>
              <w:spacing w:after="0" w:line="240" w:lineRule="auto"/>
              <w:jc w:val="center"/>
              <w:rPr>
                <w:ins w:id="2617" w:author="Yuneyri Maria Contreras Torres" w:date="2019-12-09T15:08:00Z"/>
                <w:rFonts w:ascii="Times New Roman" w:eastAsia="Times New Roman" w:hAnsi="Times New Roman"/>
                <w:b/>
                <w:bCs/>
                <w:sz w:val="16"/>
                <w:szCs w:val="16"/>
                <w:lang w:eastAsia="es-DO"/>
              </w:rPr>
            </w:pPr>
            <w:ins w:id="2618" w:author="Yuneyri Maria Contreras Torres" w:date="2019-12-09T15:08:00Z">
              <w:r w:rsidRPr="0068528B">
                <w:rPr>
                  <w:rFonts w:ascii="Times New Roman" w:eastAsia="Times New Roman" w:hAnsi="Times New Roman"/>
                  <w:b/>
                  <w:bCs/>
                  <w:sz w:val="16"/>
                  <w:szCs w:val="16"/>
                  <w:lang w:eastAsia="es-DO"/>
                </w:rPr>
                <w:t>Monto Construcción:</w:t>
              </w:r>
            </w:ins>
          </w:p>
        </w:tc>
        <w:tc>
          <w:tcPr>
            <w:tcW w:w="1350" w:type="dxa"/>
            <w:tcBorders>
              <w:top w:val="nil"/>
              <w:left w:val="nil"/>
              <w:bottom w:val="nil"/>
              <w:right w:val="nil"/>
            </w:tcBorders>
            <w:shd w:val="clear" w:color="auto" w:fill="C5D9F1"/>
            <w:vAlign w:val="center"/>
            <w:hideMark/>
          </w:tcPr>
          <w:p w14:paraId="0486149A" w14:textId="77777777" w:rsidR="00AB58D8" w:rsidRPr="0068528B" w:rsidRDefault="00AB58D8" w:rsidP="00A837E6">
            <w:pPr>
              <w:spacing w:after="0" w:line="240" w:lineRule="auto"/>
              <w:jc w:val="center"/>
              <w:rPr>
                <w:ins w:id="2619" w:author="Yuneyri Maria Contreras Torres" w:date="2019-12-09T15:08:00Z"/>
                <w:rFonts w:ascii="Times New Roman" w:eastAsia="Times New Roman" w:hAnsi="Times New Roman"/>
                <w:b/>
                <w:bCs/>
                <w:sz w:val="16"/>
                <w:szCs w:val="16"/>
                <w:lang w:eastAsia="es-DO"/>
              </w:rPr>
            </w:pPr>
            <w:ins w:id="2620" w:author="Yuneyri Maria Contreras Torres" w:date="2019-12-09T15:08:00Z">
              <w:r w:rsidRPr="0068528B">
                <w:rPr>
                  <w:rFonts w:ascii="Times New Roman" w:eastAsia="Times New Roman" w:hAnsi="Times New Roman"/>
                  <w:b/>
                  <w:bCs/>
                  <w:sz w:val="16"/>
                  <w:szCs w:val="16"/>
                  <w:lang w:eastAsia="es-DO"/>
                </w:rPr>
                <w:t>Equipamiento (mobiliario para funcionamiento de FP):</w:t>
              </w:r>
            </w:ins>
          </w:p>
        </w:tc>
        <w:tc>
          <w:tcPr>
            <w:tcW w:w="1188" w:type="dxa"/>
            <w:tcBorders>
              <w:top w:val="nil"/>
              <w:left w:val="nil"/>
              <w:bottom w:val="nil"/>
              <w:right w:val="single" w:sz="4" w:space="0" w:color="auto"/>
            </w:tcBorders>
            <w:shd w:val="clear" w:color="auto" w:fill="C5D9F1"/>
            <w:noWrap/>
            <w:vAlign w:val="center"/>
            <w:hideMark/>
          </w:tcPr>
          <w:p w14:paraId="26D11251" w14:textId="77777777" w:rsidR="00AB58D8" w:rsidRPr="0068528B" w:rsidRDefault="00AB58D8" w:rsidP="00A837E6">
            <w:pPr>
              <w:spacing w:after="0" w:line="240" w:lineRule="auto"/>
              <w:jc w:val="center"/>
              <w:rPr>
                <w:ins w:id="2621" w:author="Yuneyri Maria Contreras Torres" w:date="2019-12-09T15:08:00Z"/>
                <w:rFonts w:ascii="Times New Roman" w:eastAsia="Times New Roman" w:hAnsi="Times New Roman"/>
                <w:b/>
                <w:bCs/>
                <w:sz w:val="16"/>
                <w:szCs w:val="16"/>
                <w:lang w:eastAsia="es-DO"/>
              </w:rPr>
            </w:pPr>
            <w:ins w:id="2622" w:author="Yuneyri Maria Contreras Torres" w:date="2019-12-09T15:08:00Z">
              <w:r w:rsidRPr="0068528B">
                <w:rPr>
                  <w:rFonts w:ascii="Times New Roman" w:eastAsia="Times New Roman" w:hAnsi="Times New Roman"/>
                  <w:b/>
                  <w:bCs/>
                  <w:sz w:val="16"/>
                  <w:szCs w:val="16"/>
                  <w:lang w:eastAsia="es-DO"/>
                </w:rPr>
                <w:t>Total:</w:t>
              </w:r>
            </w:ins>
          </w:p>
        </w:tc>
        <w:tc>
          <w:tcPr>
            <w:tcW w:w="720" w:type="dxa"/>
            <w:gridSpan w:val="2"/>
            <w:tcBorders>
              <w:top w:val="nil"/>
              <w:left w:val="nil"/>
              <w:bottom w:val="nil"/>
              <w:right w:val="nil"/>
            </w:tcBorders>
            <w:shd w:val="clear" w:color="auto" w:fill="C5D9F1"/>
            <w:noWrap/>
            <w:vAlign w:val="center"/>
            <w:hideMark/>
          </w:tcPr>
          <w:p w14:paraId="3DB87402" w14:textId="77777777" w:rsidR="00AB58D8" w:rsidRPr="0068528B" w:rsidRDefault="00AB58D8" w:rsidP="00A837E6">
            <w:pPr>
              <w:spacing w:after="0" w:line="240" w:lineRule="auto"/>
              <w:jc w:val="center"/>
              <w:rPr>
                <w:ins w:id="2623" w:author="Yuneyri Maria Contreras Torres" w:date="2019-12-09T15:08:00Z"/>
                <w:rFonts w:ascii="Times New Roman" w:eastAsia="Times New Roman" w:hAnsi="Times New Roman"/>
                <w:b/>
                <w:bCs/>
                <w:sz w:val="16"/>
                <w:szCs w:val="16"/>
                <w:lang w:eastAsia="es-DO"/>
              </w:rPr>
            </w:pPr>
            <w:ins w:id="2624" w:author="Yuneyri Maria Contreras Torres" w:date="2019-12-09T15:08:00Z">
              <w:r w:rsidRPr="0068528B">
                <w:rPr>
                  <w:rFonts w:ascii="Times New Roman" w:eastAsia="Times New Roman" w:hAnsi="Times New Roman"/>
                  <w:b/>
                  <w:bCs/>
                  <w:sz w:val="16"/>
                  <w:szCs w:val="16"/>
                  <w:lang w:eastAsia="es-DO"/>
                </w:rPr>
                <w:t>Año</w:t>
              </w:r>
            </w:ins>
          </w:p>
        </w:tc>
      </w:tr>
      <w:tr w:rsidR="00AB58D8" w:rsidRPr="0068528B" w14:paraId="678BF726" w14:textId="77777777" w:rsidTr="00A837E6">
        <w:trPr>
          <w:gridAfter w:val="1"/>
          <w:wAfter w:w="7" w:type="dxa"/>
          <w:trHeight w:val="300"/>
          <w:ins w:id="262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29FA75E" w14:textId="77777777" w:rsidR="00AB58D8" w:rsidRPr="0068528B" w:rsidRDefault="00AB58D8" w:rsidP="00AB58D8">
            <w:pPr>
              <w:spacing w:after="0" w:line="240" w:lineRule="auto"/>
              <w:jc w:val="center"/>
              <w:rPr>
                <w:ins w:id="2626" w:author="Yuneyri Maria Contreras Torres" w:date="2019-12-09T15:08:00Z"/>
                <w:rFonts w:ascii="Times New Roman" w:eastAsia="Times New Roman" w:hAnsi="Times New Roman"/>
                <w:color w:val="000000"/>
                <w:sz w:val="16"/>
                <w:szCs w:val="16"/>
                <w:lang w:eastAsia="es-DO"/>
              </w:rPr>
            </w:pPr>
            <w:ins w:id="2627" w:author="Yuneyri Maria Contreras Torres" w:date="2019-12-09T15:08:00Z">
              <w:r w:rsidRPr="0068528B">
                <w:rPr>
                  <w:rFonts w:ascii="Times New Roman" w:eastAsia="Times New Roman" w:hAnsi="Times New Roman"/>
                  <w:color w:val="000000"/>
                  <w:sz w:val="16"/>
                  <w:szCs w:val="16"/>
                  <w:lang w:eastAsia="es-DO"/>
                </w:rPr>
                <w:t>1</w:t>
              </w:r>
            </w:ins>
          </w:p>
        </w:tc>
        <w:tc>
          <w:tcPr>
            <w:tcW w:w="2590" w:type="dxa"/>
            <w:gridSpan w:val="2"/>
            <w:tcBorders>
              <w:top w:val="nil"/>
              <w:left w:val="nil"/>
              <w:bottom w:val="nil"/>
              <w:right w:val="nil"/>
            </w:tcBorders>
            <w:shd w:val="clear" w:color="auto" w:fill="auto"/>
            <w:noWrap/>
            <w:vAlign w:val="bottom"/>
            <w:hideMark/>
          </w:tcPr>
          <w:p w14:paraId="11E47BD2" w14:textId="77777777" w:rsidR="00AB58D8" w:rsidRPr="0068528B" w:rsidRDefault="00AB58D8" w:rsidP="00AB58D8">
            <w:pPr>
              <w:spacing w:after="0" w:line="240" w:lineRule="auto"/>
              <w:rPr>
                <w:ins w:id="2628" w:author="Yuneyri Maria Contreras Torres" w:date="2019-12-09T15:08:00Z"/>
                <w:rFonts w:ascii="Times New Roman" w:eastAsia="Times New Roman" w:hAnsi="Times New Roman"/>
                <w:sz w:val="16"/>
                <w:szCs w:val="16"/>
                <w:lang w:eastAsia="es-DO"/>
              </w:rPr>
            </w:pPr>
            <w:ins w:id="2629" w:author="Yuneyri Maria Contreras Torres" w:date="2019-12-09T15:08:00Z">
              <w:r w:rsidRPr="0068528B">
                <w:rPr>
                  <w:rFonts w:ascii="Times New Roman" w:eastAsia="Times New Roman" w:hAnsi="Times New Roman"/>
                  <w:sz w:val="16"/>
                  <w:szCs w:val="16"/>
                  <w:lang w:eastAsia="es-DO"/>
                </w:rPr>
                <w:t>Centro de Primer Nivel de Atención Ramón Mata, Las Palomas</w:t>
              </w:r>
            </w:ins>
          </w:p>
        </w:tc>
        <w:tc>
          <w:tcPr>
            <w:tcW w:w="1440" w:type="dxa"/>
            <w:tcBorders>
              <w:top w:val="nil"/>
              <w:left w:val="nil"/>
              <w:bottom w:val="nil"/>
              <w:right w:val="nil"/>
            </w:tcBorders>
            <w:shd w:val="clear" w:color="auto" w:fill="auto"/>
            <w:noWrap/>
            <w:vAlign w:val="bottom"/>
            <w:hideMark/>
          </w:tcPr>
          <w:p w14:paraId="056EE363" w14:textId="77777777" w:rsidR="00AB58D8" w:rsidRPr="0068528B" w:rsidRDefault="00AB58D8" w:rsidP="00AB58D8">
            <w:pPr>
              <w:spacing w:after="0" w:line="240" w:lineRule="auto"/>
              <w:rPr>
                <w:ins w:id="2630" w:author="Yuneyri Maria Contreras Torres" w:date="2019-12-09T15:08:00Z"/>
                <w:rFonts w:ascii="Times New Roman" w:eastAsia="Times New Roman" w:hAnsi="Times New Roman"/>
                <w:sz w:val="16"/>
                <w:szCs w:val="16"/>
                <w:lang w:eastAsia="es-DO"/>
              </w:rPr>
            </w:pPr>
            <w:ins w:id="2631" w:author="Yuneyri Maria Contreras Torres" w:date="2019-12-09T15:08:00Z">
              <w:r w:rsidRPr="0068528B">
                <w:rPr>
                  <w:rFonts w:ascii="Times New Roman" w:eastAsia="Times New Roman" w:hAnsi="Times New Roman"/>
                  <w:sz w:val="16"/>
                  <w:szCs w:val="16"/>
                  <w:lang w:eastAsia="es-DO"/>
                </w:rPr>
                <w:t>Licey al Medio</w:t>
              </w:r>
            </w:ins>
          </w:p>
        </w:tc>
        <w:tc>
          <w:tcPr>
            <w:tcW w:w="1530" w:type="dxa"/>
            <w:tcBorders>
              <w:top w:val="nil"/>
              <w:left w:val="nil"/>
              <w:bottom w:val="nil"/>
              <w:right w:val="nil"/>
            </w:tcBorders>
            <w:shd w:val="clear" w:color="auto" w:fill="auto"/>
            <w:noWrap/>
            <w:vAlign w:val="bottom"/>
            <w:hideMark/>
          </w:tcPr>
          <w:p w14:paraId="0A15F402" w14:textId="77777777" w:rsidR="00AB58D8" w:rsidRPr="0068528B" w:rsidRDefault="00AB58D8" w:rsidP="00AB58D8">
            <w:pPr>
              <w:spacing w:after="0" w:line="240" w:lineRule="auto"/>
              <w:rPr>
                <w:ins w:id="2632" w:author="Yuneyri Maria Contreras Torres" w:date="2019-12-09T15:08:00Z"/>
                <w:rFonts w:ascii="Times New Roman" w:eastAsia="Times New Roman" w:hAnsi="Times New Roman"/>
                <w:sz w:val="16"/>
                <w:szCs w:val="16"/>
                <w:lang w:eastAsia="es-DO"/>
              </w:rPr>
            </w:pPr>
            <w:ins w:id="2633"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073E9632" w14:textId="3443C214" w:rsidR="00AB58D8" w:rsidRPr="0068528B" w:rsidRDefault="00AB58D8" w:rsidP="00A837E6">
            <w:pPr>
              <w:spacing w:after="0" w:line="240" w:lineRule="auto"/>
              <w:jc w:val="right"/>
              <w:rPr>
                <w:ins w:id="2634" w:author="Yuneyri Maria Contreras Torres" w:date="2019-12-09T15:08:00Z"/>
                <w:rFonts w:ascii="Times New Roman" w:eastAsia="Times New Roman" w:hAnsi="Times New Roman"/>
                <w:color w:val="000000"/>
                <w:sz w:val="16"/>
                <w:szCs w:val="16"/>
                <w:lang w:eastAsia="es-DO"/>
              </w:rPr>
            </w:pPr>
            <w:ins w:id="2635" w:author="Yuneyri Maria Contreras Torres" w:date="2019-12-09T15:08:00Z">
              <w:r w:rsidRPr="0068528B">
                <w:rPr>
                  <w:rFonts w:ascii="Times New Roman" w:eastAsia="Times New Roman" w:hAnsi="Times New Roman"/>
                  <w:color w:val="000000"/>
                  <w:sz w:val="16"/>
                  <w:szCs w:val="16"/>
                  <w:lang w:eastAsia="es-DO"/>
                </w:rPr>
                <w:t xml:space="preserve"> $ 1,719,767.02 </w:t>
              </w:r>
            </w:ins>
          </w:p>
        </w:tc>
        <w:tc>
          <w:tcPr>
            <w:tcW w:w="1350" w:type="dxa"/>
            <w:tcBorders>
              <w:top w:val="nil"/>
              <w:left w:val="nil"/>
              <w:bottom w:val="nil"/>
              <w:right w:val="nil"/>
            </w:tcBorders>
            <w:shd w:val="clear" w:color="auto" w:fill="auto"/>
            <w:noWrap/>
            <w:vAlign w:val="bottom"/>
            <w:hideMark/>
          </w:tcPr>
          <w:p w14:paraId="0714A8C0" w14:textId="3EB7DCF6" w:rsidR="00AB58D8" w:rsidRPr="0068528B" w:rsidRDefault="00AB58D8" w:rsidP="00A837E6">
            <w:pPr>
              <w:spacing w:after="0" w:line="240" w:lineRule="auto"/>
              <w:jc w:val="right"/>
              <w:rPr>
                <w:ins w:id="2636" w:author="Yuneyri Maria Contreras Torres" w:date="2019-12-09T15:08:00Z"/>
                <w:rFonts w:ascii="Times New Roman" w:eastAsia="Times New Roman" w:hAnsi="Times New Roman"/>
                <w:color w:val="000000"/>
                <w:sz w:val="16"/>
                <w:szCs w:val="16"/>
                <w:lang w:eastAsia="es-DO"/>
              </w:rPr>
            </w:pPr>
            <w:ins w:id="263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E9A8426" w14:textId="708C5E9E" w:rsidR="00AB58D8" w:rsidRPr="0068528B" w:rsidRDefault="00AB58D8" w:rsidP="00A837E6">
            <w:pPr>
              <w:spacing w:after="0" w:line="240" w:lineRule="auto"/>
              <w:jc w:val="right"/>
              <w:rPr>
                <w:ins w:id="2638" w:author="Yuneyri Maria Contreras Torres" w:date="2019-12-09T15:08:00Z"/>
                <w:rFonts w:ascii="Times New Roman" w:eastAsia="Times New Roman" w:hAnsi="Times New Roman"/>
                <w:b/>
                <w:bCs/>
                <w:color w:val="000000"/>
                <w:sz w:val="16"/>
                <w:szCs w:val="16"/>
                <w:lang w:eastAsia="es-DO"/>
              </w:rPr>
            </w:pPr>
            <w:ins w:id="2639" w:author="Yuneyri Maria Contreras Torres" w:date="2019-12-09T15:08:00Z">
              <w:r w:rsidRPr="0068528B">
                <w:rPr>
                  <w:rFonts w:ascii="Times New Roman" w:eastAsia="Times New Roman" w:hAnsi="Times New Roman"/>
                  <w:b/>
                  <w:bCs/>
                  <w:color w:val="000000"/>
                  <w:sz w:val="16"/>
                  <w:szCs w:val="16"/>
                  <w:lang w:eastAsia="es-DO"/>
                </w:rPr>
                <w:t xml:space="preserve"> $1,899,767.02 </w:t>
              </w:r>
            </w:ins>
          </w:p>
        </w:tc>
        <w:tc>
          <w:tcPr>
            <w:tcW w:w="720" w:type="dxa"/>
            <w:gridSpan w:val="2"/>
            <w:tcBorders>
              <w:top w:val="nil"/>
              <w:left w:val="nil"/>
              <w:bottom w:val="nil"/>
              <w:right w:val="nil"/>
            </w:tcBorders>
            <w:shd w:val="clear" w:color="auto" w:fill="auto"/>
            <w:noWrap/>
            <w:vAlign w:val="bottom"/>
            <w:hideMark/>
          </w:tcPr>
          <w:p w14:paraId="48CC7AB3" w14:textId="77777777" w:rsidR="00AB58D8" w:rsidRPr="0068528B" w:rsidRDefault="00AB58D8" w:rsidP="00AB58D8">
            <w:pPr>
              <w:spacing w:after="0" w:line="240" w:lineRule="auto"/>
              <w:jc w:val="right"/>
              <w:rPr>
                <w:ins w:id="2640" w:author="Yuneyri Maria Contreras Torres" w:date="2019-12-09T15:08:00Z"/>
                <w:rFonts w:ascii="Times New Roman" w:eastAsia="Times New Roman" w:hAnsi="Times New Roman"/>
                <w:color w:val="000000"/>
                <w:sz w:val="16"/>
                <w:szCs w:val="16"/>
                <w:lang w:eastAsia="es-DO"/>
              </w:rPr>
            </w:pPr>
            <w:ins w:id="264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0DE229E" w14:textId="77777777" w:rsidTr="00A837E6">
        <w:trPr>
          <w:gridAfter w:val="1"/>
          <w:wAfter w:w="7" w:type="dxa"/>
          <w:trHeight w:val="300"/>
          <w:ins w:id="264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F9549A3" w14:textId="77777777" w:rsidR="00AB58D8" w:rsidRPr="0068528B" w:rsidRDefault="00AB58D8" w:rsidP="00AB58D8">
            <w:pPr>
              <w:spacing w:after="0" w:line="240" w:lineRule="auto"/>
              <w:jc w:val="center"/>
              <w:rPr>
                <w:ins w:id="2643" w:author="Yuneyri Maria Contreras Torres" w:date="2019-12-09T15:08:00Z"/>
                <w:rFonts w:ascii="Times New Roman" w:eastAsia="Times New Roman" w:hAnsi="Times New Roman"/>
                <w:color w:val="000000"/>
                <w:sz w:val="16"/>
                <w:szCs w:val="16"/>
                <w:lang w:eastAsia="es-DO"/>
              </w:rPr>
            </w:pPr>
            <w:ins w:id="2644" w:author="Yuneyri Maria Contreras Torres" w:date="2019-12-09T15:08:00Z">
              <w:r w:rsidRPr="0068528B">
                <w:rPr>
                  <w:rFonts w:ascii="Times New Roman" w:eastAsia="Times New Roman" w:hAnsi="Times New Roman"/>
                  <w:color w:val="000000"/>
                  <w:sz w:val="16"/>
                  <w:szCs w:val="16"/>
                  <w:lang w:eastAsia="es-DO"/>
                </w:rPr>
                <w:t>2</w:t>
              </w:r>
            </w:ins>
          </w:p>
        </w:tc>
        <w:tc>
          <w:tcPr>
            <w:tcW w:w="2590" w:type="dxa"/>
            <w:gridSpan w:val="2"/>
            <w:tcBorders>
              <w:top w:val="nil"/>
              <w:left w:val="nil"/>
              <w:bottom w:val="nil"/>
              <w:right w:val="nil"/>
            </w:tcBorders>
            <w:shd w:val="clear" w:color="auto" w:fill="auto"/>
            <w:noWrap/>
            <w:vAlign w:val="bottom"/>
            <w:hideMark/>
          </w:tcPr>
          <w:p w14:paraId="1D36F471" w14:textId="77777777" w:rsidR="00AB58D8" w:rsidRPr="0068528B" w:rsidRDefault="00AB58D8" w:rsidP="00AB58D8">
            <w:pPr>
              <w:spacing w:after="0" w:line="240" w:lineRule="auto"/>
              <w:rPr>
                <w:ins w:id="2645" w:author="Yuneyri Maria Contreras Torres" w:date="2019-12-09T15:08:00Z"/>
                <w:rFonts w:ascii="Times New Roman" w:eastAsia="Times New Roman" w:hAnsi="Times New Roman"/>
                <w:sz w:val="16"/>
                <w:szCs w:val="16"/>
                <w:lang w:eastAsia="es-DO"/>
              </w:rPr>
            </w:pPr>
            <w:ins w:id="2646" w:author="Yuneyri Maria Contreras Torres" w:date="2019-12-09T15:08:00Z">
              <w:r w:rsidRPr="0068528B">
                <w:rPr>
                  <w:rFonts w:ascii="Times New Roman" w:eastAsia="Times New Roman" w:hAnsi="Times New Roman"/>
                  <w:sz w:val="16"/>
                  <w:szCs w:val="16"/>
                  <w:lang w:eastAsia="es-DO"/>
                </w:rPr>
                <w:t>Centro de Primer Nivel de Atención Las Placetas</w:t>
              </w:r>
            </w:ins>
          </w:p>
        </w:tc>
        <w:tc>
          <w:tcPr>
            <w:tcW w:w="1440" w:type="dxa"/>
            <w:tcBorders>
              <w:top w:val="nil"/>
              <w:left w:val="nil"/>
              <w:bottom w:val="nil"/>
              <w:right w:val="nil"/>
            </w:tcBorders>
            <w:shd w:val="clear" w:color="auto" w:fill="auto"/>
            <w:noWrap/>
            <w:vAlign w:val="bottom"/>
            <w:hideMark/>
          </w:tcPr>
          <w:p w14:paraId="604C6133" w14:textId="77777777" w:rsidR="00AB58D8" w:rsidRPr="0068528B" w:rsidRDefault="00AB58D8" w:rsidP="00AB58D8">
            <w:pPr>
              <w:spacing w:after="0" w:line="240" w:lineRule="auto"/>
              <w:rPr>
                <w:ins w:id="2647" w:author="Yuneyri Maria Contreras Torres" w:date="2019-12-09T15:08:00Z"/>
                <w:rFonts w:ascii="Times New Roman" w:eastAsia="Times New Roman" w:hAnsi="Times New Roman"/>
                <w:sz w:val="16"/>
                <w:szCs w:val="16"/>
                <w:lang w:eastAsia="es-DO"/>
              </w:rPr>
            </w:pPr>
            <w:ins w:id="2648" w:author="Yuneyri Maria Contreras Torres" w:date="2019-12-09T15:08:00Z">
              <w:r w:rsidRPr="0068528B">
                <w:rPr>
                  <w:rFonts w:ascii="Times New Roman" w:eastAsia="Times New Roman" w:hAnsi="Times New Roman"/>
                  <w:sz w:val="16"/>
                  <w:szCs w:val="16"/>
                  <w:lang w:eastAsia="es-DO"/>
                </w:rPr>
                <w:t>San Jose de Las Matas</w:t>
              </w:r>
            </w:ins>
          </w:p>
        </w:tc>
        <w:tc>
          <w:tcPr>
            <w:tcW w:w="1530" w:type="dxa"/>
            <w:tcBorders>
              <w:top w:val="nil"/>
              <w:left w:val="nil"/>
              <w:bottom w:val="nil"/>
              <w:right w:val="nil"/>
            </w:tcBorders>
            <w:shd w:val="clear" w:color="auto" w:fill="auto"/>
            <w:noWrap/>
            <w:vAlign w:val="bottom"/>
            <w:hideMark/>
          </w:tcPr>
          <w:p w14:paraId="6D39CCAC" w14:textId="77777777" w:rsidR="00AB58D8" w:rsidRPr="0068528B" w:rsidRDefault="00AB58D8" w:rsidP="00AB58D8">
            <w:pPr>
              <w:spacing w:after="0" w:line="240" w:lineRule="auto"/>
              <w:rPr>
                <w:ins w:id="2649" w:author="Yuneyri Maria Contreras Torres" w:date="2019-12-09T15:08:00Z"/>
                <w:rFonts w:ascii="Times New Roman" w:eastAsia="Times New Roman" w:hAnsi="Times New Roman"/>
                <w:sz w:val="16"/>
                <w:szCs w:val="16"/>
                <w:lang w:eastAsia="es-DO"/>
              </w:rPr>
            </w:pPr>
            <w:ins w:id="2650"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5D6DD8F2" w14:textId="78B1D1C8" w:rsidR="00AB58D8" w:rsidRPr="0068528B" w:rsidRDefault="00AB58D8" w:rsidP="00A837E6">
            <w:pPr>
              <w:spacing w:after="0" w:line="240" w:lineRule="auto"/>
              <w:jc w:val="right"/>
              <w:rPr>
                <w:ins w:id="2651" w:author="Yuneyri Maria Contreras Torres" w:date="2019-12-09T15:08:00Z"/>
                <w:rFonts w:ascii="Times New Roman" w:eastAsia="Times New Roman" w:hAnsi="Times New Roman"/>
                <w:color w:val="000000"/>
                <w:sz w:val="16"/>
                <w:szCs w:val="16"/>
                <w:lang w:eastAsia="es-DO"/>
              </w:rPr>
            </w:pPr>
            <w:ins w:id="2652" w:author="Yuneyri Maria Contreras Torres" w:date="2019-12-09T15:08:00Z">
              <w:r w:rsidRPr="0068528B">
                <w:rPr>
                  <w:rFonts w:ascii="Times New Roman" w:eastAsia="Times New Roman" w:hAnsi="Times New Roman"/>
                  <w:color w:val="000000"/>
                  <w:sz w:val="16"/>
                  <w:szCs w:val="16"/>
                  <w:lang w:eastAsia="es-DO"/>
                </w:rPr>
                <w:t xml:space="preserve"> $ 1,775,246.85 </w:t>
              </w:r>
            </w:ins>
          </w:p>
        </w:tc>
        <w:tc>
          <w:tcPr>
            <w:tcW w:w="1350" w:type="dxa"/>
            <w:tcBorders>
              <w:top w:val="nil"/>
              <w:left w:val="nil"/>
              <w:bottom w:val="nil"/>
              <w:right w:val="nil"/>
            </w:tcBorders>
            <w:shd w:val="clear" w:color="auto" w:fill="auto"/>
            <w:noWrap/>
            <w:vAlign w:val="bottom"/>
            <w:hideMark/>
          </w:tcPr>
          <w:p w14:paraId="5A289C7F" w14:textId="3186C7B6" w:rsidR="00AB58D8" w:rsidRPr="0068528B" w:rsidRDefault="00AB58D8" w:rsidP="00A837E6">
            <w:pPr>
              <w:spacing w:after="0" w:line="240" w:lineRule="auto"/>
              <w:jc w:val="right"/>
              <w:rPr>
                <w:ins w:id="2653" w:author="Yuneyri Maria Contreras Torres" w:date="2019-12-09T15:08:00Z"/>
                <w:rFonts w:ascii="Times New Roman" w:eastAsia="Times New Roman" w:hAnsi="Times New Roman"/>
                <w:color w:val="000000"/>
                <w:sz w:val="16"/>
                <w:szCs w:val="16"/>
                <w:lang w:eastAsia="es-DO"/>
              </w:rPr>
            </w:pPr>
            <w:ins w:id="265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3089325" w14:textId="183ED1C3" w:rsidR="00AB58D8" w:rsidRPr="0068528B" w:rsidRDefault="00AB58D8" w:rsidP="00A837E6">
            <w:pPr>
              <w:spacing w:after="0" w:line="240" w:lineRule="auto"/>
              <w:jc w:val="right"/>
              <w:rPr>
                <w:ins w:id="2655" w:author="Yuneyri Maria Contreras Torres" w:date="2019-12-09T15:08:00Z"/>
                <w:rFonts w:ascii="Times New Roman" w:eastAsia="Times New Roman" w:hAnsi="Times New Roman"/>
                <w:b/>
                <w:bCs/>
                <w:color w:val="000000"/>
                <w:sz w:val="16"/>
                <w:szCs w:val="16"/>
                <w:lang w:eastAsia="es-DO"/>
              </w:rPr>
            </w:pPr>
            <w:ins w:id="2656" w:author="Yuneyri Maria Contreras Torres" w:date="2019-12-09T15:08:00Z">
              <w:r w:rsidRPr="0068528B">
                <w:rPr>
                  <w:rFonts w:ascii="Times New Roman" w:eastAsia="Times New Roman" w:hAnsi="Times New Roman"/>
                  <w:b/>
                  <w:bCs/>
                  <w:color w:val="000000"/>
                  <w:sz w:val="16"/>
                  <w:szCs w:val="16"/>
                  <w:lang w:eastAsia="es-DO"/>
                </w:rPr>
                <w:t xml:space="preserve"> $1,955,246.85 </w:t>
              </w:r>
            </w:ins>
          </w:p>
        </w:tc>
        <w:tc>
          <w:tcPr>
            <w:tcW w:w="720" w:type="dxa"/>
            <w:gridSpan w:val="2"/>
            <w:tcBorders>
              <w:top w:val="nil"/>
              <w:left w:val="nil"/>
              <w:bottom w:val="nil"/>
              <w:right w:val="nil"/>
            </w:tcBorders>
            <w:shd w:val="clear" w:color="auto" w:fill="auto"/>
            <w:noWrap/>
            <w:vAlign w:val="bottom"/>
            <w:hideMark/>
          </w:tcPr>
          <w:p w14:paraId="5B01D891" w14:textId="77777777" w:rsidR="00AB58D8" w:rsidRPr="0068528B" w:rsidRDefault="00AB58D8" w:rsidP="00AB58D8">
            <w:pPr>
              <w:spacing w:after="0" w:line="240" w:lineRule="auto"/>
              <w:jc w:val="right"/>
              <w:rPr>
                <w:ins w:id="2657" w:author="Yuneyri Maria Contreras Torres" w:date="2019-12-09T15:08:00Z"/>
                <w:rFonts w:ascii="Times New Roman" w:eastAsia="Times New Roman" w:hAnsi="Times New Roman"/>
                <w:color w:val="000000"/>
                <w:sz w:val="16"/>
                <w:szCs w:val="16"/>
                <w:lang w:eastAsia="es-DO"/>
              </w:rPr>
            </w:pPr>
            <w:ins w:id="265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FFD1E4D" w14:textId="77777777" w:rsidTr="00A837E6">
        <w:trPr>
          <w:gridAfter w:val="1"/>
          <w:wAfter w:w="7" w:type="dxa"/>
          <w:trHeight w:val="300"/>
          <w:ins w:id="265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4E2EF7A" w14:textId="77777777" w:rsidR="00AB58D8" w:rsidRPr="0068528B" w:rsidRDefault="00AB58D8" w:rsidP="00AB58D8">
            <w:pPr>
              <w:spacing w:after="0" w:line="240" w:lineRule="auto"/>
              <w:jc w:val="center"/>
              <w:rPr>
                <w:ins w:id="2660" w:author="Yuneyri Maria Contreras Torres" w:date="2019-12-09T15:08:00Z"/>
                <w:rFonts w:ascii="Times New Roman" w:eastAsia="Times New Roman" w:hAnsi="Times New Roman"/>
                <w:color w:val="000000"/>
                <w:sz w:val="16"/>
                <w:szCs w:val="16"/>
                <w:lang w:eastAsia="es-DO"/>
              </w:rPr>
            </w:pPr>
            <w:ins w:id="2661" w:author="Yuneyri Maria Contreras Torres" w:date="2019-12-09T15:08:00Z">
              <w:r w:rsidRPr="0068528B">
                <w:rPr>
                  <w:rFonts w:ascii="Times New Roman" w:eastAsia="Times New Roman" w:hAnsi="Times New Roman"/>
                  <w:color w:val="000000"/>
                  <w:sz w:val="16"/>
                  <w:szCs w:val="16"/>
                  <w:lang w:eastAsia="es-DO"/>
                </w:rPr>
                <w:t>3</w:t>
              </w:r>
            </w:ins>
          </w:p>
        </w:tc>
        <w:tc>
          <w:tcPr>
            <w:tcW w:w="2590" w:type="dxa"/>
            <w:gridSpan w:val="2"/>
            <w:tcBorders>
              <w:top w:val="nil"/>
              <w:left w:val="nil"/>
              <w:bottom w:val="nil"/>
              <w:right w:val="nil"/>
            </w:tcBorders>
            <w:shd w:val="clear" w:color="auto" w:fill="auto"/>
            <w:noWrap/>
            <w:vAlign w:val="bottom"/>
            <w:hideMark/>
          </w:tcPr>
          <w:p w14:paraId="6109DA55" w14:textId="77777777" w:rsidR="00AB58D8" w:rsidRPr="0068528B" w:rsidRDefault="00AB58D8" w:rsidP="00AB58D8">
            <w:pPr>
              <w:spacing w:after="0" w:line="240" w:lineRule="auto"/>
              <w:rPr>
                <w:ins w:id="2662" w:author="Yuneyri Maria Contreras Torres" w:date="2019-12-09T15:08:00Z"/>
                <w:rFonts w:ascii="Times New Roman" w:eastAsia="Times New Roman" w:hAnsi="Times New Roman"/>
                <w:sz w:val="16"/>
                <w:szCs w:val="16"/>
                <w:lang w:eastAsia="es-DO"/>
              </w:rPr>
            </w:pPr>
            <w:ins w:id="2663" w:author="Yuneyri Maria Contreras Torres" w:date="2019-12-09T15:08:00Z">
              <w:r w:rsidRPr="0068528B">
                <w:rPr>
                  <w:rFonts w:ascii="Times New Roman" w:eastAsia="Times New Roman" w:hAnsi="Times New Roman"/>
                  <w:sz w:val="16"/>
                  <w:szCs w:val="16"/>
                  <w:lang w:eastAsia="es-DO"/>
                </w:rPr>
                <w:t>Centro de Primer Nivel de Atención Jinova</w:t>
              </w:r>
            </w:ins>
          </w:p>
        </w:tc>
        <w:tc>
          <w:tcPr>
            <w:tcW w:w="1440" w:type="dxa"/>
            <w:tcBorders>
              <w:top w:val="nil"/>
              <w:left w:val="nil"/>
              <w:bottom w:val="nil"/>
              <w:right w:val="nil"/>
            </w:tcBorders>
            <w:shd w:val="clear" w:color="auto" w:fill="auto"/>
            <w:noWrap/>
            <w:vAlign w:val="bottom"/>
            <w:hideMark/>
          </w:tcPr>
          <w:p w14:paraId="5209E5DD" w14:textId="77777777" w:rsidR="00AB58D8" w:rsidRPr="0068528B" w:rsidRDefault="00AB58D8" w:rsidP="00AB58D8">
            <w:pPr>
              <w:spacing w:after="0" w:line="240" w:lineRule="auto"/>
              <w:rPr>
                <w:ins w:id="2664" w:author="Yuneyri Maria Contreras Torres" w:date="2019-12-09T15:08:00Z"/>
                <w:rFonts w:ascii="Times New Roman" w:eastAsia="Times New Roman" w:hAnsi="Times New Roman"/>
                <w:sz w:val="16"/>
                <w:szCs w:val="16"/>
                <w:lang w:eastAsia="es-DO"/>
              </w:rPr>
            </w:pPr>
            <w:ins w:id="2665" w:author="Yuneyri Maria Contreras Torres" w:date="2019-12-09T15:08:00Z">
              <w:r w:rsidRPr="0068528B">
                <w:rPr>
                  <w:rFonts w:ascii="Times New Roman" w:eastAsia="Times New Roman" w:hAnsi="Times New Roman"/>
                  <w:sz w:val="16"/>
                  <w:szCs w:val="16"/>
                  <w:lang w:eastAsia="es-DO"/>
                </w:rPr>
                <w:t>Juan de Herrera</w:t>
              </w:r>
            </w:ins>
          </w:p>
        </w:tc>
        <w:tc>
          <w:tcPr>
            <w:tcW w:w="1530" w:type="dxa"/>
            <w:tcBorders>
              <w:top w:val="nil"/>
              <w:left w:val="nil"/>
              <w:bottom w:val="nil"/>
              <w:right w:val="nil"/>
            </w:tcBorders>
            <w:shd w:val="clear" w:color="auto" w:fill="auto"/>
            <w:noWrap/>
            <w:vAlign w:val="bottom"/>
            <w:hideMark/>
          </w:tcPr>
          <w:p w14:paraId="60C43A35" w14:textId="77777777" w:rsidR="00AB58D8" w:rsidRPr="0068528B" w:rsidRDefault="00AB58D8" w:rsidP="00AB58D8">
            <w:pPr>
              <w:spacing w:after="0" w:line="240" w:lineRule="auto"/>
              <w:rPr>
                <w:ins w:id="2666" w:author="Yuneyri Maria Contreras Torres" w:date="2019-12-09T15:08:00Z"/>
                <w:rFonts w:ascii="Times New Roman" w:eastAsia="Times New Roman" w:hAnsi="Times New Roman"/>
                <w:color w:val="000000"/>
                <w:sz w:val="16"/>
                <w:szCs w:val="16"/>
                <w:lang w:eastAsia="es-DO"/>
              </w:rPr>
            </w:pPr>
            <w:ins w:id="2667"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62F9E4CF" w14:textId="161A1CF3" w:rsidR="00AB58D8" w:rsidRPr="0068528B" w:rsidRDefault="00AB58D8" w:rsidP="00A837E6">
            <w:pPr>
              <w:spacing w:after="0" w:line="240" w:lineRule="auto"/>
              <w:jc w:val="right"/>
              <w:rPr>
                <w:ins w:id="2668" w:author="Yuneyri Maria Contreras Torres" w:date="2019-12-09T15:08:00Z"/>
                <w:rFonts w:ascii="Times New Roman" w:eastAsia="Times New Roman" w:hAnsi="Times New Roman"/>
                <w:color w:val="000000"/>
                <w:sz w:val="16"/>
                <w:szCs w:val="16"/>
                <w:lang w:eastAsia="es-DO"/>
              </w:rPr>
            </w:pPr>
            <w:ins w:id="2669" w:author="Yuneyri Maria Contreras Torres" w:date="2019-12-09T15:08:00Z">
              <w:r w:rsidRPr="0068528B">
                <w:rPr>
                  <w:rFonts w:ascii="Times New Roman" w:eastAsia="Times New Roman" w:hAnsi="Times New Roman"/>
                  <w:color w:val="000000"/>
                  <w:sz w:val="16"/>
                  <w:szCs w:val="16"/>
                  <w:lang w:eastAsia="es-DO"/>
                </w:rPr>
                <w:t xml:space="preserve"> $ 1,372,330.55 </w:t>
              </w:r>
            </w:ins>
          </w:p>
        </w:tc>
        <w:tc>
          <w:tcPr>
            <w:tcW w:w="1350" w:type="dxa"/>
            <w:tcBorders>
              <w:top w:val="nil"/>
              <w:left w:val="nil"/>
              <w:bottom w:val="nil"/>
              <w:right w:val="nil"/>
            </w:tcBorders>
            <w:shd w:val="clear" w:color="auto" w:fill="auto"/>
            <w:noWrap/>
            <w:vAlign w:val="bottom"/>
            <w:hideMark/>
          </w:tcPr>
          <w:p w14:paraId="27CBC612" w14:textId="21F135B6" w:rsidR="00AB58D8" w:rsidRPr="0068528B" w:rsidRDefault="00AB58D8" w:rsidP="00A837E6">
            <w:pPr>
              <w:spacing w:after="0" w:line="240" w:lineRule="auto"/>
              <w:jc w:val="right"/>
              <w:rPr>
                <w:ins w:id="2670" w:author="Yuneyri Maria Contreras Torres" w:date="2019-12-09T15:08:00Z"/>
                <w:rFonts w:ascii="Times New Roman" w:eastAsia="Times New Roman" w:hAnsi="Times New Roman"/>
                <w:color w:val="000000"/>
                <w:sz w:val="16"/>
                <w:szCs w:val="16"/>
                <w:lang w:eastAsia="es-DO"/>
              </w:rPr>
            </w:pPr>
            <w:ins w:id="267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F7A7775" w14:textId="7C7689DC" w:rsidR="00AB58D8" w:rsidRPr="0068528B" w:rsidRDefault="00AB58D8" w:rsidP="00A837E6">
            <w:pPr>
              <w:spacing w:after="0" w:line="240" w:lineRule="auto"/>
              <w:jc w:val="right"/>
              <w:rPr>
                <w:ins w:id="2672" w:author="Yuneyri Maria Contreras Torres" w:date="2019-12-09T15:08:00Z"/>
                <w:rFonts w:ascii="Times New Roman" w:eastAsia="Times New Roman" w:hAnsi="Times New Roman"/>
                <w:b/>
                <w:bCs/>
                <w:color w:val="000000"/>
                <w:sz w:val="16"/>
                <w:szCs w:val="16"/>
                <w:lang w:eastAsia="es-DO"/>
              </w:rPr>
            </w:pPr>
            <w:ins w:id="2673" w:author="Yuneyri Maria Contreras Torres" w:date="2019-12-09T15:08:00Z">
              <w:r w:rsidRPr="0068528B">
                <w:rPr>
                  <w:rFonts w:ascii="Times New Roman" w:eastAsia="Times New Roman" w:hAnsi="Times New Roman"/>
                  <w:b/>
                  <w:bCs/>
                  <w:color w:val="000000"/>
                  <w:sz w:val="16"/>
                  <w:szCs w:val="16"/>
                  <w:lang w:eastAsia="es-DO"/>
                </w:rPr>
                <w:t xml:space="preserve"> $1,552,330.55 </w:t>
              </w:r>
            </w:ins>
          </w:p>
        </w:tc>
        <w:tc>
          <w:tcPr>
            <w:tcW w:w="720" w:type="dxa"/>
            <w:gridSpan w:val="2"/>
            <w:tcBorders>
              <w:top w:val="nil"/>
              <w:left w:val="nil"/>
              <w:bottom w:val="nil"/>
              <w:right w:val="nil"/>
            </w:tcBorders>
            <w:shd w:val="clear" w:color="auto" w:fill="auto"/>
            <w:noWrap/>
            <w:vAlign w:val="bottom"/>
            <w:hideMark/>
          </w:tcPr>
          <w:p w14:paraId="284591F5" w14:textId="77777777" w:rsidR="00AB58D8" w:rsidRPr="0068528B" w:rsidRDefault="00AB58D8" w:rsidP="00AB58D8">
            <w:pPr>
              <w:spacing w:after="0" w:line="240" w:lineRule="auto"/>
              <w:jc w:val="right"/>
              <w:rPr>
                <w:ins w:id="2674" w:author="Yuneyri Maria Contreras Torres" w:date="2019-12-09T15:08:00Z"/>
                <w:rFonts w:ascii="Times New Roman" w:eastAsia="Times New Roman" w:hAnsi="Times New Roman"/>
                <w:color w:val="000000"/>
                <w:sz w:val="16"/>
                <w:szCs w:val="16"/>
                <w:lang w:eastAsia="es-DO"/>
              </w:rPr>
            </w:pPr>
            <w:ins w:id="267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34E8300" w14:textId="77777777" w:rsidTr="00A837E6">
        <w:trPr>
          <w:gridAfter w:val="1"/>
          <w:wAfter w:w="7" w:type="dxa"/>
          <w:trHeight w:val="300"/>
          <w:ins w:id="267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C802F95" w14:textId="77777777" w:rsidR="00AB58D8" w:rsidRPr="0068528B" w:rsidRDefault="00AB58D8" w:rsidP="00AB58D8">
            <w:pPr>
              <w:spacing w:after="0" w:line="240" w:lineRule="auto"/>
              <w:jc w:val="center"/>
              <w:rPr>
                <w:ins w:id="2677" w:author="Yuneyri Maria Contreras Torres" w:date="2019-12-09T15:08:00Z"/>
                <w:rFonts w:ascii="Times New Roman" w:eastAsia="Times New Roman" w:hAnsi="Times New Roman"/>
                <w:color w:val="000000"/>
                <w:sz w:val="16"/>
                <w:szCs w:val="16"/>
                <w:lang w:eastAsia="es-DO"/>
              </w:rPr>
            </w:pPr>
            <w:ins w:id="2678" w:author="Yuneyri Maria Contreras Torres" w:date="2019-12-09T15:08:00Z">
              <w:r w:rsidRPr="0068528B">
                <w:rPr>
                  <w:rFonts w:ascii="Times New Roman" w:eastAsia="Times New Roman" w:hAnsi="Times New Roman"/>
                  <w:color w:val="000000"/>
                  <w:sz w:val="16"/>
                  <w:szCs w:val="16"/>
                  <w:lang w:eastAsia="es-DO"/>
                </w:rPr>
                <w:t>4</w:t>
              </w:r>
            </w:ins>
          </w:p>
        </w:tc>
        <w:tc>
          <w:tcPr>
            <w:tcW w:w="2590" w:type="dxa"/>
            <w:gridSpan w:val="2"/>
            <w:tcBorders>
              <w:top w:val="nil"/>
              <w:left w:val="nil"/>
              <w:bottom w:val="nil"/>
              <w:right w:val="nil"/>
            </w:tcBorders>
            <w:shd w:val="clear" w:color="auto" w:fill="auto"/>
            <w:noWrap/>
            <w:vAlign w:val="bottom"/>
            <w:hideMark/>
          </w:tcPr>
          <w:p w14:paraId="5CAE6F7F" w14:textId="77777777" w:rsidR="00AB58D8" w:rsidRPr="0068528B" w:rsidRDefault="00AB58D8" w:rsidP="00AB58D8">
            <w:pPr>
              <w:spacing w:after="0" w:line="240" w:lineRule="auto"/>
              <w:rPr>
                <w:ins w:id="2679" w:author="Yuneyri Maria Contreras Torres" w:date="2019-12-09T15:08:00Z"/>
                <w:rFonts w:ascii="Times New Roman" w:eastAsia="Times New Roman" w:hAnsi="Times New Roman"/>
                <w:sz w:val="16"/>
                <w:szCs w:val="16"/>
                <w:lang w:eastAsia="es-DO"/>
              </w:rPr>
            </w:pPr>
            <w:ins w:id="2680" w:author="Yuneyri Maria Contreras Torres" w:date="2019-12-09T15:08:00Z">
              <w:r w:rsidRPr="0068528B">
                <w:rPr>
                  <w:rFonts w:ascii="Times New Roman" w:eastAsia="Times New Roman" w:hAnsi="Times New Roman"/>
                  <w:sz w:val="16"/>
                  <w:szCs w:val="16"/>
                  <w:lang w:eastAsia="es-DO"/>
                </w:rPr>
                <w:t>Centro de Primer Nivel de Atención Sabana Alta</w:t>
              </w:r>
            </w:ins>
          </w:p>
        </w:tc>
        <w:tc>
          <w:tcPr>
            <w:tcW w:w="1440" w:type="dxa"/>
            <w:tcBorders>
              <w:top w:val="nil"/>
              <w:left w:val="nil"/>
              <w:bottom w:val="nil"/>
              <w:right w:val="nil"/>
            </w:tcBorders>
            <w:shd w:val="clear" w:color="auto" w:fill="auto"/>
            <w:noWrap/>
            <w:vAlign w:val="bottom"/>
            <w:hideMark/>
          </w:tcPr>
          <w:p w14:paraId="2AF84B75" w14:textId="77777777" w:rsidR="00AB58D8" w:rsidRPr="0068528B" w:rsidRDefault="00AB58D8" w:rsidP="00AB58D8">
            <w:pPr>
              <w:spacing w:after="0" w:line="240" w:lineRule="auto"/>
              <w:rPr>
                <w:ins w:id="2681" w:author="Yuneyri Maria Contreras Torres" w:date="2019-12-09T15:08:00Z"/>
                <w:rFonts w:ascii="Times New Roman" w:eastAsia="Times New Roman" w:hAnsi="Times New Roman"/>
                <w:sz w:val="16"/>
                <w:szCs w:val="16"/>
                <w:lang w:eastAsia="es-DO"/>
              </w:rPr>
            </w:pPr>
            <w:ins w:id="2682"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127385B3" w14:textId="77777777" w:rsidR="00AB58D8" w:rsidRPr="0068528B" w:rsidRDefault="00AB58D8" w:rsidP="00AB58D8">
            <w:pPr>
              <w:spacing w:after="0" w:line="240" w:lineRule="auto"/>
              <w:rPr>
                <w:ins w:id="2683" w:author="Yuneyri Maria Contreras Torres" w:date="2019-12-09T15:08:00Z"/>
                <w:rFonts w:ascii="Times New Roman" w:eastAsia="Times New Roman" w:hAnsi="Times New Roman"/>
                <w:color w:val="000000"/>
                <w:sz w:val="16"/>
                <w:szCs w:val="16"/>
                <w:lang w:eastAsia="es-DO"/>
              </w:rPr>
            </w:pPr>
            <w:ins w:id="2684"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74DCCE5C" w14:textId="16C0CBF5" w:rsidR="00AB58D8" w:rsidRPr="0068528B" w:rsidRDefault="00AB58D8" w:rsidP="00A837E6">
            <w:pPr>
              <w:spacing w:after="0" w:line="240" w:lineRule="auto"/>
              <w:jc w:val="right"/>
              <w:rPr>
                <w:ins w:id="2685" w:author="Yuneyri Maria Contreras Torres" w:date="2019-12-09T15:08:00Z"/>
                <w:rFonts w:ascii="Times New Roman" w:eastAsia="Times New Roman" w:hAnsi="Times New Roman"/>
                <w:color w:val="000000"/>
                <w:sz w:val="16"/>
                <w:szCs w:val="16"/>
                <w:lang w:eastAsia="es-DO"/>
              </w:rPr>
            </w:pPr>
            <w:ins w:id="2686" w:author="Yuneyri Maria Contreras Torres" w:date="2019-12-09T15:08:00Z">
              <w:r w:rsidRPr="0068528B">
                <w:rPr>
                  <w:rFonts w:ascii="Times New Roman" w:eastAsia="Times New Roman" w:hAnsi="Times New Roman"/>
                  <w:color w:val="000000"/>
                  <w:sz w:val="16"/>
                  <w:szCs w:val="16"/>
                  <w:lang w:eastAsia="es-DO"/>
                </w:rPr>
                <w:t xml:space="preserve"> $ 1,462,595.60 </w:t>
              </w:r>
            </w:ins>
          </w:p>
        </w:tc>
        <w:tc>
          <w:tcPr>
            <w:tcW w:w="1350" w:type="dxa"/>
            <w:tcBorders>
              <w:top w:val="nil"/>
              <w:left w:val="nil"/>
              <w:bottom w:val="nil"/>
              <w:right w:val="nil"/>
            </w:tcBorders>
            <w:shd w:val="clear" w:color="auto" w:fill="auto"/>
            <w:noWrap/>
            <w:vAlign w:val="bottom"/>
            <w:hideMark/>
          </w:tcPr>
          <w:p w14:paraId="55E59150" w14:textId="019FD21D" w:rsidR="00AB58D8" w:rsidRPr="0068528B" w:rsidRDefault="00AB58D8" w:rsidP="00A837E6">
            <w:pPr>
              <w:spacing w:after="0" w:line="240" w:lineRule="auto"/>
              <w:jc w:val="right"/>
              <w:rPr>
                <w:ins w:id="2687" w:author="Yuneyri Maria Contreras Torres" w:date="2019-12-09T15:08:00Z"/>
                <w:rFonts w:ascii="Times New Roman" w:eastAsia="Times New Roman" w:hAnsi="Times New Roman"/>
                <w:color w:val="000000"/>
                <w:sz w:val="16"/>
                <w:szCs w:val="16"/>
                <w:lang w:eastAsia="es-DO"/>
              </w:rPr>
            </w:pPr>
            <w:ins w:id="268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304877F" w14:textId="7FA0F4AC" w:rsidR="00AB58D8" w:rsidRPr="0068528B" w:rsidRDefault="00AB58D8" w:rsidP="00A837E6">
            <w:pPr>
              <w:spacing w:after="0" w:line="240" w:lineRule="auto"/>
              <w:jc w:val="right"/>
              <w:rPr>
                <w:ins w:id="2689" w:author="Yuneyri Maria Contreras Torres" w:date="2019-12-09T15:08:00Z"/>
                <w:rFonts w:ascii="Times New Roman" w:eastAsia="Times New Roman" w:hAnsi="Times New Roman"/>
                <w:b/>
                <w:bCs/>
                <w:color w:val="000000"/>
                <w:sz w:val="16"/>
                <w:szCs w:val="16"/>
                <w:lang w:eastAsia="es-DO"/>
              </w:rPr>
            </w:pPr>
            <w:ins w:id="2690" w:author="Yuneyri Maria Contreras Torres" w:date="2019-12-09T15:08:00Z">
              <w:r w:rsidRPr="0068528B">
                <w:rPr>
                  <w:rFonts w:ascii="Times New Roman" w:eastAsia="Times New Roman" w:hAnsi="Times New Roman"/>
                  <w:b/>
                  <w:bCs/>
                  <w:color w:val="000000"/>
                  <w:sz w:val="16"/>
                  <w:szCs w:val="16"/>
                  <w:lang w:eastAsia="es-DO"/>
                </w:rPr>
                <w:t xml:space="preserve"> $1,642,595.60 </w:t>
              </w:r>
            </w:ins>
          </w:p>
        </w:tc>
        <w:tc>
          <w:tcPr>
            <w:tcW w:w="720" w:type="dxa"/>
            <w:gridSpan w:val="2"/>
            <w:tcBorders>
              <w:top w:val="nil"/>
              <w:left w:val="nil"/>
              <w:bottom w:val="nil"/>
              <w:right w:val="nil"/>
            </w:tcBorders>
            <w:shd w:val="clear" w:color="auto" w:fill="auto"/>
            <w:noWrap/>
            <w:vAlign w:val="bottom"/>
            <w:hideMark/>
          </w:tcPr>
          <w:p w14:paraId="3FCF0062" w14:textId="77777777" w:rsidR="00AB58D8" w:rsidRPr="0068528B" w:rsidRDefault="00AB58D8" w:rsidP="00AB58D8">
            <w:pPr>
              <w:spacing w:after="0" w:line="240" w:lineRule="auto"/>
              <w:jc w:val="right"/>
              <w:rPr>
                <w:ins w:id="2691" w:author="Yuneyri Maria Contreras Torres" w:date="2019-12-09T15:08:00Z"/>
                <w:rFonts w:ascii="Times New Roman" w:eastAsia="Times New Roman" w:hAnsi="Times New Roman"/>
                <w:color w:val="000000"/>
                <w:sz w:val="16"/>
                <w:szCs w:val="16"/>
                <w:lang w:eastAsia="es-DO"/>
              </w:rPr>
            </w:pPr>
            <w:ins w:id="269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0B94763" w14:textId="77777777" w:rsidTr="00A837E6">
        <w:trPr>
          <w:gridAfter w:val="1"/>
          <w:wAfter w:w="7" w:type="dxa"/>
          <w:trHeight w:val="300"/>
          <w:ins w:id="269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60450D7" w14:textId="77777777" w:rsidR="00AB58D8" w:rsidRPr="0068528B" w:rsidRDefault="00AB58D8" w:rsidP="00AB58D8">
            <w:pPr>
              <w:spacing w:after="0" w:line="240" w:lineRule="auto"/>
              <w:jc w:val="center"/>
              <w:rPr>
                <w:ins w:id="2694" w:author="Yuneyri Maria Contreras Torres" w:date="2019-12-09T15:08:00Z"/>
                <w:rFonts w:ascii="Times New Roman" w:eastAsia="Times New Roman" w:hAnsi="Times New Roman"/>
                <w:color w:val="000000"/>
                <w:sz w:val="16"/>
                <w:szCs w:val="16"/>
                <w:lang w:eastAsia="es-DO"/>
              </w:rPr>
            </w:pPr>
            <w:ins w:id="2695" w:author="Yuneyri Maria Contreras Torres" w:date="2019-12-09T15:08:00Z">
              <w:r w:rsidRPr="0068528B">
                <w:rPr>
                  <w:rFonts w:ascii="Times New Roman" w:eastAsia="Times New Roman" w:hAnsi="Times New Roman"/>
                  <w:color w:val="000000"/>
                  <w:sz w:val="16"/>
                  <w:szCs w:val="16"/>
                  <w:lang w:eastAsia="es-DO"/>
                </w:rPr>
                <w:t>5</w:t>
              </w:r>
            </w:ins>
          </w:p>
        </w:tc>
        <w:tc>
          <w:tcPr>
            <w:tcW w:w="2590" w:type="dxa"/>
            <w:gridSpan w:val="2"/>
            <w:tcBorders>
              <w:top w:val="nil"/>
              <w:left w:val="nil"/>
              <w:bottom w:val="nil"/>
              <w:right w:val="nil"/>
            </w:tcBorders>
            <w:shd w:val="clear" w:color="auto" w:fill="auto"/>
            <w:noWrap/>
            <w:vAlign w:val="bottom"/>
            <w:hideMark/>
          </w:tcPr>
          <w:p w14:paraId="1E9E5101" w14:textId="77777777" w:rsidR="00AB58D8" w:rsidRPr="0068528B" w:rsidRDefault="00AB58D8" w:rsidP="00AB58D8">
            <w:pPr>
              <w:spacing w:after="0" w:line="240" w:lineRule="auto"/>
              <w:rPr>
                <w:ins w:id="2696" w:author="Yuneyri Maria Contreras Torres" w:date="2019-12-09T15:08:00Z"/>
                <w:rFonts w:ascii="Times New Roman" w:eastAsia="Times New Roman" w:hAnsi="Times New Roman"/>
                <w:sz w:val="16"/>
                <w:szCs w:val="16"/>
                <w:lang w:eastAsia="es-DO"/>
              </w:rPr>
            </w:pPr>
            <w:ins w:id="2697" w:author="Yuneyri Maria Contreras Torres" w:date="2019-12-09T15:08:00Z">
              <w:r w:rsidRPr="0068528B">
                <w:rPr>
                  <w:rFonts w:ascii="Times New Roman" w:eastAsia="Times New Roman" w:hAnsi="Times New Roman"/>
                  <w:sz w:val="16"/>
                  <w:szCs w:val="16"/>
                  <w:lang w:eastAsia="es-DO"/>
                </w:rPr>
                <w:t>Centro de Primer Nivel de Atención Sabaneta</w:t>
              </w:r>
            </w:ins>
          </w:p>
        </w:tc>
        <w:tc>
          <w:tcPr>
            <w:tcW w:w="1440" w:type="dxa"/>
            <w:tcBorders>
              <w:top w:val="nil"/>
              <w:left w:val="nil"/>
              <w:bottom w:val="nil"/>
              <w:right w:val="nil"/>
            </w:tcBorders>
            <w:shd w:val="clear" w:color="auto" w:fill="auto"/>
            <w:noWrap/>
            <w:vAlign w:val="bottom"/>
            <w:hideMark/>
          </w:tcPr>
          <w:p w14:paraId="3A96585F" w14:textId="77777777" w:rsidR="00AB58D8" w:rsidRPr="0068528B" w:rsidRDefault="00AB58D8" w:rsidP="00AB58D8">
            <w:pPr>
              <w:spacing w:after="0" w:line="240" w:lineRule="auto"/>
              <w:rPr>
                <w:ins w:id="2698" w:author="Yuneyri Maria Contreras Torres" w:date="2019-12-09T15:08:00Z"/>
                <w:rFonts w:ascii="Times New Roman" w:eastAsia="Times New Roman" w:hAnsi="Times New Roman"/>
                <w:sz w:val="16"/>
                <w:szCs w:val="16"/>
                <w:lang w:eastAsia="es-DO"/>
              </w:rPr>
            </w:pPr>
            <w:ins w:id="2699"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34C91984" w14:textId="77777777" w:rsidR="00AB58D8" w:rsidRPr="0068528B" w:rsidRDefault="00AB58D8" w:rsidP="00AB58D8">
            <w:pPr>
              <w:spacing w:after="0" w:line="240" w:lineRule="auto"/>
              <w:rPr>
                <w:ins w:id="2700" w:author="Yuneyri Maria Contreras Torres" w:date="2019-12-09T15:08:00Z"/>
                <w:rFonts w:ascii="Times New Roman" w:eastAsia="Times New Roman" w:hAnsi="Times New Roman"/>
                <w:color w:val="000000"/>
                <w:sz w:val="16"/>
                <w:szCs w:val="16"/>
                <w:lang w:eastAsia="es-DO"/>
              </w:rPr>
            </w:pPr>
            <w:ins w:id="2701"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21E4B11A" w14:textId="4933D97B" w:rsidR="00AB58D8" w:rsidRPr="0068528B" w:rsidRDefault="00AB58D8" w:rsidP="00A837E6">
            <w:pPr>
              <w:spacing w:after="0" w:line="240" w:lineRule="auto"/>
              <w:jc w:val="right"/>
              <w:rPr>
                <w:ins w:id="2702" w:author="Yuneyri Maria Contreras Torres" w:date="2019-12-09T15:08:00Z"/>
                <w:rFonts w:ascii="Times New Roman" w:eastAsia="Times New Roman" w:hAnsi="Times New Roman"/>
                <w:color w:val="000000"/>
                <w:sz w:val="16"/>
                <w:szCs w:val="16"/>
                <w:lang w:eastAsia="es-DO"/>
              </w:rPr>
            </w:pPr>
            <w:ins w:id="2703" w:author="Yuneyri Maria Contreras Torres" w:date="2019-12-09T15:08:00Z">
              <w:r w:rsidRPr="0068528B">
                <w:rPr>
                  <w:rFonts w:ascii="Times New Roman" w:eastAsia="Times New Roman" w:hAnsi="Times New Roman"/>
                  <w:color w:val="000000"/>
                  <w:sz w:val="16"/>
                  <w:szCs w:val="16"/>
                  <w:lang w:eastAsia="es-DO"/>
                </w:rPr>
                <w:t xml:space="preserve"> $ 1,411,434.04 </w:t>
              </w:r>
            </w:ins>
          </w:p>
        </w:tc>
        <w:tc>
          <w:tcPr>
            <w:tcW w:w="1350" w:type="dxa"/>
            <w:tcBorders>
              <w:top w:val="nil"/>
              <w:left w:val="nil"/>
              <w:bottom w:val="nil"/>
              <w:right w:val="nil"/>
            </w:tcBorders>
            <w:shd w:val="clear" w:color="auto" w:fill="auto"/>
            <w:noWrap/>
            <w:vAlign w:val="bottom"/>
            <w:hideMark/>
          </w:tcPr>
          <w:p w14:paraId="5D6AE53F" w14:textId="492C0BB2" w:rsidR="00AB58D8" w:rsidRPr="0068528B" w:rsidRDefault="00AB58D8" w:rsidP="00A837E6">
            <w:pPr>
              <w:spacing w:after="0" w:line="240" w:lineRule="auto"/>
              <w:jc w:val="right"/>
              <w:rPr>
                <w:ins w:id="2704" w:author="Yuneyri Maria Contreras Torres" w:date="2019-12-09T15:08:00Z"/>
                <w:rFonts w:ascii="Times New Roman" w:eastAsia="Times New Roman" w:hAnsi="Times New Roman"/>
                <w:color w:val="000000"/>
                <w:sz w:val="16"/>
                <w:szCs w:val="16"/>
                <w:lang w:eastAsia="es-DO"/>
              </w:rPr>
            </w:pPr>
            <w:ins w:id="270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8E98191" w14:textId="211985C6" w:rsidR="00AB58D8" w:rsidRPr="0068528B" w:rsidRDefault="00AB58D8" w:rsidP="00A837E6">
            <w:pPr>
              <w:spacing w:after="0" w:line="240" w:lineRule="auto"/>
              <w:jc w:val="right"/>
              <w:rPr>
                <w:ins w:id="2706" w:author="Yuneyri Maria Contreras Torres" w:date="2019-12-09T15:08:00Z"/>
                <w:rFonts w:ascii="Times New Roman" w:eastAsia="Times New Roman" w:hAnsi="Times New Roman"/>
                <w:b/>
                <w:bCs/>
                <w:color w:val="000000"/>
                <w:sz w:val="16"/>
                <w:szCs w:val="16"/>
                <w:lang w:eastAsia="es-DO"/>
              </w:rPr>
            </w:pPr>
            <w:ins w:id="2707" w:author="Yuneyri Maria Contreras Torres" w:date="2019-12-09T15:08:00Z">
              <w:r w:rsidRPr="0068528B">
                <w:rPr>
                  <w:rFonts w:ascii="Times New Roman" w:eastAsia="Times New Roman" w:hAnsi="Times New Roman"/>
                  <w:b/>
                  <w:bCs/>
                  <w:color w:val="000000"/>
                  <w:sz w:val="16"/>
                  <w:szCs w:val="16"/>
                  <w:lang w:eastAsia="es-DO"/>
                </w:rPr>
                <w:t xml:space="preserve"> $1,591,434.04 </w:t>
              </w:r>
            </w:ins>
          </w:p>
        </w:tc>
        <w:tc>
          <w:tcPr>
            <w:tcW w:w="720" w:type="dxa"/>
            <w:gridSpan w:val="2"/>
            <w:tcBorders>
              <w:top w:val="nil"/>
              <w:left w:val="nil"/>
              <w:bottom w:val="nil"/>
              <w:right w:val="nil"/>
            </w:tcBorders>
            <w:shd w:val="clear" w:color="auto" w:fill="auto"/>
            <w:noWrap/>
            <w:vAlign w:val="bottom"/>
            <w:hideMark/>
          </w:tcPr>
          <w:p w14:paraId="611C9627" w14:textId="77777777" w:rsidR="00AB58D8" w:rsidRPr="0068528B" w:rsidRDefault="00AB58D8" w:rsidP="00AB58D8">
            <w:pPr>
              <w:spacing w:after="0" w:line="240" w:lineRule="auto"/>
              <w:jc w:val="right"/>
              <w:rPr>
                <w:ins w:id="2708" w:author="Yuneyri Maria Contreras Torres" w:date="2019-12-09T15:08:00Z"/>
                <w:rFonts w:ascii="Times New Roman" w:eastAsia="Times New Roman" w:hAnsi="Times New Roman"/>
                <w:color w:val="000000"/>
                <w:sz w:val="16"/>
                <w:szCs w:val="16"/>
                <w:lang w:eastAsia="es-DO"/>
              </w:rPr>
            </w:pPr>
            <w:ins w:id="270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3FF0BA2" w14:textId="77777777" w:rsidTr="00A837E6">
        <w:trPr>
          <w:gridAfter w:val="1"/>
          <w:wAfter w:w="7" w:type="dxa"/>
          <w:trHeight w:val="300"/>
          <w:ins w:id="271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EF4660C" w14:textId="77777777" w:rsidR="00AB58D8" w:rsidRPr="0068528B" w:rsidRDefault="00AB58D8" w:rsidP="00AB58D8">
            <w:pPr>
              <w:spacing w:after="0" w:line="240" w:lineRule="auto"/>
              <w:jc w:val="center"/>
              <w:rPr>
                <w:ins w:id="2711" w:author="Yuneyri Maria Contreras Torres" w:date="2019-12-09T15:08:00Z"/>
                <w:rFonts w:ascii="Times New Roman" w:eastAsia="Times New Roman" w:hAnsi="Times New Roman"/>
                <w:color w:val="000000"/>
                <w:sz w:val="16"/>
                <w:szCs w:val="16"/>
                <w:lang w:eastAsia="es-DO"/>
              </w:rPr>
            </w:pPr>
            <w:ins w:id="2712" w:author="Yuneyri Maria Contreras Torres" w:date="2019-12-09T15:08:00Z">
              <w:r w:rsidRPr="0068528B">
                <w:rPr>
                  <w:rFonts w:ascii="Times New Roman" w:eastAsia="Times New Roman" w:hAnsi="Times New Roman"/>
                  <w:color w:val="000000"/>
                  <w:sz w:val="16"/>
                  <w:szCs w:val="16"/>
                  <w:lang w:eastAsia="es-DO"/>
                </w:rPr>
                <w:t>6</w:t>
              </w:r>
            </w:ins>
          </w:p>
        </w:tc>
        <w:tc>
          <w:tcPr>
            <w:tcW w:w="2590" w:type="dxa"/>
            <w:gridSpan w:val="2"/>
            <w:tcBorders>
              <w:top w:val="nil"/>
              <w:left w:val="nil"/>
              <w:bottom w:val="nil"/>
              <w:right w:val="nil"/>
            </w:tcBorders>
            <w:shd w:val="clear" w:color="auto" w:fill="auto"/>
            <w:noWrap/>
            <w:vAlign w:val="bottom"/>
            <w:hideMark/>
          </w:tcPr>
          <w:p w14:paraId="00FBC656" w14:textId="77777777" w:rsidR="00AB58D8" w:rsidRPr="0068528B" w:rsidRDefault="00AB58D8" w:rsidP="00AB58D8">
            <w:pPr>
              <w:spacing w:after="0" w:line="240" w:lineRule="auto"/>
              <w:rPr>
                <w:ins w:id="2713" w:author="Yuneyri Maria Contreras Torres" w:date="2019-12-09T15:08:00Z"/>
                <w:rFonts w:ascii="Times New Roman" w:eastAsia="Times New Roman" w:hAnsi="Times New Roman"/>
                <w:sz w:val="16"/>
                <w:szCs w:val="16"/>
                <w:lang w:eastAsia="es-DO"/>
              </w:rPr>
            </w:pPr>
            <w:ins w:id="2714" w:author="Yuneyri Maria Contreras Torres" w:date="2019-12-09T15:08:00Z">
              <w:r w:rsidRPr="0068528B">
                <w:rPr>
                  <w:rFonts w:ascii="Times New Roman" w:eastAsia="Times New Roman" w:hAnsi="Times New Roman"/>
                  <w:sz w:val="16"/>
                  <w:szCs w:val="16"/>
                  <w:lang w:eastAsia="es-DO"/>
                </w:rPr>
                <w:t>Centro de Primer Nivel de Atención Jayaco</w:t>
              </w:r>
            </w:ins>
          </w:p>
        </w:tc>
        <w:tc>
          <w:tcPr>
            <w:tcW w:w="1440" w:type="dxa"/>
            <w:tcBorders>
              <w:top w:val="nil"/>
              <w:left w:val="nil"/>
              <w:bottom w:val="nil"/>
              <w:right w:val="nil"/>
            </w:tcBorders>
            <w:shd w:val="clear" w:color="auto" w:fill="auto"/>
            <w:noWrap/>
            <w:vAlign w:val="bottom"/>
            <w:hideMark/>
          </w:tcPr>
          <w:p w14:paraId="55F47AFA" w14:textId="77777777" w:rsidR="00AB58D8" w:rsidRPr="0068528B" w:rsidRDefault="00AB58D8" w:rsidP="00AB58D8">
            <w:pPr>
              <w:spacing w:after="0" w:line="240" w:lineRule="auto"/>
              <w:rPr>
                <w:ins w:id="2715" w:author="Yuneyri Maria Contreras Torres" w:date="2019-12-09T15:08:00Z"/>
                <w:rFonts w:ascii="Times New Roman" w:eastAsia="Times New Roman" w:hAnsi="Times New Roman"/>
                <w:sz w:val="16"/>
                <w:szCs w:val="16"/>
                <w:lang w:eastAsia="es-DO"/>
              </w:rPr>
            </w:pPr>
            <w:ins w:id="2716" w:author="Yuneyri Maria Contreras Torres" w:date="2019-12-09T15:08:00Z">
              <w:r w:rsidRPr="0068528B">
                <w:rPr>
                  <w:rFonts w:ascii="Times New Roman" w:eastAsia="Times New Roman" w:hAnsi="Times New Roman"/>
                  <w:sz w:val="16"/>
                  <w:szCs w:val="16"/>
                  <w:lang w:eastAsia="es-DO"/>
                </w:rPr>
                <w:t>Monseñor Nouel</w:t>
              </w:r>
            </w:ins>
          </w:p>
        </w:tc>
        <w:tc>
          <w:tcPr>
            <w:tcW w:w="1530" w:type="dxa"/>
            <w:tcBorders>
              <w:top w:val="nil"/>
              <w:left w:val="nil"/>
              <w:bottom w:val="nil"/>
              <w:right w:val="nil"/>
            </w:tcBorders>
            <w:shd w:val="clear" w:color="auto" w:fill="auto"/>
            <w:noWrap/>
            <w:vAlign w:val="bottom"/>
            <w:hideMark/>
          </w:tcPr>
          <w:p w14:paraId="1F1EA955" w14:textId="77777777" w:rsidR="00AB58D8" w:rsidRPr="0068528B" w:rsidRDefault="00AB58D8" w:rsidP="00AB58D8">
            <w:pPr>
              <w:spacing w:after="0" w:line="240" w:lineRule="auto"/>
              <w:rPr>
                <w:ins w:id="2717" w:author="Yuneyri Maria Contreras Torres" w:date="2019-12-09T15:08:00Z"/>
                <w:rFonts w:ascii="Times New Roman" w:eastAsia="Times New Roman" w:hAnsi="Times New Roman"/>
                <w:color w:val="000000"/>
                <w:sz w:val="16"/>
                <w:szCs w:val="16"/>
                <w:lang w:eastAsia="es-DO"/>
              </w:rPr>
            </w:pPr>
            <w:ins w:id="2718" w:author="Yuneyri Maria Contreras Torres" w:date="2019-12-09T15:08:00Z">
              <w:r w:rsidRPr="0068528B">
                <w:rPr>
                  <w:rFonts w:ascii="Times New Roman" w:eastAsia="Times New Roman" w:hAnsi="Times New Roman"/>
                  <w:color w:val="000000"/>
                  <w:sz w:val="16"/>
                  <w:szCs w:val="16"/>
                  <w:lang w:eastAsia="es-DO"/>
                </w:rPr>
                <w:t>Monseñor Nouel</w:t>
              </w:r>
            </w:ins>
          </w:p>
        </w:tc>
        <w:tc>
          <w:tcPr>
            <w:tcW w:w="1260" w:type="dxa"/>
            <w:tcBorders>
              <w:top w:val="nil"/>
              <w:left w:val="nil"/>
              <w:bottom w:val="nil"/>
              <w:right w:val="nil"/>
            </w:tcBorders>
            <w:shd w:val="clear" w:color="auto" w:fill="auto"/>
            <w:noWrap/>
            <w:vAlign w:val="bottom"/>
            <w:hideMark/>
          </w:tcPr>
          <w:p w14:paraId="7652DF04" w14:textId="2447C15B" w:rsidR="00AB58D8" w:rsidRPr="0068528B" w:rsidRDefault="00AB58D8" w:rsidP="00A837E6">
            <w:pPr>
              <w:spacing w:after="0" w:line="240" w:lineRule="auto"/>
              <w:jc w:val="right"/>
              <w:rPr>
                <w:ins w:id="2719" w:author="Yuneyri Maria Contreras Torres" w:date="2019-12-09T15:08:00Z"/>
                <w:rFonts w:ascii="Times New Roman" w:eastAsia="Times New Roman" w:hAnsi="Times New Roman"/>
                <w:color w:val="000000"/>
                <w:sz w:val="16"/>
                <w:szCs w:val="16"/>
                <w:lang w:eastAsia="es-DO"/>
              </w:rPr>
            </w:pPr>
            <w:ins w:id="2720" w:author="Yuneyri Maria Contreras Torres" w:date="2019-12-09T15:08:00Z">
              <w:r w:rsidRPr="0068528B">
                <w:rPr>
                  <w:rFonts w:ascii="Times New Roman" w:eastAsia="Times New Roman" w:hAnsi="Times New Roman"/>
                  <w:color w:val="000000"/>
                  <w:sz w:val="16"/>
                  <w:szCs w:val="16"/>
                  <w:lang w:eastAsia="es-DO"/>
                </w:rPr>
                <w:t xml:space="preserve"> $ 2,204,109.25 </w:t>
              </w:r>
            </w:ins>
          </w:p>
        </w:tc>
        <w:tc>
          <w:tcPr>
            <w:tcW w:w="1350" w:type="dxa"/>
            <w:tcBorders>
              <w:top w:val="nil"/>
              <w:left w:val="nil"/>
              <w:bottom w:val="nil"/>
              <w:right w:val="nil"/>
            </w:tcBorders>
            <w:shd w:val="clear" w:color="auto" w:fill="auto"/>
            <w:noWrap/>
            <w:vAlign w:val="bottom"/>
            <w:hideMark/>
          </w:tcPr>
          <w:p w14:paraId="6442A50C" w14:textId="4205FDDB" w:rsidR="00AB58D8" w:rsidRPr="0068528B" w:rsidRDefault="00AB58D8" w:rsidP="00A837E6">
            <w:pPr>
              <w:spacing w:after="0" w:line="240" w:lineRule="auto"/>
              <w:jc w:val="right"/>
              <w:rPr>
                <w:ins w:id="2721" w:author="Yuneyri Maria Contreras Torres" w:date="2019-12-09T15:08:00Z"/>
                <w:rFonts w:ascii="Times New Roman" w:eastAsia="Times New Roman" w:hAnsi="Times New Roman"/>
                <w:color w:val="000000"/>
                <w:sz w:val="16"/>
                <w:szCs w:val="16"/>
                <w:lang w:eastAsia="es-DO"/>
              </w:rPr>
            </w:pPr>
            <w:ins w:id="272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BC29C4B" w14:textId="6765E221" w:rsidR="00AB58D8" w:rsidRPr="0068528B" w:rsidRDefault="00AB58D8" w:rsidP="00A837E6">
            <w:pPr>
              <w:spacing w:after="0" w:line="240" w:lineRule="auto"/>
              <w:jc w:val="right"/>
              <w:rPr>
                <w:ins w:id="2723" w:author="Yuneyri Maria Contreras Torres" w:date="2019-12-09T15:08:00Z"/>
                <w:rFonts w:ascii="Times New Roman" w:eastAsia="Times New Roman" w:hAnsi="Times New Roman"/>
                <w:b/>
                <w:bCs/>
                <w:color w:val="000000"/>
                <w:sz w:val="16"/>
                <w:szCs w:val="16"/>
                <w:lang w:eastAsia="es-DO"/>
              </w:rPr>
            </w:pPr>
            <w:ins w:id="2724" w:author="Yuneyri Maria Contreras Torres" w:date="2019-12-09T15:08:00Z">
              <w:r w:rsidRPr="0068528B">
                <w:rPr>
                  <w:rFonts w:ascii="Times New Roman" w:eastAsia="Times New Roman" w:hAnsi="Times New Roman"/>
                  <w:b/>
                  <w:bCs/>
                  <w:color w:val="000000"/>
                  <w:sz w:val="16"/>
                  <w:szCs w:val="16"/>
                  <w:lang w:eastAsia="es-DO"/>
                </w:rPr>
                <w:t xml:space="preserve"> $2,384,109.25 </w:t>
              </w:r>
            </w:ins>
          </w:p>
        </w:tc>
        <w:tc>
          <w:tcPr>
            <w:tcW w:w="720" w:type="dxa"/>
            <w:gridSpan w:val="2"/>
            <w:tcBorders>
              <w:top w:val="nil"/>
              <w:left w:val="nil"/>
              <w:bottom w:val="nil"/>
              <w:right w:val="nil"/>
            </w:tcBorders>
            <w:shd w:val="clear" w:color="auto" w:fill="auto"/>
            <w:noWrap/>
            <w:vAlign w:val="bottom"/>
            <w:hideMark/>
          </w:tcPr>
          <w:p w14:paraId="23F2C868" w14:textId="77777777" w:rsidR="00AB58D8" w:rsidRPr="0068528B" w:rsidRDefault="00AB58D8" w:rsidP="00AB58D8">
            <w:pPr>
              <w:spacing w:after="0" w:line="240" w:lineRule="auto"/>
              <w:jc w:val="right"/>
              <w:rPr>
                <w:ins w:id="2725" w:author="Yuneyri Maria Contreras Torres" w:date="2019-12-09T15:08:00Z"/>
                <w:rFonts w:ascii="Times New Roman" w:eastAsia="Times New Roman" w:hAnsi="Times New Roman"/>
                <w:color w:val="000000"/>
                <w:sz w:val="16"/>
                <w:szCs w:val="16"/>
                <w:lang w:eastAsia="es-DO"/>
              </w:rPr>
            </w:pPr>
            <w:ins w:id="272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C76E091" w14:textId="77777777" w:rsidTr="00A837E6">
        <w:trPr>
          <w:gridAfter w:val="1"/>
          <w:wAfter w:w="7" w:type="dxa"/>
          <w:trHeight w:val="300"/>
          <w:ins w:id="272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A6E1520" w14:textId="77777777" w:rsidR="00AB58D8" w:rsidRPr="0068528B" w:rsidRDefault="00AB58D8" w:rsidP="00AB58D8">
            <w:pPr>
              <w:spacing w:after="0" w:line="240" w:lineRule="auto"/>
              <w:jc w:val="center"/>
              <w:rPr>
                <w:ins w:id="2728" w:author="Yuneyri Maria Contreras Torres" w:date="2019-12-09T15:08:00Z"/>
                <w:rFonts w:ascii="Times New Roman" w:eastAsia="Times New Roman" w:hAnsi="Times New Roman"/>
                <w:color w:val="000000"/>
                <w:sz w:val="16"/>
                <w:szCs w:val="16"/>
                <w:lang w:eastAsia="es-DO"/>
              </w:rPr>
            </w:pPr>
            <w:ins w:id="2729" w:author="Yuneyri Maria Contreras Torres" w:date="2019-12-09T15:08:00Z">
              <w:r w:rsidRPr="0068528B">
                <w:rPr>
                  <w:rFonts w:ascii="Times New Roman" w:eastAsia="Times New Roman" w:hAnsi="Times New Roman"/>
                  <w:color w:val="000000"/>
                  <w:sz w:val="16"/>
                  <w:szCs w:val="16"/>
                  <w:lang w:eastAsia="es-DO"/>
                </w:rPr>
                <w:t>7</w:t>
              </w:r>
            </w:ins>
          </w:p>
        </w:tc>
        <w:tc>
          <w:tcPr>
            <w:tcW w:w="2590" w:type="dxa"/>
            <w:gridSpan w:val="2"/>
            <w:tcBorders>
              <w:top w:val="nil"/>
              <w:left w:val="nil"/>
              <w:bottom w:val="nil"/>
              <w:right w:val="nil"/>
            </w:tcBorders>
            <w:shd w:val="clear" w:color="auto" w:fill="auto"/>
            <w:noWrap/>
            <w:vAlign w:val="bottom"/>
            <w:hideMark/>
          </w:tcPr>
          <w:p w14:paraId="4C2D4D35" w14:textId="77777777" w:rsidR="00AB58D8" w:rsidRPr="0068528B" w:rsidRDefault="00AB58D8" w:rsidP="00AB58D8">
            <w:pPr>
              <w:spacing w:after="0" w:line="240" w:lineRule="auto"/>
              <w:rPr>
                <w:ins w:id="2730" w:author="Yuneyri Maria Contreras Torres" w:date="2019-12-09T15:08:00Z"/>
                <w:rFonts w:ascii="Times New Roman" w:eastAsia="Times New Roman" w:hAnsi="Times New Roman"/>
                <w:sz w:val="16"/>
                <w:szCs w:val="16"/>
                <w:lang w:eastAsia="es-DO"/>
              </w:rPr>
            </w:pPr>
            <w:ins w:id="2731" w:author="Yuneyri Maria Contreras Torres" w:date="2019-12-09T15:08:00Z">
              <w:r w:rsidRPr="0068528B">
                <w:rPr>
                  <w:rFonts w:ascii="Times New Roman" w:eastAsia="Times New Roman" w:hAnsi="Times New Roman"/>
                  <w:sz w:val="16"/>
                  <w:szCs w:val="16"/>
                  <w:lang w:eastAsia="es-DO"/>
                </w:rPr>
                <w:t>Centro de Primer Nivel de Atención La Gina</w:t>
              </w:r>
            </w:ins>
          </w:p>
        </w:tc>
        <w:tc>
          <w:tcPr>
            <w:tcW w:w="1440" w:type="dxa"/>
            <w:tcBorders>
              <w:top w:val="nil"/>
              <w:left w:val="nil"/>
              <w:bottom w:val="nil"/>
              <w:right w:val="nil"/>
            </w:tcBorders>
            <w:shd w:val="clear" w:color="auto" w:fill="auto"/>
            <w:noWrap/>
            <w:vAlign w:val="bottom"/>
            <w:hideMark/>
          </w:tcPr>
          <w:p w14:paraId="00F7C944" w14:textId="77777777" w:rsidR="00AB58D8" w:rsidRPr="0068528B" w:rsidRDefault="00AB58D8" w:rsidP="00AB58D8">
            <w:pPr>
              <w:spacing w:after="0" w:line="240" w:lineRule="auto"/>
              <w:rPr>
                <w:ins w:id="2732" w:author="Yuneyri Maria Contreras Torres" w:date="2019-12-09T15:08:00Z"/>
                <w:rFonts w:ascii="Times New Roman" w:eastAsia="Times New Roman" w:hAnsi="Times New Roman"/>
                <w:sz w:val="16"/>
                <w:szCs w:val="16"/>
                <w:lang w:eastAsia="es-DO"/>
              </w:rPr>
            </w:pPr>
            <w:ins w:id="2733" w:author="Yuneyri Maria Contreras Torres" w:date="2019-12-09T15:08:00Z">
              <w:r w:rsidRPr="0068528B">
                <w:rPr>
                  <w:rFonts w:ascii="Times New Roman" w:eastAsia="Times New Roman" w:hAnsi="Times New Roman"/>
                  <w:sz w:val="16"/>
                  <w:szCs w:val="16"/>
                  <w:lang w:eastAsia="es-DO"/>
                </w:rPr>
                <w:t>Miches</w:t>
              </w:r>
            </w:ins>
          </w:p>
        </w:tc>
        <w:tc>
          <w:tcPr>
            <w:tcW w:w="1530" w:type="dxa"/>
            <w:tcBorders>
              <w:top w:val="nil"/>
              <w:left w:val="nil"/>
              <w:bottom w:val="nil"/>
              <w:right w:val="nil"/>
            </w:tcBorders>
            <w:shd w:val="clear" w:color="auto" w:fill="auto"/>
            <w:noWrap/>
            <w:vAlign w:val="bottom"/>
            <w:hideMark/>
          </w:tcPr>
          <w:p w14:paraId="3CF0F578" w14:textId="77777777" w:rsidR="00AB58D8" w:rsidRPr="0068528B" w:rsidRDefault="00AB58D8" w:rsidP="00AB58D8">
            <w:pPr>
              <w:spacing w:after="0" w:line="240" w:lineRule="auto"/>
              <w:rPr>
                <w:ins w:id="2734" w:author="Yuneyri Maria Contreras Torres" w:date="2019-12-09T15:08:00Z"/>
                <w:rFonts w:ascii="Times New Roman" w:eastAsia="Times New Roman" w:hAnsi="Times New Roman"/>
                <w:color w:val="000000"/>
                <w:sz w:val="16"/>
                <w:szCs w:val="16"/>
                <w:lang w:eastAsia="es-DO"/>
              </w:rPr>
            </w:pPr>
            <w:ins w:id="2735"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0305C62E" w14:textId="00B79250" w:rsidR="00AB58D8" w:rsidRPr="0068528B" w:rsidRDefault="00AB58D8" w:rsidP="00A837E6">
            <w:pPr>
              <w:spacing w:after="0" w:line="240" w:lineRule="auto"/>
              <w:jc w:val="right"/>
              <w:rPr>
                <w:ins w:id="2736" w:author="Yuneyri Maria Contreras Torres" w:date="2019-12-09T15:08:00Z"/>
                <w:rFonts w:ascii="Times New Roman" w:eastAsia="Times New Roman" w:hAnsi="Times New Roman"/>
                <w:color w:val="000000"/>
                <w:sz w:val="16"/>
                <w:szCs w:val="16"/>
                <w:lang w:eastAsia="es-DO"/>
              </w:rPr>
            </w:pPr>
            <w:ins w:id="2737" w:author="Yuneyri Maria Contreras Torres" w:date="2019-12-09T15:08:00Z">
              <w:r w:rsidRPr="0068528B">
                <w:rPr>
                  <w:rFonts w:ascii="Times New Roman" w:eastAsia="Times New Roman" w:hAnsi="Times New Roman"/>
                  <w:color w:val="000000"/>
                  <w:sz w:val="16"/>
                  <w:szCs w:val="16"/>
                  <w:lang w:eastAsia="es-DO"/>
                </w:rPr>
                <w:t xml:space="preserve"> $ 1,571,562.04 </w:t>
              </w:r>
            </w:ins>
          </w:p>
        </w:tc>
        <w:tc>
          <w:tcPr>
            <w:tcW w:w="1350" w:type="dxa"/>
            <w:tcBorders>
              <w:top w:val="nil"/>
              <w:left w:val="nil"/>
              <w:bottom w:val="nil"/>
              <w:right w:val="nil"/>
            </w:tcBorders>
            <w:shd w:val="clear" w:color="auto" w:fill="auto"/>
            <w:noWrap/>
            <w:vAlign w:val="bottom"/>
            <w:hideMark/>
          </w:tcPr>
          <w:p w14:paraId="0F907987" w14:textId="7B6DAB12" w:rsidR="00AB58D8" w:rsidRPr="0068528B" w:rsidRDefault="00AB58D8" w:rsidP="00A837E6">
            <w:pPr>
              <w:spacing w:after="0" w:line="240" w:lineRule="auto"/>
              <w:jc w:val="right"/>
              <w:rPr>
                <w:ins w:id="2738" w:author="Yuneyri Maria Contreras Torres" w:date="2019-12-09T15:08:00Z"/>
                <w:rFonts w:ascii="Times New Roman" w:eastAsia="Times New Roman" w:hAnsi="Times New Roman"/>
                <w:color w:val="000000"/>
                <w:sz w:val="16"/>
                <w:szCs w:val="16"/>
                <w:lang w:eastAsia="es-DO"/>
              </w:rPr>
            </w:pPr>
            <w:ins w:id="273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492E6F8" w14:textId="3E6B85DA" w:rsidR="00AB58D8" w:rsidRPr="0068528B" w:rsidRDefault="00AB58D8" w:rsidP="00A837E6">
            <w:pPr>
              <w:spacing w:after="0" w:line="240" w:lineRule="auto"/>
              <w:jc w:val="right"/>
              <w:rPr>
                <w:ins w:id="2740" w:author="Yuneyri Maria Contreras Torres" w:date="2019-12-09T15:08:00Z"/>
                <w:rFonts w:ascii="Times New Roman" w:eastAsia="Times New Roman" w:hAnsi="Times New Roman"/>
                <w:b/>
                <w:bCs/>
                <w:color w:val="000000"/>
                <w:sz w:val="16"/>
                <w:szCs w:val="16"/>
                <w:lang w:eastAsia="es-DO"/>
              </w:rPr>
            </w:pPr>
            <w:ins w:id="2741" w:author="Yuneyri Maria Contreras Torres" w:date="2019-12-09T15:08:00Z">
              <w:r w:rsidRPr="0068528B">
                <w:rPr>
                  <w:rFonts w:ascii="Times New Roman" w:eastAsia="Times New Roman" w:hAnsi="Times New Roman"/>
                  <w:b/>
                  <w:bCs/>
                  <w:color w:val="000000"/>
                  <w:sz w:val="16"/>
                  <w:szCs w:val="16"/>
                  <w:lang w:eastAsia="es-DO"/>
                </w:rPr>
                <w:t xml:space="preserve"> $1,751,562.04 </w:t>
              </w:r>
            </w:ins>
          </w:p>
        </w:tc>
        <w:tc>
          <w:tcPr>
            <w:tcW w:w="720" w:type="dxa"/>
            <w:gridSpan w:val="2"/>
            <w:tcBorders>
              <w:top w:val="nil"/>
              <w:left w:val="nil"/>
              <w:bottom w:val="nil"/>
              <w:right w:val="nil"/>
            </w:tcBorders>
            <w:shd w:val="clear" w:color="auto" w:fill="auto"/>
            <w:noWrap/>
            <w:vAlign w:val="bottom"/>
            <w:hideMark/>
          </w:tcPr>
          <w:p w14:paraId="02B3880C" w14:textId="77777777" w:rsidR="00AB58D8" w:rsidRPr="0068528B" w:rsidRDefault="00AB58D8" w:rsidP="00AB58D8">
            <w:pPr>
              <w:spacing w:after="0" w:line="240" w:lineRule="auto"/>
              <w:jc w:val="right"/>
              <w:rPr>
                <w:ins w:id="2742" w:author="Yuneyri Maria Contreras Torres" w:date="2019-12-09T15:08:00Z"/>
                <w:rFonts w:ascii="Times New Roman" w:eastAsia="Times New Roman" w:hAnsi="Times New Roman"/>
                <w:color w:val="000000"/>
                <w:sz w:val="16"/>
                <w:szCs w:val="16"/>
                <w:lang w:eastAsia="es-DO"/>
              </w:rPr>
            </w:pPr>
            <w:ins w:id="274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8D70342" w14:textId="77777777" w:rsidTr="00A837E6">
        <w:trPr>
          <w:gridAfter w:val="1"/>
          <w:wAfter w:w="7" w:type="dxa"/>
          <w:trHeight w:val="300"/>
          <w:ins w:id="274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791FAF6" w14:textId="77777777" w:rsidR="00AB58D8" w:rsidRPr="0068528B" w:rsidRDefault="00AB58D8" w:rsidP="00AB58D8">
            <w:pPr>
              <w:spacing w:after="0" w:line="240" w:lineRule="auto"/>
              <w:jc w:val="center"/>
              <w:rPr>
                <w:ins w:id="2745" w:author="Yuneyri Maria Contreras Torres" w:date="2019-12-09T15:08:00Z"/>
                <w:rFonts w:ascii="Times New Roman" w:eastAsia="Times New Roman" w:hAnsi="Times New Roman"/>
                <w:color w:val="000000"/>
                <w:sz w:val="16"/>
                <w:szCs w:val="16"/>
                <w:lang w:eastAsia="es-DO"/>
              </w:rPr>
            </w:pPr>
            <w:ins w:id="2746" w:author="Yuneyri Maria Contreras Torres" w:date="2019-12-09T15:08:00Z">
              <w:r w:rsidRPr="0068528B">
                <w:rPr>
                  <w:rFonts w:ascii="Times New Roman" w:eastAsia="Times New Roman" w:hAnsi="Times New Roman"/>
                  <w:color w:val="000000"/>
                  <w:sz w:val="16"/>
                  <w:szCs w:val="16"/>
                  <w:lang w:eastAsia="es-DO"/>
                </w:rPr>
                <w:t>8</w:t>
              </w:r>
            </w:ins>
          </w:p>
        </w:tc>
        <w:tc>
          <w:tcPr>
            <w:tcW w:w="2590" w:type="dxa"/>
            <w:gridSpan w:val="2"/>
            <w:tcBorders>
              <w:top w:val="nil"/>
              <w:left w:val="nil"/>
              <w:bottom w:val="nil"/>
              <w:right w:val="nil"/>
            </w:tcBorders>
            <w:shd w:val="clear" w:color="auto" w:fill="auto"/>
            <w:noWrap/>
            <w:vAlign w:val="bottom"/>
            <w:hideMark/>
          </w:tcPr>
          <w:p w14:paraId="76558981" w14:textId="77777777" w:rsidR="00AB58D8" w:rsidRPr="0068528B" w:rsidRDefault="00AB58D8" w:rsidP="00AB58D8">
            <w:pPr>
              <w:spacing w:after="0" w:line="240" w:lineRule="auto"/>
              <w:rPr>
                <w:ins w:id="2747" w:author="Yuneyri Maria Contreras Torres" w:date="2019-12-09T15:08:00Z"/>
                <w:rFonts w:ascii="Times New Roman" w:eastAsia="Times New Roman" w:hAnsi="Times New Roman"/>
                <w:sz w:val="16"/>
                <w:szCs w:val="16"/>
                <w:lang w:eastAsia="es-DO"/>
              </w:rPr>
            </w:pPr>
            <w:ins w:id="2748" w:author="Yuneyri Maria Contreras Torres" w:date="2019-12-09T15:08:00Z">
              <w:r w:rsidRPr="0068528B">
                <w:rPr>
                  <w:rFonts w:ascii="Times New Roman" w:eastAsia="Times New Roman" w:hAnsi="Times New Roman"/>
                  <w:sz w:val="16"/>
                  <w:szCs w:val="16"/>
                  <w:lang w:eastAsia="es-DO"/>
                </w:rPr>
                <w:t>Centro de Primer Nivel de Atención Mencia</w:t>
              </w:r>
            </w:ins>
          </w:p>
        </w:tc>
        <w:tc>
          <w:tcPr>
            <w:tcW w:w="1440" w:type="dxa"/>
            <w:tcBorders>
              <w:top w:val="nil"/>
              <w:left w:val="nil"/>
              <w:bottom w:val="nil"/>
              <w:right w:val="nil"/>
            </w:tcBorders>
            <w:shd w:val="clear" w:color="auto" w:fill="auto"/>
            <w:noWrap/>
            <w:vAlign w:val="bottom"/>
            <w:hideMark/>
          </w:tcPr>
          <w:p w14:paraId="4A890768" w14:textId="77777777" w:rsidR="00AB58D8" w:rsidRPr="0068528B" w:rsidRDefault="00AB58D8" w:rsidP="00AB58D8">
            <w:pPr>
              <w:spacing w:after="0" w:line="240" w:lineRule="auto"/>
              <w:rPr>
                <w:ins w:id="2749" w:author="Yuneyri Maria Contreras Torres" w:date="2019-12-09T15:08:00Z"/>
                <w:rFonts w:ascii="Times New Roman" w:eastAsia="Times New Roman" w:hAnsi="Times New Roman"/>
                <w:sz w:val="16"/>
                <w:szCs w:val="16"/>
                <w:lang w:eastAsia="es-DO"/>
              </w:rPr>
            </w:pPr>
            <w:ins w:id="2750" w:author="Yuneyri Maria Contreras Torres" w:date="2019-12-09T15:08:00Z">
              <w:r w:rsidRPr="0068528B">
                <w:rPr>
                  <w:rFonts w:ascii="Times New Roman" w:eastAsia="Times New Roman" w:hAnsi="Times New Roman"/>
                  <w:sz w:val="16"/>
                  <w:szCs w:val="16"/>
                  <w:lang w:eastAsia="es-DO"/>
                </w:rPr>
                <w:t>José Francisco Peña Gomez</w:t>
              </w:r>
            </w:ins>
          </w:p>
        </w:tc>
        <w:tc>
          <w:tcPr>
            <w:tcW w:w="1530" w:type="dxa"/>
            <w:tcBorders>
              <w:top w:val="nil"/>
              <w:left w:val="nil"/>
              <w:bottom w:val="nil"/>
              <w:right w:val="nil"/>
            </w:tcBorders>
            <w:shd w:val="clear" w:color="auto" w:fill="auto"/>
            <w:noWrap/>
            <w:vAlign w:val="bottom"/>
            <w:hideMark/>
          </w:tcPr>
          <w:p w14:paraId="05EE1034" w14:textId="77777777" w:rsidR="00AB58D8" w:rsidRPr="0068528B" w:rsidRDefault="00AB58D8" w:rsidP="00AB58D8">
            <w:pPr>
              <w:spacing w:after="0" w:line="240" w:lineRule="auto"/>
              <w:rPr>
                <w:ins w:id="2751" w:author="Yuneyri Maria Contreras Torres" w:date="2019-12-09T15:08:00Z"/>
                <w:rFonts w:ascii="Times New Roman" w:eastAsia="Times New Roman" w:hAnsi="Times New Roman"/>
                <w:color w:val="000000"/>
                <w:sz w:val="16"/>
                <w:szCs w:val="16"/>
                <w:lang w:eastAsia="es-DO"/>
              </w:rPr>
            </w:pPr>
            <w:ins w:id="2752" w:author="Yuneyri Maria Contreras Torres" w:date="2019-12-09T15:08:00Z">
              <w:r w:rsidRPr="0068528B">
                <w:rPr>
                  <w:rFonts w:ascii="Times New Roman" w:eastAsia="Times New Roman" w:hAnsi="Times New Roman"/>
                  <w:color w:val="000000"/>
                  <w:sz w:val="16"/>
                  <w:szCs w:val="16"/>
                  <w:lang w:eastAsia="es-DO"/>
                </w:rPr>
                <w:t>Pedernales</w:t>
              </w:r>
            </w:ins>
          </w:p>
        </w:tc>
        <w:tc>
          <w:tcPr>
            <w:tcW w:w="1260" w:type="dxa"/>
            <w:tcBorders>
              <w:top w:val="nil"/>
              <w:left w:val="nil"/>
              <w:bottom w:val="nil"/>
              <w:right w:val="nil"/>
            </w:tcBorders>
            <w:shd w:val="clear" w:color="auto" w:fill="auto"/>
            <w:noWrap/>
            <w:vAlign w:val="bottom"/>
            <w:hideMark/>
          </w:tcPr>
          <w:p w14:paraId="18F05231" w14:textId="48D818AB" w:rsidR="00AB58D8" w:rsidRPr="0068528B" w:rsidRDefault="00AB58D8" w:rsidP="00A837E6">
            <w:pPr>
              <w:spacing w:after="0" w:line="240" w:lineRule="auto"/>
              <w:jc w:val="right"/>
              <w:rPr>
                <w:ins w:id="2753" w:author="Yuneyri Maria Contreras Torres" w:date="2019-12-09T15:08:00Z"/>
                <w:rFonts w:ascii="Times New Roman" w:eastAsia="Times New Roman" w:hAnsi="Times New Roman"/>
                <w:color w:val="000000"/>
                <w:sz w:val="16"/>
                <w:szCs w:val="16"/>
                <w:lang w:eastAsia="es-DO"/>
              </w:rPr>
            </w:pPr>
            <w:ins w:id="2754" w:author="Yuneyri Maria Contreras Torres" w:date="2019-12-09T15:08:00Z">
              <w:r w:rsidRPr="0068528B">
                <w:rPr>
                  <w:rFonts w:ascii="Times New Roman" w:eastAsia="Times New Roman" w:hAnsi="Times New Roman"/>
                  <w:color w:val="000000"/>
                  <w:sz w:val="16"/>
                  <w:szCs w:val="16"/>
                  <w:lang w:eastAsia="es-DO"/>
                </w:rPr>
                <w:t xml:space="preserve"> $ 1,587,290.37 </w:t>
              </w:r>
            </w:ins>
          </w:p>
        </w:tc>
        <w:tc>
          <w:tcPr>
            <w:tcW w:w="1350" w:type="dxa"/>
            <w:tcBorders>
              <w:top w:val="nil"/>
              <w:left w:val="nil"/>
              <w:bottom w:val="nil"/>
              <w:right w:val="nil"/>
            </w:tcBorders>
            <w:shd w:val="clear" w:color="auto" w:fill="auto"/>
            <w:noWrap/>
            <w:vAlign w:val="bottom"/>
            <w:hideMark/>
          </w:tcPr>
          <w:p w14:paraId="568DD739" w14:textId="7F81EF2A" w:rsidR="00AB58D8" w:rsidRPr="0068528B" w:rsidRDefault="00AB58D8" w:rsidP="00A837E6">
            <w:pPr>
              <w:spacing w:after="0" w:line="240" w:lineRule="auto"/>
              <w:jc w:val="right"/>
              <w:rPr>
                <w:ins w:id="2755" w:author="Yuneyri Maria Contreras Torres" w:date="2019-12-09T15:08:00Z"/>
                <w:rFonts w:ascii="Times New Roman" w:eastAsia="Times New Roman" w:hAnsi="Times New Roman"/>
                <w:color w:val="000000"/>
                <w:sz w:val="16"/>
                <w:szCs w:val="16"/>
                <w:lang w:eastAsia="es-DO"/>
              </w:rPr>
            </w:pPr>
            <w:ins w:id="275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A86931B" w14:textId="0FEAC6B4" w:rsidR="00AB58D8" w:rsidRPr="0068528B" w:rsidRDefault="00AB58D8" w:rsidP="00A837E6">
            <w:pPr>
              <w:spacing w:after="0" w:line="240" w:lineRule="auto"/>
              <w:jc w:val="right"/>
              <w:rPr>
                <w:ins w:id="2757" w:author="Yuneyri Maria Contreras Torres" w:date="2019-12-09T15:08:00Z"/>
                <w:rFonts w:ascii="Times New Roman" w:eastAsia="Times New Roman" w:hAnsi="Times New Roman"/>
                <w:b/>
                <w:bCs/>
                <w:color w:val="000000"/>
                <w:sz w:val="16"/>
                <w:szCs w:val="16"/>
                <w:lang w:eastAsia="es-DO"/>
              </w:rPr>
            </w:pPr>
            <w:ins w:id="2758" w:author="Yuneyri Maria Contreras Torres" w:date="2019-12-09T15:08:00Z">
              <w:r w:rsidRPr="0068528B">
                <w:rPr>
                  <w:rFonts w:ascii="Times New Roman" w:eastAsia="Times New Roman" w:hAnsi="Times New Roman"/>
                  <w:b/>
                  <w:bCs/>
                  <w:color w:val="000000"/>
                  <w:sz w:val="16"/>
                  <w:szCs w:val="16"/>
                  <w:lang w:eastAsia="es-DO"/>
                </w:rPr>
                <w:t xml:space="preserve"> $1,767,290.37 </w:t>
              </w:r>
            </w:ins>
          </w:p>
        </w:tc>
        <w:tc>
          <w:tcPr>
            <w:tcW w:w="720" w:type="dxa"/>
            <w:gridSpan w:val="2"/>
            <w:tcBorders>
              <w:top w:val="nil"/>
              <w:left w:val="nil"/>
              <w:bottom w:val="nil"/>
              <w:right w:val="nil"/>
            </w:tcBorders>
            <w:shd w:val="clear" w:color="auto" w:fill="auto"/>
            <w:noWrap/>
            <w:vAlign w:val="bottom"/>
            <w:hideMark/>
          </w:tcPr>
          <w:p w14:paraId="37C62DC7" w14:textId="77777777" w:rsidR="00AB58D8" w:rsidRPr="0068528B" w:rsidRDefault="00AB58D8" w:rsidP="00AB58D8">
            <w:pPr>
              <w:spacing w:after="0" w:line="240" w:lineRule="auto"/>
              <w:jc w:val="right"/>
              <w:rPr>
                <w:ins w:id="2759" w:author="Yuneyri Maria Contreras Torres" w:date="2019-12-09T15:08:00Z"/>
                <w:rFonts w:ascii="Times New Roman" w:eastAsia="Times New Roman" w:hAnsi="Times New Roman"/>
                <w:color w:val="000000"/>
                <w:sz w:val="16"/>
                <w:szCs w:val="16"/>
                <w:lang w:eastAsia="es-DO"/>
              </w:rPr>
            </w:pPr>
            <w:ins w:id="276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60D514C" w14:textId="77777777" w:rsidTr="00A837E6">
        <w:trPr>
          <w:gridAfter w:val="1"/>
          <w:wAfter w:w="7" w:type="dxa"/>
          <w:trHeight w:val="300"/>
          <w:ins w:id="276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BA4DE41" w14:textId="77777777" w:rsidR="00AB58D8" w:rsidRPr="0068528B" w:rsidRDefault="00AB58D8" w:rsidP="00AB58D8">
            <w:pPr>
              <w:spacing w:after="0" w:line="240" w:lineRule="auto"/>
              <w:jc w:val="center"/>
              <w:rPr>
                <w:ins w:id="2762" w:author="Yuneyri Maria Contreras Torres" w:date="2019-12-09T15:08:00Z"/>
                <w:rFonts w:ascii="Times New Roman" w:eastAsia="Times New Roman" w:hAnsi="Times New Roman"/>
                <w:color w:val="000000"/>
                <w:sz w:val="16"/>
                <w:szCs w:val="16"/>
                <w:lang w:eastAsia="es-DO"/>
              </w:rPr>
            </w:pPr>
            <w:ins w:id="2763" w:author="Yuneyri Maria Contreras Torres" w:date="2019-12-09T15:08:00Z">
              <w:r w:rsidRPr="0068528B">
                <w:rPr>
                  <w:rFonts w:ascii="Times New Roman" w:eastAsia="Times New Roman" w:hAnsi="Times New Roman"/>
                  <w:color w:val="000000"/>
                  <w:sz w:val="16"/>
                  <w:szCs w:val="16"/>
                  <w:lang w:eastAsia="es-DO"/>
                </w:rPr>
                <w:t>9</w:t>
              </w:r>
            </w:ins>
          </w:p>
        </w:tc>
        <w:tc>
          <w:tcPr>
            <w:tcW w:w="2590" w:type="dxa"/>
            <w:gridSpan w:val="2"/>
            <w:tcBorders>
              <w:top w:val="nil"/>
              <w:left w:val="nil"/>
              <w:bottom w:val="nil"/>
              <w:right w:val="nil"/>
            </w:tcBorders>
            <w:shd w:val="clear" w:color="auto" w:fill="auto"/>
            <w:noWrap/>
            <w:vAlign w:val="bottom"/>
            <w:hideMark/>
          </w:tcPr>
          <w:p w14:paraId="7EEF574D" w14:textId="77777777" w:rsidR="00AB58D8" w:rsidRPr="0068528B" w:rsidRDefault="00AB58D8" w:rsidP="00AB58D8">
            <w:pPr>
              <w:spacing w:after="0" w:line="240" w:lineRule="auto"/>
              <w:rPr>
                <w:ins w:id="2764" w:author="Yuneyri Maria Contreras Torres" w:date="2019-12-09T15:08:00Z"/>
                <w:rFonts w:ascii="Times New Roman" w:eastAsia="Times New Roman" w:hAnsi="Times New Roman"/>
                <w:sz w:val="16"/>
                <w:szCs w:val="16"/>
                <w:lang w:eastAsia="es-DO"/>
              </w:rPr>
            </w:pPr>
            <w:ins w:id="2765" w:author="Yuneyri Maria Contreras Torres" w:date="2019-12-09T15:08:00Z">
              <w:r w:rsidRPr="0068528B">
                <w:rPr>
                  <w:rFonts w:ascii="Times New Roman" w:eastAsia="Times New Roman" w:hAnsi="Times New Roman"/>
                  <w:sz w:val="16"/>
                  <w:szCs w:val="16"/>
                  <w:lang w:eastAsia="es-DO"/>
                </w:rPr>
                <w:t>Centro de Primer Nivel de Atención Los Jovillos</w:t>
              </w:r>
            </w:ins>
          </w:p>
        </w:tc>
        <w:tc>
          <w:tcPr>
            <w:tcW w:w="1440" w:type="dxa"/>
            <w:tcBorders>
              <w:top w:val="nil"/>
              <w:left w:val="nil"/>
              <w:bottom w:val="nil"/>
              <w:right w:val="nil"/>
            </w:tcBorders>
            <w:shd w:val="clear" w:color="auto" w:fill="auto"/>
            <w:noWrap/>
            <w:vAlign w:val="bottom"/>
            <w:hideMark/>
          </w:tcPr>
          <w:p w14:paraId="3EF51032" w14:textId="77777777" w:rsidR="00AB58D8" w:rsidRPr="0068528B" w:rsidRDefault="00AB58D8" w:rsidP="00AB58D8">
            <w:pPr>
              <w:spacing w:after="0" w:line="240" w:lineRule="auto"/>
              <w:rPr>
                <w:ins w:id="2766" w:author="Yuneyri Maria Contreras Torres" w:date="2019-12-09T15:08:00Z"/>
                <w:rFonts w:ascii="Times New Roman" w:eastAsia="Times New Roman" w:hAnsi="Times New Roman"/>
                <w:sz w:val="16"/>
                <w:szCs w:val="16"/>
                <w:lang w:eastAsia="es-DO"/>
              </w:rPr>
            </w:pPr>
            <w:ins w:id="2767" w:author="Yuneyri Maria Contreras Torres" w:date="2019-12-09T15:08:00Z">
              <w:r w:rsidRPr="0068528B">
                <w:rPr>
                  <w:rFonts w:ascii="Times New Roman" w:eastAsia="Times New Roman" w:hAnsi="Times New Roman"/>
                  <w:sz w:val="16"/>
                  <w:szCs w:val="16"/>
                  <w:lang w:eastAsia="es-DO"/>
                </w:rPr>
                <w:t>Azua</w:t>
              </w:r>
            </w:ins>
          </w:p>
        </w:tc>
        <w:tc>
          <w:tcPr>
            <w:tcW w:w="1530" w:type="dxa"/>
            <w:tcBorders>
              <w:top w:val="nil"/>
              <w:left w:val="nil"/>
              <w:bottom w:val="nil"/>
              <w:right w:val="nil"/>
            </w:tcBorders>
            <w:shd w:val="clear" w:color="auto" w:fill="auto"/>
            <w:noWrap/>
            <w:vAlign w:val="bottom"/>
            <w:hideMark/>
          </w:tcPr>
          <w:p w14:paraId="5A7B254E" w14:textId="77777777" w:rsidR="00AB58D8" w:rsidRPr="0068528B" w:rsidRDefault="00AB58D8" w:rsidP="00AB58D8">
            <w:pPr>
              <w:spacing w:after="0" w:line="240" w:lineRule="auto"/>
              <w:rPr>
                <w:ins w:id="2768" w:author="Yuneyri Maria Contreras Torres" w:date="2019-12-09T15:08:00Z"/>
                <w:rFonts w:ascii="Times New Roman" w:eastAsia="Times New Roman" w:hAnsi="Times New Roman"/>
                <w:color w:val="000000"/>
                <w:sz w:val="16"/>
                <w:szCs w:val="16"/>
                <w:lang w:eastAsia="es-DO"/>
              </w:rPr>
            </w:pPr>
            <w:ins w:id="2769" w:author="Yuneyri Maria Contreras Torres" w:date="2019-12-09T15:08:00Z">
              <w:r w:rsidRPr="0068528B">
                <w:rPr>
                  <w:rFonts w:ascii="Times New Roman" w:eastAsia="Times New Roman" w:hAnsi="Times New Roman"/>
                  <w:color w:val="000000"/>
                  <w:sz w:val="16"/>
                  <w:szCs w:val="16"/>
                  <w:lang w:eastAsia="es-DO"/>
                </w:rPr>
                <w:t>Azua</w:t>
              </w:r>
            </w:ins>
          </w:p>
        </w:tc>
        <w:tc>
          <w:tcPr>
            <w:tcW w:w="1260" w:type="dxa"/>
            <w:tcBorders>
              <w:top w:val="nil"/>
              <w:left w:val="nil"/>
              <w:bottom w:val="nil"/>
              <w:right w:val="nil"/>
            </w:tcBorders>
            <w:shd w:val="clear" w:color="auto" w:fill="auto"/>
            <w:noWrap/>
            <w:vAlign w:val="bottom"/>
            <w:hideMark/>
          </w:tcPr>
          <w:p w14:paraId="415304B1" w14:textId="3A337E1A" w:rsidR="00AB58D8" w:rsidRPr="0068528B" w:rsidRDefault="00AB58D8" w:rsidP="00A837E6">
            <w:pPr>
              <w:spacing w:after="0" w:line="240" w:lineRule="auto"/>
              <w:jc w:val="right"/>
              <w:rPr>
                <w:ins w:id="2770" w:author="Yuneyri Maria Contreras Torres" w:date="2019-12-09T15:08:00Z"/>
                <w:rFonts w:ascii="Times New Roman" w:eastAsia="Times New Roman" w:hAnsi="Times New Roman"/>
                <w:color w:val="000000"/>
                <w:sz w:val="16"/>
                <w:szCs w:val="16"/>
                <w:lang w:eastAsia="es-DO"/>
              </w:rPr>
            </w:pPr>
            <w:ins w:id="2771" w:author="Yuneyri Maria Contreras Torres" w:date="2019-12-09T15:08:00Z">
              <w:r w:rsidRPr="0068528B">
                <w:rPr>
                  <w:rFonts w:ascii="Times New Roman" w:eastAsia="Times New Roman" w:hAnsi="Times New Roman"/>
                  <w:color w:val="000000"/>
                  <w:sz w:val="16"/>
                  <w:szCs w:val="16"/>
                  <w:lang w:eastAsia="es-DO"/>
                </w:rPr>
                <w:t xml:space="preserve"> $ 1,465,232.90 </w:t>
              </w:r>
            </w:ins>
          </w:p>
        </w:tc>
        <w:tc>
          <w:tcPr>
            <w:tcW w:w="1350" w:type="dxa"/>
            <w:tcBorders>
              <w:top w:val="nil"/>
              <w:left w:val="nil"/>
              <w:bottom w:val="nil"/>
              <w:right w:val="nil"/>
            </w:tcBorders>
            <w:shd w:val="clear" w:color="auto" w:fill="auto"/>
            <w:noWrap/>
            <w:vAlign w:val="bottom"/>
            <w:hideMark/>
          </w:tcPr>
          <w:p w14:paraId="28E7CE99" w14:textId="6B87A265" w:rsidR="00AB58D8" w:rsidRPr="0068528B" w:rsidRDefault="00AB58D8" w:rsidP="00A837E6">
            <w:pPr>
              <w:spacing w:after="0" w:line="240" w:lineRule="auto"/>
              <w:jc w:val="right"/>
              <w:rPr>
                <w:ins w:id="2772" w:author="Yuneyri Maria Contreras Torres" w:date="2019-12-09T15:08:00Z"/>
                <w:rFonts w:ascii="Times New Roman" w:eastAsia="Times New Roman" w:hAnsi="Times New Roman"/>
                <w:color w:val="000000"/>
                <w:sz w:val="16"/>
                <w:szCs w:val="16"/>
                <w:lang w:eastAsia="es-DO"/>
              </w:rPr>
            </w:pPr>
            <w:ins w:id="277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FED8452" w14:textId="13314699" w:rsidR="00AB58D8" w:rsidRPr="0068528B" w:rsidRDefault="00AB58D8" w:rsidP="00A837E6">
            <w:pPr>
              <w:spacing w:after="0" w:line="240" w:lineRule="auto"/>
              <w:jc w:val="right"/>
              <w:rPr>
                <w:ins w:id="2774" w:author="Yuneyri Maria Contreras Torres" w:date="2019-12-09T15:08:00Z"/>
                <w:rFonts w:ascii="Times New Roman" w:eastAsia="Times New Roman" w:hAnsi="Times New Roman"/>
                <w:b/>
                <w:bCs/>
                <w:color w:val="000000"/>
                <w:sz w:val="16"/>
                <w:szCs w:val="16"/>
                <w:lang w:eastAsia="es-DO"/>
              </w:rPr>
            </w:pPr>
            <w:ins w:id="2775" w:author="Yuneyri Maria Contreras Torres" w:date="2019-12-09T15:08:00Z">
              <w:r w:rsidRPr="0068528B">
                <w:rPr>
                  <w:rFonts w:ascii="Times New Roman" w:eastAsia="Times New Roman" w:hAnsi="Times New Roman"/>
                  <w:b/>
                  <w:bCs/>
                  <w:color w:val="000000"/>
                  <w:sz w:val="16"/>
                  <w:szCs w:val="16"/>
                  <w:lang w:eastAsia="es-DO"/>
                </w:rPr>
                <w:t xml:space="preserve"> $1,645,232.90 </w:t>
              </w:r>
            </w:ins>
          </w:p>
        </w:tc>
        <w:tc>
          <w:tcPr>
            <w:tcW w:w="720" w:type="dxa"/>
            <w:gridSpan w:val="2"/>
            <w:tcBorders>
              <w:top w:val="nil"/>
              <w:left w:val="nil"/>
              <w:bottom w:val="nil"/>
              <w:right w:val="nil"/>
            </w:tcBorders>
            <w:shd w:val="clear" w:color="auto" w:fill="auto"/>
            <w:noWrap/>
            <w:vAlign w:val="bottom"/>
            <w:hideMark/>
          </w:tcPr>
          <w:p w14:paraId="35FA153B" w14:textId="77777777" w:rsidR="00AB58D8" w:rsidRPr="0068528B" w:rsidRDefault="00AB58D8" w:rsidP="00AB58D8">
            <w:pPr>
              <w:spacing w:after="0" w:line="240" w:lineRule="auto"/>
              <w:jc w:val="right"/>
              <w:rPr>
                <w:ins w:id="2776" w:author="Yuneyri Maria Contreras Torres" w:date="2019-12-09T15:08:00Z"/>
                <w:rFonts w:ascii="Times New Roman" w:eastAsia="Times New Roman" w:hAnsi="Times New Roman"/>
                <w:color w:val="000000"/>
                <w:sz w:val="16"/>
                <w:szCs w:val="16"/>
                <w:lang w:eastAsia="es-DO"/>
              </w:rPr>
            </w:pPr>
            <w:ins w:id="277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CD1AEAD" w14:textId="77777777" w:rsidTr="00A837E6">
        <w:trPr>
          <w:gridAfter w:val="1"/>
          <w:wAfter w:w="7" w:type="dxa"/>
          <w:trHeight w:val="300"/>
          <w:ins w:id="277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7F4BAC8" w14:textId="77777777" w:rsidR="00AB58D8" w:rsidRPr="0068528B" w:rsidRDefault="00AB58D8" w:rsidP="00AB58D8">
            <w:pPr>
              <w:spacing w:after="0" w:line="240" w:lineRule="auto"/>
              <w:jc w:val="center"/>
              <w:rPr>
                <w:ins w:id="2779" w:author="Yuneyri Maria Contreras Torres" w:date="2019-12-09T15:08:00Z"/>
                <w:rFonts w:ascii="Times New Roman" w:eastAsia="Times New Roman" w:hAnsi="Times New Roman"/>
                <w:color w:val="000000"/>
                <w:sz w:val="16"/>
                <w:szCs w:val="16"/>
                <w:lang w:eastAsia="es-DO"/>
              </w:rPr>
            </w:pPr>
            <w:ins w:id="2780" w:author="Yuneyri Maria Contreras Torres" w:date="2019-12-09T15:08:00Z">
              <w:r w:rsidRPr="0068528B">
                <w:rPr>
                  <w:rFonts w:ascii="Times New Roman" w:eastAsia="Times New Roman" w:hAnsi="Times New Roman"/>
                  <w:color w:val="000000"/>
                  <w:sz w:val="16"/>
                  <w:szCs w:val="16"/>
                  <w:lang w:eastAsia="es-DO"/>
                </w:rPr>
                <w:t>10</w:t>
              </w:r>
            </w:ins>
          </w:p>
        </w:tc>
        <w:tc>
          <w:tcPr>
            <w:tcW w:w="2590" w:type="dxa"/>
            <w:gridSpan w:val="2"/>
            <w:tcBorders>
              <w:top w:val="nil"/>
              <w:left w:val="nil"/>
              <w:bottom w:val="nil"/>
              <w:right w:val="nil"/>
            </w:tcBorders>
            <w:shd w:val="clear" w:color="auto" w:fill="auto"/>
            <w:noWrap/>
            <w:vAlign w:val="bottom"/>
            <w:hideMark/>
          </w:tcPr>
          <w:p w14:paraId="62AE7341" w14:textId="77777777" w:rsidR="00AB58D8" w:rsidRPr="0068528B" w:rsidRDefault="00AB58D8" w:rsidP="00AB58D8">
            <w:pPr>
              <w:spacing w:after="0" w:line="240" w:lineRule="auto"/>
              <w:rPr>
                <w:ins w:id="2781" w:author="Yuneyri Maria Contreras Torres" w:date="2019-12-09T15:08:00Z"/>
                <w:rFonts w:ascii="Times New Roman" w:eastAsia="Times New Roman" w:hAnsi="Times New Roman"/>
                <w:sz w:val="16"/>
                <w:szCs w:val="16"/>
                <w:lang w:eastAsia="es-DO"/>
              </w:rPr>
            </w:pPr>
            <w:ins w:id="2782" w:author="Yuneyri Maria Contreras Torres" w:date="2019-12-09T15:08:00Z">
              <w:r w:rsidRPr="0068528B">
                <w:rPr>
                  <w:rFonts w:ascii="Times New Roman" w:eastAsia="Times New Roman" w:hAnsi="Times New Roman"/>
                  <w:sz w:val="16"/>
                  <w:szCs w:val="16"/>
                  <w:lang w:eastAsia="es-DO"/>
                </w:rPr>
                <w:t>Centro de Primer Nivel de Atención Rancho De La Guardia</w:t>
              </w:r>
            </w:ins>
          </w:p>
        </w:tc>
        <w:tc>
          <w:tcPr>
            <w:tcW w:w="1440" w:type="dxa"/>
            <w:tcBorders>
              <w:top w:val="nil"/>
              <w:left w:val="nil"/>
              <w:bottom w:val="nil"/>
              <w:right w:val="nil"/>
            </w:tcBorders>
            <w:shd w:val="clear" w:color="auto" w:fill="auto"/>
            <w:noWrap/>
            <w:vAlign w:val="bottom"/>
            <w:hideMark/>
          </w:tcPr>
          <w:p w14:paraId="59887455" w14:textId="77777777" w:rsidR="00AB58D8" w:rsidRPr="0068528B" w:rsidRDefault="00AB58D8" w:rsidP="00AB58D8">
            <w:pPr>
              <w:spacing w:after="0" w:line="240" w:lineRule="auto"/>
              <w:rPr>
                <w:ins w:id="2783" w:author="Yuneyri Maria Contreras Torres" w:date="2019-12-09T15:08:00Z"/>
                <w:rFonts w:ascii="Times New Roman" w:eastAsia="Times New Roman" w:hAnsi="Times New Roman"/>
                <w:sz w:val="16"/>
                <w:szCs w:val="16"/>
                <w:lang w:eastAsia="es-DO"/>
              </w:rPr>
            </w:pPr>
            <w:ins w:id="2784" w:author="Yuneyri Maria Contreras Torres" w:date="2019-12-09T15:08:00Z">
              <w:r w:rsidRPr="0068528B">
                <w:rPr>
                  <w:rFonts w:ascii="Times New Roman" w:eastAsia="Times New Roman" w:hAnsi="Times New Roman"/>
                  <w:sz w:val="16"/>
                  <w:szCs w:val="16"/>
                  <w:lang w:eastAsia="es-DO"/>
                </w:rPr>
                <w:t>Hondo Valle</w:t>
              </w:r>
            </w:ins>
          </w:p>
        </w:tc>
        <w:tc>
          <w:tcPr>
            <w:tcW w:w="1530" w:type="dxa"/>
            <w:tcBorders>
              <w:top w:val="nil"/>
              <w:left w:val="nil"/>
              <w:bottom w:val="nil"/>
              <w:right w:val="nil"/>
            </w:tcBorders>
            <w:shd w:val="clear" w:color="auto" w:fill="auto"/>
            <w:noWrap/>
            <w:vAlign w:val="bottom"/>
            <w:hideMark/>
          </w:tcPr>
          <w:p w14:paraId="62E3B40C" w14:textId="77777777" w:rsidR="00AB58D8" w:rsidRPr="0068528B" w:rsidRDefault="00AB58D8" w:rsidP="00AB58D8">
            <w:pPr>
              <w:spacing w:after="0" w:line="240" w:lineRule="auto"/>
              <w:rPr>
                <w:ins w:id="2785" w:author="Yuneyri Maria Contreras Torres" w:date="2019-12-09T15:08:00Z"/>
                <w:rFonts w:ascii="Times New Roman" w:eastAsia="Times New Roman" w:hAnsi="Times New Roman"/>
                <w:color w:val="000000"/>
                <w:sz w:val="16"/>
                <w:szCs w:val="16"/>
                <w:lang w:eastAsia="es-DO"/>
              </w:rPr>
            </w:pPr>
            <w:ins w:id="2786" w:author="Yuneyri Maria Contreras Torres" w:date="2019-12-09T15:08:00Z">
              <w:r w:rsidRPr="0068528B">
                <w:rPr>
                  <w:rFonts w:ascii="Times New Roman" w:eastAsia="Times New Roman" w:hAnsi="Times New Roman"/>
                  <w:color w:val="000000"/>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547F2206" w14:textId="2BCC0A75" w:rsidR="00AB58D8" w:rsidRPr="0068528B" w:rsidRDefault="00AB58D8" w:rsidP="00A837E6">
            <w:pPr>
              <w:spacing w:after="0" w:line="240" w:lineRule="auto"/>
              <w:jc w:val="right"/>
              <w:rPr>
                <w:ins w:id="2787" w:author="Yuneyri Maria Contreras Torres" w:date="2019-12-09T15:08:00Z"/>
                <w:rFonts w:ascii="Times New Roman" w:eastAsia="Times New Roman" w:hAnsi="Times New Roman"/>
                <w:color w:val="000000"/>
                <w:sz w:val="16"/>
                <w:szCs w:val="16"/>
                <w:lang w:eastAsia="es-DO"/>
              </w:rPr>
            </w:pPr>
            <w:ins w:id="2788" w:author="Yuneyri Maria Contreras Torres" w:date="2019-12-09T15:08:00Z">
              <w:r w:rsidRPr="0068528B">
                <w:rPr>
                  <w:rFonts w:ascii="Times New Roman" w:eastAsia="Times New Roman" w:hAnsi="Times New Roman"/>
                  <w:color w:val="000000"/>
                  <w:sz w:val="16"/>
                  <w:szCs w:val="16"/>
                  <w:lang w:eastAsia="es-DO"/>
                </w:rPr>
                <w:t xml:space="preserve"> $ 1,425,717.15 </w:t>
              </w:r>
            </w:ins>
          </w:p>
        </w:tc>
        <w:tc>
          <w:tcPr>
            <w:tcW w:w="1350" w:type="dxa"/>
            <w:tcBorders>
              <w:top w:val="nil"/>
              <w:left w:val="nil"/>
              <w:bottom w:val="nil"/>
              <w:right w:val="nil"/>
            </w:tcBorders>
            <w:shd w:val="clear" w:color="auto" w:fill="auto"/>
            <w:noWrap/>
            <w:vAlign w:val="bottom"/>
            <w:hideMark/>
          </w:tcPr>
          <w:p w14:paraId="2C492F13" w14:textId="03DEF945" w:rsidR="00AB58D8" w:rsidRPr="0068528B" w:rsidRDefault="00AB58D8" w:rsidP="00A837E6">
            <w:pPr>
              <w:spacing w:after="0" w:line="240" w:lineRule="auto"/>
              <w:jc w:val="right"/>
              <w:rPr>
                <w:ins w:id="2789" w:author="Yuneyri Maria Contreras Torres" w:date="2019-12-09T15:08:00Z"/>
                <w:rFonts w:ascii="Times New Roman" w:eastAsia="Times New Roman" w:hAnsi="Times New Roman"/>
                <w:color w:val="000000"/>
                <w:sz w:val="16"/>
                <w:szCs w:val="16"/>
                <w:lang w:eastAsia="es-DO"/>
              </w:rPr>
            </w:pPr>
            <w:ins w:id="279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E9FBF27" w14:textId="47FC16E3" w:rsidR="00AB58D8" w:rsidRPr="0068528B" w:rsidRDefault="00AB58D8" w:rsidP="00A837E6">
            <w:pPr>
              <w:spacing w:after="0" w:line="240" w:lineRule="auto"/>
              <w:jc w:val="right"/>
              <w:rPr>
                <w:ins w:id="2791" w:author="Yuneyri Maria Contreras Torres" w:date="2019-12-09T15:08:00Z"/>
                <w:rFonts w:ascii="Times New Roman" w:eastAsia="Times New Roman" w:hAnsi="Times New Roman"/>
                <w:b/>
                <w:bCs/>
                <w:color w:val="000000"/>
                <w:sz w:val="16"/>
                <w:szCs w:val="16"/>
                <w:lang w:eastAsia="es-DO"/>
              </w:rPr>
            </w:pPr>
            <w:ins w:id="2792" w:author="Yuneyri Maria Contreras Torres" w:date="2019-12-09T15:08:00Z">
              <w:r w:rsidRPr="0068528B">
                <w:rPr>
                  <w:rFonts w:ascii="Times New Roman" w:eastAsia="Times New Roman" w:hAnsi="Times New Roman"/>
                  <w:b/>
                  <w:bCs/>
                  <w:color w:val="000000"/>
                  <w:sz w:val="16"/>
                  <w:szCs w:val="16"/>
                  <w:lang w:eastAsia="es-DO"/>
                </w:rPr>
                <w:t xml:space="preserve"> $1,605,717.15 </w:t>
              </w:r>
            </w:ins>
          </w:p>
        </w:tc>
        <w:tc>
          <w:tcPr>
            <w:tcW w:w="720" w:type="dxa"/>
            <w:gridSpan w:val="2"/>
            <w:tcBorders>
              <w:top w:val="nil"/>
              <w:left w:val="nil"/>
              <w:bottom w:val="nil"/>
              <w:right w:val="nil"/>
            </w:tcBorders>
            <w:shd w:val="clear" w:color="auto" w:fill="auto"/>
            <w:noWrap/>
            <w:vAlign w:val="bottom"/>
            <w:hideMark/>
          </w:tcPr>
          <w:p w14:paraId="2174E714" w14:textId="77777777" w:rsidR="00AB58D8" w:rsidRPr="0068528B" w:rsidRDefault="00AB58D8" w:rsidP="00AB58D8">
            <w:pPr>
              <w:spacing w:after="0" w:line="240" w:lineRule="auto"/>
              <w:jc w:val="right"/>
              <w:rPr>
                <w:ins w:id="2793" w:author="Yuneyri Maria Contreras Torres" w:date="2019-12-09T15:08:00Z"/>
                <w:rFonts w:ascii="Times New Roman" w:eastAsia="Times New Roman" w:hAnsi="Times New Roman"/>
                <w:color w:val="000000"/>
                <w:sz w:val="16"/>
                <w:szCs w:val="16"/>
                <w:lang w:eastAsia="es-DO"/>
              </w:rPr>
            </w:pPr>
            <w:ins w:id="279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9430B13" w14:textId="77777777" w:rsidTr="00A837E6">
        <w:trPr>
          <w:gridAfter w:val="1"/>
          <w:wAfter w:w="7" w:type="dxa"/>
          <w:trHeight w:val="300"/>
          <w:ins w:id="279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326F678" w14:textId="77777777" w:rsidR="00AB58D8" w:rsidRPr="0068528B" w:rsidRDefault="00AB58D8" w:rsidP="00AB58D8">
            <w:pPr>
              <w:spacing w:after="0" w:line="240" w:lineRule="auto"/>
              <w:jc w:val="center"/>
              <w:rPr>
                <w:ins w:id="2796" w:author="Yuneyri Maria Contreras Torres" w:date="2019-12-09T15:08:00Z"/>
                <w:rFonts w:ascii="Times New Roman" w:eastAsia="Times New Roman" w:hAnsi="Times New Roman"/>
                <w:color w:val="000000"/>
                <w:sz w:val="16"/>
                <w:szCs w:val="16"/>
                <w:lang w:eastAsia="es-DO"/>
              </w:rPr>
            </w:pPr>
            <w:ins w:id="2797" w:author="Yuneyri Maria Contreras Torres" w:date="2019-12-09T15:08:00Z">
              <w:r w:rsidRPr="0068528B">
                <w:rPr>
                  <w:rFonts w:ascii="Times New Roman" w:eastAsia="Times New Roman" w:hAnsi="Times New Roman"/>
                  <w:color w:val="000000"/>
                  <w:sz w:val="16"/>
                  <w:szCs w:val="16"/>
                  <w:lang w:eastAsia="es-DO"/>
                </w:rPr>
                <w:t>11</w:t>
              </w:r>
            </w:ins>
          </w:p>
        </w:tc>
        <w:tc>
          <w:tcPr>
            <w:tcW w:w="2590" w:type="dxa"/>
            <w:gridSpan w:val="2"/>
            <w:tcBorders>
              <w:top w:val="nil"/>
              <w:left w:val="nil"/>
              <w:bottom w:val="nil"/>
              <w:right w:val="nil"/>
            </w:tcBorders>
            <w:shd w:val="clear" w:color="auto" w:fill="auto"/>
            <w:noWrap/>
            <w:vAlign w:val="bottom"/>
            <w:hideMark/>
          </w:tcPr>
          <w:p w14:paraId="78CA2857" w14:textId="77777777" w:rsidR="00AB58D8" w:rsidRPr="0068528B" w:rsidRDefault="00AB58D8" w:rsidP="00AB58D8">
            <w:pPr>
              <w:spacing w:after="0" w:line="240" w:lineRule="auto"/>
              <w:rPr>
                <w:ins w:id="2798" w:author="Yuneyri Maria Contreras Torres" w:date="2019-12-09T15:08:00Z"/>
                <w:rFonts w:ascii="Times New Roman" w:eastAsia="Times New Roman" w:hAnsi="Times New Roman"/>
                <w:sz w:val="16"/>
                <w:szCs w:val="16"/>
                <w:lang w:eastAsia="es-DO"/>
              </w:rPr>
            </w:pPr>
            <w:ins w:id="2799" w:author="Yuneyri Maria Contreras Torres" w:date="2019-12-09T15:08:00Z">
              <w:r w:rsidRPr="0068528B">
                <w:rPr>
                  <w:rFonts w:ascii="Times New Roman" w:eastAsia="Times New Roman" w:hAnsi="Times New Roman"/>
                  <w:sz w:val="16"/>
                  <w:szCs w:val="16"/>
                  <w:lang w:eastAsia="es-DO"/>
                </w:rPr>
                <w:t>Centro de Primer Nivel de Atención Vicentillo</w:t>
              </w:r>
            </w:ins>
          </w:p>
        </w:tc>
        <w:tc>
          <w:tcPr>
            <w:tcW w:w="1440" w:type="dxa"/>
            <w:tcBorders>
              <w:top w:val="nil"/>
              <w:left w:val="nil"/>
              <w:bottom w:val="nil"/>
              <w:right w:val="nil"/>
            </w:tcBorders>
            <w:shd w:val="clear" w:color="auto" w:fill="auto"/>
            <w:noWrap/>
            <w:vAlign w:val="bottom"/>
            <w:hideMark/>
          </w:tcPr>
          <w:p w14:paraId="7E7A8E22" w14:textId="77777777" w:rsidR="00AB58D8" w:rsidRPr="0068528B" w:rsidRDefault="00AB58D8" w:rsidP="00AB58D8">
            <w:pPr>
              <w:spacing w:after="0" w:line="240" w:lineRule="auto"/>
              <w:rPr>
                <w:ins w:id="2800" w:author="Yuneyri Maria Contreras Torres" w:date="2019-12-09T15:08:00Z"/>
                <w:rFonts w:ascii="Times New Roman" w:eastAsia="Times New Roman" w:hAnsi="Times New Roman"/>
                <w:sz w:val="16"/>
                <w:szCs w:val="16"/>
                <w:lang w:eastAsia="es-DO"/>
              </w:rPr>
            </w:pPr>
            <w:ins w:id="2801" w:author="Yuneyri Maria Contreras Torres" w:date="2019-12-09T15:08:00Z">
              <w:r w:rsidRPr="0068528B">
                <w:rPr>
                  <w:rFonts w:ascii="Times New Roman" w:eastAsia="Times New Roman" w:hAnsi="Times New Roman"/>
                  <w:sz w:val="16"/>
                  <w:szCs w:val="16"/>
                  <w:lang w:eastAsia="es-DO"/>
                </w:rPr>
                <w:t>San Francisco de Vicentillo</w:t>
              </w:r>
            </w:ins>
          </w:p>
        </w:tc>
        <w:tc>
          <w:tcPr>
            <w:tcW w:w="1530" w:type="dxa"/>
            <w:tcBorders>
              <w:top w:val="nil"/>
              <w:left w:val="nil"/>
              <w:bottom w:val="nil"/>
              <w:right w:val="nil"/>
            </w:tcBorders>
            <w:shd w:val="clear" w:color="auto" w:fill="auto"/>
            <w:noWrap/>
            <w:vAlign w:val="bottom"/>
            <w:hideMark/>
          </w:tcPr>
          <w:p w14:paraId="3EABAA5C" w14:textId="77777777" w:rsidR="00AB58D8" w:rsidRPr="0068528B" w:rsidRDefault="00AB58D8" w:rsidP="00AB58D8">
            <w:pPr>
              <w:spacing w:after="0" w:line="240" w:lineRule="auto"/>
              <w:rPr>
                <w:ins w:id="2802" w:author="Yuneyri Maria Contreras Torres" w:date="2019-12-09T15:08:00Z"/>
                <w:rFonts w:ascii="Times New Roman" w:eastAsia="Times New Roman" w:hAnsi="Times New Roman"/>
                <w:color w:val="000000"/>
                <w:sz w:val="16"/>
                <w:szCs w:val="16"/>
                <w:lang w:eastAsia="es-DO"/>
              </w:rPr>
            </w:pPr>
            <w:ins w:id="2803"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5AB35693" w14:textId="5B071236" w:rsidR="00AB58D8" w:rsidRPr="0068528B" w:rsidRDefault="00AB58D8" w:rsidP="00A837E6">
            <w:pPr>
              <w:spacing w:after="0" w:line="240" w:lineRule="auto"/>
              <w:jc w:val="right"/>
              <w:rPr>
                <w:ins w:id="2804" w:author="Yuneyri Maria Contreras Torres" w:date="2019-12-09T15:08:00Z"/>
                <w:rFonts w:ascii="Times New Roman" w:eastAsia="Times New Roman" w:hAnsi="Times New Roman"/>
                <w:color w:val="000000"/>
                <w:sz w:val="16"/>
                <w:szCs w:val="16"/>
                <w:lang w:eastAsia="es-DO"/>
              </w:rPr>
            </w:pPr>
            <w:ins w:id="2805" w:author="Yuneyri Maria Contreras Torres" w:date="2019-12-09T15:08:00Z">
              <w:r w:rsidRPr="0068528B">
                <w:rPr>
                  <w:rFonts w:ascii="Times New Roman" w:eastAsia="Times New Roman" w:hAnsi="Times New Roman"/>
                  <w:color w:val="000000"/>
                  <w:sz w:val="16"/>
                  <w:szCs w:val="16"/>
                  <w:lang w:eastAsia="es-DO"/>
                </w:rPr>
                <w:t xml:space="preserve"> $ 1,287,744.89 </w:t>
              </w:r>
            </w:ins>
          </w:p>
        </w:tc>
        <w:tc>
          <w:tcPr>
            <w:tcW w:w="1350" w:type="dxa"/>
            <w:tcBorders>
              <w:top w:val="nil"/>
              <w:left w:val="nil"/>
              <w:bottom w:val="nil"/>
              <w:right w:val="nil"/>
            </w:tcBorders>
            <w:shd w:val="clear" w:color="auto" w:fill="auto"/>
            <w:noWrap/>
            <w:vAlign w:val="bottom"/>
            <w:hideMark/>
          </w:tcPr>
          <w:p w14:paraId="2D0D265C" w14:textId="0B35B834" w:rsidR="00AB58D8" w:rsidRPr="0068528B" w:rsidRDefault="00AB58D8" w:rsidP="00A837E6">
            <w:pPr>
              <w:spacing w:after="0" w:line="240" w:lineRule="auto"/>
              <w:jc w:val="right"/>
              <w:rPr>
                <w:ins w:id="2806" w:author="Yuneyri Maria Contreras Torres" w:date="2019-12-09T15:08:00Z"/>
                <w:rFonts w:ascii="Times New Roman" w:eastAsia="Times New Roman" w:hAnsi="Times New Roman"/>
                <w:color w:val="000000"/>
                <w:sz w:val="16"/>
                <w:szCs w:val="16"/>
                <w:lang w:eastAsia="es-DO"/>
              </w:rPr>
            </w:pPr>
            <w:ins w:id="280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C8572E8" w14:textId="4032CF52" w:rsidR="00AB58D8" w:rsidRPr="0068528B" w:rsidRDefault="00AB58D8" w:rsidP="00A837E6">
            <w:pPr>
              <w:spacing w:after="0" w:line="240" w:lineRule="auto"/>
              <w:jc w:val="right"/>
              <w:rPr>
                <w:ins w:id="2808" w:author="Yuneyri Maria Contreras Torres" w:date="2019-12-09T15:08:00Z"/>
                <w:rFonts w:ascii="Times New Roman" w:eastAsia="Times New Roman" w:hAnsi="Times New Roman"/>
                <w:b/>
                <w:bCs/>
                <w:color w:val="000000"/>
                <w:sz w:val="16"/>
                <w:szCs w:val="16"/>
                <w:lang w:eastAsia="es-DO"/>
              </w:rPr>
            </w:pPr>
            <w:ins w:id="2809" w:author="Yuneyri Maria Contreras Torres" w:date="2019-12-09T15:08:00Z">
              <w:r w:rsidRPr="0068528B">
                <w:rPr>
                  <w:rFonts w:ascii="Times New Roman" w:eastAsia="Times New Roman" w:hAnsi="Times New Roman"/>
                  <w:b/>
                  <w:bCs/>
                  <w:color w:val="000000"/>
                  <w:sz w:val="16"/>
                  <w:szCs w:val="16"/>
                  <w:lang w:eastAsia="es-DO"/>
                </w:rPr>
                <w:t xml:space="preserve"> $1,467,744.89 </w:t>
              </w:r>
            </w:ins>
          </w:p>
        </w:tc>
        <w:tc>
          <w:tcPr>
            <w:tcW w:w="720" w:type="dxa"/>
            <w:gridSpan w:val="2"/>
            <w:tcBorders>
              <w:top w:val="nil"/>
              <w:left w:val="nil"/>
              <w:bottom w:val="nil"/>
              <w:right w:val="nil"/>
            </w:tcBorders>
            <w:shd w:val="clear" w:color="auto" w:fill="auto"/>
            <w:noWrap/>
            <w:vAlign w:val="bottom"/>
            <w:hideMark/>
          </w:tcPr>
          <w:p w14:paraId="5696262A" w14:textId="77777777" w:rsidR="00AB58D8" w:rsidRPr="0068528B" w:rsidRDefault="00AB58D8" w:rsidP="00AB58D8">
            <w:pPr>
              <w:spacing w:after="0" w:line="240" w:lineRule="auto"/>
              <w:jc w:val="right"/>
              <w:rPr>
                <w:ins w:id="2810" w:author="Yuneyri Maria Contreras Torres" w:date="2019-12-09T15:08:00Z"/>
                <w:rFonts w:ascii="Times New Roman" w:eastAsia="Times New Roman" w:hAnsi="Times New Roman"/>
                <w:color w:val="000000"/>
                <w:sz w:val="16"/>
                <w:szCs w:val="16"/>
                <w:lang w:eastAsia="es-DO"/>
              </w:rPr>
            </w:pPr>
            <w:ins w:id="281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7072652" w14:textId="77777777" w:rsidTr="00A837E6">
        <w:trPr>
          <w:gridAfter w:val="1"/>
          <w:wAfter w:w="7" w:type="dxa"/>
          <w:trHeight w:val="300"/>
          <w:ins w:id="281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C0CAE5E" w14:textId="77777777" w:rsidR="00AB58D8" w:rsidRPr="0068528B" w:rsidRDefault="00AB58D8" w:rsidP="00AB58D8">
            <w:pPr>
              <w:spacing w:after="0" w:line="240" w:lineRule="auto"/>
              <w:jc w:val="center"/>
              <w:rPr>
                <w:ins w:id="2813" w:author="Yuneyri Maria Contreras Torres" w:date="2019-12-09T15:08:00Z"/>
                <w:rFonts w:ascii="Times New Roman" w:eastAsia="Times New Roman" w:hAnsi="Times New Roman"/>
                <w:color w:val="000000"/>
                <w:sz w:val="16"/>
                <w:szCs w:val="16"/>
                <w:lang w:eastAsia="es-DO"/>
              </w:rPr>
            </w:pPr>
            <w:ins w:id="2814" w:author="Yuneyri Maria Contreras Torres" w:date="2019-12-09T15:08:00Z">
              <w:r w:rsidRPr="0068528B">
                <w:rPr>
                  <w:rFonts w:ascii="Times New Roman" w:eastAsia="Times New Roman" w:hAnsi="Times New Roman"/>
                  <w:color w:val="000000"/>
                  <w:sz w:val="16"/>
                  <w:szCs w:val="16"/>
                  <w:lang w:eastAsia="es-DO"/>
                </w:rPr>
                <w:t>12</w:t>
              </w:r>
            </w:ins>
          </w:p>
        </w:tc>
        <w:tc>
          <w:tcPr>
            <w:tcW w:w="2590" w:type="dxa"/>
            <w:gridSpan w:val="2"/>
            <w:tcBorders>
              <w:top w:val="nil"/>
              <w:left w:val="nil"/>
              <w:bottom w:val="nil"/>
              <w:right w:val="nil"/>
            </w:tcBorders>
            <w:shd w:val="clear" w:color="auto" w:fill="auto"/>
            <w:noWrap/>
            <w:vAlign w:val="bottom"/>
            <w:hideMark/>
          </w:tcPr>
          <w:p w14:paraId="0D8A3D85" w14:textId="77777777" w:rsidR="00AB58D8" w:rsidRPr="0068528B" w:rsidRDefault="00AB58D8" w:rsidP="00AB58D8">
            <w:pPr>
              <w:spacing w:after="0" w:line="240" w:lineRule="auto"/>
              <w:rPr>
                <w:ins w:id="2815" w:author="Yuneyri Maria Contreras Torres" w:date="2019-12-09T15:08:00Z"/>
                <w:rFonts w:ascii="Times New Roman" w:eastAsia="Times New Roman" w:hAnsi="Times New Roman"/>
                <w:sz w:val="16"/>
                <w:szCs w:val="16"/>
                <w:lang w:eastAsia="es-DO"/>
              </w:rPr>
            </w:pPr>
            <w:ins w:id="2816" w:author="Yuneyri Maria Contreras Torres" w:date="2019-12-09T15:08:00Z">
              <w:r w:rsidRPr="0068528B">
                <w:rPr>
                  <w:rFonts w:ascii="Times New Roman" w:eastAsia="Times New Roman" w:hAnsi="Times New Roman"/>
                  <w:sz w:val="16"/>
                  <w:szCs w:val="16"/>
                  <w:lang w:eastAsia="es-DO"/>
                </w:rPr>
                <w:t>Centro de Primer Nivel de Atención Batey Gonzalo</w:t>
              </w:r>
            </w:ins>
          </w:p>
        </w:tc>
        <w:tc>
          <w:tcPr>
            <w:tcW w:w="1440" w:type="dxa"/>
            <w:tcBorders>
              <w:top w:val="nil"/>
              <w:left w:val="nil"/>
              <w:bottom w:val="nil"/>
              <w:right w:val="nil"/>
            </w:tcBorders>
            <w:shd w:val="clear" w:color="auto" w:fill="auto"/>
            <w:noWrap/>
            <w:vAlign w:val="bottom"/>
            <w:hideMark/>
          </w:tcPr>
          <w:p w14:paraId="0B66C40D" w14:textId="77777777" w:rsidR="00AB58D8" w:rsidRPr="0068528B" w:rsidRDefault="00AB58D8" w:rsidP="00AB58D8">
            <w:pPr>
              <w:spacing w:after="0" w:line="240" w:lineRule="auto"/>
              <w:rPr>
                <w:ins w:id="2817" w:author="Yuneyri Maria Contreras Torres" w:date="2019-12-09T15:08:00Z"/>
                <w:rFonts w:ascii="Times New Roman" w:eastAsia="Times New Roman" w:hAnsi="Times New Roman"/>
                <w:sz w:val="16"/>
                <w:szCs w:val="16"/>
                <w:lang w:eastAsia="es-DO"/>
              </w:rPr>
            </w:pPr>
            <w:ins w:id="2818" w:author="Yuneyri Maria Contreras Torres" w:date="2019-12-09T15:08:00Z">
              <w:r w:rsidRPr="0068528B">
                <w:rPr>
                  <w:rFonts w:ascii="Times New Roman" w:eastAsia="Times New Roman" w:hAnsi="Times New Roman"/>
                  <w:sz w:val="16"/>
                  <w:szCs w:val="16"/>
                  <w:lang w:eastAsia="es-DO"/>
                </w:rPr>
                <w:t>Gonzalo</w:t>
              </w:r>
            </w:ins>
          </w:p>
        </w:tc>
        <w:tc>
          <w:tcPr>
            <w:tcW w:w="1530" w:type="dxa"/>
            <w:tcBorders>
              <w:top w:val="nil"/>
              <w:left w:val="nil"/>
              <w:bottom w:val="nil"/>
              <w:right w:val="nil"/>
            </w:tcBorders>
            <w:shd w:val="clear" w:color="auto" w:fill="auto"/>
            <w:noWrap/>
            <w:vAlign w:val="bottom"/>
            <w:hideMark/>
          </w:tcPr>
          <w:p w14:paraId="007BEB10" w14:textId="77777777" w:rsidR="00AB58D8" w:rsidRPr="0068528B" w:rsidRDefault="00AB58D8" w:rsidP="00AB58D8">
            <w:pPr>
              <w:spacing w:after="0" w:line="240" w:lineRule="auto"/>
              <w:rPr>
                <w:ins w:id="2819" w:author="Yuneyri Maria Contreras Torres" w:date="2019-12-09T15:08:00Z"/>
                <w:rFonts w:ascii="Times New Roman" w:eastAsia="Times New Roman" w:hAnsi="Times New Roman"/>
                <w:color w:val="000000"/>
                <w:sz w:val="16"/>
                <w:szCs w:val="16"/>
                <w:lang w:eastAsia="es-DO"/>
              </w:rPr>
            </w:pPr>
            <w:ins w:id="2820" w:author="Yuneyri Maria Contreras Torres" w:date="2019-12-09T15:08:00Z">
              <w:r w:rsidRPr="0068528B">
                <w:rPr>
                  <w:rFonts w:ascii="Times New Roman" w:eastAsia="Times New Roman" w:hAnsi="Times New Roman"/>
                  <w:color w:val="000000"/>
                  <w:sz w:val="16"/>
                  <w:szCs w:val="16"/>
                  <w:lang w:eastAsia="es-DO"/>
                </w:rPr>
                <w:t>Monte Plata</w:t>
              </w:r>
            </w:ins>
          </w:p>
        </w:tc>
        <w:tc>
          <w:tcPr>
            <w:tcW w:w="1260" w:type="dxa"/>
            <w:tcBorders>
              <w:top w:val="nil"/>
              <w:left w:val="nil"/>
              <w:bottom w:val="nil"/>
              <w:right w:val="nil"/>
            </w:tcBorders>
            <w:shd w:val="clear" w:color="auto" w:fill="auto"/>
            <w:noWrap/>
            <w:vAlign w:val="bottom"/>
            <w:hideMark/>
          </w:tcPr>
          <w:p w14:paraId="2CF56B1A" w14:textId="3252A61A" w:rsidR="00AB58D8" w:rsidRPr="0068528B" w:rsidRDefault="00AB58D8" w:rsidP="00A837E6">
            <w:pPr>
              <w:spacing w:after="0" w:line="240" w:lineRule="auto"/>
              <w:jc w:val="right"/>
              <w:rPr>
                <w:ins w:id="2821" w:author="Yuneyri Maria Contreras Torres" w:date="2019-12-09T15:08:00Z"/>
                <w:rFonts w:ascii="Times New Roman" w:eastAsia="Times New Roman" w:hAnsi="Times New Roman"/>
                <w:color w:val="000000"/>
                <w:sz w:val="16"/>
                <w:szCs w:val="16"/>
                <w:lang w:eastAsia="es-DO"/>
              </w:rPr>
            </w:pPr>
            <w:ins w:id="2822" w:author="Yuneyri Maria Contreras Torres" w:date="2019-12-09T15:08:00Z">
              <w:r w:rsidRPr="0068528B">
                <w:rPr>
                  <w:rFonts w:ascii="Times New Roman" w:eastAsia="Times New Roman" w:hAnsi="Times New Roman"/>
                  <w:color w:val="000000"/>
                  <w:sz w:val="16"/>
                  <w:szCs w:val="16"/>
                  <w:lang w:eastAsia="es-DO"/>
                </w:rPr>
                <w:t xml:space="preserve"> $ 1,507,429.37 </w:t>
              </w:r>
            </w:ins>
          </w:p>
        </w:tc>
        <w:tc>
          <w:tcPr>
            <w:tcW w:w="1350" w:type="dxa"/>
            <w:tcBorders>
              <w:top w:val="nil"/>
              <w:left w:val="nil"/>
              <w:bottom w:val="nil"/>
              <w:right w:val="nil"/>
            </w:tcBorders>
            <w:shd w:val="clear" w:color="auto" w:fill="auto"/>
            <w:noWrap/>
            <w:vAlign w:val="bottom"/>
            <w:hideMark/>
          </w:tcPr>
          <w:p w14:paraId="5E1A9751" w14:textId="62BDF11C" w:rsidR="00AB58D8" w:rsidRPr="0068528B" w:rsidRDefault="00AB58D8" w:rsidP="00A837E6">
            <w:pPr>
              <w:spacing w:after="0" w:line="240" w:lineRule="auto"/>
              <w:jc w:val="right"/>
              <w:rPr>
                <w:ins w:id="2823" w:author="Yuneyri Maria Contreras Torres" w:date="2019-12-09T15:08:00Z"/>
                <w:rFonts w:ascii="Times New Roman" w:eastAsia="Times New Roman" w:hAnsi="Times New Roman"/>
                <w:color w:val="000000"/>
                <w:sz w:val="16"/>
                <w:szCs w:val="16"/>
                <w:lang w:eastAsia="es-DO"/>
              </w:rPr>
            </w:pPr>
            <w:ins w:id="282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D2BDFB8" w14:textId="028AAD74" w:rsidR="00AB58D8" w:rsidRPr="0068528B" w:rsidRDefault="00AB58D8" w:rsidP="00A837E6">
            <w:pPr>
              <w:spacing w:after="0" w:line="240" w:lineRule="auto"/>
              <w:jc w:val="right"/>
              <w:rPr>
                <w:ins w:id="2825" w:author="Yuneyri Maria Contreras Torres" w:date="2019-12-09T15:08:00Z"/>
                <w:rFonts w:ascii="Times New Roman" w:eastAsia="Times New Roman" w:hAnsi="Times New Roman"/>
                <w:b/>
                <w:bCs/>
                <w:color w:val="000000"/>
                <w:sz w:val="16"/>
                <w:szCs w:val="16"/>
                <w:lang w:eastAsia="es-DO"/>
              </w:rPr>
            </w:pPr>
            <w:ins w:id="2826" w:author="Yuneyri Maria Contreras Torres" w:date="2019-12-09T15:08:00Z">
              <w:r w:rsidRPr="0068528B">
                <w:rPr>
                  <w:rFonts w:ascii="Times New Roman" w:eastAsia="Times New Roman" w:hAnsi="Times New Roman"/>
                  <w:b/>
                  <w:bCs/>
                  <w:color w:val="000000"/>
                  <w:sz w:val="16"/>
                  <w:szCs w:val="16"/>
                  <w:lang w:eastAsia="es-DO"/>
                </w:rPr>
                <w:t xml:space="preserve"> $1,687,429.37 </w:t>
              </w:r>
            </w:ins>
          </w:p>
        </w:tc>
        <w:tc>
          <w:tcPr>
            <w:tcW w:w="720" w:type="dxa"/>
            <w:gridSpan w:val="2"/>
            <w:tcBorders>
              <w:top w:val="nil"/>
              <w:left w:val="nil"/>
              <w:bottom w:val="nil"/>
              <w:right w:val="nil"/>
            </w:tcBorders>
            <w:shd w:val="clear" w:color="auto" w:fill="auto"/>
            <w:noWrap/>
            <w:vAlign w:val="bottom"/>
            <w:hideMark/>
          </w:tcPr>
          <w:p w14:paraId="57327D8B" w14:textId="77777777" w:rsidR="00AB58D8" w:rsidRPr="0068528B" w:rsidRDefault="00AB58D8" w:rsidP="00AB58D8">
            <w:pPr>
              <w:spacing w:after="0" w:line="240" w:lineRule="auto"/>
              <w:jc w:val="right"/>
              <w:rPr>
                <w:ins w:id="2827" w:author="Yuneyri Maria Contreras Torres" w:date="2019-12-09T15:08:00Z"/>
                <w:rFonts w:ascii="Times New Roman" w:eastAsia="Times New Roman" w:hAnsi="Times New Roman"/>
                <w:color w:val="000000"/>
                <w:sz w:val="16"/>
                <w:szCs w:val="16"/>
                <w:lang w:eastAsia="es-DO"/>
              </w:rPr>
            </w:pPr>
            <w:ins w:id="282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86E48E8" w14:textId="77777777" w:rsidTr="00A837E6">
        <w:trPr>
          <w:gridAfter w:val="1"/>
          <w:wAfter w:w="7" w:type="dxa"/>
          <w:trHeight w:val="300"/>
          <w:ins w:id="282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855F60C" w14:textId="77777777" w:rsidR="00AB58D8" w:rsidRPr="0068528B" w:rsidRDefault="00AB58D8" w:rsidP="00AB58D8">
            <w:pPr>
              <w:spacing w:after="0" w:line="240" w:lineRule="auto"/>
              <w:jc w:val="center"/>
              <w:rPr>
                <w:ins w:id="2830" w:author="Yuneyri Maria Contreras Torres" w:date="2019-12-09T15:08:00Z"/>
                <w:rFonts w:ascii="Times New Roman" w:eastAsia="Times New Roman" w:hAnsi="Times New Roman"/>
                <w:color w:val="000000"/>
                <w:sz w:val="16"/>
                <w:szCs w:val="16"/>
                <w:lang w:eastAsia="es-DO"/>
              </w:rPr>
            </w:pPr>
            <w:ins w:id="2831" w:author="Yuneyri Maria Contreras Torres" w:date="2019-12-09T15:08:00Z">
              <w:r w:rsidRPr="0068528B">
                <w:rPr>
                  <w:rFonts w:ascii="Times New Roman" w:eastAsia="Times New Roman" w:hAnsi="Times New Roman"/>
                  <w:color w:val="000000"/>
                  <w:sz w:val="16"/>
                  <w:szCs w:val="16"/>
                  <w:lang w:eastAsia="es-DO"/>
                </w:rPr>
                <w:t>13</w:t>
              </w:r>
            </w:ins>
          </w:p>
        </w:tc>
        <w:tc>
          <w:tcPr>
            <w:tcW w:w="2590" w:type="dxa"/>
            <w:gridSpan w:val="2"/>
            <w:tcBorders>
              <w:top w:val="nil"/>
              <w:left w:val="nil"/>
              <w:bottom w:val="nil"/>
              <w:right w:val="nil"/>
            </w:tcBorders>
            <w:shd w:val="clear" w:color="auto" w:fill="auto"/>
            <w:noWrap/>
            <w:vAlign w:val="bottom"/>
            <w:hideMark/>
          </w:tcPr>
          <w:p w14:paraId="14CD1788" w14:textId="77777777" w:rsidR="00AB58D8" w:rsidRPr="0068528B" w:rsidRDefault="00AB58D8" w:rsidP="00AB58D8">
            <w:pPr>
              <w:spacing w:after="0" w:line="240" w:lineRule="auto"/>
              <w:rPr>
                <w:ins w:id="2832" w:author="Yuneyri Maria Contreras Torres" w:date="2019-12-09T15:08:00Z"/>
                <w:rFonts w:ascii="Times New Roman" w:eastAsia="Times New Roman" w:hAnsi="Times New Roman"/>
                <w:sz w:val="16"/>
                <w:szCs w:val="16"/>
                <w:lang w:eastAsia="es-DO"/>
              </w:rPr>
            </w:pPr>
            <w:ins w:id="2833" w:author="Yuneyri Maria Contreras Torres" w:date="2019-12-09T15:08:00Z">
              <w:r w:rsidRPr="0068528B">
                <w:rPr>
                  <w:rFonts w:ascii="Times New Roman" w:eastAsia="Times New Roman" w:hAnsi="Times New Roman"/>
                  <w:sz w:val="16"/>
                  <w:szCs w:val="16"/>
                  <w:lang w:eastAsia="es-DO"/>
                </w:rPr>
                <w:t>Centro de Primer Nivel de Atención Jamao Afuera</w:t>
              </w:r>
            </w:ins>
          </w:p>
        </w:tc>
        <w:tc>
          <w:tcPr>
            <w:tcW w:w="1440" w:type="dxa"/>
            <w:tcBorders>
              <w:top w:val="nil"/>
              <w:left w:val="nil"/>
              <w:bottom w:val="nil"/>
              <w:right w:val="nil"/>
            </w:tcBorders>
            <w:shd w:val="clear" w:color="auto" w:fill="auto"/>
            <w:noWrap/>
            <w:vAlign w:val="bottom"/>
            <w:hideMark/>
          </w:tcPr>
          <w:p w14:paraId="1B0C88E9" w14:textId="77777777" w:rsidR="00AB58D8" w:rsidRPr="0068528B" w:rsidRDefault="00AB58D8" w:rsidP="00AB58D8">
            <w:pPr>
              <w:spacing w:after="0" w:line="240" w:lineRule="auto"/>
              <w:rPr>
                <w:ins w:id="2834" w:author="Yuneyri Maria Contreras Torres" w:date="2019-12-09T15:08:00Z"/>
                <w:rFonts w:ascii="Times New Roman" w:eastAsia="Times New Roman" w:hAnsi="Times New Roman"/>
                <w:sz w:val="16"/>
                <w:szCs w:val="16"/>
                <w:lang w:eastAsia="es-DO"/>
              </w:rPr>
            </w:pPr>
            <w:ins w:id="2835" w:author="Yuneyri Maria Contreras Torres" w:date="2019-12-09T15:08:00Z">
              <w:r w:rsidRPr="0068528B">
                <w:rPr>
                  <w:rFonts w:ascii="Times New Roman" w:eastAsia="Times New Roman" w:hAnsi="Times New Roman"/>
                  <w:sz w:val="16"/>
                  <w:szCs w:val="16"/>
                  <w:lang w:eastAsia="es-DO"/>
                </w:rPr>
                <w:t>Jamao Afuera</w:t>
              </w:r>
            </w:ins>
          </w:p>
        </w:tc>
        <w:tc>
          <w:tcPr>
            <w:tcW w:w="1530" w:type="dxa"/>
            <w:tcBorders>
              <w:top w:val="nil"/>
              <w:left w:val="nil"/>
              <w:bottom w:val="nil"/>
              <w:right w:val="nil"/>
            </w:tcBorders>
            <w:shd w:val="clear" w:color="auto" w:fill="auto"/>
            <w:noWrap/>
            <w:vAlign w:val="bottom"/>
            <w:hideMark/>
          </w:tcPr>
          <w:p w14:paraId="4AED1794" w14:textId="77777777" w:rsidR="00AB58D8" w:rsidRPr="0068528B" w:rsidRDefault="00AB58D8" w:rsidP="00AB58D8">
            <w:pPr>
              <w:spacing w:after="0" w:line="240" w:lineRule="auto"/>
              <w:rPr>
                <w:ins w:id="2836" w:author="Yuneyri Maria Contreras Torres" w:date="2019-12-09T15:08:00Z"/>
                <w:rFonts w:ascii="Times New Roman" w:eastAsia="Times New Roman" w:hAnsi="Times New Roman"/>
                <w:color w:val="000000"/>
                <w:sz w:val="16"/>
                <w:szCs w:val="16"/>
                <w:lang w:eastAsia="es-DO"/>
              </w:rPr>
            </w:pPr>
            <w:ins w:id="2837" w:author="Yuneyri Maria Contreras Torres" w:date="2019-12-09T15:08:00Z">
              <w:r w:rsidRPr="0068528B">
                <w:rPr>
                  <w:rFonts w:ascii="Times New Roman" w:eastAsia="Times New Roman" w:hAnsi="Times New Roman"/>
                  <w:color w:val="000000"/>
                  <w:sz w:val="16"/>
                  <w:szCs w:val="16"/>
                  <w:lang w:eastAsia="es-DO"/>
                </w:rPr>
                <w:t>Hermanas Mirabal</w:t>
              </w:r>
            </w:ins>
          </w:p>
        </w:tc>
        <w:tc>
          <w:tcPr>
            <w:tcW w:w="1260" w:type="dxa"/>
            <w:tcBorders>
              <w:top w:val="nil"/>
              <w:left w:val="nil"/>
              <w:bottom w:val="nil"/>
              <w:right w:val="nil"/>
            </w:tcBorders>
            <w:shd w:val="clear" w:color="auto" w:fill="auto"/>
            <w:noWrap/>
            <w:vAlign w:val="bottom"/>
            <w:hideMark/>
          </w:tcPr>
          <w:p w14:paraId="04AE66CE" w14:textId="516BAFDC" w:rsidR="00AB58D8" w:rsidRPr="0068528B" w:rsidRDefault="00AB58D8" w:rsidP="00A837E6">
            <w:pPr>
              <w:spacing w:after="0" w:line="240" w:lineRule="auto"/>
              <w:jc w:val="right"/>
              <w:rPr>
                <w:ins w:id="2838" w:author="Yuneyri Maria Contreras Torres" w:date="2019-12-09T15:08:00Z"/>
                <w:rFonts w:ascii="Times New Roman" w:eastAsia="Times New Roman" w:hAnsi="Times New Roman"/>
                <w:color w:val="000000"/>
                <w:sz w:val="16"/>
                <w:szCs w:val="16"/>
                <w:lang w:eastAsia="es-DO"/>
              </w:rPr>
            </w:pPr>
            <w:ins w:id="2839" w:author="Yuneyri Maria Contreras Torres" w:date="2019-12-09T15:08:00Z">
              <w:r w:rsidRPr="0068528B">
                <w:rPr>
                  <w:rFonts w:ascii="Times New Roman" w:eastAsia="Times New Roman" w:hAnsi="Times New Roman"/>
                  <w:color w:val="000000"/>
                  <w:sz w:val="16"/>
                  <w:szCs w:val="16"/>
                  <w:lang w:eastAsia="es-DO"/>
                </w:rPr>
                <w:t xml:space="preserve"> $ 1,400,000.00 </w:t>
              </w:r>
            </w:ins>
          </w:p>
        </w:tc>
        <w:tc>
          <w:tcPr>
            <w:tcW w:w="1350" w:type="dxa"/>
            <w:tcBorders>
              <w:top w:val="nil"/>
              <w:left w:val="nil"/>
              <w:bottom w:val="nil"/>
              <w:right w:val="nil"/>
            </w:tcBorders>
            <w:shd w:val="clear" w:color="auto" w:fill="auto"/>
            <w:noWrap/>
            <w:vAlign w:val="bottom"/>
            <w:hideMark/>
          </w:tcPr>
          <w:p w14:paraId="31AA9EBD" w14:textId="24AE5B6B" w:rsidR="00AB58D8" w:rsidRPr="0068528B" w:rsidRDefault="00AB58D8" w:rsidP="00A837E6">
            <w:pPr>
              <w:spacing w:after="0" w:line="240" w:lineRule="auto"/>
              <w:jc w:val="right"/>
              <w:rPr>
                <w:ins w:id="2840" w:author="Yuneyri Maria Contreras Torres" w:date="2019-12-09T15:08:00Z"/>
                <w:rFonts w:ascii="Times New Roman" w:eastAsia="Times New Roman" w:hAnsi="Times New Roman"/>
                <w:color w:val="000000"/>
                <w:sz w:val="16"/>
                <w:szCs w:val="16"/>
                <w:lang w:eastAsia="es-DO"/>
              </w:rPr>
            </w:pPr>
            <w:ins w:id="284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9989172" w14:textId="00EC8410" w:rsidR="00AB58D8" w:rsidRPr="0068528B" w:rsidRDefault="00AB58D8" w:rsidP="00A837E6">
            <w:pPr>
              <w:spacing w:after="0" w:line="240" w:lineRule="auto"/>
              <w:jc w:val="right"/>
              <w:rPr>
                <w:ins w:id="2842" w:author="Yuneyri Maria Contreras Torres" w:date="2019-12-09T15:08:00Z"/>
                <w:rFonts w:ascii="Times New Roman" w:eastAsia="Times New Roman" w:hAnsi="Times New Roman"/>
                <w:b/>
                <w:bCs/>
                <w:color w:val="000000"/>
                <w:sz w:val="16"/>
                <w:szCs w:val="16"/>
                <w:lang w:eastAsia="es-DO"/>
              </w:rPr>
            </w:pPr>
            <w:ins w:id="2843" w:author="Yuneyri Maria Contreras Torres" w:date="2019-12-09T15:08:00Z">
              <w:r w:rsidRPr="0068528B">
                <w:rPr>
                  <w:rFonts w:ascii="Times New Roman" w:eastAsia="Times New Roman" w:hAnsi="Times New Roman"/>
                  <w:b/>
                  <w:bCs/>
                  <w:color w:val="000000"/>
                  <w:sz w:val="16"/>
                  <w:szCs w:val="16"/>
                  <w:lang w:eastAsia="es-DO"/>
                </w:rPr>
                <w:t xml:space="preserve"> $1,580,000.00 </w:t>
              </w:r>
            </w:ins>
          </w:p>
        </w:tc>
        <w:tc>
          <w:tcPr>
            <w:tcW w:w="720" w:type="dxa"/>
            <w:gridSpan w:val="2"/>
            <w:tcBorders>
              <w:top w:val="nil"/>
              <w:left w:val="nil"/>
              <w:bottom w:val="nil"/>
              <w:right w:val="nil"/>
            </w:tcBorders>
            <w:shd w:val="clear" w:color="auto" w:fill="auto"/>
            <w:noWrap/>
            <w:vAlign w:val="bottom"/>
            <w:hideMark/>
          </w:tcPr>
          <w:p w14:paraId="6D10CBFB" w14:textId="77777777" w:rsidR="00AB58D8" w:rsidRPr="0068528B" w:rsidRDefault="00AB58D8" w:rsidP="00AB58D8">
            <w:pPr>
              <w:spacing w:after="0" w:line="240" w:lineRule="auto"/>
              <w:jc w:val="right"/>
              <w:rPr>
                <w:ins w:id="2844" w:author="Yuneyri Maria Contreras Torres" w:date="2019-12-09T15:08:00Z"/>
                <w:rFonts w:ascii="Times New Roman" w:eastAsia="Times New Roman" w:hAnsi="Times New Roman"/>
                <w:color w:val="000000"/>
                <w:sz w:val="16"/>
                <w:szCs w:val="16"/>
                <w:lang w:eastAsia="es-DO"/>
              </w:rPr>
            </w:pPr>
            <w:ins w:id="284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A57802E" w14:textId="77777777" w:rsidTr="00A837E6">
        <w:trPr>
          <w:gridAfter w:val="1"/>
          <w:wAfter w:w="7" w:type="dxa"/>
          <w:trHeight w:val="300"/>
          <w:ins w:id="284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9EFB555" w14:textId="77777777" w:rsidR="00AB58D8" w:rsidRPr="0068528B" w:rsidRDefault="00AB58D8" w:rsidP="00AB58D8">
            <w:pPr>
              <w:spacing w:after="0" w:line="240" w:lineRule="auto"/>
              <w:jc w:val="center"/>
              <w:rPr>
                <w:ins w:id="2847" w:author="Yuneyri Maria Contreras Torres" w:date="2019-12-09T15:08:00Z"/>
                <w:rFonts w:ascii="Times New Roman" w:eastAsia="Times New Roman" w:hAnsi="Times New Roman"/>
                <w:color w:val="000000"/>
                <w:sz w:val="16"/>
                <w:szCs w:val="16"/>
                <w:lang w:eastAsia="es-DO"/>
              </w:rPr>
            </w:pPr>
            <w:ins w:id="2848" w:author="Yuneyri Maria Contreras Torres" w:date="2019-12-09T15:08:00Z">
              <w:r w:rsidRPr="0068528B">
                <w:rPr>
                  <w:rFonts w:ascii="Times New Roman" w:eastAsia="Times New Roman" w:hAnsi="Times New Roman"/>
                  <w:color w:val="000000"/>
                  <w:sz w:val="16"/>
                  <w:szCs w:val="16"/>
                  <w:lang w:eastAsia="es-DO"/>
                </w:rPr>
                <w:t>14</w:t>
              </w:r>
            </w:ins>
          </w:p>
        </w:tc>
        <w:tc>
          <w:tcPr>
            <w:tcW w:w="2590" w:type="dxa"/>
            <w:gridSpan w:val="2"/>
            <w:tcBorders>
              <w:top w:val="nil"/>
              <w:left w:val="nil"/>
              <w:bottom w:val="nil"/>
              <w:right w:val="nil"/>
            </w:tcBorders>
            <w:shd w:val="clear" w:color="auto" w:fill="auto"/>
            <w:noWrap/>
            <w:vAlign w:val="bottom"/>
            <w:hideMark/>
          </w:tcPr>
          <w:p w14:paraId="7C0C81E6" w14:textId="77777777" w:rsidR="00AB58D8" w:rsidRPr="0068528B" w:rsidRDefault="00AB58D8" w:rsidP="00AB58D8">
            <w:pPr>
              <w:spacing w:after="0" w:line="240" w:lineRule="auto"/>
              <w:rPr>
                <w:ins w:id="2849" w:author="Yuneyri Maria Contreras Torres" w:date="2019-12-09T15:08:00Z"/>
                <w:rFonts w:ascii="Times New Roman" w:eastAsia="Times New Roman" w:hAnsi="Times New Roman"/>
                <w:sz w:val="16"/>
                <w:szCs w:val="16"/>
                <w:lang w:eastAsia="es-DO"/>
              </w:rPr>
            </w:pPr>
            <w:ins w:id="2850" w:author="Yuneyri Maria Contreras Torres" w:date="2019-12-09T15:08:00Z">
              <w:r w:rsidRPr="0068528B">
                <w:rPr>
                  <w:rFonts w:ascii="Times New Roman" w:eastAsia="Times New Roman" w:hAnsi="Times New Roman"/>
                  <w:sz w:val="16"/>
                  <w:szCs w:val="16"/>
                  <w:lang w:eastAsia="es-DO"/>
                </w:rPr>
                <w:t>Centro de Primer Nivel de Atención Santa Lucia</w:t>
              </w:r>
            </w:ins>
          </w:p>
        </w:tc>
        <w:tc>
          <w:tcPr>
            <w:tcW w:w="1440" w:type="dxa"/>
            <w:tcBorders>
              <w:top w:val="nil"/>
              <w:left w:val="nil"/>
              <w:bottom w:val="nil"/>
              <w:right w:val="nil"/>
            </w:tcBorders>
            <w:shd w:val="clear" w:color="auto" w:fill="auto"/>
            <w:noWrap/>
            <w:vAlign w:val="bottom"/>
            <w:hideMark/>
          </w:tcPr>
          <w:p w14:paraId="06E056DC" w14:textId="77777777" w:rsidR="00AB58D8" w:rsidRPr="0068528B" w:rsidRDefault="00AB58D8" w:rsidP="00AB58D8">
            <w:pPr>
              <w:spacing w:after="0" w:line="240" w:lineRule="auto"/>
              <w:rPr>
                <w:ins w:id="2851" w:author="Yuneyri Maria Contreras Torres" w:date="2019-12-09T15:08:00Z"/>
                <w:rFonts w:ascii="Times New Roman" w:eastAsia="Times New Roman" w:hAnsi="Times New Roman"/>
                <w:sz w:val="16"/>
                <w:szCs w:val="16"/>
                <w:lang w:eastAsia="es-DO"/>
              </w:rPr>
            </w:pPr>
            <w:ins w:id="2852" w:author="Yuneyri Maria Contreras Torres" w:date="2019-12-09T15:08:00Z">
              <w:r w:rsidRPr="0068528B">
                <w:rPr>
                  <w:rFonts w:ascii="Times New Roman" w:eastAsia="Times New Roman" w:hAnsi="Times New Roman"/>
                  <w:sz w:val="16"/>
                  <w:szCs w:val="16"/>
                  <w:lang w:eastAsia="es-DO"/>
                </w:rPr>
                <w:t>Santa Lucia</w:t>
              </w:r>
            </w:ins>
          </w:p>
        </w:tc>
        <w:tc>
          <w:tcPr>
            <w:tcW w:w="1530" w:type="dxa"/>
            <w:tcBorders>
              <w:top w:val="nil"/>
              <w:left w:val="nil"/>
              <w:bottom w:val="nil"/>
              <w:right w:val="nil"/>
            </w:tcBorders>
            <w:shd w:val="clear" w:color="auto" w:fill="auto"/>
            <w:noWrap/>
            <w:vAlign w:val="bottom"/>
            <w:hideMark/>
          </w:tcPr>
          <w:p w14:paraId="6770E49A" w14:textId="77777777" w:rsidR="00AB58D8" w:rsidRPr="0068528B" w:rsidRDefault="00AB58D8" w:rsidP="00AB58D8">
            <w:pPr>
              <w:spacing w:after="0" w:line="240" w:lineRule="auto"/>
              <w:rPr>
                <w:ins w:id="2853" w:author="Yuneyri Maria Contreras Torres" w:date="2019-12-09T15:08:00Z"/>
                <w:rFonts w:ascii="Times New Roman" w:eastAsia="Times New Roman" w:hAnsi="Times New Roman"/>
                <w:color w:val="000000"/>
                <w:sz w:val="16"/>
                <w:szCs w:val="16"/>
                <w:lang w:eastAsia="es-DO"/>
              </w:rPr>
            </w:pPr>
            <w:ins w:id="2854"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70FEC800" w14:textId="22BA46EF" w:rsidR="00AB58D8" w:rsidRPr="0068528B" w:rsidRDefault="00AB58D8" w:rsidP="00A837E6">
            <w:pPr>
              <w:spacing w:after="0" w:line="240" w:lineRule="auto"/>
              <w:jc w:val="right"/>
              <w:rPr>
                <w:ins w:id="2855" w:author="Yuneyri Maria Contreras Torres" w:date="2019-12-09T15:08:00Z"/>
                <w:rFonts w:ascii="Times New Roman" w:eastAsia="Times New Roman" w:hAnsi="Times New Roman"/>
                <w:color w:val="000000"/>
                <w:sz w:val="16"/>
                <w:szCs w:val="16"/>
                <w:lang w:eastAsia="es-DO"/>
              </w:rPr>
            </w:pPr>
            <w:ins w:id="2856" w:author="Yuneyri Maria Contreras Torres" w:date="2019-12-09T15:08:00Z">
              <w:r w:rsidRPr="0068528B">
                <w:rPr>
                  <w:rFonts w:ascii="Times New Roman" w:eastAsia="Times New Roman" w:hAnsi="Times New Roman"/>
                  <w:color w:val="000000"/>
                  <w:sz w:val="16"/>
                  <w:szCs w:val="16"/>
                  <w:lang w:eastAsia="es-DO"/>
                </w:rPr>
                <w:t xml:space="preserve"> $ 1,401,856.68 </w:t>
              </w:r>
            </w:ins>
          </w:p>
        </w:tc>
        <w:tc>
          <w:tcPr>
            <w:tcW w:w="1350" w:type="dxa"/>
            <w:tcBorders>
              <w:top w:val="nil"/>
              <w:left w:val="nil"/>
              <w:bottom w:val="nil"/>
              <w:right w:val="nil"/>
            </w:tcBorders>
            <w:shd w:val="clear" w:color="auto" w:fill="auto"/>
            <w:noWrap/>
            <w:vAlign w:val="bottom"/>
            <w:hideMark/>
          </w:tcPr>
          <w:p w14:paraId="794BA2F4" w14:textId="6B8E7C58" w:rsidR="00AB58D8" w:rsidRPr="0068528B" w:rsidRDefault="00AB58D8" w:rsidP="00A837E6">
            <w:pPr>
              <w:spacing w:after="0" w:line="240" w:lineRule="auto"/>
              <w:jc w:val="right"/>
              <w:rPr>
                <w:ins w:id="2857" w:author="Yuneyri Maria Contreras Torres" w:date="2019-12-09T15:08:00Z"/>
                <w:rFonts w:ascii="Times New Roman" w:eastAsia="Times New Roman" w:hAnsi="Times New Roman"/>
                <w:color w:val="000000"/>
                <w:sz w:val="16"/>
                <w:szCs w:val="16"/>
                <w:lang w:eastAsia="es-DO"/>
              </w:rPr>
            </w:pPr>
            <w:ins w:id="285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5B76DB0" w14:textId="36E18EFE" w:rsidR="00AB58D8" w:rsidRPr="0068528B" w:rsidRDefault="00AB58D8" w:rsidP="00A837E6">
            <w:pPr>
              <w:spacing w:after="0" w:line="240" w:lineRule="auto"/>
              <w:jc w:val="right"/>
              <w:rPr>
                <w:ins w:id="2859" w:author="Yuneyri Maria Contreras Torres" w:date="2019-12-09T15:08:00Z"/>
                <w:rFonts w:ascii="Times New Roman" w:eastAsia="Times New Roman" w:hAnsi="Times New Roman"/>
                <w:b/>
                <w:bCs/>
                <w:color w:val="000000"/>
                <w:sz w:val="16"/>
                <w:szCs w:val="16"/>
                <w:lang w:eastAsia="es-DO"/>
              </w:rPr>
            </w:pPr>
            <w:ins w:id="2860" w:author="Yuneyri Maria Contreras Torres" w:date="2019-12-09T15:08:00Z">
              <w:r w:rsidRPr="0068528B">
                <w:rPr>
                  <w:rFonts w:ascii="Times New Roman" w:eastAsia="Times New Roman" w:hAnsi="Times New Roman"/>
                  <w:b/>
                  <w:bCs/>
                  <w:color w:val="000000"/>
                  <w:sz w:val="16"/>
                  <w:szCs w:val="16"/>
                  <w:lang w:eastAsia="es-DO"/>
                </w:rPr>
                <w:t xml:space="preserve"> $1,581,856.68 </w:t>
              </w:r>
            </w:ins>
          </w:p>
        </w:tc>
        <w:tc>
          <w:tcPr>
            <w:tcW w:w="720" w:type="dxa"/>
            <w:gridSpan w:val="2"/>
            <w:tcBorders>
              <w:top w:val="nil"/>
              <w:left w:val="nil"/>
              <w:bottom w:val="nil"/>
              <w:right w:val="nil"/>
            </w:tcBorders>
            <w:shd w:val="clear" w:color="auto" w:fill="auto"/>
            <w:noWrap/>
            <w:vAlign w:val="bottom"/>
            <w:hideMark/>
          </w:tcPr>
          <w:p w14:paraId="48F7ED4D" w14:textId="77777777" w:rsidR="00AB58D8" w:rsidRPr="0068528B" w:rsidRDefault="00AB58D8" w:rsidP="00AB58D8">
            <w:pPr>
              <w:spacing w:after="0" w:line="240" w:lineRule="auto"/>
              <w:jc w:val="right"/>
              <w:rPr>
                <w:ins w:id="2861" w:author="Yuneyri Maria Contreras Torres" w:date="2019-12-09T15:08:00Z"/>
                <w:rFonts w:ascii="Times New Roman" w:eastAsia="Times New Roman" w:hAnsi="Times New Roman"/>
                <w:color w:val="000000"/>
                <w:sz w:val="16"/>
                <w:szCs w:val="16"/>
                <w:lang w:eastAsia="es-DO"/>
              </w:rPr>
            </w:pPr>
            <w:ins w:id="286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28BD20E" w14:textId="77777777" w:rsidTr="00A837E6">
        <w:trPr>
          <w:gridAfter w:val="1"/>
          <w:wAfter w:w="7" w:type="dxa"/>
          <w:trHeight w:val="300"/>
          <w:ins w:id="286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9DD636A" w14:textId="77777777" w:rsidR="00AB58D8" w:rsidRPr="0068528B" w:rsidRDefault="00AB58D8" w:rsidP="00AB58D8">
            <w:pPr>
              <w:spacing w:after="0" w:line="240" w:lineRule="auto"/>
              <w:jc w:val="center"/>
              <w:rPr>
                <w:ins w:id="2864" w:author="Yuneyri Maria Contreras Torres" w:date="2019-12-09T15:08:00Z"/>
                <w:rFonts w:ascii="Times New Roman" w:eastAsia="Times New Roman" w:hAnsi="Times New Roman"/>
                <w:color w:val="000000"/>
                <w:sz w:val="16"/>
                <w:szCs w:val="16"/>
                <w:lang w:eastAsia="es-DO"/>
              </w:rPr>
            </w:pPr>
            <w:ins w:id="2865" w:author="Yuneyri Maria Contreras Torres" w:date="2019-12-09T15:08:00Z">
              <w:r w:rsidRPr="0068528B">
                <w:rPr>
                  <w:rFonts w:ascii="Times New Roman" w:eastAsia="Times New Roman" w:hAnsi="Times New Roman"/>
                  <w:color w:val="000000"/>
                  <w:sz w:val="16"/>
                  <w:szCs w:val="16"/>
                  <w:lang w:eastAsia="es-DO"/>
                </w:rPr>
                <w:t>15</w:t>
              </w:r>
            </w:ins>
          </w:p>
        </w:tc>
        <w:tc>
          <w:tcPr>
            <w:tcW w:w="2590" w:type="dxa"/>
            <w:gridSpan w:val="2"/>
            <w:tcBorders>
              <w:top w:val="nil"/>
              <w:left w:val="nil"/>
              <w:bottom w:val="nil"/>
              <w:right w:val="nil"/>
            </w:tcBorders>
            <w:shd w:val="clear" w:color="auto" w:fill="auto"/>
            <w:noWrap/>
            <w:vAlign w:val="bottom"/>
            <w:hideMark/>
          </w:tcPr>
          <w:p w14:paraId="7D3BB943" w14:textId="77777777" w:rsidR="00AB58D8" w:rsidRPr="0068528B" w:rsidRDefault="00AB58D8" w:rsidP="00AB58D8">
            <w:pPr>
              <w:spacing w:after="0" w:line="240" w:lineRule="auto"/>
              <w:rPr>
                <w:ins w:id="2866" w:author="Yuneyri Maria Contreras Torres" w:date="2019-12-09T15:08:00Z"/>
                <w:rFonts w:ascii="Times New Roman" w:eastAsia="Times New Roman" w:hAnsi="Times New Roman"/>
                <w:sz w:val="16"/>
                <w:szCs w:val="16"/>
                <w:lang w:eastAsia="es-DO"/>
              </w:rPr>
            </w:pPr>
            <w:ins w:id="2867" w:author="Yuneyri Maria Contreras Torres" w:date="2019-12-09T15:08:00Z">
              <w:r w:rsidRPr="0068528B">
                <w:rPr>
                  <w:rFonts w:ascii="Times New Roman" w:eastAsia="Times New Roman" w:hAnsi="Times New Roman"/>
                  <w:sz w:val="16"/>
                  <w:szCs w:val="16"/>
                  <w:lang w:eastAsia="es-DO"/>
                </w:rPr>
                <w:t>Centro de Primer Nivel de Atención Haras Nacionales</w:t>
              </w:r>
            </w:ins>
          </w:p>
        </w:tc>
        <w:tc>
          <w:tcPr>
            <w:tcW w:w="1440" w:type="dxa"/>
            <w:tcBorders>
              <w:top w:val="nil"/>
              <w:left w:val="nil"/>
              <w:bottom w:val="nil"/>
              <w:right w:val="nil"/>
            </w:tcBorders>
            <w:shd w:val="clear" w:color="auto" w:fill="auto"/>
            <w:noWrap/>
            <w:vAlign w:val="bottom"/>
            <w:hideMark/>
          </w:tcPr>
          <w:p w14:paraId="773F44C9" w14:textId="77777777" w:rsidR="00AB58D8" w:rsidRPr="0068528B" w:rsidRDefault="00AB58D8" w:rsidP="00AB58D8">
            <w:pPr>
              <w:spacing w:after="0" w:line="240" w:lineRule="auto"/>
              <w:rPr>
                <w:ins w:id="2868" w:author="Yuneyri Maria Contreras Torres" w:date="2019-12-09T15:08:00Z"/>
                <w:rFonts w:ascii="Times New Roman" w:eastAsia="Times New Roman" w:hAnsi="Times New Roman"/>
                <w:sz w:val="16"/>
                <w:szCs w:val="16"/>
                <w:lang w:eastAsia="es-DO"/>
              </w:rPr>
            </w:pPr>
            <w:ins w:id="2869" w:author="Yuneyri Maria Contreras Torres" w:date="2019-12-09T15:08:00Z">
              <w:r w:rsidRPr="0068528B">
                <w:rPr>
                  <w:rFonts w:ascii="Times New Roman" w:eastAsia="Times New Roman" w:hAnsi="Times New Roman"/>
                  <w:sz w:val="16"/>
                  <w:szCs w:val="16"/>
                  <w:lang w:eastAsia="es-DO"/>
                </w:rPr>
                <w:t>La Victoria</w:t>
              </w:r>
            </w:ins>
          </w:p>
        </w:tc>
        <w:tc>
          <w:tcPr>
            <w:tcW w:w="1530" w:type="dxa"/>
            <w:tcBorders>
              <w:top w:val="nil"/>
              <w:left w:val="nil"/>
              <w:bottom w:val="nil"/>
              <w:right w:val="nil"/>
            </w:tcBorders>
            <w:shd w:val="clear" w:color="auto" w:fill="auto"/>
            <w:noWrap/>
            <w:vAlign w:val="bottom"/>
            <w:hideMark/>
          </w:tcPr>
          <w:p w14:paraId="513EC030" w14:textId="77777777" w:rsidR="00AB58D8" w:rsidRPr="0068528B" w:rsidRDefault="00AB58D8" w:rsidP="00AB58D8">
            <w:pPr>
              <w:spacing w:after="0" w:line="240" w:lineRule="auto"/>
              <w:rPr>
                <w:ins w:id="2870" w:author="Yuneyri Maria Contreras Torres" w:date="2019-12-09T15:08:00Z"/>
                <w:rFonts w:ascii="Times New Roman" w:eastAsia="Times New Roman" w:hAnsi="Times New Roman"/>
                <w:color w:val="000000"/>
                <w:sz w:val="16"/>
                <w:szCs w:val="16"/>
                <w:lang w:eastAsia="es-DO"/>
              </w:rPr>
            </w:pPr>
            <w:ins w:id="2871"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6F5FE44D" w14:textId="394F932C" w:rsidR="00AB58D8" w:rsidRPr="0068528B" w:rsidRDefault="00AB58D8" w:rsidP="00A837E6">
            <w:pPr>
              <w:spacing w:after="0" w:line="240" w:lineRule="auto"/>
              <w:jc w:val="right"/>
              <w:rPr>
                <w:ins w:id="2872" w:author="Yuneyri Maria Contreras Torres" w:date="2019-12-09T15:08:00Z"/>
                <w:rFonts w:ascii="Times New Roman" w:eastAsia="Times New Roman" w:hAnsi="Times New Roman"/>
                <w:color w:val="000000"/>
                <w:sz w:val="16"/>
                <w:szCs w:val="16"/>
                <w:lang w:eastAsia="es-DO"/>
              </w:rPr>
            </w:pPr>
            <w:ins w:id="2873" w:author="Yuneyri Maria Contreras Torres" w:date="2019-12-09T15:08:00Z">
              <w:r w:rsidRPr="0068528B">
                <w:rPr>
                  <w:rFonts w:ascii="Times New Roman" w:eastAsia="Times New Roman" w:hAnsi="Times New Roman"/>
                  <w:color w:val="000000"/>
                  <w:sz w:val="16"/>
                  <w:szCs w:val="16"/>
                  <w:lang w:eastAsia="es-DO"/>
                </w:rPr>
                <w:t xml:space="preserve"> $ 1,425,140.97 </w:t>
              </w:r>
            </w:ins>
          </w:p>
        </w:tc>
        <w:tc>
          <w:tcPr>
            <w:tcW w:w="1350" w:type="dxa"/>
            <w:tcBorders>
              <w:top w:val="nil"/>
              <w:left w:val="nil"/>
              <w:bottom w:val="nil"/>
              <w:right w:val="nil"/>
            </w:tcBorders>
            <w:shd w:val="clear" w:color="auto" w:fill="auto"/>
            <w:noWrap/>
            <w:vAlign w:val="bottom"/>
            <w:hideMark/>
          </w:tcPr>
          <w:p w14:paraId="4CC64945" w14:textId="7B0B8DB3" w:rsidR="00AB58D8" w:rsidRPr="0068528B" w:rsidRDefault="00AB58D8" w:rsidP="00A837E6">
            <w:pPr>
              <w:spacing w:after="0" w:line="240" w:lineRule="auto"/>
              <w:jc w:val="right"/>
              <w:rPr>
                <w:ins w:id="2874" w:author="Yuneyri Maria Contreras Torres" w:date="2019-12-09T15:08:00Z"/>
                <w:rFonts w:ascii="Times New Roman" w:eastAsia="Times New Roman" w:hAnsi="Times New Roman"/>
                <w:color w:val="000000"/>
                <w:sz w:val="16"/>
                <w:szCs w:val="16"/>
                <w:lang w:eastAsia="es-DO"/>
              </w:rPr>
            </w:pPr>
            <w:ins w:id="287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DF5BA19" w14:textId="3DE3E27C" w:rsidR="00AB58D8" w:rsidRPr="0068528B" w:rsidRDefault="00AB58D8" w:rsidP="00A837E6">
            <w:pPr>
              <w:spacing w:after="0" w:line="240" w:lineRule="auto"/>
              <w:jc w:val="right"/>
              <w:rPr>
                <w:ins w:id="2876" w:author="Yuneyri Maria Contreras Torres" w:date="2019-12-09T15:08:00Z"/>
                <w:rFonts w:ascii="Times New Roman" w:eastAsia="Times New Roman" w:hAnsi="Times New Roman"/>
                <w:b/>
                <w:bCs/>
                <w:color w:val="000000"/>
                <w:sz w:val="16"/>
                <w:szCs w:val="16"/>
                <w:lang w:eastAsia="es-DO"/>
              </w:rPr>
            </w:pPr>
            <w:ins w:id="2877" w:author="Yuneyri Maria Contreras Torres" w:date="2019-12-09T15:08:00Z">
              <w:r w:rsidRPr="0068528B">
                <w:rPr>
                  <w:rFonts w:ascii="Times New Roman" w:eastAsia="Times New Roman" w:hAnsi="Times New Roman"/>
                  <w:b/>
                  <w:bCs/>
                  <w:color w:val="000000"/>
                  <w:sz w:val="16"/>
                  <w:szCs w:val="16"/>
                  <w:lang w:eastAsia="es-DO"/>
                </w:rPr>
                <w:t xml:space="preserve"> $1,605,140.97 </w:t>
              </w:r>
            </w:ins>
          </w:p>
        </w:tc>
        <w:tc>
          <w:tcPr>
            <w:tcW w:w="720" w:type="dxa"/>
            <w:gridSpan w:val="2"/>
            <w:tcBorders>
              <w:top w:val="nil"/>
              <w:left w:val="nil"/>
              <w:bottom w:val="nil"/>
              <w:right w:val="nil"/>
            </w:tcBorders>
            <w:shd w:val="clear" w:color="auto" w:fill="auto"/>
            <w:noWrap/>
            <w:vAlign w:val="bottom"/>
            <w:hideMark/>
          </w:tcPr>
          <w:p w14:paraId="06F14FB7" w14:textId="77777777" w:rsidR="00AB58D8" w:rsidRPr="0068528B" w:rsidRDefault="00AB58D8" w:rsidP="00AB58D8">
            <w:pPr>
              <w:spacing w:after="0" w:line="240" w:lineRule="auto"/>
              <w:jc w:val="right"/>
              <w:rPr>
                <w:ins w:id="2878" w:author="Yuneyri Maria Contreras Torres" w:date="2019-12-09T15:08:00Z"/>
                <w:rFonts w:ascii="Times New Roman" w:eastAsia="Times New Roman" w:hAnsi="Times New Roman"/>
                <w:color w:val="000000"/>
                <w:sz w:val="16"/>
                <w:szCs w:val="16"/>
                <w:lang w:eastAsia="es-DO"/>
              </w:rPr>
            </w:pPr>
            <w:ins w:id="287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AA4DFE2" w14:textId="77777777" w:rsidTr="00A837E6">
        <w:trPr>
          <w:gridAfter w:val="1"/>
          <w:wAfter w:w="7" w:type="dxa"/>
          <w:trHeight w:val="300"/>
          <w:ins w:id="288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9065439" w14:textId="77777777" w:rsidR="00AB58D8" w:rsidRPr="0068528B" w:rsidRDefault="00AB58D8" w:rsidP="00AB58D8">
            <w:pPr>
              <w:spacing w:after="0" w:line="240" w:lineRule="auto"/>
              <w:jc w:val="center"/>
              <w:rPr>
                <w:ins w:id="2881" w:author="Yuneyri Maria Contreras Torres" w:date="2019-12-09T15:08:00Z"/>
                <w:rFonts w:ascii="Times New Roman" w:eastAsia="Times New Roman" w:hAnsi="Times New Roman"/>
                <w:color w:val="000000"/>
                <w:sz w:val="16"/>
                <w:szCs w:val="16"/>
                <w:lang w:eastAsia="es-DO"/>
              </w:rPr>
            </w:pPr>
            <w:ins w:id="2882" w:author="Yuneyri Maria Contreras Torres" w:date="2019-12-09T15:08:00Z">
              <w:r w:rsidRPr="0068528B">
                <w:rPr>
                  <w:rFonts w:ascii="Times New Roman" w:eastAsia="Times New Roman" w:hAnsi="Times New Roman"/>
                  <w:color w:val="000000"/>
                  <w:sz w:val="16"/>
                  <w:szCs w:val="16"/>
                  <w:lang w:eastAsia="es-DO"/>
                </w:rPr>
                <w:t>16</w:t>
              </w:r>
            </w:ins>
          </w:p>
        </w:tc>
        <w:tc>
          <w:tcPr>
            <w:tcW w:w="2590" w:type="dxa"/>
            <w:gridSpan w:val="2"/>
            <w:tcBorders>
              <w:top w:val="nil"/>
              <w:left w:val="nil"/>
              <w:bottom w:val="nil"/>
              <w:right w:val="nil"/>
            </w:tcBorders>
            <w:shd w:val="clear" w:color="auto" w:fill="auto"/>
            <w:noWrap/>
            <w:vAlign w:val="bottom"/>
            <w:hideMark/>
          </w:tcPr>
          <w:p w14:paraId="02DA19B4" w14:textId="77777777" w:rsidR="00AB58D8" w:rsidRPr="0068528B" w:rsidRDefault="00AB58D8" w:rsidP="00AB58D8">
            <w:pPr>
              <w:spacing w:after="0" w:line="240" w:lineRule="auto"/>
              <w:rPr>
                <w:ins w:id="2883" w:author="Yuneyri Maria Contreras Torres" w:date="2019-12-09T15:08:00Z"/>
                <w:rFonts w:ascii="Times New Roman" w:eastAsia="Times New Roman" w:hAnsi="Times New Roman"/>
                <w:sz w:val="16"/>
                <w:szCs w:val="16"/>
                <w:lang w:eastAsia="es-DO"/>
              </w:rPr>
            </w:pPr>
            <w:ins w:id="2884" w:author="Yuneyri Maria Contreras Torres" w:date="2019-12-09T15:08:00Z">
              <w:r w:rsidRPr="0068528B">
                <w:rPr>
                  <w:rFonts w:ascii="Times New Roman" w:eastAsia="Times New Roman" w:hAnsi="Times New Roman"/>
                  <w:sz w:val="16"/>
                  <w:szCs w:val="16"/>
                  <w:lang w:eastAsia="es-DO"/>
                </w:rPr>
                <w:t>Centro Primer Nivel de Atención Máximo Gómez (El Fundo)</w:t>
              </w:r>
            </w:ins>
          </w:p>
        </w:tc>
        <w:tc>
          <w:tcPr>
            <w:tcW w:w="1440" w:type="dxa"/>
            <w:tcBorders>
              <w:top w:val="nil"/>
              <w:left w:val="nil"/>
              <w:bottom w:val="nil"/>
              <w:right w:val="nil"/>
            </w:tcBorders>
            <w:shd w:val="clear" w:color="auto" w:fill="auto"/>
            <w:noWrap/>
            <w:vAlign w:val="bottom"/>
            <w:hideMark/>
          </w:tcPr>
          <w:p w14:paraId="0418BFC6" w14:textId="77777777" w:rsidR="00AB58D8" w:rsidRPr="0068528B" w:rsidRDefault="00AB58D8" w:rsidP="00AB58D8">
            <w:pPr>
              <w:spacing w:after="0" w:line="240" w:lineRule="auto"/>
              <w:rPr>
                <w:ins w:id="2885" w:author="Yuneyri Maria Contreras Torres" w:date="2019-12-09T15:08:00Z"/>
                <w:rFonts w:ascii="Times New Roman" w:eastAsia="Times New Roman" w:hAnsi="Times New Roman"/>
                <w:sz w:val="16"/>
                <w:szCs w:val="16"/>
                <w:lang w:eastAsia="es-DO"/>
              </w:rPr>
            </w:pPr>
            <w:ins w:id="2886" w:author="Yuneyri Maria Contreras Torres" w:date="2019-12-09T15:08:00Z">
              <w:r w:rsidRPr="0068528B">
                <w:rPr>
                  <w:rFonts w:ascii="Times New Roman" w:eastAsia="Times New Roman" w:hAnsi="Times New Roman"/>
                  <w:sz w:val="16"/>
                  <w:szCs w:val="16"/>
                  <w:lang w:eastAsia="es-DO"/>
                </w:rPr>
                <w:t>Bani</w:t>
              </w:r>
            </w:ins>
          </w:p>
        </w:tc>
        <w:tc>
          <w:tcPr>
            <w:tcW w:w="1530" w:type="dxa"/>
            <w:tcBorders>
              <w:top w:val="nil"/>
              <w:left w:val="nil"/>
              <w:bottom w:val="nil"/>
              <w:right w:val="nil"/>
            </w:tcBorders>
            <w:shd w:val="clear" w:color="auto" w:fill="auto"/>
            <w:noWrap/>
            <w:vAlign w:val="bottom"/>
            <w:hideMark/>
          </w:tcPr>
          <w:p w14:paraId="4481B6F2" w14:textId="77777777" w:rsidR="00AB58D8" w:rsidRPr="0068528B" w:rsidRDefault="00AB58D8" w:rsidP="00AB58D8">
            <w:pPr>
              <w:spacing w:after="0" w:line="240" w:lineRule="auto"/>
              <w:rPr>
                <w:ins w:id="2887" w:author="Yuneyri Maria Contreras Torres" w:date="2019-12-09T15:08:00Z"/>
                <w:rFonts w:ascii="Times New Roman" w:eastAsia="Times New Roman" w:hAnsi="Times New Roman"/>
                <w:sz w:val="16"/>
                <w:szCs w:val="16"/>
                <w:lang w:eastAsia="es-DO"/>
              </w:rPr>
            </w:pPr>
            <w:ins w:id="2888" w:author="Yuneyri Maria Contreras Torres" w:date="2019-12-09T15:08:00Z">
              <w:r w:rsidRPr="0068528B">
                <w:rPr>
                  <w:rFonts w:ascii="Times New Roman" w:eastAsia="Times New Roman" w:hAnsi="Times New Roman"/>
                  <w:sz w:val="16"/>
                  <w:szCs w:val="16"/>
                  <w:lang w:eastAsia="es-DO"/>
                </w:rPr>
                <w:t>Peravia</w:t>
              </w:r>
            </w:ins>
          </w:p>
        </w:tc>
        <w:tc>
          <w:tcPr>
            <w:tcW w:w="1260" w:type="dxa"/>
            <w:tcBorders>
              <w:top w:val="nil"/>
              <w:left w:val="nil"/>
              <w:bottom w:val="nil"/>
              <w:right w:val="nil"/>
            </w:tcBorders>
            <w:shd w:val="clear" w:color="auto" w:fill="auto"/>
            <w:noWrap/>
            <w:vAlign w:val="bottom"/>
            <w:hideMark/>
          </w:tcPr>
          <w:p w14:paraId="3F542C3C" w14:textId="609DFF13" w:rsidR="00AB58D8" w:rsidRPr="0068528B" w:rsidRDefault="00AB58D8" w:rsidP="00A837E6">
            <w:pPr>
              <w:spacing w:after="0" w:line="240" w:lineRule="auto"/>
              <w:jc w:val="right"/>
              <w:rPr>
                <w:ins w:id="2889" w:author="Yuneyri Maria Contreras Torres" w:date="2019-12-09T15:08:00Z"/>
                <w:rFonts w:ascii="Times New Roman" w:eastAsia="Times New Roman" w:hAnsi="Times New Roman"/>
                <w:color w:val="000000"/>
                <w:sz w:val="16"/>
                <w:szCs w:val="16"/>
                <w:lang w:eastAsia="es-DO"/>
              </w:rPr>
            </w:pPr>
            <w:ins w:id="2890" w:author="Yuneyri Maria Contreras Torres" w:date="2019-12-09T15:08:00Z">
              <w:r w:rsidRPr="0068528B">
                <w:rPr>
                  <w:rFonts w:ascii="Times New Roman" w:eastAsia="Times New Roman" w:hAnsi="Times New Roman"/>
                  <w:color w:val="000000"/>
                  <w:sz w:val="16"/>
                  <w:szCs w:val="16"/>
                  <w:lang w:eastAsia="es-DO"/>
                </w:rPr>
                <w:t xml:space="preserve"> $   27,865.36 </w:t>
              </w:r>
            </w:ins>
          </w:p>
        </w:tc>
        <w:tc>
          <w:tcPr>
            <w:tcW w:w="1350" w:type="dxa"/>
            <w:tcBorders>
              <w:top w:val="nil"/>
              <w:left w:val="nil"/>
              <w:bottom w:val="nil"/>
              <w:right w:val="nil"/>
            </w:tcBorders>
            <w:shd w:val="clear" w:color="auto" w:fill="auto"/>
            <w:noWrap/>
            <w:vAlign w:val="bottom"/>
            <w:hideMark/>
          </w:tcPr>
          <w:p w14:paraId="1B31CB8C" w14:textId="1B223D76" w:rsidR="00AB58D8" w:rsidRPr="0068528B" w:rsidRDefault="00AB58D8" w:rsidP="00A837E6">
            <w:pPr>
              <w:spacing w:after="0" w:line="240" w:lineRule="auto"/>
              <w:jc w:val="right"/>
              <w:rPr>
                <w:ins w:id="2891" w:author="Yuneyri Maria Contreras Torres" w:date="2019-12-09T15:08:00Z"/>
                <w:rFonts w:ascii="Times New Roman" w:eastAsia="Times New Roman" w:hAnsi="Times New Roman"/>
                <w:color w:val="000000"/>
                <w:sz w:val="16"/>
                <w:szCs w:val="16"/>
                <w:lang w:eastAsia="es-DO"/>
              </w:rPr>
            </w:pPr>
            <w:ins w:id="289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05A73DA" w14:textId="256D2D81" w:rsidR="00AB58D8" w:rsidRPr="0068528B" w:rsidRDefault="00AB58D8" w:rsidP="00A837E6">
            <w:pPr>
              <w:spacing w:after="0" w:line="240" w:lineRule="auto"/>
              <w:jc w:val="right"/>
              <w:rPr>
                <w:ins w:id="2893" w:author="Yuneyri Maria Contreras Torres" w:date="2019-12-09T15:08:00Z"/>
                <w:rFonts w:ascii="Times New Roman" w:eastAsia="Times New Roman" w:hAnsi="Times New Roman"/>
                <w:b/>
                <w:bCs/>
                <w:color w:val="000000"/>
                <w:sz w:val="16"/>
                <w:szCs w:val="16"/>
                <w:lang w:eastAsia="es-DO"/>
              </w:rPr>
            </w:pPr>
            <w:ins w:id="2894" w:author="Yuneyri Maria Contreras Torres" w:date="2019-12-09T15:08:00Z">
              <w:r w:rsidRPr="0068528B">
                <w:rPr>
                  <w:rFonts w:ascii="Times New Roman" w:eastAsia="Times New Roman" w:hAnsi="Times New Roman"/>
                  <w:b/>
                  <w:bCs/>
                  <w:color w:val="000000"/>
                  <w:sz w:val="16"/>
                  <w:szCs w:val="16"/>
                  <w:lang w:eastAsia="es-DO"/>
                </w:rPr>
                <w:t xml:space="preserve"> $   207,865.36 </w:t>
              </w:r>
            </w:ins>
          </w:p>
        </w:tc>
        <w:tc>
          <w:tcPr>
            <w:tcW w:w="720" w:type="dxa"/>
            <w:gridSpan w:val="2"/>
            <w:tcBorders>
              <w:top w:val="nil"/>
              <w:left w:val="nil"/>
              <w:bottom w:val="nil"/>
              <w:right w:val="nil"/>
            </w:tcBorders>
            <w:shd w:val="clear" w:color="auto" w:fill="auto"/>
            <w:noWrap/>
            <w:vAlign w:val="bottom"/>
            <w:hideMark/>
          </w:tcPr>
          <w:p w14:paraId="091B62AB" w14:textId="77777777" w:rsidR="00AB58D8" w:rsidRPr="0068528B" w:rsidRDefault="00AB58D8" w:rsidP="00AB58D8">
            <w:pPr>
              <w:spacing w:after="0" w:line="240" w:lineRule="auto"/>
              <w:jc w:val="right"/>
              <w:rPr>
                <w:ins w:id="2895" w:author="Yuneyri Maria Contreras Torres" w:date="2019-12-09T15:08:00Z"/>
                <w:rFonts w:ascii="Times New Roman" w:eastAsia="Times New Roman" w:hAnsi="Times New Roman"/>
                <w:color w:val="000000"/>
                <w:sz w:val="16"/>
                <w:szCs w:val="16"/>
                <w:lang w:eastAsia="es-DO"/>
              </w:rPr>
            </w:pPr>
            <w:ins w:id="289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FFCB24F" w14:textId="77777777" w:rsidTr="00A837E6">
        <w:trPr>
          <w:gridAfter w:val="1"/>
          <w:wAfter w:w="7" w:type="dxa"/>
          <w:trHeight w:val="300"/>
          <w:ins w:id="289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22DCFEC" w14:textId="77777777" w:rsidR="00AB58D8" w:rsidRPr="0068528B" w:rsidRDefault="00AB58D8" w:rsidP="00AB58D8">
            <w:pPr>
              <w:spacing w:after="0" w:line="240" w:lineRule="auto"/>
              <w:jc w:val="center"/>
              <w:rPr>
                <w:ins w:id="2898" w:author="Yuneyri Maria Contreras Torres" w:date="2019-12-09T15:08:00Z"/>
                <w:rFonts w:ascii="Times New Roman" w:eastAsia="Times New Roman" w:hAnsi="Times New Roman"/>
                <w:color w:val="000000"/>
                <w:sz w:val="16"/>
                <w:szCs w:val="16"/>
                <w:lang w:eastAsia="es-DO"/>
              </w:rPr>
            </w:pPr>
            <w:ins w:id="2899" w:author="Yuneyri Maria Contreras Torres" w:date="2019-12-09T15:08:00Z">
              <w:r w:rsidRPr="0068528B">
                <w:rPr>
                  <w:rFonts w:ascii="Times New Roman" w:eastAsia="Times New Roman" w:hAnsi="Times New Roman"/>
                  <w:color w:val="000000"/>
                  <w:sz w:val="16"/>
                  <w:szCs w:val="16"/>
                  <w:lang w:eastAsia="es-DO"/>
                </w:rPr>
                <w:t>17</w:t>
              </w:r>
            </w:ins>
          </w:p>
        </w:tc>
        <w:tc>
          <w:tcPr>
            <w:tcW w:w="2590" w:type="dxa"/>
            <w:gridSpan w:val="2"/>
            <w:tcBorders>
              <w:top w:val="nil"/>
              <w:left w:val="nil"/>
              <w:bottom w:val="nil"/>
              <w:right w:val="nil"/>
            </w:tcBorders>
            <w:shd w:val="clear" w:color="auto" w:fill="auto"/>
            <w:noWrap/>
            <w:vAlign w:val="bottom"/>
            <w:hideMark/>
          </w:tcPr>
          <w:p w14:paraId="528E5D16" w14:textId="77777777" w:rsidR="00AB58D8" w:rsidRPr="0068528B" w:rsidRDefault="00AB58D8" w:rsidP="00AB58D8">
            <w:pPr>
              <w:spacing w:after="0" w:line="240" w:lineRule="auto"/>
              <w:rPr>
                <w:ins w:id="2900" w:author="Yuneyri Maria Contreras Torres" w:date="2019-12-09T15:08:00Z"/>
                <w:rFonts w:ascii="Times New Roman" w:eastAsia="Times New Roman" w:hAnsi="Times New Roman"/>
                <w:sz w:val="16"/>
                <w:szCs w:val="16"/>
                <w:lang w:eastAsia="es-DO"/>
              </w:rPr>
            </w:pPr>
            <w:ins w:id="2901" w:author="Yuneyri Maria Contreras Torres" w:date="2019-12-09T15:08:00Z">
              <w:r w:rsidRPr="0068528B">
                <w:rPr>
                  <w:rFonts w:ascii="Times New Roman" w:eastAsia="Times New Roman" w:hAnsi="Times New Roman"/>
                  <w:sz w:val="16"/>
                  <w:szCs w:val="16"/>
                  <w:lang w:eastAsia="es-DO"/>
                </w:rPr>
                <w:t>Centro Primer Nivel de Atención Guayajayuco</w:t>
              </w:r>
            </w:ins>
          </w:p>
        </w:tc>
        <w:tc>
          <w:tcPr>
            <w:tcW w:w="1440" w:type="dxa"/>
            <w:tcBorders>
              <w:top w:val="nil"/>
              <w:left w:val="nil"/>
              <w:bottom w:val="nil"/>
              <w:right w:val="nil"/>
            </w:tcBorders>
            <w:shd w:val="clear" w:color="auto" w:fill="auto"/>
            <w:noWrap/>
            <w:vAlign w:val="bottom"/>
            <w:hideMark/>
          </w:tcPr>
          <w:p w14:paraId="3A95F25A" w14:textId="77777777" w:rsidR="00AB58D8" w:rsidRPr="0068528B" w:rsidRDefault="00AB58D8" w:rsidP="00AB58D8">
            <w:pPr>
              <w:spacing w:after="0" w:line="240" w:lineRule="auto"/>
              <w:rPr>
                <w:ins w:id="2902" w:author="Yuneyri Maria Contreras Torres" w:date="2019-12-09T15:08:00Z"/>
                <w:rFonts w:ascii="Times New Roman" w:eastAsia="Times New Roman" w:hAnsi="Times New Roman"/>
                <w:sz w:val="16"/>
                <w:szCs w:val="16"/>
                <w:lang w:eastAsia="es-DO"/>
              </w:rPr>
            </w:pPr>
            <w:ins w:id="2903" w:author="Yuneyri Maria Contreras Torres" w:date="2019-12-09T15:08:00Z">
              <w:r w:rsidRPr="0068528B">
                <w:rPr>
                  <w:rFonts w:ascii="Times New Roman" w:eastAsia="Times New Roman" w:hAnsi="Times New Roman"/>
                  <w:sz w:val="16"/>
                  <w:szCs w:val="16"/>
                  <w:lang w:eastAsia="es-DO"/>
                </w:rPr>
                <w:t>Elias Piña</w:t>
              </w:r>
            </w:ins>
          </w:p>
        </w:tc>
        <w:tc>
          <w:tcPr>
            <w:tcW w:w="1530" w:type="dxa"/>
            <w:tcBorders>
              <w:top w:val="nil"/>
              <w:left w:val="nil"/>
              <w:bottom w:val="nil"/>
              <w:right w:val="nil"/>
            </w:tcBorders>
            <w:shd w:val="clear" w:color="auto" w:fill="auto"/>
            <w:noWrap/>
            <w:vAlign w:val="bottom"/>
            <w:hideMark/>
          </w:tcPr>
          <w:p w14:paraId="257F4CF9" w14:textId="77777777" w:rsidR="00AB58D8" w:rsidRPr="0068528B" w:rsidRDefault="00AB58D8" w:rsidP="00AB58D8">
            <w:pPr>
              <w:spacing w:after="0" w:line="240" w:lineRule="auto"/>
              <w:rPr>
                <w:ins w:id="2904" w:author="Yuneyri Maria Contreras Torres" w:date="2019-12-09T15:08:00Z"/>
                <w:rFonts w:ascii="Times New Roman" w:eastAsia="Times New Roman" w:hAnsi="Times New Roman"/>
                <w:sz w:val="16"/>
                <w:szCs w:val="16"/>
                <w:lang w:eastAsia="es-DO"/>
              </w:rPr>
            </w:pPr>
            <w:ins w:id="2905"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1FB8C3FA" w14:textId="20EEA452" w:rsidR="00AB58D8" w:rsidRPr="0068528B" w:rsidRDefault="00AB58D8" w:rsidP="00A837E6">
            <w:pPr>
              <w:spacing w:after="0" w:line="240" w:lineRule="auto"/>
              <w:jc w:val="right"/>
              <w:rPr>
                <w:ins w:id="2906" w:author="Yuneyri Maria Contreras Torres" w:date="2019-12-09T15:08:00Z"/>
                <w:rFonts w:ascii="Times New Roman" w:eastAsia="Times New Roman" w:hAnsi="Times New Roman"/>
                <w:color w:val="000000"/>
                <w:sz w:val="16"/>
                <w:szCs w:val="16"/>
                <w:lang w:eastAsia="es-DO"/>
              </w:rPr>
            </w:pPr>
            <w:ins w:id="2907"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0E43074B" w14:textId="657ADB62" w:rsidR="00AB58D8" w:rsidRPr="0068528B" w:rsidRDefault="00AB58D8" w:rsidP="00A837E6">
            <w:pPr>
              <w:spacing w:after="0" w:line="240" w:lineRule="auto"/>
              <w:jc w:val="right"/>
              <w:rPr>
                <w:ins w:id="2908" w:author="Yuneyri Maria Contreras Torres" w:date="2019-12-09T15:08:00Z"/>
                <w:rFonts w:ascii="Times New Roman" w:eastAsia="Times New Roman" w:hAnsi="Times New Roman"/>
                <w:color w:val="000000"/>
                <w:sz w:val="16"/>
                <w:szCs w:val="16"/>
                <w:lang w:eastAsia="es-DO"/>
              </w:rPr>
            </w:pPr>
            <w:ins w:id="290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C7B87F0" w14:textId="1D244C3E" w:rsidR="00AB58D8" w:rsidRPr="0068528B" w:rsidRDefault="00AB58D8" w:rsidP="00A837E6">
            <w:pPr>
              <w:spacing w:after="0" w:line="240" w:lineRule="auto"/>
              <w:jc w:val="right"/>
              <w:rPr>
                <w:ins w:id="2910" w:author="Yuneyri Maria Contreras Torres" w:date="2019-12-09T15:08:00Z"/>
                <w:rFonts w:ascii="Times New Roman" w:eastAsia="Times New Roman" w:hAnsi="Times New Roman"/>
                <w:b/>
                <w:bCs/>
                <w:color w:val="000000"/>
                <w:sz w:val="16"/>
                <w:szCs w:val="16"/>
                <w:lang w:eastAsia="es-DO"/>
              </w:rPr>
            </w:pPr>
            <w:ins w:id="2911"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6A1AC4CC" w14:textId="77777777" w:rsidR="00AB58D8" w:rsidRPr="0068528B" w:rsidRDefault="00AB58D8" w:rsidP="00AB58D8">
            <w:pPr>
              <w:spacing w:after="0" w:line="240" w:lineRule="auto"/>
              <w:jc w:val="right"/>
              <w:rPr>
                <w:ins w:id="2912" w:author="Yuneyri Maria Contreras Torres" w:date="2019-12-09T15:08:00Z"/>
                <w:rFonts w:ascii="Times New Roman" w:eastAsia="Times New Roman" w:hAnsi="Times New Roman"/>
                <w:color w:val="000000"/>
                <w:sz w:val="16"/>
                <w:szCs w:val="16"/>
                <w:lang w:eastAsia="es-DO"/>
              </w:rPr>
            </w:pPr>
            <w:ins w:id="291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0C8B702" w14:textId="77777777" w:rsidTr="00A837E6">
        <w:trPr>
          <w:gridAfter w:val="1"/>
          <w:wAfter w:w="7" w:type="dxa"/>
          <w:trHeight w:val="300"/>
          <w:ins w:id="291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C513F44" w14:textId="77777777" w:rsidR="00AB58D8" w:rsidRPr="0068528B" w:rsidRDefault="00AB58D8" w:rsidP="00AB58D8">
            <w:pPr>
              <w:spacing w:after="0" w:line="240" w:lineRule="auto"/>
              <w:jc w:val="center"/>
              <w:rPr>
                <w:ins w:id="2915" w:author="Yuneyri Maria Contreras Torres" w:date="2019-12-09T15:08:00Z"/>
                <w:rFonts w:ascii="Times New Roman" w:eastAsia="Times New Roman" w:hAnsi="Times New Roman"/>
                <w:color w:val="000000"/>
                <w:sz w:val="16"/>
                <w:szCs w:val="16"/>
                <w:lang w:eastAsia="es-DO"/>
              </w:rPr>
            </w:pPr>
            <w:ins w:id="2916" w:author="Yuneyri Maria Contreras Torres" w:date="2019-12-09T15:08:00Z">
              <w:r w:rsidRPr="0068528B">
                <w:rPr>
                  <w:rFonts w:ascii="Times New Roman" w:eastAsia="Times New Roman" w:hAnsi="Times New Roman"/>
                  <w:color w:val="000000"/>
                  <w:sz w:val="16"/>
                  <w:szCs w:val="16"/>
                  <w:lang w:eastAsia="es-DO"/>
                </w:rPr>
                <w:t>18</w:t>
              </w:r>
            </w:ins>
          </w:p>
        </w:tc>
        <w:tc>
          <w:tcPr>
            <w:tcW w:w="2590" w:type="dxa"/>
            <w:gridSpan w:val="2"/>
            <w:tcBorders>
              <w:top w:val="nil"/>
              <w:left w:val="nil"/>
              <w:bottom w:val="nil"/>
              <w:right w:val="nil"/>
            </w:tcBorders>
            <w:shd w:val="clear" w:color="auto" w:fill="auto"/>
            <w:noWrap/>
            <w:vAlign w:val="center"/>
            <w:hideMark/>
          </w:tcPr>
          <w:p w14:paraId="13F4E0E2" w14:textId="77777777" w:rsidR="00AB58D8" w:rsidRPr="0068528B" w:rsidRDefault="00AB58D8" w:rsidP="00AB58D8">
            <w:pPr>
              <w:spacing w:after="0" w:line="240" w:lineRule="auto"/>
              <w:jc w:val="both"/>
              <w:rPr>
                <w:ins w:id="2917" w:author="Yuneyri Maria Contreras Torres" w:date="2019-12-09T15:08:00Z"/>
                <w:rFonts w:ascii="Times New Roman" w:eastAsia="Times New Roman" w:hAnsi="Times New Roman"/>
                <w:sz w:val="16"/>
                <w:szCs w:val="16"/>
                <w:lang w:eastAsia="es-DO"/>
              </w:rPr>
            </w:pPr>
            <w:ins w:id="2918" w:author="Yuneyri Maria Contreras Torres" w:date="2019-12-09T15:08:00Z">
              <w:r w:rsidRPr="0068528B">
                <w:rPr>
                  <w:rFonts w:ascii="Times New Roman" w:eastAsia="Times New Roman" w:hAnsi="Times New Roman"/>
                  <w:sz w:val="16"/>
                  <w:szCs w:val="16"/>
                  <w:lang w:eastAsia="es-DO"/>
                </w:rPr>
                <w:t>Centro Primer Nivel de Atención ¨La Nueva Barquita¨</w:t>
              </w:r>
            </w:ins>
          </w:p>
        </w:tc>
        <w:tc>
          <w:tcPr>
            <w:tcW w:w="1440" w:type="dxa"/>
            <w:tcBorders>
              <w:top w:val="nil"/>
              <w:left w:val="nil"/>
              <w:bottom w:val="nil"/>
              <w:right w:val="nil"/>
            </w:tcBorders>
            <w:shd w:val="clear" w:color="auto" w:fill="auto"/>
            <w:noWrap/>
            <w:vAlign w:val="bottom"/>
            <w:hideMark/>
          </w:tcPr>
          <w:p w14:paraId="3463F506" w14:textId="77777777" w:rsidR="00AB58D8" w:rsidRPr="0068528B" w:rsidRDefault="00AB58D8" w:rsidP="00AB58D8">
            <w:pPr>
              <w:spacing w:after="0" w:line="240" w:lineRule="auto"/>
              <w:rPr>
                <w:ins w:id="2919" w:author="Yuneyri Maria Contreras Torres" w:date="2019-12-09T15:08:00Z"/>
                <w:rFonts w:ascii="Times New Roman" w:eastAsia="Times New Roman" w:hAnsi="Times New Roman"/>
                <w:sz w:val="16"/>
                <w:szCs w:val="16"/>
                <w:lang w:eastAsia="es-DO"/>
              </w:rPr>
            </w:pPr>
            <w:ins w:id="2920" w:author="Yuneyri Maria Contreras Torres" w:date="2019-12-09T15:08:00Z">
              <w:r w:rsidRPr="0068528B">
                <w:rPr>
                  <w:rFonts w:ascii="Times New Roman" w:eastAsia="Times New Roman" w:hAnsi="Times New Roman"/>
                  <w:sz w:val="16"/>
                  <w:szCs w:val="16"/>
                  <w:lang w:eastAsia="es-DO"/>
                </w:rPr>
                <w:t>Santo Domingo Norte</w:t>
              </w:r>
            </w:ins>
          </w:p>
        </w:tc>
        <w:tc>
          <w:tcPr>
            <w:tcW w:w="1530" w:type="dxa"/>
            <w:tcBorders>
              <w:top w:val="nil"/>
              <w:left w:val="nil"/>
              <w:bottom w:val="nil"/>
              <w:right w:val="nil"/>
            </w:tcBorders>
            <w:shd w:val="clear" w:color="auto" w:fill="auto"/>
            <w:noWrap/>
            <w:vAlign w:val="bottom"/>
            <w:hideMark/>
          </w:tcPr>
          <w:p w14:paraId="79BBC67C" w14:textId="77777777" w:rsidR="00AB58D8" w:rsidRPr="0068528B" w:rsidRDefault="00AB58D8" w:rsidP="00AB58D8">
            <w:pPr>
              <w:spacing w:after="0" w:line="240" w:lineRule="auto"/>
              <w:rPr>
                <w:ins w:id="2921" w:author="Yuneyri Maria Contreras Torres" w:date="2019-12-09T15:08:00Z"/>
                <w:rFonts w:ascii="Times New Roman" w:eastAsia="Times New Roman" w:hAnsi="Times New Roman"/>
                <w:color w:val="000000"/>
                <w:sz w:val="16"/>
                <w:szCs w:val="16"/>
                <w:lang w:eastAsia="es-DO"/>
              </w:rPr>
            </w:pPr>
            <w:ins w:id="2922"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33BA850C" w14:textId="286776DF" w:rsidR="00AB58D8" w:rsidRPr="0068528B" w:rsidRDefault="00AB58D8" w:rsidP="00A837E6">
            <w:pPr>
              <w:spacing w:after="0" w:line="240" w:lineRule="auto"/>
              <w:jc w:val="right"/>
              <w:rPr>
                <w:ins w:id="2923" w:author="Yuneyri Maria Contreras Torres" w:date="2019-12-09T15:08:00Z"/>
                <w:rFonts w:ascii="Times New Roman" w:eastAsia="Times New Roman" w:hAnsi="Times New Roman"/>
                <w:color w:val="000000"/>
                <w:sz w:val="16"/>
                <w:szCs w:val="16"/>
                <w:lang w:eastAsia="es-DO"/>
              </w:rPr>
            </w:pPr>
            <w:ins w:id="2924"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158EFCE5" w14:textId="6B5BB099" w:rsidR="00AB58D8" w:rsidRPr="0068528B" w:rsidRDefault="00AB58D8" w:rsidP="00A837E6">
            <w:pPr>
              <w:spacing w:after="0" w:line="240" w:lineRule="auto"/>
              <w:jc w:val="right"/>
              <w:rPr>
                <w:ins w:id="2925" w:author="Yuneyri Maria Contreras Torres" w:date="2019-12-09T15:08:00Z"/>
                <w:rFonts w:ascii="Times New Roman" w:eastAsia="Times New Roman" w:hAnsi="Times New Roman"/>
                <w:color w:val="000000"/>
                <w:sz w:val="16"/>
                <w:szCs w:val="16"/>
                <w:lang w:eastAsia="es-DO"/>
              </w:rPr>
            </w:pPr>
            <w:ins w:id="292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988A75F" w14:textId="1B52DB89" w:rsidR="00AB58D8" w:rsidRPr="0068528B" w:rsidRDefault="00AB58D8" w:rsidP="00A837E6">
            <w:pPr>
              <w:spacing w:after="0" w:line="240" w:lineRule="auto"/>
              <w:jc w:val="right"/>
              <w:rPr>
                <w:ins w:id="2927" w:author="Yuneyri Maria Contreras Torres" w:date="2019-12-09T15:08:00Z"/>
                <w:rFonts w:ascii="Times New Roman" w:eastAsia="Times New Roman" w:hAnsi="Times New Roman"/>
                <w:b/>
                <w:bCs/>
                <w:color w:val="000000"/>
                <w:sz w:val="16"/>
                <w:szCs w:val="16"/>
                <w:lang w:eastAsia="es-DO"/>
              </w:rPr>
            </w:pPr>
            <w:ins w:id="2928"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7A89BA9B" w14:textId="77777777" w:rsidR="00AB58D8" w:rsidRPr="0068528B" w:rsidRDefault="00AB58D8" w:rsidP="00AB58D8">
            <w:pPr>
              <w:spacing w:after="0" w:line="240" w:lineRule="auto"/>
              <w:jc w:val="right"/>
              <w:rPr>
                <w:ins w:id="2929" w:author="Yuneyri Maria Contreras Torres" w:date="2019-12-09T15:08:00Z"/>
                <w:rFonts w:ascii="Times New Roman" w:eastAsia="Times New Roman" w:hAnsi="Times New Roman"/>
                <w:color w:val="000000"/>
                <w:sz w:val="16"/>
                <w:szCs w:val="16"/>
                <w:lang w:eastAsia="es-DO"/>
              </w:rPr>
            </w:pPr>
            <w:ins w:id="293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3383C82" w14:textId="77777777" w:rsidTr="00A837E6">
        <w:trPr>
          <w:gridAfter w:val="1"/>
          <w:wAfter w:w="7" w:type="dxa"/>
          <w:trHeight w:val="300"/>
          <w:ins w:id="293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F219460" w14:textId="77777777" w:rsidR="00AB58D8" w:rsidRPr="0068528B" w:rsidRDefault="00AB58D8" w:rsidP="00AB58D8">
            <w:pPr>
              <w:spacing w:after="0" w:line="240" w:lineRule="auto"/>
              <w:jc w:val="center"/>
              <w:rPr>
                <w:ins w:id="2932" w:author="Yuneyri Maria Contreras Torres" w:date="2019-12-09T15:08:00Z"/>
                <w:rFonts w:ascii="Times New Roman" w:eastAsia="Times New Roman" w:hAnsi="Times New Roman"/>
                <w:color w:val="000000"/>
                <w:sz w:val="16"/>
                <w:szCs w:val="16"/>
                <w:lang w:eastAsia="es-DO"/>
              </w:rPr>
            </w:pPr>
            <w:ins w:id="2933" w:author="Yuneyri Maria Contreras Torres" w:date="2019-12-09T15:08:00Z">
              <w:r w:rsidRPr="0068528B">
                <w:rPr>
                  <w:rFonts w:ascii="Times New Roman" w:eastAsia="Times New Roman" w:hAnsi="Times New Roman"/>
                  <w:color w:val="000000"/>
                  <w:sz w:val="16"/>
                  <w:szCs w:val="16"/>
                  <w:lang w:eastAsia="es-DO"/>
                </w:rPr>
                <w:t>19</w:t>
              </w:r>
            </w:ins>
          </w:p>
        </w:tc>
        <w:tc>
          <w:tcPr>
            <w:tcW w:w="2590" w:type="dxa"/>
            <w:gridSpan w:val="2"/>
            <w:tcBorders>
              <w:top w:val="nil"/>
              <w:left w:val="nil"/>
              <w:bottom w:val="nil"/>
              <w:right w:val="nil"/>
            </w:tcBorders>
            <w:shd w:val="clear" w:color="auto" w:fill="auto"/>
            <w:noWrap/>
            <w:vAlign w:val="center"/>
            <w:hideMark/>
          </w:tcPr>
          <w:p w14:paraId="4646201C" w14:textId="77777777" w:rsidR="00AB58D8" w:rsidRPr="0068528B" w:rsidRDefault="00AB58D8" w:rsidP="00AB58D8">
            <w:pPr>
              <w:spacing w:after="0" w:line="240" w:lineRule="auto"/>
              <w:jc w:val="both"/>
              <w:rPr>
                <w:ins w:id="2934" w:author="Yuneyri Maria Contreras Torres" w:date="2019-12-09T15:08:00Z"/>
                <w:rFonts w:ascii="Times New Roman" w:eastAsia="Times New Roman" w:hAnsi="Times New Roman"/>
                <w:sz w:val="16"/>
                <w:szCs w:val="16"/>
                <w:lang w:eastAsia="es-DO"/>
              </w:rPr>
            </w:pPr>
            <w:ins w:id="2935" w:author="Yuneyri Maria Contreras Torres" w:date="2019-12-09T15:08:00Z">
              <w:r w:rsidRPr="0068528B">
                <w:rPr>
                  <w:rFonts w:ascii="Times New Roman" w:eastAsia="Times New Roman" w:hAnsi="Times New Roman"/>
                  <w:sz w:val="16"/>
                  <w:szCs w:val="16"/>
                  <w:lang w:eastAsia="es-DO"/>
                </w:rPr>
                <w:t>Centro de Diagnóstico y Primer Nivel de Atención Jimani</w:t>
              </w:r>
            </w:ins>
          </w:p>
        </w:tc>
        <w:tc>
          <w:tcPr>
            <w:tcW w:w="1440" w:type="dxa"/>
            <w:tcBorders>
              <w:top w:val="nil"/>
              <w:left w:val="nil"/>
              <w:bottom w:val="nil"/>
              <w:right w:val="nil"/>
            </w:tcBorders>
            <w:shd w:val="clear" w:color="auto" w:fill="auto"/>
            <w:noWrap/>
            <w:vAlign w:val="bottom"/>
            <w:hideMark/>
          </w:tcPr>
          <w:p w14:paraId="0B4AA81E" w14:textId="77777777" w:rsidR="00AB58D8" w:rsidRPr="0068528B" w:rsidRDefault="00AB58D8" w:rsidP="00AB58D8">
            <w:pPr>
              <w:spacing w:after="0" w:line="240" w:lineRule="auto"/>
              <w:rPr>
                <w:ins w:id="2936" w:author="Yuneyri Maria Contreras Torres" w:date="2019-12-09T15:08:00Z"/>
                <w:rFonts w:ascii="Times New Roman" w:eastAsia="Times New Roman" w:hAnsi="Times New Roman"/>
                <w:sz w:val="16"/>
                <w:szCs w:val="16"/>
                <w:lang w:eastAsia="es-DO"/>
              </w:rPr>
            </w:pPr>
            <w:ins w:id="2937"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4A20477D" w14:textId="77777777" w:rsidR="00AB58D8" w:rsidRPr="0068528B" w:rsidRDefault="00AB58D8" w:rsidP="00AB58D8">
            <w:pPr>
              <w:spacing w:after="0" w:line="240" w:lineRule="auto"/>
              <w:rPr>
                <w:ins w:id="2938" w:author="Yuneyri Maria Contreras Torres" w:date="2019-12-09T15:08:00Z"/>
                <w:rFonts w:ascii="Times New Roman" w:eastAsia="Times New Roman" w:hAnsi="Times New Roman"/>
                <w:color w:val="000000"/>
                <w:sz w:val="16"/>
                <w:szCs w:val="16"/>
                <w:lang w:eastAsia="es-DO"/>
              </w:rPr>
            </w:pPr>
            <w:ins w:id="2939" w:author="Yuneyri Maria Contreras Torres" w:date="2019-12-09T15:08:00Z">
              <w:r w:rsidRPr="0068528B">
                <w:rPr>
                  <w:rFonts w:ascii="Times New Roman" w:eastAsia="Times New Roman" w:hAnsi="Times New Roman"/>
                  <w:color w:val="000000"/>
                  <w:sz w:val="16"/>
                  <w:szCs w:val="16"/>
                  <w:lang w:eastAsia="es-DO"/>
                </w:rPr>
                <w:t>Independencia</w:t>
              </w:r>
            </w:ins>
          </w:p>
        </w:tc>
        <w:tc>
          <w:tcPr>
            <w:tcW w:w="1260" w:type="dxa"/>
            <w:tcBorders>
              <w:top w:val="nil"/>
              <w:left w:val="nil"/>
              <w:bottom w:val="nil"/>
              <w:right w:val="nil"/>
            </w:tcBorders>
            <w:shd w:val="clear" w:color="auto" w:fill="auto"/>
            <w:noWrap/>
            <w:vAlign w:val="bottom"/>
            <w:hideMark/>
          </w:tcPr>
          <w:p w14:paraId="53634FEA" w14:textId="24967BD9" w:rsidR="00AB58D8" w:rsidRPr="0068528B" w:rsidRDefault="00AB58D8" w:rsidP="00A837E6">
            <w:pPr>
              <w:spacing w:after="0" w:line="240" w:lineRule="auto"/>
              <w:jc w:val="right"/>
              <w:rPr>
                <w:ins w:id="2940" w:author="Yuneyri Maria Contreras Torres" w:date="2019-12-09T15:08:00Z"/>
                <w:rFonts w:ascii="Times New Roman" w:eastAsia="Times New Roman" w:hAnsi="Times New Roman"/>
                <w:color w:val="000000"/>
                <w:sz w:val="16"/>
                <w:szCs w:val="16"/>
                <w:lang w:eastAsia="es-DO"/>
              </w:rPr>
            </w:pPr>
            <w:ins w:id="2941" w:author="Yuneyri Maria Contreras Torres" w:date="2019-12-09T15:08:00Z">
              <w:r w:rsidRPr="0068528B">
                <w:rPr>
                  <w:rFonts w:ascii="Times New Roman" w:eastAsia="Times New Roman" w:hAnsi="Times New Roman"/>
                  <w:color w:val="000000"/>
                  <w:sz w:val="16"/>
                  <w:szCs w:val="16"/>
                  <w:lang w:eastAsia="es-DO"/>
                </w:rPr>
                <w:t xml:space="preserve"> $   45,185.80 </w:t>
              </w:r>
            </w:ins>
          </w:p>
        </w:tc>
        <w:tc>
          <w:tcPr>
            <w:tcW w:w="1350" w:type="dxa"/>
            <w:tcBorders>
              <w:top w:val="nil"/>
              <w:left w:val="nil"/>
              <w:bottom w:val="nil"/>
              <w:right w:val="nil"/>
            </w:tcBorders>
            <w:shd w:val="clear" w:color="auto" w:fill="auto"/>
            <w:noWrap/>
            <w:vAlign w:val="bottom"/>
            <w:hideMark/>
          </w:tcPr>
          <w:p w14:paraId="23FDA51E" w14:textId="11802A65" w:rsidR="00AB58D8" w:rsidRPr="0068528B" w:rsidRDefault="00AB58D8" w:rsidP="00A837E6">
            <w:pPr>
              <w:spacing w:after="0" w:line="240" w:lineRule="auto"/>
              <w:jc w:val="right"/>
              <w:rPr>
                <w:ins w:id="2942" w:author="Yuneyri Maria Contreras Torres" w:date="2019-12-09T15:08:00Z"/>
                <w:rFonts w:ascii="Times New Roman" w:eastAsia="Times New Roman" w:hAnsi="Times New Roman"/>
                <w:color w:val="000000"/>
                <w:sz w:val="16"/>
                <w:szCs w:val="16"/>
                <w:lang w:eastAsia="es-DO"/>
              </w:rPr>
            </w:pPr>
            <w:ins w:id="294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4B432F5" w14:textId="6CF173F5" w:rsidR="00AB58D8" w:rsidRPr="0068528B" w:rsidRDefault="00AB58D8" w:rsidP="00A837E6">
            <w:pPr>
              <w:spacing w:after="0" w:line="240" w:lineRule="auto"/>
              <w:jc w:val="right"/>
              <w:rPr>
                <w:ins w:id="2944" w:author="Yuneyri Maria Contreras Torres" w:date="2019-12-09T15:08:00Z"/>
                <w:rFonts w:ascii="Times New Roman" w:eastAsia="Times New Roman" w:hAnsi="Times New Roman"/>
                <w:b/>
                <w:bCs/>
                <w:color w:val="000000"/>
                <w:sz w:val="16"/>
                <w:szCs w:val="16"/>
                <w:lang w:eastAsia="es-DO"/>
              </w:rPr>
            </w:pPr>
            <w:ins w:id="2945" w:author="Yuneyri Maria Contreras Torres" w:date="2019-12-09T15:08:00Z">
              <w:r w:rsidRPr="0068528B">
                <w:rPr>
                  <w:rFonts w:ascii="Times New Roman" w:eastAsia="Times New Roman" w:hAnsi="Times New Roman"/>
                  <w:b/>
                  <w:bCs/>
                  <w:color w:val="000000"/>
                  <w:sz w:val="16"/>
                  <w:szCs w:val="16"/>
                  <w:lang w:eastAsia="es-DO"/>
                </w:rPr>
                <w:t xml:space="preserve"> $   225,185.80 </w:t>
              </w:r>
            </w:ins>
          </w:p>
        </w:tc>
        <w:tc>
          <w:tcPr>
            <w:tcW w:w="720" w:type="dxa"/>
            <w:gridSpan w:val="2"/>
            <w:tcBorders>
              <w:top w:val="nil"/>
              <w:left w:val="nil"/>
              <w:bottom w:val="nil"/>
              <w:right w:val="nil"/>
            </w:tcBorders>
            <w:shd w:val="clear" w:color="auto" w:fill="auto"/>
            <w:noWrap/>
            <w:vAlign w:val="bottom"/>
            <w:hideMark/>
          </w:tcPr>
          <w:p w14:paraId="2013D0A6" w14:textId="77777777" w:rsidR="00AB58D8" w:rsidRPr="0068528B" w:rsidRDefault="00AB58D8" w:rsidP="00AB58D8">
            <w:pPr>
              <w:spacing w:after="0" w:line="240" w:lineRule="auto"/>
              <w:jc w:val="right"/>
              <w:rPr>
                <w:ins w:id="2946" w:author="Yuneyri Maria Contreras Torres" w:date="2019-12-09T15:08:00Z"/>
                <w:rFonts w:ascii="Times New Roman" w:eastAsia="Times New Roman" w:hAnsi="Times New Roman"/>
                <w:color w:val="000000"/>
                <w:sz w:val="16"/>
                <w:szCs w:val="16"/>
                <w:lang w:eastAsia="es-DO"/>
              </w:rPr>
            </w:pPr>
            <w:ins w:id="294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4FA8C1C" w14:textId="77777777" w:rsidTr="00A837E6">
        <w:trPr>
          <w:gridAfter w:val="1"/>
          <w:wAfter w:w="7" w:type="dxa"/>
          <w:trHeight w:val="300"/>
          <w:ins w:id="294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F7616A7" w14:textId="77777777" w:rsidR="00AB58D8" w:rsidRPr="0068528B" w:rsidRDefault="00AB58D8" w:rsidP="00AB58D8">
            <w:pPr>
              <w:spacing w:after="0" w:line="240" w:lineRule="auto"/>
              <w:jc w:val="center"/>
              <w:rPr>
                <w:ins w:id="2949" w:author="Yuneyri Maria Contreras Torres" w:date="2019-12-09T15:08:00Z"/>
                <w:rFonts w:ascii="Times New Roman" w:eastAsia="Times New Roman" w:hAnsi="Times New Roman"/>
                <w:color w:val="000000"/>
                <w:sz w:val="16"/>
                <w:szCs w:val="16"/>
                <w:lang w:eastAsia="es-DO"/>
              </w:rPr>
            </w:pPr>
            <w:ins w:id="2950" w:author="Yuneyri Maria Contreras Torres" w:date="2019-12-09T15:08:00Z">
              <w:r w:rsidRPr="0068528B">
                <w:rPr>
                  <w:rFonts w:ascii="Times New Roman" w:eastAsia="Times New Roman" w:hAnsi="Times New Roman"/>
                  <w:color w:val="000000"/>
                  <w:sz w:val="16"/>
                  <w:szCs w:val="16"/>
                  <w:lang w:eastAsia="es-DO"/>
                </w:rPr>
                <w:t>20</w:t>
              </w:r>
            </w:ins>
          </w:p>
        </w:tc>
        <w:tc>
          <w:tcPr>
            <w:tcW w:w="2590" w:type="dxa"/>
            <w:gridSpan w:val="2"/>
            <w:tcBorders>
              <w:top w:val="nil"/>
              <w:left w:val="nil"/>
              <w:bottom w:val="nil"/>
              <w:right w:val="nil"/>
            </w:tcBorders>
            <w:shd w:val="clear" w:color="auto" w:fill="auto"/>
            <w:noWrap/>
            <w:vAlign w:val="center"/>
            <w:hideMark/>
          </w:tcPr>
          <w:p w14:paraId="404FCCD3" w14:textId="77777777" w:rsidR="00AB58D8" w:rsidRPr="0068528B" w:rsidRDefault="00AB58D8" w:rsidP="00AB58D8">
            <w:pPr>
              <w:spacing w:after="0" w:line="240" w:lineRule="auto"/>
              <w:jc w:val="both"/>
              <w:rPr>
                <w:ins w:id="2951" w:author="Yuneyri Maria Contreras Torres" w:date="2019-12-09T15:08:00Z"/>
                <w:rFonts w:ascii="Times New Roman" w:eastAsia="Times New Roman" w:hAnsi="Times New Roman"/>
                <w:sz w:val="16"/>
                <w:szCs w:val="16"/>
                <w:lang w:eastAsia="es-DO"/>
              </w:rPr>
            </w:pPr>
            <w:ins w:id="2952" w:author="Yuneyri Maria Contreras Torres" w:date="2019-12-09T15:08:00Z">
              <w:r w:rsidRPr="0068528B">
                <w:rPr>
                  <w:rFonts w:ascii="Times New Roman" w:eastAsia="Times New Roman" w:hAnsi="Times New Roman"/>
                  <w:sz w:val="16"/>
                  <w:szCs w:val="16"/>
                  <w:lang w:eastAsia="es-DO"/>
                </w:rPr>
                <w:t>Centro de Diagnóstico y Primer Nivel de Atención La Caleta</w:t>
              </w:r>
            </w:ins>
          </w:p>
        </w:tc>
        <w:tc>
          <w:tcPr>
            <w:tcW w:w="1440" w:type="dxa"/>
            <w:tcBorders>
              <w:top w:val="nil"/>
              <w:left w:val="nil"/>
              <w:bottom w:val="nil"/>
              <w:right w:val="nil"/>
            </w:tcBorders>
            <w:shd w:val="clear" w:color="auto" w:fill="auto"/>
            <w:noWrap/>
            <w:vAlign w:val="bottom"/>
            <w:hideMark/>
          </w:tcPr>
          <w:p w14:paraId="5071916B" w14:textId="77777777" w:rsidR="00AB58D8" w:rsidRPr="0068528B" w:rsidRDefault="00AB58D8" w:rsidP="00AB58D8">
            <w:pPr>
              <w:spacing w:after="0" w:line="240" w:lineRule="auto"/>
              <w:rPr>
                <w:ins w:id="2953" w:author="Yuneyri Maria Contreras Torres" w:date="2019-12-09T15:08:00Z"/>
                <w:rFonts w:ascii="Times New Roman" w:eastAsia="Times New Roman" w:hAnsi="Times New Roman"/>
                <w:sz w:val="16"/>
                <w:szCs w:val="16"/>
                <w:lang w:eastAsia="es-DO"/>
              </w:rPr>
            </w:pPr>
            <w:ins w:id="2954"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2FE49CC0" w14:textId="77777777" w:rsidR="00AB58D8" w:rsidRPr="0068528B" w:rsidRDefault="00AB58D8" w:rsidP="00AB58D8">
            <w:pPr>
              <w:spacing w:after="0" w:line="240" w:lineRule="auto"/>
              <w:rPr>
                <w:ins w:id="2955" w:author="Yuneyri Maria Contreras Torres" w:date="2019-12-09T15:08:00Z"/>
                <w:rFonts w:ascii="Times New Roman" w:eastAsia="Times New Roman" w:hAnsi="Times New Roman"/>
                <w:color w:val="000000"/>
                <w:sz w:val="16"/>
                <w:szCs w:val="16"/>
                <w:lang w:eastAsia="es-DO"/>
              </w:rPr>
            </w:pPr>
            <w:ins w:id="2956" w:author="Yuneyri Maria Contreras Torres" w:date="2019-12-09T15:08:00Z">
              <w:r w:rsidRPr="0068528B">
                <w:rPr>
                  <w:rFonts w:ascii="Times New Roman" w:eastAsia="Times New Roman" w:hAnsi="Times New Roman"/>
                  <w:color w:val="000000"/>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705E3449" w14:textId="1CB0C7F1" w:rsidR="00AB58D8" w:rsidRPr="0068528B" w:rsidRDefault="00AB58D8" w:rsidP="00A837E6">
            <w:pPr>
              <w:spacing w:after="0" w:line="240" w:lineRule="auto"/>
              <w:jc w:val="right"/>
              <w:rPr>
                <w:ins w:id="2957" w:author="Yuneyri Maria Contreras Torres" w:date="2019-12-09T15:08:00Z"/>
                <w:rFonts w:ascii="Times New Roman" w:eastAsia="Times New Roman" w:hAnsi="Times New Roman"/>
                <w:color w:val="000000"/>
                <w:sz w:val="16"/>
                <w:szCs w:val="16"/>
                <w:lang w:eastAsia="es-DO"/>
              </w:rPr>
            </w:pPr>
            <w:ins w:id="2958" w:author="Yuneyri Maria Contreras Torres" w:date="2019-12-09T15:08:00Z">
              <w:r w:rsidRPr="0068528B">
                <w:rPr>
                  <w:rFonts w:ascii="Times New Roman" w:eastAsia="Times New Roman" w:hAnsi="Times New Roman"/>
                  <w:color w:val="000000"/>
                  <w:sz w:val="16"/>
                  <w:szCs w:val="16"/>
                  <w:lang w:eastAsia="es-DO"/>
                </w:rPr>
                <w:t xml:space="preserve"> $   35,423.93 </w:t>
              </w:r>
            </w:ins>
          </w:p>
        </w:tc>
        <w:tc>
          <w:tcPr>
            <w:tcW w:w="1350" w:type="dxa"/>
            <w:tcBorders>
              <w:top w:val="nil"/>
              <w:left w:val="nil"/>
              <w:bottom w:val="nil"/>
              <w:right w:val="nil"/>
            </w:tcBorders>
            <w:shd w:val="clear" w:color="auto" w:fill="auto"/>
            <w:noWrap/>
            <w:vAlign w:val="bottom"/>
            <w:hideMark/>
          </w:tcPr>
          <w:p w14:paraId="6908B9BF" w14:textId="1454EBB6" w:rsidR="00AB58D8" w:rsidRPr="0068528B" w:rsidRDefault="00AB58D8" w:rsidP="00A837E6">
            <w:pPr>
              <w:spacing w:after="0" w:line="240" w:lineRule="auto"/>
              <w:jc w:val="right"/>
              <w:rPr>
                <w:ins w:id="2959" w:author="Yuneyri Maria Contreras Torres" w:date="2019-12-09T15:08:00Z"/>
                <w:rFonts w:ascii="Times New Roman" w:eastAsia="Times New Roman" w:hAnsi="Times New Roman"/>
                <w:color w:val="000000"/>
                <w:sz w:val="16"/>
                <w:szCs w:val="16"/>
                <w:lang w:eastAsia="es-DO"/>
              </w:rPr>
            </w:pPr>
            <w:ins w:id="296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ECABD84" w14:textId="68948AF7" w:rsidR="00AB58D8" w:rsidRPr="0068528B" w:rsidRDefault="00AB58D8" w:rsidP="00A837E6">
            <w:pPr>
              <w:spacing w:after="0" w:line="240" w:lineRule="auto"/>
              <w:jc w:val="right"/>
              <w:rPr>
                <w:ins w:id="2961" w:author="Yuneyri Maria Contreras Torres" w:date="2019-12-09T15:08:00Z"/>
                <w:rFonts w:ascii="Times New Roman" w:eastAsia="Times New Roman" w:hAnsi="Times New Roman"/>
                <w:b/>
                <w:bCs/>
                <w:color w:val="000000"/>
                <w:sz w:val="16"/>
                <w:szCs w:val="16"/>
                <w:lang w:eastAsia="es-DO"/>
              </w:rPr>
            </w:pPr>
            <w:ins w:id="2962" w:author="Yuneyri Maria Contreras Torres" w:date="2019-12-09T15:08:00Z">
              <w:r w:rsidRPr="0068528B">
                <w:rPr>
                  <w:rFonts w:ascii="Times New Roman" w:eastAsia="Times New Roman" w:hAnsi="Times New Roman"/>
                  <w:b/>
                  <w:bCs/>
                  <w:color w:val="000000"/>
                  <w:sz w:val="16"/>
                  <w:szCs w:val="16"/>
                  <w:lang w:eastAsia="es-DO"/>
                </w:rPr>
                <w:t xml:space="preserve"> $   215,423.93 </w:t>
              </w:r>
            </w:ins>
          </w:p>
        </w:tc>
        <w:tc>
          <w:tcPr>
            <w:tcW w:w="720" w:type="dxa"/>
            <w:gridSpan w:val="2"/>
            <w:tcBorders>
              <w:top w:val="nil"/>
              <w:left w:val="nil"/>
              <w:bottom w:val="nil"/>
              <w:right w:val="nil"/>
            </w:tcBorders>
            <w:shd w:val="clear" w:color="auto" w:fill="auto"/>
            <w:noWrap/>
            <w:vAlign w:val="bottom"/>
            <w:hideMark/>
          </w:tcPr>
          <w:p w14:paraId="12D51E5D" w14:textId="77777777" w:rsidR="00AB58D8" w:rsidRPr="0068528B" w:rsidRDefault="00AB58D8" w:rsidP="00AB58D8">
            <w:pPr>
              <w:spacing w:after="0" w:line="240" w:lineRule="auto"/>
              <w:jc w:val="right"/>
              <w:rPr>
                <w:ins w:id="2963" w:author="Yuneyri Maria Contreras Torres" w:date="2019-12-09T15:08:00Z"/>
                <w:rFonts w:ascii="Times New Roman" w:eastAsia="Times New Roman" w:hAnsi="Times New Roman"/>
                <w:color w:val="000000"/>
                <w:sz w:val="16"/>
                <w:szCs w:val="16"/>
                <w:lang w:eastAsia="es-DO"/>
              </w:rPr>
            </w:pPr>
            <w:ins w:id="296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EC93C9C" w14:textId="77777777" w:rsidTr="00A837E6">
        <w:trPr>
          <w:gridAfter w:val="1"/>
          <w:wAfter w:w="7" w:type="dxa"/>
          <w:trHeight w:val="300"/>
          <w:ins w:id="296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ADDDC18" w14:textId="77777777" w:rsidR="00AB58D8" w:rsidRPr="0068528B" w:rsidRDefault="00AB58D8" w:rsidP="00AB58D8">
            <w:pPr>
              <w:spacing w:after="0" w:line="240" w:lineRule="auto"/>
              <w:jc w:val="center"/>
              <w:rPr>
                <w:ins w:id="2966" w:author="Yuneyri Maria Contreras Torres" w:date="2019-12-09T15:08:00Z"/>
                <w:rFonts w:ascii="Times New Roman" w:eastAsia="Times New Roman" w:hAnsi="Times New Roman"/>
                <w:color w:val="000000"/>
                <w:sz w:val="16"/>
                <w:szCs w:val="16"/>
                <w:lang w:eastAsia="es-DO"/>
              </w:rPr>
            </w:pPr>
            <w:ins w:id="2967" w:author="Yuneyri Maria Contreras Torres" w:date="2019-12-09T15:08:00Z">
              <w:r w:rsidRPr="0068528B">
                <w:rPr>
                  <w:rFonts w:ascii="Times New Roman" w:eastAsia="Times New Roman" w:hAnsi="Times New Roman"/>
                  <w:color w:val="000000"/>
                  <w:sz w:val="16"/>
                  <w:szCs w:val="16"/>
                  <w:lang w:eastAsia="es-DO"/>
                </w:rPr>
                <w:t>21</w:t>
              </w:r>
            </w:ins>
          </w:p>
        </w:tc>
        <w:tc>
          <w:tcPr>
            <w:tcW w:w="2590" w:type="dxa"/>
            <w:gridSpan w:val="2"/>
            <w:tcBorders>
              <w:top w:val="nil"/>
              <w:left w:val="nil"/>
              <w:bottom w:val="nil"/>
              <w:right w:val="nil"/>
            </w:tcBorders>
            <w:shd w:val="clear" w:color="auto" w:fill="auto"/>
            <w:noWrap/>
            <w:vAlign w:val="center"/>
            <w:hideMark/>
          </w:tcPr>
          <w:p w14:paraId="5C518153" w14:textId="77777777" w:rsidR="00AB58D8" w:rsidRPr="0068528B" w:rsidRDefault="00AB58D8" w:rsidP="00AB58D8">
            <w:pPr>
              <w:spacing w:after="0" w:line="240" w:lineRule="auto"/>
              <w:jc w:val="both"/>
              <w:rPr>
                <w:ins w:id="2968" w:author="Yuneyri Maria Contreras Torres" w:date="2019-12-09T15:08:00Z"/>
                <w:rFonts w:ascii="Times New Roman" w:eastAsia="Times New Roman" w:hAnsi="Times New Roman"/>
                <w:sz w:val="16"/>
                <w:szCs w:val="16"/>
                <w:lang w:eastAsia="es-DO"/>
              </w:rPr>
            </w:pPr>
            <w:ins w:id="2969" w:author="Yuneyri Maria Contreras Torres" w:date="2019-12-09T15:08:00Z">
              <w:r w:rsidRPr="0068528B">
                <w:rPr>
                  <w:rFonts w:ascii="Times New Roman" w:eastAsia="Times New Roman" w:hAnsi="Times New Roman"/>
                  <w:sz w:val="16"/>
                  <w:szCs w:val="16"/>
                  <w:lang w:eastAsia="es-DO"/>
                </w:rPr>
                <w:t>Centro Primer Nivel de Atención Tierra Nueva</w:t>
              </w:r>
            </w:ins>
          </w:p>
        </w:tc>
        <w:tc>
          <w:tcPr>
            <w:tcW w:w="1440" w:type="dxa"/>
            <w:tcBorders>
              <w:top w:val="nil"/>
              <w:left w:val="nil"/>
              <w:bottom w:val="nil"/>
              <w:right w:val="nil"/>
            </w:tcBorders>
            <w:shd w:val="clear" w:color="auto" w:fill="auto"/>
            <w:noWrap/>
            <w:vAlign w:val="bottom"/>
            <w:hideMark/>
          </w:tcPr>
          <w:p w14:paraId="3DDB29B0" w14:textId="77777777" w:rsidR="00AB58D8" w:rsidRPr="0068528B" w:rsidRDefault="00AB58D8" w:rsidP="00AB58D8">
            <w:pPr>
              <w:spacing w:after="0" w:line="240" w:lineRule="auto"/>
              <w:rPr>
                <w:ins w:id="2970" w:author="Yuneyri Maria Contreras Torres" w:date="2019-12-09T15:08:00Z"/>
                <w:rFonts w:ascii="Times New Roman" w:eastAsia="Times New Roman" w:hAnsi="Times New Roman"/>
                <w:sz w:val="16"/>
                <w:szCs w:val="16"/>
                <w:lang w:eastAsia="es-DO"/>
              </w:rPr>
            </w:pPr>
            <w:ins w:id="2971"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1BDB2B4B" w14:textId="77777777" w:rsidR="00AB58D8" w:rsidRPr="0068528B" w:rsidRDefault="00AB58D8" w:rsidP="00AB58D8">
            <w:pPr>
              <w:spacing w:after="0" w:line="240" w:lineRule="auto"/>
              <w:rPr>
                <w:ins w:id="2972" w:author="Yuneyri Maria Contreras Torres" w:date="2019-12-09T15:08:00Z"/>
                <w:rFonts w:ascii="Times New Roman" w:eastAsia="Times New Roman" w:hAnsi="Times New Roman"/>
                <w:color w:val="000000"/>
                <w:sz w:val="16"/>
                <w:szCs w:val="16"/>
                <w:lang w:eastAsia="es-DO"/>
              </w:rPr>
            </w:pPr>
            <w:ins w:id="2973" w:author="Yuneyri Maria Contreras Torres" w:date="2019-12-09T15:08:00Z">
              <w:r w:rsidRPr="0068528B">
                <w:rPr>
                  <w:rFonts w:ascii="Times New Roman" w:eastAsia="Times New Roman" w:hAnsi="Times New Roman"/>
                  <w:color w:val="000000"/>
                  <w:sz w:val="16"/>
                  <w:szCs w:val="16"/>
                  <w:lang w:eastAsia="es-DO"/>
                </w:rPr>
                <w:t xml:space="preserve">Independencia </w:t>
              </w:r>
            </w:ins>
          </w:p>
        </w:tc>
        <w:tc>
          <w:tcPr>
            <w:tcW w:w="1260" w:type="dxa"/>
            <w:tcBorders>
              <w:top w:val="nil"/>
              <w:left w:val="nil"/>
              <w:bottom w:val="nil"/>
              <w:right w:val="nil"/>
            </w:tcBorders>
            <w:shd w:val="clear" w:color="auto" w:fill="auto"/>
            <w:noWrap/>
            <w:vAlign w:val="bottom"/>
            <w:hideMark/>
          </w:tcPr>
          <w:p w14:paraId="4218945E" w14:textId="05E67ECB" w:rsidR="00AB58D8" w:rsidRPr="0068528B" w:rsidRDefault="00AB58D8" w:rsidP="00A837E6">
            <w:pPr>
              <w:spacing w:after="0" w:line="240" w:lineRule="auto"/>
              <w:jc w:val="right"/>
              <w:rPr>
                <w:ins w:id="2974" w:author="Yuneyri Maria Contreras Torres" w:date="2019-12-09T15:08:00Z"/>
                <w:rFonts w:ascii="Times New Roman" w:eastAsia="Times New Roman" w:hAnsi="Times New Roman"/>
                <w:color w:val="000000"/>
                <w:sz w:val="16"/>
                <w:szCs w:val="16"/>
                <w:lang w:eastAsia="es-DO"/>
              </w:rPr>
            </w:pPr>
            <w:ins w:id="2975" w:author="Yuneyri Maria Contreras Torres" w:date="2019-12-09T15:08:00Z">
              <w:r w:rsidRPr="0068528B">
                <w:rPr>
                  <w:rFonts w:ascii="Times New Roman" w:eastAsia="Times New Roman" w:hAnsi="Times New Roman"/>
                  <w:color w:val="000000"/>
                  <w:sz w:val="16"/>
                  <w:szCs w:val="16"/>
                  <w:lang w:eastAsia="es-DO"/>
                </w:rPr>
                <w:t xml:space="preserve"> $ 274,404.94 </w:t>
              </w:r>
            </w:ins>
          </w:p>
        </w:tc>
        <w:tc>
          <w:tcPr>
            <w:tcW w:w="1350" w:type="dxa"/>
            <w:tcBorders>
              <w:top w:val="nil"/>
              <w:left w:val="nil"/>
              <w:bottom w:val="nil"/>
              <w:right w:val="nil"/>
            </w:tcBorders>
            <w:shd w:val="clear" w:color="auto" w:fill="auto"/>
            <w:noWrap/>
            <w:vAlign w:val="bottom"/>
            <w:hideMark/>
          </w:tcPr>
          <w:p w14:paraId="4400B5DC" w14:textId="0E8FB30B" w:rsidR="00AB58D8" w:rsidRPr="0068528B" w:rsidRDefault="00AB58D8" w:rsidP="00A837E6">
            <w:pPr>
              <w:spacing w:after="0" w:line="240" w:lineRule="auto"/>
              <w:jc w:val="right"/>
              <w:rPr>
                <w:ins w:id="2976" w:author="Yuneyri Maria Contreras Torres" w:date="2019-12-09T15:08:00Z"/>
                <w:rFonts w:ascii="Times New Roman" w:eastAsia="Times New Roman" w:hAnsi="Times New Roman"/>
                <w:color w:val="000000"/>
                <w:sz w:val="16"/>
                <w:szCs w:val="16"/>
                <w:lang w:eastAsia="es-DO"/>
              </w:rPr>
            </w:pPr>
            <w:ins w:id="297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A4D9F59" w14:textId="7987D86A" w:rsidR="00AB58D8" w:rsidRPr="0068528B" w:rsidRDefault="00AB58D8" w:rsidP="00A837E6">
            <w:pPr>
              <w:spacing w:after="0" w:line="240" w:lineRule="auto"/>
              <w:jc w:val="right"/>
              <w:rPr>
                <w:ins w:id="2978" w:author="Yuneyri Maria Contreras Torres" w:date="2019-12-09T15:08:00Z"/>
                <w:rFonts w:ascii="Times New Roman" w:eastAsia="Times New Roman" w:hAnsi="Times New Roman"/>
                <w:b/>
                <w:bCs/>
                <w:color w:val="000000"/>
                <w:sz w:val="16"/>
                <w:szCs w:val="16"/>
                <w:lang w:eastAsia="es-DO"/>
              </w:rPr>
            </w:pPr>
            <w:ins w:id="2979" w:author="Yuneyri Maria Contreras Torres" w:date="2019-12-09T15:08:00Z">
              <w:r w:rsidRPr="0068528B">
                <w:rPr>
                  <w:rFonts w:ascii="Times New Roman" w:eastAsia="Times New Roman" w:hAnsi="Times New Roman"/>
                  <w:b/>
                  <w:bCs/>
                  <w:color w:val="000000"/>
                  <w:sz w:val="16"/>
                  <w:szCs w:val="16"/>
                  <w:lang w:eastAsia="es-DO"/>
                </w:rPr>
                <w:t xml:space="preserve"> $   454,404.94 </w:t>
              </w:r>
            </w:ins>
          </w:p>
        </w:tc>
        <w:tc>
          <w:tcPr>
            <w:tcW w:w="720" w:type="dxa"/>
            <w:gridSpan w:val="2"/>
            <w:tcBorders>
              <w:top w:val="nil"/>
              <w:left w:val="nil"/>
              <w:bottom w:val="nil"/>
              <w:right w:val="nil"/>
            </w:tcBorders>
            <w:shd w:val="clear" w:color="auto" w:fill="auto"/>
            <w:noWrap/>
            <w:vAlign w:val="bottom"/>
            <w:hideMark/>
          </w:tcPr>
          <w:p w14:paraId="3EE6FEC9" w14:textId="77777777" w:rsidR="00AB58D8" w:rsidRPr="0068528B" w:rsidRDefault="00AB58D8" w:rsidP="00AB58D8">
            <w:pPr>
              <w:spacing w:after="0" w:line="240" w:lineRule="auto"/>
              <w:jc w:val="right"/>
              <w:rPr>
                <w:ins w:id="2980" w:author="Yuneyri Maria Contreras Torres" w:date="2019-12-09T15:08:00Z"/>
                <w:rFonts w:ascii="Times New Roman" w:eastAsia="Times New Roman" w:hAnsi="Times New Roman"/>
                <w:color w:val="000000"/>
                <w:sz w:val="16"/>
                <w:szCs w:val="16"/>
                <w:lang w:eastAsia="es-DO"/>
              </w:rPr>
            </w:pPr>
            <w:ins w:id="298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BCBD622" w14:textId="77777777" w:rsidTr="00A837E6">
        <w:trPr>
          <w:gridAfter w:val="1"/>
          <w:wAfter w:w="7" w:type="dxa"/>
          <w:trHeight w:val="300"/>
          <w:ins w:id="298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9271379" w14:textId="77777777" w:rsidR="00AB58D8" w:rsidRPr="0068528B" w:rsidRDefault="00AB58D8" w:rsidP="00AB58D8">
            <w:pPr>
              <w:spacing w:after="0" w:line="240" w:lineRule="auto"/>
              <w:jc w:val="center"/>
              <w:rPr>
                <w:ins w:id="2983" w:author="Yuneyri Maria Contreras Torres" w:date="2019-12-09T15:08:00Z"/>
                <w:rFonts w:ascii="Times New Roman" w:eastAsia="Times New Roman" w:hAnsi="Times New Roman"/>
                <w:color w:val="000000"/>
                <w:sz w:val="16"/>
                <w:szCs w:val="16"/>
                <w:lang w:eastAsia="es-DO"/>
              </w:rPr>
            </w:pPr>
            <w:ins w:id="2984" w:author="Yuneyri Maria Contreras Torres" w:date="2019-12-09T15:08:00Z">
              <w:r w:rsidRPr="0068528B">
                <w:rPr>
                  <w:rFonts w:ascii="Times New Roman" w:eastAsia="Times New Roman" w:hAnsi="Times New Roman"/>
                  <w:color w:val="000000"/>
                  <w:sz w:val="16"/>
                  <w:szCs w:val="16"/>
                  <w:lang w:eastAsia="es-DO"/>
                </w:rPr>
                <w:t>22</w:t>
              </w:r>
            </w:ins>
          </w:p>
        </w:tc>
        <w:tc>
          <w:tcPr>
            <w:tcW w:w="2590" w:type="dxa"/>
            <w:gridSpan w:val="2"/>
            <w:tcBorders>
              <w:top w:val="nil"/>
              <w:left w:val="nil"/>
              <w:bottom w:val="nil"/>
              <w:right w:val="nil"/>
            </w:tcBorders>
            <w:shd w:val="clear" w:color="auto" w:fill="auto"/>
            <w:noWrap/>
            <w:vAlign w:val="center"/>
            <w:hideMark/>
          </w:tcPr>
          <w:p w14:paraId="7B22EAE3" w14:textId="77777777" w:rsidR="00AB58D8" w:rsidRPr="0068528B" w:rsidRDefault="00AB58D8" w:rsidP="00AB58D8">
            <w:pPr>
              <w:spacing w:after="0" w:line="240" w:lineRule="auto"/>
              <w:jc w:val="both"/>
              <w:rPr>
                <w:ins w:id="2985" w:author="Yuneyri Maria Contreras Torres" w:date="2019-12-09T15:08:00Z"/>
                <w:rFonts w:ascii="Times New Roman" w:eastAsia="Times New Roman" w:hAnsi="Times New Roman"/>
                <w:sz w:val="16"/>
                <w:szCs w:val="16"/>
                <w:lang w:eastAsia="es-DO"/>
              </w:rPr>
            </w:pPr>
            <w:ins w:id="2986" w:author="Yuneyri Maria Contreras Torres" w:date="2019-12-09T15:08:00Z">
              <w:r w:rsidRPr="0068528B">
                <w:rPr>
                  <w:rFonts w:ascii="Times New Roman" w:eastAsia="Times New Roman" w:hAnsi="Times New Roman"/>
                  <w:sz w:val="16"/>
                  <w:szCs w:val="16"/>
                  <w:lang w:eastAsia="es-DO"/>
                </w:rPr>
                <w:t>Centro de Diagnóstico y Primer Nivel de Atención Gurabo</w:t>
              </w:r>
            </w:ins>
          </w:p>
        </w:tc>
        <w:tc>
          <w:tcPr>
            <w:tcW w:w="1440" w:type="dxa"/>
            <w:tcBorders>
              <w:top w:val="nil"/>
              <w:left w:val="nil"/>
              <w:bottom w:val="nil"/>
              <w:right w:val="nil"/>
            </w:tcBorders>
            <w:shd w:val="clear" w:color="auto" w:fill="auto"/>
            <w:noWrap/>
            <w:vAlign w:val="bottom"/>
            <w:hideMark/>
          </w:tcPr>
          <w:p w14:paraId="0599EFD1" w14:textId="77777777" w:rsidR="00AB58D8" w:rsidRPr="0068528B" w:rsidRDefault="00AB58D8" w:rsidP="00AB58D8">
            <w:pPr>
              <w:spacing w:after="0" w:line="240" w:lineRule="auto"/>
              <w:rPr>
                <w:ins w:id="2987" w:author="Yuneyri Maria Contreras Torres" w:date="2019-12-09T15:08:00Z"/>
                <w:rFonts w:ascii="Times New Roman" w:eastAsia="Times New Roman" w:hAnsi="Times New Roman"/>
                <w:sz w:val="16"/>
                <w:szCs w:val="16"/>
                <w:lang w:eastAsia="es-DO"/>
              </w:rPr>
            </w:pPr>
            <w:ins w:id="2988" w:author="Yuneyri Maria Contreras Torres" w:date="2019-12-09T15:08:00Z">
              <w:r w:rsidRPr="0068528B">
                <w:rPr>
                  <w:rFonts w:ascii="Times New Roman" w:eastAsia="Times New Roman" w:hAnsi="Times New Roman"/>
                  <w:sz w:val="16"/>
                  <w:szCs w:val="16"/>
                  <w:lang w:eastAsia="es-DO"/>
                </w:rPr>
                <w:t>Santiago</w:t>
              </w:r>
            </w:ins>
          </w:p>
        </w:tc>
        <w:tc>
          <w:tcPr>
            <w:tcW w:w="1530" w:type="dxa"/>
            <w:tcBorders>
              <w:top w:val="nil"/>
              <w:left w:val="nil"/>
              <w:bottom w:val="nil"/>
              <w:right w:val="nil"/>
            </w:tcBorders>
            <w:shd w:val="clear" w:color="auto" w:fill="auto"/>
            <w:noWrap/>
            <w:vAlign w:val="bottom"/>
            <w:hideMark/>
          </w:tcPr>
          <w:p w14:paraId="7D91E762" w14:textId="77777777" w:rsidR="00AB58D8" w:rsidRPr="0068528B" w:rsidRDefault="00AB58D8" w:rsidP="00AB58D8">
            <w:pPr>
              <w:spacing w:after="0" w:line="240" w:lineRule="auto"/>
              <w:rPr>
                <w:ins w:id="2989" w:author="Yuneyri Maria Contreras Torres" w:date="2019-12-09T15:08:00Z"/>
                <w:rFonts w:ascii="Times New Roman" w:eastAsia="Times New Roman" w:hAnsi="Times New Roman"/>
                <w:color w:val="000000"/>
                <w:sz w:val="16"/>
                <w:szCs w:val="16"/>
                <w:lang w:eastAsia="es-DO"/>
              </w:rPr>
            </w:pPr>
            <w:ins w:id="2990" w:author="Yuneyri Maria Contreras Torres" w:date="2019-12-09T15:08:00Z">
              <w:r w:rsidRPr="0068528B">
                <w:rPr>
                  <w:rFonts w:ascii="Times New Roman" w:eastAsia="Times New Roman" w:hAnsi="Times New Roman"/>
                  <w:color w:val="000000"/>
                  <w:sz w:val="16"/>
                  <w:szCs w:val="16"/>
                  <w:lang w:eastAsia="es-DO"/>
                </w:rPr>
                <w:t xml:space="preserve">Santiago </w:t>
              </w:r>
            </w:ins>
          </w:p>
        </w:tc>
        <w:tc>
          <w:tcPr>
            <w:tcW w:w="1260" w:type="dxa"/>
            <w:tcBorders>
              <w:top w:val="nil"/>
              <w:left w:val="nil"/>
              <w:bottom w:val="nil"/>
              <w:right w:val="nil"/>
            </w:tcBorders>
            <w:shd w:val="clear" w:color="auto" w:fill="auto"/>
            <w:noWrap/>
            <w:vAlign w:val="bottom"/>
            <w:hideMark/>
          </w:tcPr>
          <w:p w14:paraId="61669F39" w14:textId="6B71A373" w:rsidR="00AB58D8" w:rsidRPr="0068528B" w:rsidRDefault="00AB58D8" w:rsidP="00A837E6">
            <w:pPr>
              <w:spacing w:after="0" w:line="240" w:lineRule="auto"/>
              <w:jc w:val="right"/>
              <w:rPr>
                <w:ins w:id="2991" w:author="Yuneyri Maria Contreras Torres" w:date="2019-12-09T15:08:00Z"/>
                <w:rFonts w:ascii="Times New Roman" w:eastAsia="Times New Roman" w:hAnsi="Times New Roman"/>
                <w:color w:val="000000"/>
                <w:sz w:val="16"/>
                <w:szCs w:val="16"/>
                <w:lang w:eastAsia="es-DO"/>
              </w:rPr>
            </w:pPr>
            <w:ins w:id="2992" w:author="Yuneyri Maria Contreras Torres" w:date="2019-12-09T15:08:00Z">
              <w:r w:rsidRPr="0068528B">
                <w:rPr>
                  <w:rFonts w:ascii="Times New Roman" w:eastAsia="Times New Roman" w:hAnsi="Times New Roman"/>
                  <w:color w:val="000000"/>
                  <w:sz w:val="16"/>
                  <w:szCs w:val="16"/>
                  <w:lang w:eastAsia="es-DO"/>
                </w:rPr>
                <w:t xml:space="preserve"> $   35,523.93 </w:t>
              </w:r>
            </w:ins>
          </w:p>
        </w:tc>
        <w:tc>
          <w:tcPr>
            <w:tcW w:w="1350" w:type="dxa"/>
            <w:tcBorders>
              <w:top w:val="nil"/>
              <w:left w:val="nil"/>
              <w:bottom w:val="nil"/>
              <w:right w:val="nil"/>
            </w:tcBorders>
            <w:shd w:val="clear" w:color="auto" w:fill="auto"/>
            <w:noWrap/>
            <w:vAlign w:val="bottom"/>
            <w:hideMark/>
          </w:tcPr>
          <w:p w14:paraId="38F73B07" w14:textId="6773FCC6" w:rsidR="00AB58D8" w:rsidRPr="0068528B" w:rsidRDefault="00AB58D8" w:rsidP="00A837E6">
            <w:pPr>
              <w:spacing w:after="0" w:line="240" w:lineRule="auto"/>
              <w:jc w:val="right"/>
              <w:rPr>
                <w:ins w:id="2993" w:author="Yuneyri Maria Contreras Torres" w:date="2019-12-09T15:08:00Z"/>
                <w:rFonts w:ascii="Times New Roman" w:eastAsia="Times New Roman" w:hAnsi="Times New Roman"/>
                <w:color w:val="000000"/>
                <w:sz w:val="16"/>
                <w:szCs w:val="16"/>
                <w:lang w:eastAsia="es-DO"/>
              </w:rPr>
            </w:pPr>
            <w:ins w:id="299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FA055E7" w14:textId="227B8970" w:rsidR="00AB58D8" w:rsidRPr="0068528B" w:rsidRDefault="00AB58D8" w:rsidP="00A837E6">
            <w:pPr>
              <w:spacing w:after="0" w:line="240" w:lineRule="auto"/>
              <w:jc w:val="right"/>
              <w:rPr>
                <w:ins w:id="2995" w:author="Yuneyri Maria Contreras Torres" w:date="2019-12-09T15:08:00Z"/>
                <w:rFonts w:ascii="Times New Roman" w:eastAsia="Times New Roman" w:hAnsi="Times New Roman"/>
                <w:b/>
                <w:bCs/>
                <w:color w:val="000000"/>
                <w:sz w:val="16"/>
                <w:szCs w:val="16"/>
                <w:lang w:eastAsia="es-DO"/>
              </w:rPr>
            </w:pPr>
            <w:ins w:id="2996" w:author="Yuneyri Maria Contreras Torres" w:date="2019-12-09T15:08:00Z">
              <w:r w:rsidRPr="0068528B">
                <w:rPr>
                  <w:rFonts w:ascii="Times New Roman" w:eastAsia="Times New Roman" w:hAnsi="Times New Roman"/>
                  <w:b/>
                  <w:bCs/>
                  <w:color w:val="000000"/>
                  <w:sz w:val="16"/>
                  <w:szCs w:val="16"/>
                  <w:lang w:eastAsia="es-DO"/>
                </w:rPr>
                <w:t xml:space="preserve"> $   215,523.93 </w:t>
              </w:r>
            </w:ins>
          </w:p>
        </w:tc>
        <w:tc>
          <w:tcPr>
            <w:tcW w:w="720" w:type="dxa"/>
            <w:gridSpan w:val="2"/>
            <w:tcBorders>
              <w:top w:val="nil"/>
              <w:left w:val="nil"/>
              <w:bottom w:val="nil"/>
              <w:right w:val="nil"/>
            </w:tcBorders>
            <w:shd w:val="clear" w:color="auto" w:fill="auto"/>
            <w:noWrap/>
            <w:vAlign w:val="bottom"/>
            <w:hideMark/>
          </w:tcPr>
          <w:p w14:paraId="450C815E" w14:textId="77777777" w:rsidR="00AB58D8" w:rsidRPr="0068528B" w:rsidRDefault="00AB58D8" w:rsidP="00AB58D8">
            <w:pPr>
              <w:spacing w:after="0" w:line="240" w:lineRule="auto"/>
              <w:jc w:val="right"/>
              <w:rPr>
                <w:ins w:id="2997" w:author="Yuneyri Maria Contreras Torres" w:date="2019-12-09T15:08:00Z"/>
                <w:rFonts w:ascii="Times New Roman" w:eastAsia="Times New Roman" w:hAnsi="Times New Roman"/>
                <w:color w:val="000000"/>
                <w:sz w:val="16"/>
                <w:szCs w:val="16"/>
                <w:lang w:eastAsia="es-DO"/>
              </w:rPr>
            </w:pPr>
            <w:ins w:id="299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B829C05" w14:textId="77777777" w:rsidTr="00A837E6">
        <w:trPr>
          <w:gridAfter w:val="1"/>
          <w:wAfter w:w="7" w:type="dxa"/>
          <w:trHeight w:val="300"/>
          <w:ins w:id="299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5E287CE" w14:textId="77777777" w:rsidR="00AB58D8" w:rsidRPr="0068528B" w:rsidRDefault="00AB58D8" w:rsidP="00AB58D8">
            <w:pPr>
              <w:spacing w:after="0" w:line="240" w:lineRule="auto"/>
              <w:jc w:val="center"/>
              <w:rPr>
                <w:ins w:id="3000" w:author="Yuneyri Maria Contreras Torres" w:date="2019-12-09T15:08:00Z"/>
                <w:rFonts w:ascii="Times New Roman" w:eastAsia="Times New Roman" w:hAnsi="Times New Roman"/>
                <w:color w:val="000000"/>
                <w:sz w:val="16"/>
                <w:szCs w:val="16"/>
                <w:lang w:eastAsia="es-DO"/>
              </w:rPr>
            </w:pPr>
            <w:ins w:id="3001" w:author="Yuneyri Maria Contreras Torres" w:date="2019-12-09T15:08:00Z">
              <w:r w:rsidRPr="0068528B">
                <w:rPr>
                  <w:rFonts w:ascii="Times New Roman" w:eastAsia="Times New Roman" w:hAnsi="Times New Roman"/>
                  <w:color w:val="000000"/>
                  <w:sz w:val="16"/>
                  <w:szCs w:val="16"/>
                  <w:lang w:eastAsia="es-DO"/>
                </w:rPr>
                <w:t>23</w:t>
              </w:r>
            </w:ins>
          </w:p>
        </w:tc>
        <w:tc>
          <w:tcPr>
            <w:tcW w:w="2590" w:type="dxa"/>
            <w:gridSpan w:val="2"/>
            <w:tcBorders>
              <w:top w:val="nil"/>
              <w:left w:val="nil"/>
              <w:bottom w:val="nil"/>
              <w:right w:val="nil"/>
            </w:tcBorders>
            <w:shd w:val="clear" w:color="auto" w:fill="auto"/>
            <w:noWrap/>
            <w:vAlign w:val="center"/>
            <w:hideMark/>
          </w:tcPr>
          <w:p w14:paraId="7E80BF2D" w14:textId="77777777" w:rsidR="00AB58D8" w:rsidRPr="0068528B" w:rsidRDefault="00AB58D8" w:rsidP="00AB58D8">
            <w:pPr>
              <w:spacing w:after="0" w:line="240" w:lineRule="auto"/>
              <w:jc w:val="both"/>
              <w:rPr>
                <w:ins w:id="3002" w:author="Yuneyri Maria Contreras Torres" w:date="2019-12-09T15:08:00Z"/>
                <w:rFonts w:ascii="Times New Roman" w:eastAsia="Times New Roman" w:hAnsi="Times New Roman"/>
                <w:sz w:val="16"/>
                <w:szCs w:val="16"/>
                <w:lang w:eastAsia="es-DO"/>
              </w:rPr>
            </w:pPr>
            <w:ins w:id="3003" w:author="Yuneyri Maria Contreras Torres" w:date="2019-12-09T15:08:00Z">
              <w:r w:rsidRPr="0068528B">
                <w:rPr>
                  <w:rFonts w:ascii="Times New Roman" w:eastAsia="Times New Roman" w:hAnsi="Times New Roman"/>
                  <w:sz w:val="16"/>
                  <w:szCs w:val="16"/>
                  <w:lang w:eastAsia="es-DO"/>
                </w:rPr>
                <w:t>Centro Primer Nivel de Atención La Ureña</w:t>
              </w:r>
            </w:ins>
          </w:p>
        </w:tc>
        <w:tc>
          <w:tcPr>
            <w:tcW w:w="1440" w:type="dxa"/>
            <w:tcBorders>
              <w:top w:val="nil"/>
              <w:left w:val="nil"/>
              <w:bottom w:val="nil"/>
              <w:right w:val="nil"/>
            </w:tcBorders>
            <w:shd w:val="clear" w:color="auto" w:fill="auto"/>
            <w:noWrap/>
            <w:vAlign w:val="bottom"/>
            <w:hideMark/>
          </w:tcPr>
          <w:p w14:paraId="2C331D48" w14:textId="77777777" w:rsidR="00AB58D8" w:rsidRPr="0068528B" w:rsidRDefault="00AB58D8" w:rsidP="00AB58D8">
            <w:pPr>
              <w:spacing w:after="0" w:line="240" w:lineRule="auto"/>
              <w:rPr>
                <w:ins w:id="3004" w:author="Yuneyri Maria Contreras Torres" w:date="2019-12-09T15:08:00Z"/>
                <w:rFonts w:ascii="Times New Roman" w:eastAsia="Times New Roman" w:hAnsi="Times New Roman"/>
                <w:sz w:val="16"/>
                <w:szCs w:val="16"/>
                <w:lang w:eastAsia="es-DO"/>
              </w:rPr>
            </w:pPr>
            <w:ins w:id="3005" w:author="Yuneyri Maria Contreras Torres" w:date="2019-12-09T15:08:00Z">
              <w:r w:rsidRPr="0068528B">
                <w:rPr>
                  <w:rFonts w:ascii="Times New Roman" w:eastAsia="Times New Roman" w:hAnsi="Times New Roman"/>
                  <w:sz w:val="16"/>
                  <w:szCs w:val="16"/>
                  <w:lang w:eastAsia="es-DO"/>
                </w:rPr>
                <w:t>Santo Domingo Este</w:t>
              </w:r>
            </w:ins>
          </w:p>
        </w:tc>
        <w:tc>
          <w:tcPr>
            <w:tcW w:w="1530" w:type="dxa"/>
            <w:tcBorders>
              <w:top w:val="nil"/>
              <w:left w:val="nil"/>
              <w:bottom w:val="nil"/>
              <w:right w:val="nil"/>
            </w:tcBorders>
            <w:shd w:val="clear" w:color="auto" w:fill="auto"/>
            <w:noWrap/>
            <w:vAlign w:val="bottom"/>
            <w:hideMark/>
          </w:tcPr>
          <w:p w14:paraId="3FF7176B" w14:textId="77777777" w:rsidR="00AB58D8" w:rsidRPr="0068528B" w:rsidRDefault="00AB58D8" w:rsidP="00AB58D8">
            <w:pPr>
              <w:spacing w:after="0" w:line="240" w:lineRule="auto"/>
              <w:rPr>
                <w:ins w:id="3006" w:author="Yuneyri Maria Contreras Torres" w:date="2019-12-09T15:08:00Z"/>
                <w:rFonts w:ascii="Times New Roman" w:eastAsia="Times New Roman" w:hAnsi="Times New Roman"/>
                <w:color w:val="000000"/>
                <w:sz w:val="16"/>
                <w:szCs w:val="16"/>
                <w:lang w:eastAsia="es-DO"/>
              </w:rPr>
            </w:pPr>
            <w:ins w:id="3007" w:author="Yuneyri Maria Contreras Torres" w:date="2019-12-09T15:08:00Z">
              <w:r w:rsidRPr="0068528B">
                <w:rPr>
                  <w:rFonts w:ascii="Times New Roman" w:eastAsia="Times New Roman" w:hAnsi="Times New Roman"/>
                  <w:color w:val="000000"/>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054A298F" w14:textId="744F2B5D" w:rsidR="00AB58D8" w:rsidRPr="0068528B" w:rsidRDefault="00AB58D8" w:rsidP="00A837E6">
            <w:pPr>
              <w:spacing w:after="0" w:line="240" w:lineRule="auto"/>
              <w:jc w:val="right"/>
              <w:rPr>
                <w:ins w:id="3008" w:author="Yuneyri Maria Contreras Torres" w:date="2019-12-09T15:08:00Z"/>
                <w:rFonts w:ascii="Times New Roman" w:eastAsia="Times New Roman" w:hAnsi="Times New Roman"/>
                <w:color w:val="000000"/>
                <w:sz w:val="16"/>
                <w:szCs w:val="16"/>
                <w:lang w:eastAsia="es-DO"/>
              </w:rPr>
            </w:pPr>
            <w:ins w:id="3009" w:author="Yuneyri Maria Contreras Torres" w:date="2019-12-09T15:08:00Z">
              <w:r w:rsidRPr="0068528B">
                <w:rPr>
                  <w:rFonts w:ascii="Times New Roman" w:eastAsia="Times New Roman" w:hAnsi="Times New Roman"/>
                  <w:color w:val="000000"/>
                  <w:sz w:val="16"/>
                  <w:szCs w:val="16"/>
                  <w:lang w:eastAsia="es-DO"/>
                </w:rPr>
                <w:t xml:space="preserve"> $ 111,444.17 </w:t>
              </w:r>
            </w:ins>
          </w:p>
        </w:tc>
        <w:tc>
          <w:tcPr>
            <w:tcW w:w="1350" w:type="dxa"/>
            <w:tcBorders>
              <w:top w:val="nil"/>
              <w:left w:val="nil"/>
              <w:bottom w:val="nil"/>
              <w:right w:val="nil"/>
            </w:tcBorders>
            <w:shd w:val="clear" w:color="auto" w:fill="auto"/>
            <w:noWrap/>
            <w:vAlign w:val="bottom"/>
            <w:hideMark/>
          </w:tcPr>
          <w:p w14:paraId="09290395" w14:textId="3AAB869D" w:rsidR="00AB58D8" w:rsidRPr="0068528B" w:rsidRDefault="00AB58D8" w:rsidP="00A837E6">
            <w:pPr>
              <w:spacing w:after="0" w:line="240" w:lineRule="auto"/>
              <w:jc w:val="right"/>
              <w:rPr>
                <w:ins w:id="3010" w:author="Yuneyri Maria Contreras Torres" w:date="2019-12-09T15:08:00Z"/>
                <w:rFonts w:ascii="Times New Roman" w:eastAsia="Times New Roman" w:hAnsi="Times New Roman"/>
                <w:color w:val="000000"/>
                <w:sz w:val="16"/>
                <w:szCs w:val="16"/>
                <w:lang w:eastAsia="es-DO"/>
              </w:rPr>
            </w:pPr>
            <w:ins w:id="301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57B1A30" w14:textId="38FE0C7B" w:rsidR="00AB58D8" w:rsidRPr="0068528B" w:rsidRDefault="00AB58D8" w:rsidP="00A837E6">
            <w:pPr>
              <w:spacing w:after="0" w:line="240" w:lineRule="auto"/>
              <w:jc w:val="right"/>
              <w:rPr>
                <w:ins w:id="3012" w:author="Yuneyri Maria Contreras Torres" w:date="2019-12-09T15:08:00Z"/>
                <w:rFonts w:ascii="Times New Roman" w:eastAsia="Times New Roman" w:hAnsi="Times New Roman"/>
                <w:b/>
                <w:bCs/>
                <w:color w:val="000000"/>
                <w:sz w:val="16"/>
                <w:szCs w:val="16"/>
                <w:lang w:eastAsia="es-DO"/>
              </w:rPr>
            </w:pPr>
            <w:ins w:id="3013" w:author="Yuneyri Maria Contreras Torres" w:date="2019-12-09T15:08:00Z">
              <w:r w:rsidRPr="0068528B">
                <w:rPr>
                  <w:rFonts w:ascii="Times New Roman" w:eastAsia="Times New Roman" w:hAnsi="Times New Roman"/>
                  <w:b/>
                  <w:bCs/>
                  <w:color w:val="000000"/>
                  <w:sz w:val="16"/>
                  <w:szCs w:val="16"/>
                  <w:lang w:eastAsia="es-DO"/>
                </w:rPr>
                <w:t xml:space="preserve"> $   291,444.17 </w:t>
              </w:r>
            </w:ins>
          </w:p>
        </w:tc>
        <w:tc>
          <w:tcPr>
            <w:tcW w:w="720" w:type="dxa"/>
            <w:gridSpan w:val="2"/>
            <w:tcBorders>
              <w:top w:val="nil"/>
              <w:left w:val="nil"/>
              <w:bottom w:val="nil"/>
              <w:right w:val="nil"/>
            </w:tcBorders>
            <w:shd w:val="clear" w:color="auto" w:fill="auto"/>
            <w:noWrap/>
            <w:vAlign w:val="bottom"/>
            <w:hideMark/>
          </w:tcPr>
          <w:p w14:paraId="5EA8599C" w14:textId="77777777" w:rsidR="00AB58D8" w:rsidRPr="0068528B" w:rsidRDefault="00AB58D8" w:rsidP="00AB58D8">
            <w:pPr>
              <w:spacing w:after="0" w:line="240" w:lineRule="auto"/>
              <w:jc w:val="right"/>
              <w:rPr>
                <w:ins w:id="3014" w:author="Yuneyri Maria Contreras Torres" w:date="2019-12-09T15:08:00Z"/>
                <w:rFonts w:ascii="Times New Roman" w:eastAsia="Times New Roman" w:hAnsi="Times New Roman"/>
                <w:color w:val="000000"/>
                <w:sz w:val="16"/>
                <w:szCs w:val="16"/>
                <w:lang w:eastAsia="es-DO"/>
              </w:rPr>
            </w:pPr>
            <w:ins w:id="301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9673FF6" w14:textId="77777777" w:rsidTr="00A837E6">
        <w:trPr>
          <w:gridAfter w:val="1"/>
          <w:wAfter w:w="7" w:type="dxa"/>
          <w:trHeight w:val="300"/>
          <w:ins w:id="301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CA870AA" w14:textId="77777777" w:rsidR="00AB58D8" w:rsidRPr="0068528B" w:rsidRDefault="00AB58D8" w:rsidP="00AB58D8">
            <w:pPr>
              <w:spacing w:after="0" w:line="240" w:lineRule="auto"/>
              <w:jc w:val="center"/>
              <w:rPr>
                <w:ins w:id="3017" w:author="Yuneyri Maria Contreras Torres" w:date="2019-12-09T15:08:00Z"/>
                <w:rFonts w:ascii="Times New Roman" w:eastAsia="Times New Roman" w:hAnsi="Times New Roman"/>
                <w:color w:val="000000"/>
                <w:sz w:val="16"/>
                <w:szCs w:val="16"/>
                <w:lang w:eastAsia="es-DO"/>
              </w:rPr>
            </w:pPr>
            <w:ins w:id="3018" w:author="Yuneyri Maria Contreras Torres" w:date="2019-12-09T15:08:00Z">
              <w:r w:rsidRPr="0068528B">
                <w:rPr>
                  <w:rFonts w:ascii="Times New Roman" w:eastAsia="Times New Roman" w:hAnsi="Times New Roman"/>
                  <w:color w:val="000000"/>
                  <w:sz w:val="16"/>
                  <w:szCs w:val="16"/>
                  <w:lang w:eastAsia="es-DO"/>
                </w:rPr>
                <w:t>24</w:t>
              </w:r>
            </w:ins>
          </w:p>
        </w:tc>
        <w:tc>
          <w:tcPr>
            <w:tcW w:w="2590" w:type="dxa"/>
            <w:gridSpan w:val="2"/>
            <w:tcBorders>
              <w:top w:val="nil"/>
              <w:left w:val="nil"/>
              <w:bottom w:val="nil"/>
              <w:right w:val="nil"/>
            </w:tcBorders>
            <w:shd w:val="clear" w:color="auto" w:fill="auto"/>
            <w:noWrap/>
            <w:vAlign w:val="center"/>
            <w:hideMark/>
          </w:tcPr>
          <w:p w14:paraId="44F7058C" w14:textId="77777777" w:rsidR="00AB58D8" w:rsidRPr="0068528B" w:rsidRDefault="00AB58D8" w:rsidP="00AB58D8">
            <w:pPr>
              <w:spacing w:after="0" w:line="240" w:lineRule="auto"/>
              <w:jc w:val="both"/>
              <w:rPr>
                <w:ins w:id="3019" w:author="Yuneyri Maria Contreras Torres" w:date="2019-12-09T15:08:00Z"/>
                <w:rFonts w:ascii="Times New Roman" w:eastAsia="Times New Roman" w:hAnsi="Times New Roman"/>
                <w:sz w:val="16"/>
                <w:szCs w:val="16"/>
                <w:lang w:eastAsia="es-DO"/>
              </w:rPr>
            </w:pPr>
            <w:ins w:id="3020" w:author="Yuneyri Maria Contreras Torres" w:date="2019-12-09T15:08:00Z">
              <w:r w:rsidRPr="0068528B">
                <w:rPr>
                  <w:rFonts w:ascii="Times New Roman" w:eastAsia="Times New Roman" w:hAnsi="Times New Roman"/>
                  <w:sz w:val="16"/>
                  <w:szCs w:val="16"/>
                  <w:lang w:eastAsia="es-DO"/>
                </w:rPr>
                <w:t>Hospital Rosa Duarte</w:t>
              </w:r>
            </w:ins>
          </w:p>
        </w:tc>
        <w:tc>
          <w:tcPr>
            <w:tcW w:w="1440" w:type="dxa"/>
            <w:tcBorders>
              <w:top w:val="nil"/>
              <w:left w:val="nil"/>
              <w:bottom w:val="nil"/>
              <w:right w:val="nil"/>
            </w:tcBorders>
            <w:shd w:val="clear" w:color="auto" w:fill="auto"/>
            <w:noWrap/>
            <w:vAlign w:val="bottom"/>
            <w:hideMark/>
          </w:tcPr>
          <w:p w14:paraId="539C92E4" w14:textId="77777777" w:rsidR="00AB58D8" w:rsidRPr="0068528B" w:rsidRDefault="00AB58D8" w:rsidP="00AB58D8">
            <w:pPr>
              <w:spacing w:after="0" w:line="240" w:lineRule="auto"/>
              <w:rPr>
                <w:ins w:id="3021" w:author="Yuneyri Maria Contreras Torres" w:date="2019-12-09T15:08:00Z"/>
                <w:rFonts w:ascii="Times New Roman" w:eastAsia="Times New Roman" w:hAnsi="Times New Roman"/>
                <w:sz w:val="16"/>
                <w:szCs w:val="16"/>
                <w:lang w:eastAsia="es-DO"/>
              </w:rPr>
            </w:pPr>
            <w:ins w:id="3022" w:author="Yuneyri Maria Contreras Torres" w:date="2019-12-09T15:08:00Z">
              <w:r w:rsidRPr="0068528B">
                <w:rPr>
                  <w:rFonts w:ascii="Times New Roman" w:eastAsia="Times New Roman" w:hAnsi="Times New Roman"/>
                  <w:sz w:val="16"/>
                  <w:szCs w:val="16"/>
                  <w:lang w:eastAsia="es-DO"/>
                </w:rPr>
                <w:t>Comendador</w:t>
              </w:r>
            </w:ins>
          </w:p>
        </w:tc>
        <w:tc>
          <w:tcPr>
            <w:tcW w:w="1530" w:type="dxa"/>
            <w:tcBorders>
              <w:top w:val="nil"/>
              <w:left w:val="nil"/>
              <w:bottom w:val="nil"/>
              <w:right w:val="nil"/>
            </w:tcBorders>
            <w:shd w:val="clear" w:color="auto" w:fill="auto"/>
            <w:noWrap/>
            <w:vAlign w:val="bottom"/>
            <w:hideMark/>
          </w:tcPr>
          <w:p w14:paraId="38BC1629" w14:textId="77777777" w:rsidR="00AB58D8" w:rsidRPr="0068528B" w:rsidRDefault="00AB58D8" w:rsidP="00AB58D8">
            <w:pPr>
              <w:spacing w:after="0" w:line="240" w:lineRule="auto"/>
              <w:rPr>
                <w:ins w:id="3023" w:author="Yuneyri Maria Contreras Torres" w:date="2019-12-09T15:08:00Z"/>
                <w:rFonts w:ascii="Times New Roman" w:eastAsia="Times New Roman" w:hAnsi="Times New Roman"/>
                <w:sz w:val="16"/>
                <w:szCs w:val="16"/>
                <w:lang w:eastAsia="es-DO"/>
              </w:rPr>
            </w:pPr>
            <w:ins w:id="3024"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22AAFADD" w14:textId="67261912" w:rsidR="00AB58D8" w:rsidRPr="0068528B" w:rsidRDefault="00AB58D8" w:rsidP="00A837E6">
            <w:pPr>
              <w:spacing w:after="0" w:line="240" w:lineRule="auto"/>
              <w:jc w:val="right"/>
              <w:rPr>
                <w:ins w:id="3025" w:author="Yuneyri Maria Contreras Torres" w:date="2019-12-09T15:08:00Z"/>
                <w:rFonts w:ascii="Times New Roman" w:eastAsia="Times New Roman" w:hAnsi="Times New Roman"/>
                <w:color w:val="000000"/>
                <w:sz w:val="16"/>
                <w:szCs w:val="16"/>
                <w:lang w:eastAsia="es-DO"/>
              </w:rPr>
            </w:pPr>
            <w:ins w:id="3026" w:author="Yuneyri Maria Contreras Torres" w:date="2019-12-09T15:08:00Z">
              <w:r w:rsidRPr="0068528B">
                <w:rPr>
                  <w:rFonts w:ascii="Times New Roman" w:eastAsia="Times New Roman" w:hAnsi="Times New Roman"/>
                  <w:color w:val="000000"/>
                  <w:sz w:val="16"/>
                  <w:szCs w:val="16"/>
                  <w:lang w:eastAsia="es-DO"/>
                </w:rPr>
                <w:t xml:space="preserve"> $   60,000.00 </w:t>
              </w:r>
            </w:ins>
          </w:p>
        </w:tc>
        <w:tc>
          <w:tcPr>
            <w:tcW w:w="1350" w:type="dxa"/>
            <w:tcBorders>
              <w:top w:val="nil"/>
              <w:left w:val="nil"/>
              <w:bottom w:val="nil"/>
              <w:right w:val="nil"/>
            </w:tcBorders>
            <w:shd w:val="clear" w:color="auto" w:fill="auto"/>
            <w:noWrap/>
            <w:vAlign w:val="bottom"/>
            <w:hideMark/>
          </w:tcPr>
          <w:p w14:paraId="1466AD34" w14:textId="3565F1E1" w:rsidR="00AB58D8" w:rsidRPr="0068528B" w:rsidRDefault="00AB58D8" w:rsidP="00A837E6">
            <w:pPr>
              <w:spacing w:after="0" w:line="240" w:lineRule="auto"/>
              <w:jc w:val="right"/>
              <w:rPr>
                <w:ins w:id="3027" w:author="Yuneyri Maria Contreras Torres" w:date="2019-12-09T15:08:00Z"/>
                <w:rFonts w:ascii="Times New Roman" w:eastAsia="Times New Roman" w:hAnsi="Times New Roman"/>
                <w:color w:val="000000"/>
                <w:sz w:val="16"/>
                <w:szCs w:val="16"/>
                <w:lang w:eastAsia="es-DO"/>
              </w:rPr>
            </w:pPr>
            <w:ins w:id="302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20F7138" w14:textId="62046418" w:rsidR="00AB58D8" w:rsidRPr="0068528B" w:rsidRDefault="00AB58D8" w:rsidP="00A837E6">
            <w:pPr>
              <w:spacing w:after="0" w:line="240" w:lineRule="auto"/>
              <w:jc w:val="right"/>
              <w:rPr>
                <w:ins w:id="3029" w:author="Yuneyri Maria Contreras Torres" w:date="2019-12-09T15:08:00Z"/>
                <w:rFonts w:ascii="Times New Roman" w:eastAsia="Times New Roman" w:hAnsi="Times New Roman"/>
                <w:b/>
                <w:bCs/>
                <w:color w:val="000000"/>
                <w:sz w:val="16"/>
                <w:szCs w:val="16"/>
                <w:lang w:eastAsia="es-DO"/>
              </w:rPr>
            </w:pPr>
            <w:ins w:id="3030" w:author="Yuneyri Maria Contreras Torres" w:date="2019-12-09T15:08:00Z">
              <w:r w:rsidRPr="0068528B">
                <w:rPr>
                  <w:rFonts w:ascii="Times New Roman" w:eastAsia="Times New Roman" w:hAnsi="Times New Roman"/>
                  <w:b/>
                  <w:bCs/>
                  <w:color w:val="000000"/>
                  <w:sz w:val="16"/>
                  <w:szCs w:val="16"/>
                  <w:lang w:eastAsia="es-DO"/>
                </w:rPr>
                <w:t xml:space="preserve"> $   240,000.00 </w:t>
              </w:r>
            </w:ins>
          </w:p>
        </w:tc>
        <w:tc>
          <w:tcPr>
            <w:tcW w:w="720" w:type="dxa"/>
            <w:gridSpan w:val="2"/>
            <w:tcBorders>
              <w:top w:val="nil"/>
              <w:left w:val="nil"/>
              <w:bottom w:val="nil"/>
              <w:right w:val="nil"/>
            </w:tcBorders>
            <w:shd w:val="clear" w:color="auto" w:fill="auto"/>
            <w:noWrap/>
            <w:vAlign w:val="bottom"/>
            <w:hideMark/>
          </w:tcPr>
          <w:p w14:paraId="65773633" w14:textId="77777777" w:rsidR="00AB58D8" w:rsidRPr="0068528B" w:rsidRDefault="00AB58D8" w:rsidP="00AB58D8">
            <w:pPr>
              <w:spacing w:after="0" w:line="240" w:lineRule="auto"/>
              <w:jc w:val="right"/>
              <w:rPr>
                <w:ins w:id="3031" w:author="Yuneyri Maria Contreras Torres" w:date="2019-12-09T15:08:00Z"/>
                <w:rFonts w:ascii="Times New Roman" w:eastAsia="Times New Roman" w:hAnsi="Times New Roman"/>
                <w:color w:val="000000"/>
                <w:sz w:val="16"/>
                <w:szCs w:val="16"/>
                <w:lang w:eastAsia="es-DO"/>
              </w:rPr>
            </w:pPr>
            <w:ins w:id="303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3AD7B66" w14:textId="77777777" w:rsidTr="00A837E6">
        <w:trPr>
          <w:gridAfter w:val="1"/>
          <w:wAfter w:w="7" w:type="dxa"/>
          <w:trHeight w:val="300"/>
          <w:ins w:id="303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90D7663" w14:textId="77777777" w:rsidR="00AB58D8" w:rsidRPr="0068528B" w:rsidRDefault="00AB58D8" w:rsidP="00AB58D8">
            <w:pPr>
              <w:spacing w:after="0" w:line="240" w:lineRule="auto"/>
              <w:jc w:val="center"/>
              <w:rPr>
                <w:ins w:id="3034" w:author="Yuneyri Maria Contreras Torres" w:date="2019-12-09T15:08:00Z"/>
                <w:rFonts w:ascii="Times New Roman" w:eastAsia="Times New Roman" w:hAnsi="Times New Roman"/>
                <w:color w:val="000000"/>
                <w:sz w:val="16"/>
                <w:szCs w:val="16"/>
                <w:lang w:eastAsia="es-DO"/>
              </w:rPr>
            </w:pPr>
            <w:ins w:id="3035" w:author="Yuneyri Maria Contreras Torres" w:date="2019-12-09T15:08:00Z">
              <w:r w:rsidRPr="0068528B">
                <w:rPr>
                  <w:rFonts w:ascii="Times New Roman" w:eastAsia="Times New Roman" w:hAnsi="Times New Roman"/>
                  <w:color w:val="000000"/>
                  <w:sz w:val="16"/>
                  <w:szCs w:val="16"/>
                  <w:lang w:eastAsia="es-DO"/>
                </w:rPr>
                <w:t>25</w:t>
              </w:r>
            </w:ins>
          </w:p>
        </w:tc>
        <w:tc>
          <w:tcPr>
            <w:tcW w:w="2590" w:type="dxa"/>
            <w:gridSpan w:val="2"/>
            <w:tcBorders>
              <w:top w:val="nil"/>
              <w:left w:val="nil"/>
              <w:bottom w:val="nil"/>
              <w:right w:val="nil"/>
            </w:tcBorders>
            <w:shd w:val="clear" w:color="auto" w:fill="auto"/>
            <w:noWrap/>
            <w:vAlign w:val="center"/>
            <w:hideMark/>
          </w:tcPr>
          <w:p w14:paraId="1483B2BF" w14:textId="77777777" w:rsidR="00AB58D8" w:rsidRPr="0068528B" w:rsidRDefault="00AB58D8" w:rsidP="00AB58D8">
            <w:pPr>
              <w:spacing w:after="0" w:line="240" w:lineRule="auto"/>
              <w:jc w:val="both"/>
              <w:rPr>
                <w:ins w:id="3036" w:author="Yuneyri Maria Contreras Torres" w:date="2019-12-09T15:08:00Z"/>
                <w:rFonts w:ascii="Times New Roman" w:eastAsia="Times New Roman" w:hAnsi="Times New Roman"/>
                <w:sz w:val="16"/>
                <w:szCs w:val="16"/>
                <w:lang w:eastAsia="es-DO"/>
              </w:rPr>
            </w:pPr>
            <w:ins w:id="3037" w:author="Yuneyri Maria Contreras Torres" w:date="2019-12-09T15:08:00Z">
              <w:r w:rsidRPr="0068528B">
                <w:rPr>
                  <w:rFonts w:ascii="Times New Roman" w:eastAsia="Times New Roman" w:hAnsi="Times New Roman"/>
                  <w:sz w:val="16"/>
                  <w:szCs w:val="16"/>
                  <w:lang w:eastAsia="es-DO"/>
                </w:rPr>
                <w:t>Hospital Dr. Marcelino Velez</w:t>
              </w:r>
            </w:ins>
          </w:p>
        </w:tc>
        <w:tc>
          <w:tcPr>
            <w:tcW w:w="1440" w:type="dxa"/>
            <w:tcBorders>
              <w:top w:val="nil"/>
              <w:left w:val="nil"/>
              <w:bottom w:val="nil"/>
              <w:right w:val="nil"/>
            </w:tcBorders>
            <w:shd w:val="clear" w:color="auto" w:fill="auto"/>
            <w:noWrap/>
            <w:vAlign w:val="bottom"/>
            <w:hideMark/>
          </w:tcPr>
          <w:p w14:paraId="1B6D09C1" w14:textId="77777777" w:rsidR="00AB58D8" w:rsidRPr="0068528B" w:rsidRDefault="00AB58D8" w:rsidP="00AB58D8">
            <w:pPr>
              <w:spacing w:after="0" w:line="240" w:lineRule="auto"/>
              <w:rPr>
                <w:ins w:id="3038" w:author="Yuneyri Maria Contreras Torres" w:date="2019-12-09T15:08:00Z"/>
                <w:rFonts w:ascii="Times New Roman" w:eastAsia="Times New Roman" w:hAnsi="Times New Roman"/>
                <w:sz w:val="16"/>
                <w:szCs w:val="16"/>
                <w:lang w:eastAsia="es-DO"/>
              </w:rPr>
            </w:pPr>
            <w:ins w:id="3039" w:author="Yuneyri Maria Contreras Torres" w:date="2019-12-09T15:08:00Z">
              <w:r w:rsidRPr="0068528B">
                <w:rPr>
                  <w:rFonts w:ascii="Times New Roman" w:eastAsia="Times New Roman" w:hAnsi="Times New Roman"/>
                  <w:sz w:val="16"/>
                  <w:szCs w:val="16"/>
                  <w:lang w:eastAsia="es-DO"/>
                </w:rPr>
                <w:t>Santo Domingo Oeste</w:t>
              </w:r>
            </w:ins>
          </w:p>
        </w:tc>
        <w:tc>
          <w:tcPr>
            <w:tcW w:w="1530" w:type="dxa"/>
            <w:tcBorders>
              <w:top w:val="nil"/>
              <w:left w:val="nil"/>
              <w:bottom w:val="nil"/>
              <w:right w:val="nil"/>
            </w:tcBorders>
            <w:shd w:val="clear" w:color="auto" w:fill="auto"/>
            <w:noWrap/>
            <w:vAlign w:val="bottom"/>
            <w:hideMark/>
          </w:tcPr>
          <w:p w14:paraId="411BE5B7" w14:textId="77777777" w:rsidR="00AB58D8" w:rsidRPr="0068528B" w:rsidRDefault="00AB58D8" w:rsidP="00AB58D8">
            <w:pPr>
              <w:spacing w:after="0" w:line="240" w:lineRule="auto"/>
              <w:rPr>
                <w:ins w:id="3040" w:author="Yuneyri Maria Contreras Torres" w:date="2019-12-09T15:08:00Z"/>
                <w:rFonts w:ascii="Times New Roman" w:eastAsia="Times New Roman" w:hAnsi="Times New Roman"/>
                <w:sz w:val="16"/>
                <w:szCs w:val="16"/>
                <w:lang w:eastAsia="es-DO"/>
              </w:rPr>
            </w:pPr>
            <w:ins w:id="3041" w:author="Yuneyri Maria Contreras Torres" w:date="2019-12-09T15:08:00Z">
              <w:r w:rsidRPr="0068528B">
                <w:rPr>
                  <w:rFonts w:ascii="Times New Roman" w:eastAsia="Times New Roman" w:hAnsi="Times New Roman"/>
                  <w:sz w:val="16"/>
                  <w:szCs w:val="16"/>
                  <w:lang w:eastAsia="es-DO"/>
                </w:rPr>
                <w:t>Santo Domingo Oeste</w:t>
              </w:r>
            </w:ins>
          </w:p>
        </w:tc>
        <w:tc>
          <w:tcPr>
            <w:tcW w:w="1260" w:type="dxa"/>
            <w:tcBorders>
              <w:top w:val="nil"/>
              <w:left w:val="nil"/>
              <w:bottom w:val="nil"/>
              <w:right w:val="nil"/>
            </w:tcBorders>
            <w:shd w:val="clear" w:color="auto" w:fill="auto"/>
            <w:noWrap/>
            <w:vAlign w:val="bottom"/>
            <w:hideMark/>
          </w:tcPr>
          <w:p w14:paraId="66486496" w14:textId="570BA53F" w:rsidR="00AB58D8" w:rsidRPr="0068528B" w:rsidRDefault="00AB58D8" w:rsidP="00A837E6">
            <w:pPr>
              <w:spacing w:after="0" w:line="240" w:lineRule="auto"/>
              <w:jc w:val="right"/>
              <w:rPr>
                <w:ins w:id="3042" w:author="Yuneyri Maria Contreras Torres" w:date="2019-12-09T15:08:00Z"/>
                <w:rFonts w:ascii="Times New Roman" w:eastAsia="Times New Roman" w:hAnsi="Times New Roman"/>
                <w:color w:val="000000"/>
                <w:sz w:val="16"/>
                <w:szCs w:val="16"/>
                <w:lang w:eastAsia="es-DO"/>
              </w:rPr>
            </w:pPr>
            <w:ins w:id="3043" w:author="Yuneyri Maria Contreras Torres" w:date="2019-12-09T15:08:00Z">
              <w:r w:rsidRPr="0068528B">
                <w:rPr>
                  <w:rFonts w:ascii="Times New Roman" w:eastAsia="Times New Roman" w:hAnsi="Times New Roman"/>
                  <w:color w:val="000000"/>
                  <w:sz w:val="16"/>
                  <w:szCs w:val="16"/>
                  <w:lang w:eastAsia="es-DO"/>
                </w:rPr>
                <w:t xml:space="preserve"> $   80,000.00 </w:t>
              </w:r>
            </w:ins>
          </w:p>
        </w:tc>
        <w:tc>
          <w:tcPr>
            <w:tcW w:w="1350" w:type="dxa"/>
            <w:tcBorders>
              <w:top w:val="nil"/>
              <w:left w:val="nil"/>
              <w:bottom w:val="nil"/>
              <w:right w:val="nil"/>
            </w:tcBorders>
            <w:shd w:val="clear" w:color="auto" w:fill="auto"/>
            <w:noWrap/>
            <w:vAlign w:val="bottom"/>
            <w:hideMark/>
          </w:tcPr>
          <w:p w14:paraId="0247B6CC" w14:textId="7F004742" w:rsidR="00AB58D8" w:rsidRPr="0068528B" w:rsidRDefault="00AB58D8" w:rsidP="00A837E6">
            <w:pPr>
              <w:spacing w:after="0" w:line="240" w:lineRule="auto"/>
              <w:jc w:val="right"/>
              <w:rPr>
                <w:ins w:id="3044" w:author="Yuneyri Maria Contreras Torres" w:date="2019-12-09T15:08:00Z"/>
                <w:rFonts w:ascii="Times New Roman" w:eastAsia="Times New Roman" w:hAnsi="Times New Roman"/>
                <w:color w:val="000000"/>
                <w:sz w:val="16"/>
                <w:szCs w:val="16"/>
                <w:lang w:eastAsia="es-DO"/>
              </w:rPr>
            </w:pPr>
            <w:ins w:id="304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43C5D98" w14:textId="0337AFA1" w:rsidR="00AB58D8" w:rsidRPr="0068528B" w:rsidRDefault="00AB58D8" w:rsidP="00A837E6">
            <w:pPr>
              <w:spacing w:after="0" w:line="240" w:lineRule="auto"/>
              <w:jc w:val="right"/>
              <w:rPr>
                <w:ins w:id="3046" w:author="Yuneyri Maria Contreras Torres" w:date="2019-12-09T15:08:00Z"/>
                <w:rFonts w:ascii="Times New Roman" w:eastAsia="Times New Roman" w:hAnsi="Times New Roman"/>
                <w:b/>
                <w:bCs/>
                <w:color w:val="000000"/>
                <w:sz w:val="16"/>
                <w:szCs w:val="16"/>
                <w:lang w:eastAsia="es-DO"/>
              </w:rPr>
            </w:pPr>
            <w:ins w:id="3047" w:author="Yuneyri Maria Contreras Torres" w:date="2019-12-09T15:08:00Z">
              <w:r w:rsidRPr="0068528B">
                <w:rPr>
                  <w:rFonts w:ascii="Times New Roman" w:eastAsia="Times New Roman" w:hAnsi="Times New Roman"/>
                  <w:b/>
                  <w:bCs/>
                  <w:color w:val="000000"/>
                  <w:sz w:val="16"/>
                  <w:szCs w:val="16"/>
                  <w:lang w:eastAsia="es-DO"/>
                </w:rPr>
                <w:t xml:space="preserve"> $   260,000.00 </w:t>
              </w:r>
            </w:ins>
          </w:p>
        </w:tc>
        <w:tc>
          <w:tcPr>
            <w:tcW w:w="720" w:type="dxa"/>
            <w:gridSpan w:val="2"/>
            <w:tcBorders>
              <w:top w:val="nil"/>
              <w:left w:val="nil"/>
              <w:bottom w:val="nil"/>
              <w:right w:val="nil"/>
            </w:tcBorders>
            <w:shd w:val="clear" w:color="auto" w:fill="auto"/>
            <w:noWrap/>
            <w:vAlign w:val="bottom"/>
            <w:hideMark/>
          </w:tcPr>
          <w:p w14:paraId="6ADF4D83" w14:textId="77777777" w:rsidR="00AB58D8" w:rsidRPr="0068528B" w:rsidRDefault="00AB58D8" w:rsidP="00AB58D8">
            <w:pPr>
              <w:spacing w:after="0" w:line="240" w:lineRule="auto"/>
              <w:jc w:val="right"/>
              <w:rPr>
                <w:ins w:id="3048" w:author="Yuneyri Maria Contreras Torres" w:date="2019-12-09T15:08:00Z"/>
                <w:rFonts w:ascii="Times New Roman" w:eastAsia="Times New Roman" w:hAnsi="Times New Roman"/>
                <w:color w:val="000000"/>
                <w:sz w:val="16"/>
                <w:szCs w:val="16"/>
                <w:lang w:eastAsia="es-DO"/>
              </w:rPr>
            </w:pPr>
            <w:ins w:id="304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B87E980" w14:textId="77777777" w:rsidTr="00A837E6">
        <w:trPr>
          <w:gridAfter w:val="1"/>
          <w:wAfter w:w="7" w:type="dxa"/>
          <w:trHeight w:val="300"/>
          <w:ins w:id="305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163C59C" w14:textId="77777777" w:rsidR="00AB58D8" w:rsidRPr="0068528B" w:rsidRDefault="00AB58D8" w:rsidP="00AB58D8">
            <w:pPr>
              <w:spacing w:after="0" w:line="240" w:lineRule="auto"/>
              <w:jc w:val="center"/>
              <w:rPr>
                <w:ins w:id="3051" w:author="Yuneyri Maria Contreras Torres" w:date="2019-12-09T15:08:00Z"/>
                <w:rFonts w:ascii="Times New Roman" w:eastAsia="Times New Roman" w:hAnsi="Times New Roman"/>
                <w:color w:val="000000"/>
                <w:sz w:val="16"/>
                <w:szCs w:val="16"/>
                <w:lang w:eastAsia="es-DO"/>
              </w:rPr>
            </w:pPr>
            <w:ins w:id="3052" w:author="Yuneyri Maria Contreras Torres" w:date="2019-12-09T15:08:00Z">
              <w:r w:rsidRPr="0068528B">
                <w:rPr>
                  <w:rFonts w:ascii="Times New Roman" w:eastAsia="Times New Roman" w:hAnsi="Times New Roman"/>
                  <w:color w:val="000000"/>
                  <w:sz w:val="16"/>
                  <w:szCs w:val="16"/>
                  <w:lang w:eastAsia="es-DO"/>
                </w:rPr>
                <w:lastRenderedPageBreak/>
                <w:t>26</w:t>
              </w:r>
            </w:ins>
          </w:p>
        </w:tc>
        <w:tc>
          <w:tcPr>
            <w:tcW w:w="2590" w:type="dxa"/>
            <w:gridSpan w:val="2"/>
            <w:tcBorders>
              <w:top w:val="nil"/>
              <w:left w:val="nil"/>
              <w:bottom w:val="nil"/>
              <w:right w:val="nil"/>
            </w:tcBorders>
            <w:shd w:val="clear" w:color="auto" w:fill="auto"/>
            <w:noWrap/>
            <w:vAlign w:val="center"/>
            <w:hideMark/>
          </w:tcPr>
          <w:p w14:paraId="6BA0A512" w14:textId="77777777" w:rsidR="00AB58D8" w:rsidRPr="0068528B" w:rsidRDefault="00AB58D8" w:rsidP="00AB58D8">
            <w:pPr>
              <w:spacing w:after="0" w:line="240" w:lineRule="auto"/>
              <w:jc w:val="both"/>
              <w:rPr>
                <w:ins w:id="3053" w:author="Yuneyri Maria Contreras Torres" w:date="2019-12-09T15:08:00Z"/>
                <w:rFonts w:ascii="Times New Roman" w:eastAsia="Times New Roman" w:hAnsi="Times New Roman"/>
                <w:sz w:val="16"/>
                <w:szCs w:val="16"/>
                <w:lang w:eastAsia="es-DO"/>
              </w:rPr>
            </w:pPr>
            <w:ins w:id="3054" w:author="Yuneyri Maria Contreras Torres" w:date="2019-12-09T15:08:00Z">
              <w:r w:rsidRPr="0068528B">
                <w:rPr>
                  <w:rFonts w:ascii="Times New Roman" w:eastAsia="Times New Roman" w:hAnsi="Times New Roman"/>
                  <w:sz w:val="16"/>
                  <w:szCs w:val="16"/>
                  <w:lang w:eastAsia="es-DO"/>
                </w:rPr>
                <w:t>Hospital Aristides Fiallo Cabral</w:t>
              </w:r>
            </w:ins>
          </w:p>
        </w:tc>
        <w:tc>
          <w:tcPr>
            <w:tcW w:w="1440" w:type="dxa"/>
            <w:tcBorders>
              <w:top w:val="nil"/>
              <w:left w:val="nil"/>
              <w:bottom w:val="nil"/>
              <w:right w:val="nil"/>
            </w:tcBorders>
            <w:shd w:val="clear" w:color="auto" w:fill="auto"/>
            <w:noWrap/>
            <w:vAlign w:val="bottom"/>
            <w:hideMark/>
          </w:tcPr>
          <w:p w14:paraId="0CE9949C" w14:textId="77777777" w:rsidR="00AB58D8" w:rsidRPr="0068528B" w:rsidRDefault="00AB58D8" w:rsidP="00AB58D8">
            <w:pPr>
              <w:spacing w:after="0" w:line="240" w:lineRule="auto"/>
              <w:rPr>
                <w:ins w:id="3055" w:author="Yuneyri Maria Contreras Torres" w:date="2019-12-09T15:08:00Z"/>
                <w:rFonts w:ascii="Times New Roman" w:eastAsia="Times New Roman" w:hAnsi="Times New Roman"/>
                <w:sz w:val="16"/>
                <w:szCs w:val="16"/>
                <w:lang w:eastAsia="es-DO"/>
              </w:rPr>
            </w:pPr>
            <w:ins w:id="3056"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77F6E76E" w14:textId="77777777" w:rsidR="00AB58D8" w:rsidRPr="0068528B" w:rsidRDefault="00AB58D8" w:rsidP="00AB58D8">
            <w:pPr>
              <w:spacing w:after="0" w:line="240" w:lineRule="auto"/>
              <w:rPr>
                <w:ins w:id="3057" w:author="Yuneyri Maria Contreras Torres" w:date="2019-12-09T15:08:00Z"/>
                <w:rFonts w:ascii="Times New Roman" w:eastAsia="Times New Roman" w:hAnsi="Times New Roman"/>
                <w:sz w:val="16"/>
                <w:szCs w:val="16"/>
                <w:lang w:eastAsia="es-DO"/>
              </w:rPr>
            </w:pPr>
            <w:ins w:id="3058"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56196118" w14:textId="04721A6B" w:rsidR="00AB58D8" w:rsidRPr="0068528B" w:rsidRDefault="00AB58D8" w:rsidP="00A837E6">
            <w:pPr>
              <w:spacing w:after="0" w:line="240" w:lineRule="auto"/>
              <w:jc w:val="right"/>
              <w:rPr>
                <w:ins w:id="3059" w:author="Yuneyri Maria Contreras Torres" w:date="2019-12-09T15:08:00Z"/>
                <w:rFonts w:ascii="Times New Roman" w:eastAsia="Times New Roman" w:hAnsi="Times New Roman"/>
                <w:color w:val="000000"/>
                <w:sz w:val="16"/>
                <w:szCs w:val="16"/>
                <w:lang w:eastAsia="es-DO"/>
              </w:rPr>
            </w:pPr>
            <w:ins w:id="3060" w:author="Yuneyri Maria Contreras Torres" w:date="2019-12-09T15:08:00Z">
              <w:r w:rsidRPr="0068528B">
                <w:rPr>
                  <w:rFonts w:ascii="Times New Roman" w:eastAsia="Times New Roman" w:hAnsi="Times New Roman"/>
                  <w:color w:val="000000"/>
                  <w:sz w:val="16"/>
                  <w:szCs w:val="16"/>
                  <w:lang w:eastAsia="es-DO"/>
                </w:rPr>
                <w:t xml:space="preserve"> $   94,500.00 </w:t>
              </w:r>
            </w:ins>
          </w:p>
        </w:tc>
        <w:tc>
          <w:tcPr>
            <w:tcW w:w="1350" w:type="dxa"/>
            <w:tcBorders>
              <w:top w:val="nil"/>
              <w:left w:val="nil"/>
              <w:bottom w:val="nil"/>
              <w:right w:val="nil"/>
            </w:tcBorders>
            <w:shd w:val="clear" w:color="auto" w:fill="auto"/>
            <w:noWrap/>
            <w:vAlign w:val="bottom"/>
            <w:hideMark/>
          </w:tcPr>
          <w:p w14:paraId="26AEB28F" w14:textId="3C5F15AD" w:rsidR="00AB58D8" w:rsidRPr="0068528B" w:rsidRDefault="00AB58D8" w:rsidP="00A837E6">
            <w:pPr>
              <w:spacing w:after="0" w:line="240" w:lineRule="auto"/>
              <w:jc w:val="right"/>
              <w:rPr>
                <w:ins w:id="3061" w:author="Yuneyri Maria Contreras Torres" w:date="2019-12-09T15:08:00Z"/>
                <w:rFonts w:ascii="Times New Roman" w:eastAsia="Times New Roman" w:hAnsi="Times New Roman"/>
                <w:color w:val="000000"/>
                <w:sz w:val="16"/>
                <w:szCs w:val="16"/>
                <w:lang w:eastAsia="es-DO"/>
              </w:rPr>
            </w:pPr>
            <w:ins w:id="306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704CD73" w14:textId="38069C52" w:rsidR="00AB58D8" w:rsidRPr="0068528B" w:rsidRDefault="00AB58D8" w:rsidP="00A837E6">
            <w:pPr>
              <w:spacing w:after="0" w:line="240" w:lineRule="auto"/>
              <w:jc w:val="right"/>
              <w:rPr>
                <w:ins w:id="3063" w:author="Yuneyri Maria Contreras Torres" w:date="2019-12-09T15:08:00Z"/>
                <w:rFonts w:ascii="Times New Roman" w:eastAsia="Times New Roman" w:hAnsi="Times New Roman"/>
                <w:b/>
                <w:bCs/>
                <w:color w:val="000000"/>
                <w:sz w:val="16"/>
                <w:szCs w:val="16"/>
                <w:lang w:eastAsia="es-DO"/>
              </w:rPr>
            </w:pPr>
            <w:ins w:id="3064" w:author="Yuneyri Maria Contreras Torres" w:date="2019-12-09T15:08:00Z">
              <w:r w:rsidRPr="0068528B">
                <w:rPr>
                  <w:rFonts w:ascii="Times New Roman" w:eastAsia="Times New Roman" w:hAnsi="Times New Roman"/>
                  <w:b/>
                  <w:bCs/>
                  <w:color w:val="000000"/>
                  <w:sz w:val="16"/>
                  <w:szCs w:val="16"/>
                  <w:lang w:eastAsia="es-DO"/>
                </w:rPr>
                <w:t xml:space="preserve"> $   274,500.00 </w:t>
              </w:r>
            </w:ins>
          </w:p>
        </w:tc>
        <w:tc>
          <w:tcPr>
            <w:tcW w:w="720" w:type="dxa"/>
            <w:gridSpan w:val="2"/>
            <w:tcBorders>
              <w:top w:val="nil"/>
              <w:left w:val="nil"/>
              <w:bottom w:val="nil"/>
              <w:right w:val="nil"/>
            </w:tcBorders>
            <w:shd w:val="clear" w:color="auto" w:fill="auto"/>
            <w:noWrap/>
            <w:vAlign w:val="bottom"/>
            <w:hideMark/>
          </w:tcPr>
          <w:p w14:paraId="2E4A82C7" w14:textId="77777777" w:rsidR="00AB58D8" w:rsidRPr="0068528B" w:rsidRDefault="00AB58D8" w:rsidP="00AB58D8">
            <w:pPr>
              <w:spacing w:after="0" w:line="240" w:lineRule="auto"/>
              <w:jc w:val="right"/>
              <w:rPr>
                <w:ins w:id="3065" w:author="Yuneyri Maria Contreras Torres" w:date="2019-12-09T15:08:00Z"/>
                <w:rFonts w:ascii="Times New Roman" w:eastAsia="Times New Roman" w:hAnsi="Times New Roman"/>
                <w:color w:val="000000"/>
                <w:sz w:val="16"/>
                <w:szCs w:val="16"/>
                <w:lang w:eastAsia="es-DO"/>
              </w:rPr>
            </w:pPr>
            <w:ins w:id="306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7CC4156" w14:textId="77777777" w:rsidTr="00A837E6">
        <w:trPr>
          <w:gridAfter w:val="1"/>
          <w:wAfter w:w="7" w:type="dxa"/>
          <w:trHeight w:val="300"/>
          <w:ins w:id="306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815D235" w14:textId="77777777" w:rsidR="00AB58D8" w:rsidRPr="0068528B" w:rsidRDefault="00AB58D8" w:rsidP="00AB58D8">
            <w:pPr>
              <w:spacing w:after="0" w:line="240" w:lineRule="auto"/>
              <w:jc w:val="center"/>
              <w:rPr>
                <w:ins w:id="3068" w:author="Yuneyri Maria Contreras Torres" w:date="2019-12-09T15:08:00Z"/>
                <w:rFonts w:ascii="Times New Roman" w:eastAsia="Times New Roman" w:hAnsi="Times New Roman"/>
                <w:color w:val="000000"/>
                <w:sz w:val="16"/>
                <w:szCs w:val="16"/>
                <w:lang w:eastAsia="es-DO"/>
              </w:rPr>
            </w:pPr>
            <w:ins w:id="3069" w:author="Yuneyri Maria Contreras Torres" w:date="2019-12-09T15:08:00Z">
              <w:r w:rsidRPr="0068528B">
                <w:rPr>
                  <w:rFonts w:ascii="Times New Roman" w:eastAsia="Times New Roman" w:hAnsi="Times New Roman"/>
                  <w:color w:val="000000"/>
                  <w:sz w:val="16"/>
                  <w:szCs w:val="16"/>
                  <w:lang w:eastAsia="es-DO"/>
                </w:rPr>
                <w:t>27</w:t>
              </w:r>
            </w:ins>
          </w:p>
        </w:tc>
        <w:tc>
          <w:tcPr>
            <w:tcW w:w="2590" w:type="dxa"/>
            <w:gridSpan w:val="2"/>
            <w:tcBorders>
              <w:top w:val="nil"/>
              <w:left w:val="nil"/>
              <w:bottom w:val="nil"/>
              <w:right w:val="nil"/>
            </w:tcBorders>
            <w:shd w:val="clear" w:color="auto" w:fill="auto"/>
            <w:noWrap/>
            <w:vAlign w:val="center"/>
            <w:hideMark/>
          </w:tcPr>
          <w:p w14:paraId="682DF4B9" w14:textId="77777777" w:rsidR="00AB58D8" w:rsidRPr="0068528B" w:rsidRDefault="00AB58D8" w:rsidP="00AB58D8">
            <w:pPr>
              <w:spacing w:after="0" w:line="240" w:lineRule="auto"/>
              <w:jc w:val="both"/>
              <w:rPr>
                <w:ins w:id="3070" w:author="Yuneyri Maria Contreras Torres" w:date="2019-12-09T15:08:00Z"/>
                <w:rFonts w:ascii="Times New Roman" w:eastAsia="Times New Roman" w:hAnsi="Times New Roman"/>
                <w:color w:val="000000"/>
                <w:sz w:val="16"/>
                <w:szCs w:val="16"/>
                <w:lang w:eastAsia="es-DO"/>
              </w:rPr>
            </w:pPr>
            <w:ins w:id="3071" w:author="Yuneyri Maria Contreras Torres" w:date="2019-12-09T15:08:00Z">
              <w:r w:rsidRPr="0068528B">
                <w:rPr>
                  <w:rFonts w:ascii="Times New Roman" w:eastAsia="Times New Roman" w:hAnsi="Times New Roman"/>
                  <w:color w:val="000000"/>
                  <w:sz w:val="16"/>
                  <w:szCs w:val="16"/>
                  <w:lang w:eastAsia="es-DO"/>
                </w:rPr>
                <w:t>CPNA Sabana Cruz</w:t>
              </w:r>
            </w:ins>
          </w:p>
        </w:tc>
        <w:tc>
          <w:tcPr>
            <w:tcW w:w="1440" w:type="dxa"/>
            <w:tcBorders>
              <w:top w:val="nil"/>
              <w:left w:val="nil"/>
              <w:bottom w:val="nil"/>
              <w:right w:val="nil"/>
            </w:tcBorders>
            <w:shd w:val="clear" w:color="auto" w:fill="auto"/>
            <w:noWrap/>
            <w:vAlign w:val="bottom"/>
            <w:hideMark/>
          </w:tcPr>
          <w:p w14:paraId="46124342" w14:textId="77777777" w:rsidR="00AB58D8" w:rsidRPr="0068528B" w:rsidRDefault="00AB58D8" w:rsidP="00AB58D8">
            <w:pPr>
              <w:spacing w:after="0" w:line="240" w:lineRule="auto"/>
              <w:rPr>
                <w:ins w:id="3072" w:author="Yuneyri Maria Contreras Torres" w:date="2019-12-09T15:08:00Z"/>
                <w:rFonts w:ascii="Times New Roman" w:eastAsia="Times New Roman" w:hAnsi="Times New Roman"/>
                <w:color w:val="000000"/>
                <w:sz w:val="16"/>
                <w:szCs w:val="16"/>
                <w:lang w:eastAsia="es-DO"/>
              </w:rPr>
            </w:pPr>
            <w:ins w:id="3073" w:author="Yuneyri Maria Contreras Torres" w:date="2019-12-09T15:08:00Z">
              <w:r w:rsidRPr="0068528B">
                <w:rPr>
                  <w:rFonts w:ascii="Times New Roman" w:eastAsia="Times New Roman" w:hAnsi="Times New Roman"/>
                  <w:color w:val="000000"/>
                  <w:sz w:val="16"/>
                  <w:szCs w:val="16"/>
                  <w:lang w:eastAsia="es-DO"/>
                </w:rPr>
                <w:t>Banica</w:t>
              </w:r>
            </w:ins>
          </w:p>
        </w:tc>
        <w:tc>
          <w:tcPr>
            <w:tcW w:w="1530" w:type="dxa"/>
            <w:tcBorders>
              <w:top w:val="nil"/>
              <w:left w:val="nil"/>
              <w:bottom w:val="nil"/>
              <w:right w:val="nil"/>
            </w:tcBorders>
            <w:shd w:val="clear" w:color="auto" w:fill="auto"/>
            <w:noWrap/>
            <w:vAlign w:val="bottom"/>
            <w:hideMark/>
          </w:tcPr>
          <w:p w14:paraId="45AB23F3" w14:textId="77777777" w:rsidR="00AB58D8" w:rsidRPr="0068528B" w:rsidRDefault="00AB58D8" w:rsidP="00AB58D8">
            <w:pPr>
              <w:spacing w:after="0" w:line="240" w:lineRule="auto"/>
              <w:rPr>
                <w:ins w:id="3074" w:author="Yuneyri Maria Contreras Torres" w:date="2019-12-09T15:08:00Z"/>
                <w:rFonts w:ascii="Times New Roman" w:eastAsia="Times New Roman" w:hAnsi="Times New Roman"/>
                <w:sz w:val="16"/>
                <w:szCs w:val="16"/>
                <w:lang w:eastAsia="es-DO"/>
              </w:rPr>
            </w:pPr>
            <w:ins w:id="3075"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518F0D79" w14:textId="1E585444" w:rsidR="00AB58D8" w:rsidRPr="0068528B" w:rsidRDefault="00AB58D8" w:rsidP="00A837E6">
            <w:pPr>
              <w:spacing w:after="0" w:line="240" w:lineRule="auto"/>
              <w:jc w:val="right"/>
              <w:rPr>
                <w:ins w:id="3076" w:author="Yuneyri Maria Contreras Torres" w:date="2019-12-09T15:08:00Z"/>
                <w:rFonts w:ascii="Times New Roman" w:eastAsia="Times New Roman" w:hAnsi="Times New Roman"/>
                <w:color w:val="000000"/>
                <w:sz w:val="16"/>
                <w:szCs w:val="16"/>
                <w:lang w:eastAsia="es-DO"/>
              </w:rPr>
            </w:pPr>
            <w:ins w:id="3077" w:author="Yuneyri Maria Contreras Torres" w:date="2019-12-09T15:08:00Z">
              <w:r w:rsidRPr="0068528B">
                <w:rPr>
                  <w:rFonts w:ascii="Times New Roman" w:eastAsia="Times New Roman" w:hAnsi="Times New Roman"/>
                  <w:color w:val="000000"/>
                  <w:sz w:val="16"/>
                  <w:szCs w:val="16"/>
                  <w:lang w:eastAsia="es-DO"/>
                </w:rPr>
                <w:t xml:space="preserve"> $   93,000.00 </w:t>
              </w:r>
            </w:ins>
          </w:p>
        </w:tc>
        <w:tc>
          <w:tcPr>
            <w:tcW w:w="1350" w:type="dxa"/>
            <w:tcBorders>
              <w:top w:val="nil"/>
              <w:left w:val="nil"/>
              <w:bottom w:val="nil"/>
              <w:right w:val="nil"/>
            </w:tcBorders>
            <w:shd w:val="clear" w:color="auto" w:fill="auto"/>
            <w:noWrap/>
            <w:vAlign w:val="bottom"/>
            <w:hideMark/>
          </w:tcPr>
          <w:p w14:paraId="7804BFE2" w14:textId="22AAF36F" w:rsidR="00AB58D8" w:rsidRPr="0068528B" w:rsidRDefault="00AB58D8" w:rsidP="00A837E6">
            <w:pPr>
              <w:spacing w:after="0" w:line="240" w:lineRule="auto"/>
              <w:jc w:val="right"/>
              <w:rPr>
                <w:ins w:id="3078" w:author="Yuneyri Maria Contreras Torres" w:date="2019-12-09T15:08:00Z"/>
                <w:rFonts w:ascii="Times New Roman" w:eastAsia="Times New Roman" w:hAnsi="Times New Roman"/>
                <w:color w:val="000000"/>
                <w:sz w:val="16"/>
                <w:szCs w:val="16"/>
                <w:lang w:eastAsia="es-DO"/>
              </w:rPr>
            </w:pPr>
            <w:ins w:id="307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94234A4" w14:textId="20460364" w:rsidR="00AB58D8" w:rsidRPr="0068528B" w:rsidRDefault="00AB58D8" w:rsidP="00A837E6">
            <w:pPr>
              <w:spacing w:after="0" w:line="240" w:lineRule="auto"/>
              <w:jc w:val="right"/>
              <w:rPr>
                <w:ins w:id="3080" w:author="Yuneyri Maria Contreras Torres" w:date="2019-12-09T15:08:00Z"/>
                <w:rFonts w:ascii="Times New Roman" w:eastAsia="Times New Roman" w:hAnsi="Times New Roman"/>
                <w:b/>
                <w:bCs/>
                <w:color w:val="000000"/>
                <w:sz w:val="16"/>
                <w:szCs w:val="16"/>
                <w:lang w:eastAsia="es-DO"/>
              </w:rPr>
            </w:pPr>
            <w:ins w:id="3081" w:author="Yuneyri Maria Contreras Torres" w:date="2019-12-09T15:08:00Z">
              <w:r w:rsidRPr="0068528B">
                <w:rPr>
                  <w:rFonts w:ascii="Times New Roman" w:eastAsia="Times New Roman" w:hAnsi="Times New Roman"/>
                  <w:b/>
                  <w:bCs/>
                  <w:color w:val="000000"/>
                  <w:sz w:val="16"/>
                  <w:szCs w:val="16"/>
                  <w:lang w:eastAsia="es-DO"/>
                </w:rPr>
                <w:t xml:space="preserve"> $   273,000.00 </w:t>
              </w:r>
            </w:ins>
          </w:p>
        </w:tc>
        <w:tc>
          <w:tcPr>
            <w:tcW w:w="720" w:type="dxa"/>
            <w:gridSpan w:val="2"/>
            <w:tcBorders>
              <w:top w:val="nil"/>
              <w:left w:val="nil"/>
              <w:bottom w:val="nil"/>
              <w:right w:val="nil"/>
            </w:tcBorders>
            <w:shd w:val="clear" w:color="auto" w:fill="auto"/>
            <w:noWrap/>
            <w:vAlign w:val="bottom"/>
            <w:hideMark/>
          </w:tcPr>
          <w:p w14:paraId="2BEA5504" w14:textId="77777777" w:rsidR="00AB58D8" w:rsidRPr="0068528B" w:rsidRDefault="00AB58D8" w:rsidP="00AB58D8">
            <w:pPr>
              <w:spacing w:after="0" w:line="240" w:lineRule="auto"/>
              <w:jc w:val="right"/>
              <w:rPr>
                <w:ins w:id="3082" w:author="Yuneyri Maria Contreras Torres" w:date="2019-12-09T15:08:00Z"/>
                <w:rFonts w:ascii="Times New Roman" w:eastAsia="Times New Roman" w:hAnsi="Times New Roman"/>
                <w:color w:val="000000"/>
                <w:sz w:val="16"/>
                <w:szCs w:val="16"/>
                <w:lang w:eastAsia="es-DO"/>
              </w:rPr>
            </w:pPr>
            <w:ins w:id="308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FDC9DD1" w14:textId="77777777" w:rsidTr="00A837E6">
        <w:trPr>
          <w:gridAfter w:val="1"/>
          <w:wAfter w:w="7" w:type="dxa"/>
          <w:trHeight w:val="300"/>
          <w:ins w:id="308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1F353A3" w14:textId="77777777" w:rsidR="00AB58D8" w:rsidRPr="0068528B" w:rsidRDefault="00AB58D8" w:rsidP="00AB58D8">
            <w:pPr>
              <w:spacing w:after="0" w:line="240" w:lineRule="auto"/>
              <w:jc w:val="center"/>
              <w:rPr>
                <w:ins w:id="3085" w:author="Yuneyri Maria Contreras Torres" w:date="2019-12-09T15:08:00Z"/>
                <w:rFonts w:ascii="Times New Roman" w:eastAsia="Times New Roman" w:hAnsi="Times New Roman"/>
                <w:color w:val="000000"/>
                <w:sz w:val="16"/>
                <w:szCs w:val="16"/>
                <w:lang w:eastAsia="es-DO"/>
              </w:rPr>
            </w:pPr>
            <w:ins w:id="3086" w:author="Yuneyri Maria Contreras Torres" w:date="2019-12-09T15:08:00Z">
              <w:r w:rsidRPr="0068528B">
                <w:rPr>
                  <w:rFonts w:ascii="Times New Roman" w:eastAsia="Times New Roman" w:hAnsi="Times New Roman"/>
                  <w:color w:val="000000"/>
                  <w:sz w:val="16"/>
                  <w:szCs w:val="16"/>
                  <w:lang w:eastAsia="es-DO"/>
                </w:rPr>
                <w:t>28</w:t>
              </w:r>
            </w:ins>
          </w:p>
        </w:tc>
        <w:tc>
          <w:tcPr>
            <w:tcW w:w="2590" w:type="dxa"/>
            <w:gridSpan w:val="2"/>
            <w:tcBorders>
              <w:top w:val="nil"/>
              <w:left w:val="nil"/>
              <w:bottom w:val="nil"/>
              <w:right w:val="nil"/>
            </w:tcBorders>
            <w:shd w:val="clear" w:color="auto" w:fill="auto"/>
            <w:noWrap/>
            <w:vAlign w:val="center"/>
            <w:hideMark/>
          </w:tcPr>
          <w:p w14:paraId="7EDC746B" w14:textId="77777777" w:rsidR="00AB58D8" w:rsidRPr="0068528B" w:rsidRDefault="00AB58D8" w:rsidP="00AB58D8">
            <w:pPr>
              <w:spacing w:after="0" w:line="240" w:lineRule="auto"/>
              <w:jc w:val="both"/>
              <w:rPr>
                <w:ins w:id="3087" w:author="Yuneyri Maria Contreras Torres" w:date="2019-12-09T15:08:00Z"/>
                <w:rFonts w:ascii="Times New Roman" w:eastAsia="Times New Roman" w:hAnsi="Times New Roman"/>
                <w:color w:val="000000"/>
                <w:sz w:val="16"/>
                <w:szCs w:val="16"/>
                <w:lang w:eastAsia="es-DO"/>
              </w:rPr>
            </w:pPr>
            <w:ins w:id="3088" w:author="Yuneyri Maria Contreras Torres" w:date="2019-12-09T15:08:00Z">
              <w:r w:rsidRPr="0068528B">
                <w:rPr>
                  <w:rFonts w:ascii="Times New Roman" w:eastAsia="Times New Roman" w:hAnsi="Times New Roman"/>
                  <w:color w:val="000000"/>
                  <w:sz w:val="16"/>
                  <w:szCs w:val="16"/>
                  <w:lang w:eastAsia="es-DO"/>
                </w:rPr>
                <w:t>CPNA Villa Progreso</w:t>
              </w:r>
            </w:ins>
          </w:p>
        </w:tc>
        <w:tc>
          <w:tcPr>
            <w:tcW w:w="1440" w:type="dxa"/>
            <w:tcBorders>
              <w:top w:val="nil"/>
              <w:left w:val="nil"/>
              <w:bottom w:val="nil"/>
              <w:right w:val="nil"/>
            </w:tcBorders>
            <w:shd w:val="clear" w:color="auto" w:fill="auto"/>
            <w:noWrap/>
            <w:vAlign w:val="bottom"/>
            <w:hideMark/>
          </w:tcPr>
          <w:p w14:paraId="6A6B35C3" w14:textId="77777777" w:rsidR="00AB58D8" w:rsidRPr="0068528B" w:rsidRDefault="00AB58D8" w:rsidP="00AB58D8">
            <w:pPr>
              <w:spacing w:after="0" w:line="240" w:lineRule="auto"/>
              <w:rPr>
                <w:ins w:id="3089" w:author="Yuneyri Maria Contreras Torres" w:date="2019-12-09T15:08:00Z"/>
                <w:rFonts w:ascii="Times New Roman" w:eastAsia="Times New Roman" w:hAnsi="Times New Roman"/>
                <w:color w:val="000000"/>
                <w:sz w:val="16"/>
                <w:szCs w:val="16"/>
                <w:lang w:eastAsia="es-DO"/>
              </w:rPr>
            </w:pPr>
            <w:ins w:id="3090" w:author="Yuneyri Maria Contreras Torres" w:date="2019-12-09T15:08:00Z">
              <w:r w:rsidRPr="0068528B">
                <w:rPr>
                  <w:rFonts w:ascii="Times New Roman" w:eastAsia="Times New Roman" w:hAnsi="Times New Roman"/>
                  <w:color w:val="000000"/>
                  <w:sz w:val="16"/>
                  <w:szCs w:val="16"/>
                  <w:lang w:eastAsia="es-DO"/>
                </w:rPr>
                <w:t>Veragua</w:t>
              </w:r>
            </w:ins>
          </w:p>
        </w:tc>
        <w:tc>
          <w:tcPr>
            <w:tcW w:w="1530" w:type="dxa"/>
            <w:tcBorders>
              <w:top w:val="nil"/>
              <w:left w:val="nil"/>
              <w:bottom w:val="nil"/>
              <w:right w:val="nil"/>
            </w:tcBorders>
            <w:shd w:val="clear" w:color="auto" w:fill="auto"/>
            <w:noWrap/>
            <w:vAlign w:val="bottom"/>
            <w:hideMark/>
          </w:tcPr>
          <w:p w14:paraId="2DFA74A6" w14:textId="77777777" w:rsidR="00AB58D8" w:rsidRPr="0068528B" w:rsidRDefault="00AB58D8" w:rsidP="00AB58D8">
            <w:pPr>
              <w:spacing w:after="0" w:line="240" w:lineRule="auto"/>
              <w:rPr>
                <w:ins w:id="3091" w:author="Yuneyri Maria Contreras Torres" w:date="2019-12-09T15:08:00Z"/>
                <w:rFonts w:ascii="Times New Roman" w:eastAsia="Times New Roman" w:hAnsi="Times New Roman"/>
                <w:sz w:val="16"/>
                <w:szCs w:val="16"/>
                <w:lang w:eastAsia="es-DO"/>
              </w:rPr>
            </w:pPr>
            <w:ins w:id="3092"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7C59D2FA" w14:textId="72AE6908" w:rsidR="00AB58D8" w:rsidRPr="0068528B" w:rsidRDefault="00AB58D8" w:rsidP="00A837E6">
            <w:pPr>
              <w:spacing w:after="0" w:line="240" w:lineRule="auto"/>
              <w:jc w:val="right"/>
              <w:rPr>
                <w:ins w:id="3093" w:author="Yuneyri Maria Contreras Torres" w:date="2019-12-09T15:08:00Z"/>
                <w:rFonts w:ascii="Times New Roman" w:eastAsia="Times New Roman" w:hAnsi="Times New Roman"/>
                <w:color w:val="000000"/>
                <w:sz w:val="16"/>
                <w:szCs w:val="16"/>
                <w:lang w:eastAsia="es-DO"/>
              </w:rPr>
            </w:pPr>
            <w:ins w:id="3094" w:author="Yuneyri Maria Contreras Torres" w:date="2019-12-09T15:08:00Z">
              <w:r w:rsidRPr="0068528B">
                <w:rPr>
                  <w:rFonts w:ascii="Times New Roman" w:eastAsia="Times New Roman" w:hAnsi="Times New Roman"/>
                  <w:color w:val="000000"/>
                  <w:sz w:val="16"/>
                  <w:szCs w:val="16"/>
                  <w:lang w:eastAsia="es-DO"/>
                </w:rPr>
                <w:t xml:space="preserve"> $ 150,000.00 </w:t>
              </w:r>
            </w:ins>
          </w:p>
        </w:tc>
        <w:tc>
          <w:tcPr>
            <w:tcW w:w="1350" w:type="dxa"/>
            <w:tcBorders>
              <w:top w:val="nil"/>
              <w:left w:val="nil"/>
              <w:bottom w:val="nil"/>
              <w:right w:val="nil"/>
            </w:tcBorders>
            <w:shd w:val="clear" w:color="auto" w:fill="auto"/>
            <w:noWrap/>
            <w:vAlign w:val="bottom"/>
            <w:hideMark/>
          </w:tcPr>
          <w:p w14:paraId="1CFFB663" w14:textId="760F8FAD" w:rsidR="00AB58D8" w:rsidRPr="0068528B" w:rsidRDefault="00AB58D8" w:rsidP="00A837E6">
            <w:pPr>
              <w:spacing w:after="0" w:line="240" w:lineRule="auto"/>
              <w:jc w:val="right"/>
              <w:rPr>
                <w:ins w:id="3095" w:author="Yuneyri Maria Contreras Torres" w:date="2019-12-09T15:08:00Z"/>
                <w:rFonts w:ascii="Times New Roman" w:eastAsia="Times New Roman" w:hAnsi="Times New Roman"/>
                <w:color w:val="000000"/>
                <w:sz w:val="16"/>
                <w:szCs w:val="16"/>
                <w:lang w:eastAsia="es-DO"/>
              </w:rPr>
            </w:pPr>
            <w:ins w:id="309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904A74B" w14:textId="214019D7" w:rsidR="00AB58D8" w:rsidRPr="0068528B" w:rsidRDefault="00AB58D8" w:rsidP="00A837E6">
            <w:pPr>
              <w:spacing w:after="0" w:line="240" w:lineRule="auto"/>
              <w:jc w:val="right"/>
              <w:rPr>
                <w:ins w:id="3097" w:author="Yuneyri Maria Contreras Torres" w:date="2019-12-09T15:08:00Z"/>
                <w:rFonts w:ascii="Times New Roman" w:eastAsia="Times New Roman" w:hAnsi="Times New Roman"/>
                <w:b/>
                <w:bCs/>
                <w:color w:val="000000"/>
                <w:sz w:val="16"/>
                <w:szCs w:val="16"/>
                <w:lang w:eastAsia="es-DO"/>
              </w:rPr>
            </w:pPr>
            <w:ins w:id="3098" w:author="Yuneyri Maria Contreras Torres" w:date="2019-12-09T15:08:00Z">
              <w:r w:rsidRPr="0068528B">
                <w:rPr>
                  <w:rFonts w:ascii="Times New Roman" w:eastAsia="Times New Roman" w:hAnsi="Times New Roman"/>
                  <w:b/>
                  <w:bCs/>
                  <w:color w:val="000000"/>
                  <w:sz w:val="16"/>
                  <w:szCs w:val="16"/>
                  <w:lang w:eastAsia="es-DO"/>
                </w:rPr>
                <w:t xml:space="preserve"> $   330,000.00 </w:t>
              </w:r>
            </w:ins>
          </w:p>
        </w:tc>
        <w:tc>
          <w:tcPr>
            <w:tcW w:w="720" w:type="dxa"/>
            <w:gridSpan w:val="2"/>
            <w:tcBorders>
              <w:top w:val="nil"/>
              <w:left w:val="nil"/>
              <w:bottom w:val="nil"/>
              <w:right w:val="nil"/>
            </w:tcBorders>
            <w:shd w:val="clear" w:color="auto" w:fill="auto"/>
            <w:noWrap/>
            <w:vAlign w:val="bottom"/>
            <w:hideMark/>
          </w:tcPr>
          <w:p w14:paraId="6292ABFB" w14:textId="77777777" w:rsidR="00AB58D8" w:rsidRPr="0068528B" w:rsidRDefault="00AB58D8" w:rsidP="00AB58D8">
            <w:pPr>
              <w:spacing w:after="0" w:line="240" w:lineRule="auto"/>
              <w:jc w:val="right"/>
              <w:rPr>
                <w:ins w:id="3099" w:author="Yuneyri Maria Contreras Torres" w:date="2019-12-09T15:08:00Z"/>
                <w:rFonts w:ascii="Times New Roman" w:eastAsia="Times New Roman" w:hAnsi="Times New Roman"/>
                <w:color w:val="000000"/>
                <w:sz w:val="16"/>
                <w:szCs w:val="16"/>
                <w:lang w:eastAsia="es-DO"/>
              </w:rPr>
            </w:pPr>
            <w:ins w:id="310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A8CD774" w14:textId="77777777" w:rsidTr="00A837E6">
        <w:trPr>
          <w:gridAfter w:val="1"/>
          <w:wAfter w:w="7" w:type="dxa"/>
          <w:trHeight w:val="300"/>
          <w:ins w:id="310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D9F2867" w14:textId="77777777" w:rsidR="00AB58D8" w:rsidRPr="0068528B" w:rsidRDefault="00AB58D8" w:rsidP="00AB58D8">
            <w:pPr>
              <w:spacing w:after="0" w:line="240" w:lineRule="auto"/>
              <w:jc w:val="center"/>
              <w:rPr>
                <w:ins w:id="3102" w:author="Yuneyri Maria Contreras Torres" w:date="2019-12-09T15:08:00Z"/>
                <w:rFonts w:ascii="Times New Roman" w:eastAsia="Times New Roman" w:hAnsi="Times New Roman"/>
                <w:color w:val="000000"/>
                <w:sz w:val="16"/>
                <w:szCs w:val="16"/>
                <w:lang w:eastAsia="es-DO"/>
              </w:rPr>
            </w:pPr>
            <w:ins w:id="3103" w:author="Yuneyri Maria Contreras Torres" w:date="2019-12-09T15:08:00Z">
              <w:r w:rsidRPr="0068528B">
                <w:rPr>
                  <w:rFonts w:ascii="Times New Roman" w:eastAsia="Times New Roman" w:hAnsi="Times New Roman"/>
                  <w:color w:val="000000"/>
                  <w:sz w:val="16"/>
                  <w:szCs w:val="16"/>
                  <w:lang w:eastAsia="es-DO"/>
                </w:rPr>
                <w:t>29</w:t>
              </w:r>
            </w:ins>
          </w:p>
        </w:tc>
        <w:tc>
          <w:tcPr>
            <w:tcW w:w="2590" w:type="dxa"/>
            <w:gridSpan w:val="2"/>
            <w:tcBorders>
              <w:top w:val="nil"/>
              <w:left w:val="nil"/>
              <w:bottom w:val="nil"/>
              <w:right w:val="nil"/>
            </w:tcBorders>
            <w:shd w:val="clear" w:color="auto" w:fill="auto"/>
            <w:noWrap/>
            <w:vAlign w:val="center"/>
            <w:hideMark/>
          </w:tcPr>
          <w:p w14:paraId="1DDDCA37" w14:textId="77777777" w:rsidR="00AB58D8" w:rsidRPr="0068528B" w:rsidRDefault="00AB58D8" w:rsidP="00AB58D8">
            <w:pPr>
              <w:spacing w:after="0" w:line="240" w:lineRule="auto"/>
              <w:jc w:val="both"/>
              <w:rPr>
                <w:ins w:id="3104" w:author="Yuneyri Maria Contreras Torres" w:date="2019-12-09T15:08:00Z"/>
                <w:rFonts w:ascii="Times New Roman" w:eastAsia="Times New Roman" w:hAnsi="Times New Roman"/>
                <w:color w:val="000000"/>
                <w:sz w:val="16"/>
                <w:szCs w:val="16"/>
                <w:lang w:eastAsia="es-DO"/>
              </w:rPr>
            </w:pPr>
            <w:ins w:id="3105" w:author="Yuneyri Maria Contreras Torres" w:date="2019-12-09T15:08:00Z">
              <w:r w:rsidRPr="0068528B">
                <w:rPr>
                  <w:rFonts w:ascii="Times New Roman" w:eastAsia="Times New Roman" w:hAnsi="Times New Roman"/>
                  <w:color w:val="000000"/>
                  <w:sz w:val="16"/>
                  <w:szCs w:val="16"/>
                  <w:lang w:eastAsia="es-DO"/>
                </w:rPr>
                <w:t>CONAPE</w:t>
              </w:r>
            </w:ins>
          </w:p>
        </w:tc>
        <w:tc>
          <w:tcPr>
            <w:tcW w:w="1440" w:type="dxa"/>
            <w:tcBorders>
              <w:top w:val="nil"/>
              <w:left w:val="nil"/>
              <w:bottom w:val="nil"/>
              <w:right w:val="nil"/>
            </w:tcBorders>
            <w:shd w:val="clear" w:color="auto" w:fill="auto"/>
            <w:noWrap/>
            <w:vAlign w:val="bottom"/>
            <w:hideMark/>
          </w:tcPr>
          <w:p w14:paraId="60A36ECE" w14:textId="77777777" w:rsidR="00AB58D8" w:rsidRPr="0068528B" w:rsidRDefault="00AB58D8" w:rsidP="00AB58D8">
            <w:pPr>
              <w:spacing w:after="0" w:line="240" w:lineRule="auto"/>
              <w:rPr>
                <w:ins w:id="3106" w:author="Yuneyri Maria Contreras Torres" w:date="2019-12-09T15:08:00Z"/>
                <w:rFonts w:ascii="Times New Roman" w:eastAsia="Times New Roman" w:hAnsi="Times New Roman"/>
                <w:color w:val="000000"/>
                <w:sz w:val="16"/>
                <w:szCs w:val="16"/>
                <w:lang w:eastAsia="es-DO"/>
              </w:rPr>
            </w:pPr>
            <w:ins w:id="3107" w:author="Yuneyri Maria Contreras Torres" w:date="2019-12-09T15:08:00Z">
              <w:r w:rsidRPr="0068528B">
                <w:rPr>
                  <w:rFonts w:ascii="Times New Roman" w:eastAsia="Times New Roman" w:hAnsi="Times New Roman"/>
                  <w:color w:val="000000"/>
                  <w:sz w:val="16"/>
                  <w:szCs w:val="16"/>
                  <w:lang w:eastAsia="es-DO"/>
                </w:rPr>
                <w:t>El Seibo</w:t>
              </w:r>
            </w:ins>
          </w:p>
        </w:tc>
        <w:tc>
          <w:tcPr>
            <w:tcW w:w="1530" w:type="dxa"/>
            <w:tcBorders>
              <w:top w:val="nil"/>
              <w:left w:val="nil"/>
              <w:bottom w:val="nil"/>
              <w:right w:val="nil"/>
            </w:tcBorders>
            <w:shd w:val="clear" w:color="auto" w:fill="auto"/>
            <w:noWrap/>
            <w:vAlign w:val="bottom"/>
            <w:hideMark/>
          </w:tcPr>
          <w:p w14:paraId="78DEB1F8" w14:textId="77777777" w:rsidR="00AB58D8" w:rsidRPr="0068528B" w:rsidRDefault="00AB58D8" w:rsidP="00AB58D8">
            <w:pPr>
              <w:spacing w:after="0" w:line="240" w:lineRule="auto"/>
              <w:rPr>
                <w:ins w:id="3108" w:author="Yuneyri Maria Contreras Torres" w:date="2019-12-09T15:08:00Z"/>
                <w:rFonts w:ascii="Times New Roman" w:eastAsia="Times New Roman" w:hAnsi="Times New Roman"/>
                <w:sz w:val="16"/>
                <w:szCs w:val="16"/>
                <w:lang w:eastAsia="es-DO"/>
              </w:rPr>
            </w:pPr>
            <w:ins w:id="3109" w:author="Yuneyri Maria Contreras Torres" w:date="2019-12-09T15:08:00Z">
              <w:r w:rsidRPr="0068528B">
                <w:rPr>
                  <w:rFonts w:ascii="Times New Roman" w:eastAsia="Times New Roman" w:hAnsi="Times New Roman"/>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125E6ED5" w14:textId="2AA03968" w:rsidR="00AB58D8" w:rsidRPr="0068528B" w:rsidRDefault="00AB58D8" w:rsidP="00AB58D8">
            <w:pPr>
              <w:spacing w:after="0" w:line="240" w:lineRule="auto"/>
              <w:rPr>
                <w:ins w:id="3110" w:author="Yuneyri Maria Contreras Torres" w:date="2019-12-09T15:08:00Z"/>
                <w:rFonts w:ascii="Times New Roman" w:eastAsia="Times New Roman" w:hAnsi="Times New Roman"/>
                <w:color w:val="000000"/>
                <w:sz w:val="16"/>
                <w:szCs w:val="16"/>
                <w:lang w:eastAsia="es-DO"/>
              </w:rPr>
            </w:pPr>
            <w:ins w:id="3111" w:author="Yuneyri Maria Contreras Torres" w:date="2019-12-09T15:08:00Z">
              <w:r w:rsidRPr="0068528B">
                <w:rPr>
                  <w:rFonts w:ascii="Times New Roman" w:eastAsia="Times New Roman" w:hAnsi="Times New Roman"/>
                  <w:color w:val="000000"/>
                  <w:sz w:val="16"/>
                  <w:szCs w:val="16"/>
                  <w:lang w:eastAsia="es-DO"/>
                </w:rPr>
                <w:t xml:space="preserve"> $   75,000.00 </w:t>
              </w:r>
            </w:ins>
          </w:p>
        </w:tc>
        <w:tc>
          <w:tcPr>
            <w:tcW w:w="1350" w:type="dxa"/>
            <w:tcBorders>
              <w:top w:val="nil"/>
              <w:left w:val="nil"/>
              <w:bottom w:val="nil"/>
              <w:right w:val="nil"/>
            </w:tcBorders>
            <w:shd w:val="clear" w:color="auto" w:fill="auto"/>
            <w:noWrap/>
            <w:vAlign w:val="bottom"/>
            <w:hideMark/>
          </w:tcPr>
          <w:p w14:paraId="4BCE9F0B" w14:textId="21A3C7CE" w:rsidR="00AB58D8" w:rsidRPr="0068528B" w:rsidRDefault="00AB58D8" w:rsidP="00AB58D8">
            <w:pPr>
              <w:spacing w:after="0" w:line="240" w:lineRule="auto"/>
              <w:rPr>
                <w:ins w:id="3112" w:author="Yuneyri Maria Contreras Torres" w:date="2019-12-09T15:08:00Z"/>
                <w:rFonts w:ascii="Times New Roman" w:eastAsia="Times New Roman" w:hAnsi="Times New Roman"/>
                <w:color w:val="000000"/>
                <w:sz w:val="16"/>
                <w:szCs w:val="16"/>
                <w:lang w:eastAsia="es-DO"/>
              </w:rPr>
            </w:pPr>
            <w:ins w:id="311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0B855A4" w14:textId="5BE66656" w:rsidR="00AB58D8" w:rsidRPr="0068528B" w:rsidRDefault="00AB58D8" w:rsidP="00AB58D8">
            <w:pPr>
              <w:spacing w:after="0" w:line="240" w:lineRule="auto"/>
              <w:rPr>
                <w:ins w:id="3114" w:author="Yuneyri Maria Contreras Torres" w:date="2019-12-09T15:08:00Z"/>
                <w:rFonts w:ascii="Times New Roman" w:eastAsia="Times New Roman" w:hAnsi="Times New Roman"/>
                <w:b/>
                <w:bCs/>
                <w:color w:val="000000"/>
                <w:sz w:val="16"/>
                <w:szCs w:val="16"/>
                <w:lang w:eastAsia="es-DO"/>
              </w:rPr>
            </w:pPr>
            <w:ins w:id="3115" w:author="Yuneyri Maria Contreras Torres" w:date="2019-12-09T15:08:00Z">
              <w:r w:rsidRPr="0068528B">
                <w:rPr>
                  <w:rFonts w:ascii="Times New Roman" w:eastAsia="Times New Roman" w:hAnsi="Times New Roman"/>
                  <w:b/>
                  <w:bCs/>
                  <w:color w:val="000000"/>
                  <w:sz w:val="16"/>
                  <w:szCs w:val="16"/>
                  <w:lang w:eastAsia="es-DO"/>
                </w:rPr>
                <w:t xml:space="preserve"> $   255,000.00 </w:t>
              </w:r>
            </w:ins>
          </w:p>
        </w:tc>
        <w:tc>
          <w:tcPr>
            <w:tcW w:w="720" w:type="dxa"/>
            <w:gridSpan w:val="2"/>
            <w:tcBorders>
              <w:top w:val="nil"/>
              <w:left w:val="nil"/>
              <w:bottom w:val="nil"/>
              <w:right w:val="nil"/>
            </w:tcBorders>
            <w:shd w:val="clear" w:color="auto" w:fill="auto"/>
            <w:noWrap/>
            <w:vAlign w:val="bottom"/>
            <w:hideMark/>
          </w:tcPr>
          <w:p w14:paraId="4ABA5CF4" w14:textId="77777777" w:rsidR="00AB58D8" w:rsidRPr="0068528B" w:rsidRDefault="00AB58D8" w:rsidP="00AB58D8">
            <w:pPr>
              <w:spacing w:after="0" w:line="240" w:lineRule="auto"/>
              <w:jc w:val="right"/>
              <w:rPr>
                <w:ins w:id="3116" w:author="Yuneyri Maria Contreras Torres" w:date="2019-12-09T15:08:00Z"/>
                <w:rFonts w:ascii="Times New Roman" w:eastAsia="Times New Roman" w:hAnsi="Times New Roman"/>
                <w:color w:val="000000"/>
                <w:sz w:val="16"/>
                <w:szCs w:val="16"/>
                <w:lang w:eastAsia="es-DO"/>
              </w:rPr>
            </w:pPr>
            <w:ins w:id="311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554BBD2" w14:textId="77777777" w:rsidTr="00A837E6">
        <w:trPr>
          <w:gridAfter w:val="1"/>
          <w:wAfter w:w="7" w:type="dxa"/>
          <w:trHeight w:val="300"/>
          <w:ins w:id="311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8325CAD" w14:textId="77777777" w:rsidR="00AB58D8" w:rsidRPr="0068528B" w:rsidRDefault="00AB58D8" w:rsidP="00AB58D8">
            <w:pPr>
              <w:spacing w:after="0" w:line="240" w:lineRule="auto"/>
              <w:jc w:val="center"/>
              <w:rPr>
                <w:ins w:id="3119" w:author="Yuneyri Maria Contreras Torres" w:date="2019-12-09T15:08:00Z"/>
                <w:rFonts w:ascii="Times New Roman" w:eastAsia="Times New Roman" w:hAnsi="Times New Roman"/>
                <w:color w:val="000000"/>
                <w:sz w:val="16"/>
                <w:szCs w:val="16"/>
                <w:lang w:eastAsia="es-DO"/>
              </w:rPr>
            </w:pPr>
            <w:ins w:id="3120" w:author="Yuneyri Maria Contreras Torres" w:date="2019-12-09T15:08:00Z">
              <w:r w:rsidRPr="0068528B">
                <w:rPr>
                  <w:rFonts w:ascii="Times New Roman" w:eastAsia="Times New Roman" w:hAnsi="Times New Roman"/>
                  <w:color w:val="000000"/>
                  <w:sz w:val="16"/>
                  <w:szCs w:val="16"/>
                  <w:lang w:eastAsia="es-DO"/>
                </w:rPr>
                <w:t>30</w:t>
              </w:r>
            </w:ins>
          </w:p>
        </w:tc>
        <w:tc>
          <w:tcPr>
            <w:tcW w:w="2590" w:type="dxa"/>
            <w:gridSpan w:val="2"/>
            <w:tcBorders>
              <w:top w:val="nil"/>
              <w:left w:val="nil"/>
              <w:bottom w:val="nil"/>
              <w:right w:val="nil"/>
            </w:tcBorders>
            <w:shd w:val="clear" w:color="auto" w:fill="auto"/>
            <w:noWrap/>
            <w:vAlign w:val="bottom"/>
            <w:hideMark/>
          </w:tcPr>
          <w:p w14:paraId="7F1A2306" w14:textId="77777777" w:rsidR="00AB58D8" w:rsidRPr="0068528B" w:rsidRDefault="00AB58D8" w:rsidP="00AB58D8">
            <w:pPr>
              <w:spacing w:after="0" w:line="240" w:lineRule="auto"/>
              <w:rPr>
                <w:ins w:id="3121" w:author="Yuneyri Maria Contreras Torres" w:date="2019-12-09T15:08:00Z"/>
                <w:rFonts w:ascii="Times New Roman" w:eastAsia="Times New Roman" w:hAnsi="Times New Roman"/>
                <w:color w:val="000000"/>
                <w:sz w:val="16"/>
                <w:szCs w:val="16"/>
                <w:lang w:eastAsia="es-DO"/>
              </w:rPr>
            </w:pPr>
            <w:ins w:id="3122" w:author="Yuneyri Maria Contreras Torres" w:date="2019-12-09T15:08:00Z">
              <w:r w:rsidRPr="0068528B">
                <w:rPr>
                  <w:rFonts w:ascii="Times New Roman" w:eastAsia="Times New Roman" w:hAnsi="Times New Roman"/>
                  <w:color w:val="000000"/>
                  <w:sz w:val="16"/>
                  <w:szCs w:val="16"/>
                  <w:lang w:eastAsia="es-DO"/>
                </w:rPr>
                <w:t>Centro de Primer Nivel de Atención Barraquito</w:t>
              </w:r>
            </w:ins>
          </w:p>
        </w:tc>
        <w:tc>
          <w:tcPr>
            <w:tcW w:w="1440" w:type="dxa"/>
            <w:tcBorders>
              <w:top w:val="nil"/>
              <w:left w:val="nil"/>
              <w:bottom w:val="nil"/>
              <w:right w:val="nil"/>
            </w:tcBorders>
            <w:shd w:val="clear" w:color="auto" w:fill="auto"/>
            <w:noWrap/>
            <w:vAlign w:val="bottom"/>
            <w:hideMark/>
          </w:tcPr>
          <w:p w14:paraId="28BE96A4" w14:textId="77777777" w:rsidR="00AB58D8" w:rsidRPr="0068528B" w:rsidRDefault="00AB58D8" w:rsidP="00AB58D8">
            <w:pPr>
              <w:spacing w:after="0" w:line="240" w:lineRule="auto"/>
              <w:rPr>
                <w:ins w:id="3123"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2A5D5FD" w14:textId="77777777" w:rsidR="00AB58D8" w:rsidRPr="0068528B" w:rsidRDefault="00AB58D8" w:rsidP="00AB58D8">
            <w:pPr>
              <w:spacing w:after="0" w:line="240" w:lineRule="auto"/>
              <w:rPr>
                <w:ins w:id="3124" w:author="Yuneyri Maria Contreras Torres" w:date="2019-12-09T15:08:00Z"/>
                <w:rFonts w:ascii="Times New Roman" w:eastAsia="Times New Roman" w:hAnsi="Times New Roman"/>
                <w:sz w:val="16"/>
                <w:szCs w:val="16"/>
                <w:lang w:eastAsia="es-DO"/>
              </w:rPr>
            </w:pPr>
            <w:ins w:id="3125"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1F0F1E88" w14:textId="79C64D4B" w:rsidR="00AB58D8" w:rsidRPr="0068528B" w:rsidRDefault="00AB58D8" w:rsidP="00AB58D8">
            <w:pPr>
              <w:spacing w:after="0" w:line="240" w:lineRule="auto"/>
              <w:rPr>
                <w:ins w:id="3126" w:author="Yuneyri Maria Contreras Torres" w:date="2019-12-09T15:08:00Z"/>
                <w:rFonts w:ascii="Times New Roman" w:eastAsia="Times New Roman" w:hAnsi="Times New Roman"/>
                <w:color w:val="000000"/>
                <w:sz w:val="16"/>
                <w:szCs w:val="16"/>
                <w:lang w:eastAsia="es-DO"/>
              </w:rPr>
            </w:pPr>
            <w:ins w:id="3127" w:author="Yuneyri Maria Contreras Torres" w:date="2019-12-09T15:08:00Z">
              <w:r w:rsidRPr="0068528B">
                <w:rPr>
                  <w:rFonts w:ascii="Times New Roman" w:eastAsia="Times New Roman" w:hAnsi="Times New Roman"/>
                  <w:color w:val="000000"/>
                  <w:sz w:val="16"/>
                  <w:szCs w:val="16"/>
                  <w:lang w:eastAsia="es-DO"/>
                </w:rPr>
                <w:t xml:space="preserve"> $ 1,166,131.99 </w:t>
              </w:r>
            </w:ins>
          </w:p>
        </w:tc>
        <w:tc>
          <w:tcPr>
            <w:tcW w:w="1350" w:type="dxa"/>
            <w:tcBorders>
              <w:top w:val="nil"/>
              <w:left w:val="nil"/>
              <w:bottom w:val="nil"/>
              <w:right w:val="nil"/>
            </w:tcBorders>
            <w:shd w:val="clear" w:color="auto" w:fill="auto"/>
            <w:noWrap/>
            <w:vAlign w:val="bottom"/>
            <w:hideMark/>
          </w:tcPr>
          <w:p w14:paraId="22131628" w14:textId="3DEDF3B4" w:rsidR="00AB58D8" w:rsidRPr="0068528B" w:rsidRDefault="00AB58D8" w:rsidP="00AB58D8">
            <w:pPr>
              <w:spacing w:after="0" w:line="240" w:lineRule="auto"/>
              <w:rPr>
                <w:ins w:id="3128" w:author="Yuneyri Maria Contreras Torres" w:date="2019-12-09T15:08:00Z"/>
                <w:rFonts w:ascii="Times New Roman" w:eastAsia="Times New Roman" w:hAnsi="Times New Roman"/>
                <w:color w:val="000000"/>
                <w:sz w:val="16"/>
                <w:szCs w:val="16"/>
                <w:lang w:eastAsia="es-DO"/>
              </w:rPr>
            </w:pPr>
            <w:ins w:id="312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145D2B3" w14:textId="0F289DFE" w:rsidR="00AB58D8" w:rsidRPr="0068528B" w:rsidRDefault="00AB58D8" w:rsidP="00AB58D8">
            <w:pPr>
              <w:spacing w:after="0" w:line="240" w:lineRule="auto"/>
              <w:rPr>
                <w:ins w:id="3130" w:author="Yuneyri Maria Contreras Torres" w:date="2019-12-09T15:08:00Z"/>
                <w:rFonts w:ascii="Times New Roman" w:eastAsia="Times New Roman" w:hAnsi="Times New Roman"/>
                <w:b/>
                <w:bCs/>
                <w:color w:val="000000"/>
                <w:sz w:val="16"/>
                <w:szCs w:val="16"/>
                <w:lang w:eastAsia="es-DO"/>
              </w:rPr>
            </w:pPr>
            <w:ins w:id="3131" w:author="Yuneyri Maria Contreras Torres" w:date="2019-12-09T15:08:00Z">
              <w:r w:rsidRPr="0068528B">
                <w:rPr>
                  <w:rFonts w:ascii="Times New Roman" w:eastAsia="Times New Roman" w:hAnsi="Times New Roman"/>
                  <w:b/>
                  <w:bCs/>
                  <w:color w:val="000000"/>
                  <w:sz w:val="16"/>
                  <w:szCs w:val="16"/>
                  <w:lang w:eastAsia="es-DO"/>
                </w:rPr>
                <w:t xml:space="preserve"> $1,346,131.99 </w:t>
              </w:r>
            </w:ins>
          </w:p>
        </w:tc>
        <w:tc>
          <w:tcPr>
            <w:tcW w:w="720" w:type="dxa"/>
            <w:gridSpan w:val="2"/>
            <w:tcBorders>
              <w:top w:val="nil"/>
              <w:left w:val="nil"/>
              <w:bottom w:val="nil"/>
              <w:right w:val="nil"/>
            </w:tcBorders>
            <w:shd w:val="clear" w:color="auto" w:fill="auto"/>
            <w:noWrap/>
            <w:vAlign w:val="bottom"/>
            <w:hideMark/>
          </w:tcPr>
          <w:p w14:paraId="7EB0F284" w14:textId="77777777" w:rsidR="00AB58D8" w:rsidRPr="0068528B" w:rsidRDefault="00AB58D8" w:rsidP="00AB58D8">
            <w:pPr>
              <w:spacing w:after="0" w:line="240" w:lineRule="auto"/>
              <w:jc w:val="right"/>
              <w:rPr>
                <w:ins w:id="3132" w:author="Yuneyri Maria Contreras Torres" w:date="2019-12-09T15:08:00Z"/>
                <w:rFonts w:ascii="Times New Roman" w:eastAsia="Times New Roman" w:hAnsi="Times New Roman"/>
                <w:color w:val="000000"/>
                <w:sz w:val="16"/>
                <w:szCs w:val="16"/>
                <w:lang w:eastAsia="es-DO"/>
              </w:rPr>
            </w:pPr>
            <w:ins w:id="313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7E49BD9" w14:textId="77777777" w:rsidTr="00A837E6">
        <w:trPr>
          <w:gridAfter w:val="1"/>
          <w:wAfter w:w="7" w:type="dxa"/>
          <w:trHeight w:val="300"/>
          <w:ins w:id="313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EB64984" w14:textId="77777777" w:rsidR="00AB58D8" w:rsidRPr="0068528B" w:rsidRDefault="00AB58D8" w:rsidP="00AB58D8">
            <w:pPr>
              <w:spacing w:after="0" w:line="240" w:lineRule="auto"/>
              <w:jc w:val="center"/>
              <w:rPr>
                <w:ins w:id="3135" w:author="Yuneyri Maria Contreras Torres" w:date="2019-12-09T15:08:00Z"/>
                <w:rFonts w:ascii="Times New Roman" w:eastAsia="Times New Roman" w:hAnsi="Times New Roman"/>
                <w:color w:val="000000"/>
                <w:sz w:val="16"/>
                <w:szCs w:val="16"/>
                <w:lang w:eastAsia="es-DO"/>
              </w:rPr>
            </w:pPr>
            <w:ins w:id="3136" w:author="Yuneyri Maria Contreras Torres" w:date="2019-12-09T15:08:00Z">
              <w:r w:rsidRPr="0068528B">
                <w:rPr>
                  <w:rFonts w:ascii="Times New Roman" w:eastAsia="Times New Roman" w:hAnsi="Times New Roman"/>
                  <w:color w:val="000000"/>
                  <w:sz w:val="16"/>
                  <w:szCs w:val="16"/>
                  <w:lang w:eastAsia="es-DO"/>
                </w:rPr>
                <w:t>31</w:t>
              </w:r>
            </w:ins>
          </w:p>
        </w:tc>
        <w:tc>
          <w:tcPr>
            <w:tcW w:w="2590" w:type="dxa"/>
            <w:gridSpan w:val="2"/>
            <w:tcBorders>
              <w:top w:val="nil"/>
              <w:left w:val="nil"/>
              <w:bottom w:val="nil"/>
              <w:right w:val="nil"/>
            </w:tcBorders>
            <w:shd w:val="clear" w:color="auto" w:fill="auto"/>
            <w:noWrap/>
            <w:vAlign w:val="bottom"/>
            <w:hideMark/>
          </w:tcPr>
          <w:p w14:paraId="322F522D" w14:textId="77777777" w:rsidR="00AB58D8" w:rsidRPr="0068528B" w:rsidRDefault="00AB58D8" w:rsidP="00AB58D8">
            <w:pPr>
              <w:spacing w:after="0" w:line="240" w:lineRule="auto"/>
              <w:rPr>
                <w:ins w:id="3137" w:author="Yuneyri Maria Contreras Torres" w:date="2019-12-09T15:08:00Z"/>
                <w:rFonts w:ascii="Times New Roman" w:eastAsia="Times New Roman" w:hAnsi="Times New Roman"/>
                <w:color w:val="000000"/>
                <w:sz w:val="16"/>
                <w:szCs w:val="16"/>
                <w:lang w:eastAsia="es-DO"/>
              </w:rPr>
            </w:pPr>
            <w:ins w:id="3138" w:author="Yuneyri Maria Contreras Torres" w:date="2019-12-09T15:08:00Z">
              <w:r w:rsidRPr="0068528B">
                <w:rPr>
                  <w:rFonts w:ascii="Times New Roman" w:eastAsia="Times New Roman" w:hAnsi="Times New Roman"/>
                  <w:color w:val="000000"/>
                  <w:sz w:val="16"/>
                  <w:szCs w:val="16"/>
                  <w:lang w:eastAsia="es-DO"/>
                </w:rPr>
                <w:t>Centro de Primer Nivel de Atención Las Coles</w:t>
              </w:r>
            </w:ins>
          </w:p>
        </w:tc>
        <w:tc>
          <w:tcPr>
            <w:tcW w:w="1440" w:type="dxa"/>
            <w:tcBorders>
              <w:top w:val="nil"/>
              <w:left w:val="nil"/>
              <w:bottom w:val="nil"/>
              <w:right w:val="nil"/>
            </w:tcBorders>
            <w:shd w:val="clear" w:color="auto" w:fill="auto"/>
            <w:noWrap/>
            <w:vAlign w:val="bottom"/>
            <w:hideMark/>
          </w:tcPr>
          <w:p w14:paraId="5C7060B0" w14:textId="77777777" w:rsidR="00AB58D8" w:rsidRPr="0068528B" w:rsidRDefault="00AB58D8" w:rsidP="00AB58D8">
            <w:pPr>
              <w:spacing w:after="0" w:line="240" w:lineRule="auto"/>
              <w:rPr>
                <w:ins w:id="3139"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E3A1FB2" w14:textId="77777777" w:rsidR="00AB58D8" w:rsidRPr="0068528B" w:rsidRDefault="00AB58D8" w:rsidP="00AB58D8">
            <w:pPr>
              <w:spacing w:after="0" w:line="240" w:lineRule="auto"/>
              <w:rPr>
                <w:ins w:id="3140" w:author="Yuneyri Maria Contreras Torres" w:date="2019-12-09T15:08:00Z"/>
                <w:rFonts w:ascii="Times New Roman" w:eastAsia="Times New Roman" w:hAnsi="Times New Roman"/>
                <w:sz w:val="16"/>
                <w:szCs w:val="16"/>
                <w:lang w:eastAsia="es-DO"/>
              </w:rPr>
            </w:pPr>
            <w:ins w:id="3141"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76DECEBF" w14:textId="29E6A305" w:rsidR="00AB58D8" w:rsidRPr="0068528B" w:rsidRDefault="00AB58D8" w:rsidP="00AB58D8">
            <w:pPr>
              <w:spacing w:after="0" w:line="240" w:lineRule="auto"/>
              <w:rPr>
                <w:ins w:id="3142" w:author="Yuneyri Maria Contreras Torres" w:date="2019-12-09T15:08:00Z"/>
                <w:rFonts w:ascii="Times New Roman" w:eastAsia="Times New Roman" w:hAnsi="Times New Roman"/>
                <w:color w:val="000000"/>
                <w:sz w:val="16"/>
                <w:szCs w:val="16"/>
                <w:lang w:eastAsia="es-DO"/>
              </w:rPr>
            </w:pPr>
            <w:ins w:id="3143" w:author="Yuneyri Maria Contreras Torres" w:date="2019-12-09T15:08:00Z">
              <w:r w:rsidRPr="0068528B">
                <w:rPr>
                  <w:rFonts w:ascii="Times New Roman" w:eastAsia="Times New Roman" w:hAnsi="Times New Roman"/>
                  <w:color w:val="000000"/>
                  <w:sz w:val="16"/>
                  <w:szCs w:val="16"/>
                  <w:lang w:eastAsia="es-DO"/>
                </w:rPr>
                <w:t xml:space="preserve"> $ 1,493,208.59 </w:t>
              </w:r>
            </w:ins>
          </w:p>
        </w:tc>
        <w:tc>
          <w:tcPr>
            <w:tcW w:w="1350" w:type="dxa"/>
            <w:tcBorders>
              <w:top w:val="nil"/>
              <w:left w:val="nil"/>
              <w:bottom w:val="nil"/>
              <w:right w:val="nil"/>
            </w:tcBorders>
            <w:shd w:val="clear" w:color="auto" w:fill="auto"/>
            <w:noWrap/>
            <w:vAlign w:val="bottom"/>
            <w:hideMark/>
          </w:tcPr>
          <w:p w14:paraId="5CAE627B" w14:textId="34BA2A79" w:rsidR="00AB58D8" w:rsidRPr="0068528B" w:rsidRDefault="00AB58D8" w:rsidP="00AB58D8">
            <w:pPr>
              <w:spacing w:after="0" w:line="240" w:lineRule="auto"/>
              <w:rPr>
                <w:ins w:id="3144" w:author="Yuneyri Maria Contreras Torres" w:date="2019-12-09T15:08:00Z"/>
                <w:rFonts w:ascii="Times New Roman" w:eastAsia="Times New Roman" w:hAnsi="Times New Roman"/>
                <w:color w:val="000000"/>
                <w:sz w:val="16"/>
                <w:szCs w:val="16"/>
                <w:lang w:eastAsia="es-DO"/>
              </w:rPr>
            </w:pPr>
            <w:ins w:id="314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904F482" w14:textId="6E71A8E2" w:rsidR="00AB58D8" w:rsidRPr="0068528B" w:rsidRDefault="00AB58D8" w:rsidP="00AB58D8">
            <w:pPr>
              <w:spacing w:after="0" w:line="240" w:lineRule="auto"/>
              <w:rPr>
                <w:ins w:id="3146" w:author="Yuneyri Maria Contreras Torres" w:date="2019-12-09T15:08:00Z"/>
                <w:rFonts w:ascii="Times New Roman" w:eastAsia="Times New Roman" w:hAnsi="Times New Roman"/>
                <w:b/>
                <w:bCs/>
                <w:color w:val="000000"/>
                <w:sz w:val="16"/>
                <w:szCs w:val="16"/>
                <w:lang w:eastAsia="es-DO"/>
              </w:rPr>
            </w:pPr>
            <w:ins w:id="3147" w:author="Yuneyri Maria Contreras Torres" w:date="2019-12-09T15:08:00Z">
              <w:r w:rsidRPr="0068528B">
                <w:rPr>
                  <w:rFonts w:ascii="Times New Roman" w:eastAsia="Times New Roman" w:hAnsi="Times New Roman"/>
                  <w:b/>
                  <w:bCs/>
                  <w:color w:val="000000"/>
                  <w:sz w:val="16"/>
                  <w:szCs w:val="16"/>
                  <w:lang w:eastAsia="es-DO"/>
                </w:rPr>
                <w:t xml:space="preserve"> $1,673,208.59 </w:t>
              </w:r>
            </w:ins>
          </w:p>
        </w:tc>
        <w:tc>
          <w:tcPr>
            <w:tcW w:w="720" w:type="dxa"/>
            <w:gridSpan w:val="2"/>
            <w:tcBorders>
              <w:top w:val="nil"/>
              <w:left w:val="nil"/>
              <w:bottom w:val="nil"/>
              <w:right w:val="nil"/>
            </w:tcBorders>
            <w:shd w:val="clear" w:color="auto" w:fill="auto"/>
            <w:noWrap/>
            <w:vAlign w:val="bottom"/>
            <w:hideMark/>
          </w:tcPr>
          <w:p w14:paraId="3E24E150" w14:textId="77777777" w:rsidR="00AB58D8" w:rsidRPr="0068528B" w:rsidRDefault="00AB58D8" w:rsidP="00AB58D8">
            <w:pPr>
              <w:spacing w:after="0" w:line="240" w:lineRule="auto"/>
              <w:jc w:val="right"/>
              <w:rPr>
                <w:ins w:id="3148" w:author="Yuneyri Maria Contreras Torres" w:date="2019-12-09T15:08:00Z"/>
                <w:rFonts w:ascii="Times New Roman" w:eastAsia="Times New Roman" w:hAnsi="Times New Roman"/>
                <w:color w:val="000000"/>
                <w:sz w:val="16"/>
                <w:szCs w:val="16"/>
                <w:lang w:eastAsia="es-DO"/>
              </w:rPr>
            </w:pPr>
            <w:ins w:id="314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99D2DF2" w14:textId="77777777" w:rsidTr="00A837E6">
        <w:trPr>
          <w:gridAfter w:val="1"/>
          <w:wAfter w:w="7" w:type="dxa"/>
          <w:trHeight w:val="300"/>
          <w:ins w:id="315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83B88E3" w14:textId="77777777" w:rsidR="00AB58D8" w:rsidRPr="0068528B" w:rsidRDefault="00AB58D8" w:rsidP="00AB58D8">
            <w:pPr>
              <w:spacing w:after="0" w:line="240" w:lineRule="auto"/>
              <w:jc w:val="center"/>
              <w:rPr>
                <w:ins w:id="3151" w:author="Yuneyri Maria Contreras Torres" w:date="2019-12-09T15:08:00Z"/>
                <w:rFonts w:ascii="Times New Roman" w:eastAsia="Times New Roman" w:hAnsi="Times New Roman"/>
                <w:color w:val="000000"/>
                <w:sz w:val="16"/>
                <w:szCs w:val="16"/>
                <w:lang w:eastAsia="es-DO"/>
              </w:rPr>
            </w:pPr>
            <w:ins w:id="3152" w:author="Yuneyri Maria Contreras Torres" w:date="2019-12-09T15:08:00Z">
              <w:r w:rsidRPr="0068528B">
                <w:rPr>
                  <w:rFonts w:ascii="Times New Roman" w:eastAsia="Times New Roman" w:hAnsi="Times New Roman"/>
                  <w:color w:val="000000"/>
                  <w:sz w:val="16"/>
                  <w:szCs w:val="16"/>
                  <w:lang w:eastAsia="es-DO"/>
                </w:rPr>
                <w:t>32</w:t>
              </w:r>
            </w:ins>
          </w:p>
        </w:tc>
        <w:tc>
          <w:tcPr>
            <w:tcW w:w="2590" w:type="dxa"/>
            <w:gridSpan w:val="2"/>
            <w:tcBorders>
              <w:top w:val="nil"/>
              <w:left w:val="nil"/>
              <w:bottom w:val="nil"/>
              <w:right w:val="nil"/>
            </w:tcBorders>
            <w:shd w:val="clear" w:color="auto" w:fill="auto"/>
            <w:noWrap/>
            <w:vAlign w:val="center"/>
            <w:hideMark/>
          </w:tcPr>
          <w:p w14:paraId="6EFF10A7" w14:textId="77777777" w:rsidR="00AB58D8" w:rsidRPr="0068528B" w:rsidRDefault="00AB58D8" w:rsidP="00AB58D8">
            <w:pPr>
              <w:spacing w:after="0" w:line="240" w:lineRule="auto"/>
              <w:jc w:val="both"/>
              <w:rPr>
                <w:ins w:id="3153" w:author="Yuneyri Maria Contreras Torres" w:date="2019-12-09T15:08:00Z"/>
                <w:rFonts w:ascii="Times New Roman" w:eastAsia="Times New Roman" w:hAnsi="Times New Roman"/>
                <w:color w:val="000000"/>
                <w:sz w:val="16"/>
                <w:szCs w:val="16"/>
                <w:lang w:eastAsia="es-DO"/>
              </w:rPr>
            </w:pPr>
            <w:ins w:id="3154" w:author="Yuneyri Maria Contreras Torres" w:date="2019-12-09T15:08:00Z">
              <w:r w:rsidRPr="0068528B">
                <w:rPr>
                  <w:rFonts w:ascii="Times New Roman" w:eastAsia="Times New Roman" w:hAnsi="Times New Roman"/>
                  <w:color w:val="000000"/>
                  <w:sz w:val="16"/>
                  <w:szCs w:val="16"/>
                  <w:lang w:eastAsia="es-DO"/>
                </w:rPr>
                <w:t>Centro de Primer Nivel de Atención El Rio</w:t>
              </w:r>
            </w:ins>
          </w:p>
        </w:tc>
        <w:tc>
          <w:tcPr>
            <w:tcW w:w="1440" w:type="dxa"/>
            <w:tcBorders>
              <w:top w:val="nil"/>
              <w:left w:val="nil"/>
              <w:bottom w:val="nil"/>
              <w:right w:val="nil"/>
            </w:tcBorders>
            <w:shd w:val="clear" w:color="auto" w:fill="auto"/>
            <w:noWrap/>
            <w:vAlign w:val="bottom"/>
            <w:hideMark/>
          </w:tcPr>
          <w:p w14:paraId="4A2ECC9B" w14:textId="77777777" w:rsidR="00AB58D8" w:rsidRPr="0068528B" w:rsidRDefault="00AB58D8" w:rsidP="00AB58D8">
            <w:pPr>
              <w:spacing w:after="0" w:line="240" w:lineRule="auto"/>
              <w:jc w:val="both"/>
              <w:rPr>
                <w:ins w:id="3155"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006C2C8E" w14:textId="77777777" w:rsidR="00AB58D8" w:rsidRPr="0068528B" w:rsidRDefault="00AB58D8" w:rsidP="00AB58D8">
            <w:pPr>
              <w:spacing w:after="0" w:line="240" w:lineRule="auto"/>
              <w:rPr>
                <w:ins w:id="3156" w:author="Yuneyri Maria Contreras Torres" w:date="2019-12-09T15:08:00Z"/>
                <w:rFonts w:ascii="Times New Roman" w:eastAsia="Times New Roman" w:hAnsi="Times New Roman"/>
                <w:sz w:val="16"/>
                <w:szCs w:val="16"/>
                <w:lang w:eastAsia="es-DO"/>
              </w:rPr>
            </w:pPr>
            <w:ins w:id="3157" w:author="Yuneyri Maria Contreras Torres" w:date="2019-12-09T15:08:00Z">
              <w:r w:rsidRPr="0068528B">
                <w:rPr>
                  <w:rFonts w:ascii="Times New Roman" w:eastAsia="Times New Roman" w:hAnsi="Times New Roman"/>
                  <w:sz w:val="16"/>
                  <w:szCs w:val="16"/>
                  <w:lang w:eastAsia="es-DO"/>
                </w:rPr>
                <w:t>La Vega</w:t>
              </w:r>
            </w:ins>
          </w:p>
        </w:tc>
        <w:tc>
          <w:tcPr>
            <w:tcW w:w="1260" w:type="dxa"/>
            <w:tcBorders>
              <w:top w:val="nil"/>
              <w:left w:val="nil"/>
              <w:bottom w:val="nil"/>
              <w:right w:val="nil"/>
            </w:tcBorders>
            <w:shd w:val="clear" w:color="auto" w:fill="auto"/>
            <w:noWrap/>
            <w:vAlign w:val="bottom"/>
            <w:hideMark/>
          </w:tcPr>
          <w:p w14:paraId="50F5F9AF" w14:textId="05EFF539" w:rsidR="00AB58D8" w:rsidRPr="0068528B" w:rsidRDefault="00AB58D8" w:rsidP="00AB58D8">
            <w:pPr>
              <w:spacing w:after="0" w:line="240" w:lineRule="auto"/>
              <w:rPr>
                <w:ins w:id="3158" w:author="Yuneyri Maria Contreras Torres" w:date="2019-12-09T15:08:00Z"/>
                <w:rFonts w:ascii="Times New Roman" w:eastAsia="Times New Roman" w:hAnsi="Times New Roman"/>
                <w:color w:val="000000"/>
                <w:sz w:val="16"/>
                <w:szCs w:val="16"/>
                <w:lang w:eastAsia="es-DO"/>
              </w:rPr>
            </w:pPr>
            <w:ins w:id="3159" w:author="Yuneyri Maria Contreras Torres" w:date="2019-12-09T15:08:00Z">
              <w:r w:rsidRPr="0068528B">
                <w:rPr>
                  <w:rFonts w:ascii="Times New Roman" w:eastAsia="Times New Roman" w:hAnsi="Times New Roman"/>
                  <w:color w:val="000000"/>
                  <w:sz w:val="16"/>
                  <w:szCs w:val="16"/>
                  <w:lang w:eastAsia="es-DO"/>
                </w:rPr>
                <w:t xml:space="preserve"> $ 422,962.69 </w:t>
              </w:r>
            </w:ins>
          </w:p>
        </w:tc>
        <w:tc>
          <w:tcPr>
            <w:tcW w:w="1350" w:type="dxa"/>
            <w:tcBorders>
              <w:top w:val="nil"/>
              <w:left w:val="nil"/>
              <w:bottom w:val="nil"/>
              <w:right w:val="nil"/>
            </w:tcBorders>
            <w:shd w:val="clear" w:color="auto" w:fill="auto"/>
            <w:noWrap/>
            <w:vAlign w:val="bottom"/>
            <w:hideMark/>
          </w:tcPr>
          <w:p w14:paraId="07788DF6" w14:textId="734F8616" w:rsidR="00AB58D8" w:rsidRPr="0068528B" w:rsidRDefault="00AB58D8" w:rsidP="00AB58D8">
            <w:pPr>
              <w:spacing w:after="0" w:line="240" w:lineRule="auto"/>
              <w:rPr>
                <w:ins w:id="3160" w:author="Yuneyri Maria Contreras Torres" w:date="2019-12-09T15:08:00Z"/>
                <w:rFonts w:ascii="Times New Roman" w:eastAsia="Times New Roman" w:hAnsi="Times New Roman"/>
                <w:color w:val="000000"/>
                <w:sz w:val="16"/>
                <w:szCs w:val="16"/>
                <w:lang w:eastAsia="es-DO"/>
              </w:rPr>
            </w:pPr>
            <w:ins w:id="316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6EADE13" w14:textId="77A16D26" w:rsidR="00AB58D8" w:rsidRPr="0068528B" w:rsidRDefault="00AB58D8" w:rsidP="00AB58D8">
            <w:pPr>
              <w:spacing w:after="0" w:line="240" w:lineRule="auto"/>
              <w:rPr>
                <w:ins w:id="3162" w:author="Yuneyri Maria Contreras Torres" w:date="2019-12-09T15:08:00Z"/>
                <w:rFonts w:ascii="Times New Roman" w:eastAsia="Times New Roman" w:hAnsi="Times New Roman"/>
                <w:b/>
                <w:bCs/>
                <w:color w:val="000000"/>
                <w:sz w:val="16"/>
                <w:szCs w:val="16"/>
                <w:lang w:eastAsia="es-DO"/>
              </w:rPr>
            </w:pPr>
            <w:ins w:id="3163" w:author="Yuneyri Maria Contreras Torres" w:date="2019-12-09T15:08:00Z">
              <w:r w:rsidRPr="0068528B">
                <w:rPr>
                  <w:rFonts w:ascii="Times New Roman" w:eastAsia="Times New Roman" w:hAnsi="Times New Roman"/>
                  <w:b/>
                  <w:bCs/>
                  <w:color w:val="000000"/>
                  <w:sz w:val="16"/>
                  <w:szCs w:val="16"/>
                  <w:lang w:eastAsia="es-DO"/>
                </w:rPr>
                <w:t xml:space="preserve"> $   602,962.69 </w:t>
              </w:r>
            </w:ins>
          </w:p>
        </w:tc>
        <w:tc>
          <w:tcPr>
            <w:tcW w:w="720" w:type="dxa"/>
            <w:gridSpan w:val="2"/>
            <w:tcBorders>
              <w:top w:val="nil"/>
              <w:left w:val="nil"/>
              <w:bottom w:val="nil"/>
              <w:right w:val="nil"/>
            </w:tcBorders>
            <w:shd w:val="clear" w:color="auto" w:fill="auto"/>
            <w:noWrap/>
            <w:vAlign w:val="bottom"/>
            <w:hideMark/>
          </w:tcPr>
          <w:p w14:paraId="6B565238" w14:textId="77777777" w:rsidR="00AB58D8" w:rsidRPr="0068528B" w:rsidRDefault="00AB58D8" w:rsidP="00AB58D8">
            <w:pPr>
              <w:spacing w:after="0" w:line="240" w:lineRule="auto"/>
              <w:jc w:val="right"/>
              <w:rPr>
                <w:ins w:id="3164" w:author="Yuneyri Maria Contreras Torres" w:date="2019-12-09T15:08:00Z"/>
                <w:rFonts w:ascii="Times New Roman" w:eastAsia="Times New Roman" w:hAnsi="Times New Roman"/>
                <w:color w:val="000000"/>
                <w:sz w:val="16"/>
                <w:szCs w:val="16"/>
                <w:lang w:eastAsia="es-DO"/>
              </w:rPr>
            </w:pPr>
            <w:ins w:id="316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203B108" w14:textId="77777777" w:rsidTr="00A837E6">
        <w:trPr>
          <w:gridAfter w:val="1"/>
          <w:wAfter w:w="7" w:type="dxa"/>
          <w:trHeight w:val="300"/>
          <w:ins w:id="3166" w:author="Yuneyri Maria Contreras Torres" w:date="2019-12-09T15:08:00Z"/>
        </w:trPr>
        <w:tc>
          <w:tcPr>
            <w:tcW w:w="380" w:type="dxa"/>
            <w:tcBorders>
              <w:top w:val="nil"/>
              <w:left w:val="single" w:sz="4" w:space="0" w:color="auto"/>
              <w:bottom w:val="single" w:sz="4" w:space="0" w:color="auto"/>
              <w:right w:val="nil"/>
            </w:tcBorders>
            <w:shd w:val="clear" w:color="auto" w:fill="auto"/>
            <w:noWrap/>
            <w:vAlign w:val="bottom"/>
            <w:hideMark/>
          </w:tcPr>
          <w:p w14:paraId="4DF883A4" w14:textId="77777777" w:rsidR="00AB58D8" w:rsidRPr="0068528B" w:rsidRDefault="00AB58D8" w:rsidP="00AB58D8">
            <w:pPr>
              <w:spacing w:after="0" w:line="240" w:lineRule="auto"/>
              <w:rPr>
                <w:ins w:id="3167" w:author="Yuneyri Maria Contreras Torres" w:date="2019-12-09T15:08:00Z"/>
                <w:rFonts w:ascii="Times New Roman" w:eastAsia="Times New Roman" w:hAnsi="Times New Roman"/>
                <w:color w:val="000000"/>
                <w:sz w:val="16"/>
                <w:szCs w:val="16"/>
                <w:lang w:eastAsia="es-DO"/>
              </w:rPr>
            </w:pPr>
            <w:ins w:id="3168"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single" w:sz="4" w:space="0" w:color="auto"/>
              <w:right w:val="nil"/>
            </w:tcBorders>
            <w:shd w:val="clear" w:color="auto" w:fill="auto"/>
            <w:noWrap/>
            <w:vAlign w:val="bottom"/>
            <w:hideMark/>
          </w:tcPr>
          <w:p w14:paraId="51DF058A" w14:textId="77777777" w:rsidR="00AB58D8" w:rsidRPr="0068528B" w:rsidRDefault="00AB58D8" w:rsidP="00AB58D8">
            <w:pPr>
              <w:spacing w:after="0" w:line="240" w:lineRule="auto"/>
              <w:rPr>
                <w:ins w:id="3169" w:author="Yuneyri Maria Contreras Torres" w:date="2019-12-09T15:08:00Z"/>
                <w:rFonts w:ascii="Times New Roman" w:eastAsia="Times New Roman" w:hAnsi="Times New Roman"/>
                <w:color w:val="000000"/>
                <w:sz w:val="16"/>
                <w:szCs w:val="16"/>
                <w:lang w:eastAsia="es-DO"/>
              </w:rPr>
            </w:pPr>
            <w:ins w:id="3170" w:author="Yuneyri Maria Contreras Torres" w:date="2019-12-09T15:08:00Z">
              <w:r w:rsidRPr="0068528B">
                <w:rPr>
                  <w:rFonts w:ascii="Times New Roman" w:eastAsia="Times New Roman" w:hAnsi="Times New Roman"/>
                  <w:color w:val="000000"/>
                  <w:sz w:val="16"/>
                  <w:szCs w:val="16"/>
                  <w:lang w:eastAsia="es-DO"/>
                </w:rPr>
                <w:t> </w:t>
              </w:r>
            </w:ins>
          </w:p>
        </w:tc>
        <w:tc>
          <w:tcPr>
            <w:tcW w:w="1440" w:type="dxa"/>
            <w:tcBorders>
              <w:top w:val="nil"/>
              <w:left w:val="nil"/>
              <w:bottom w:val="single" w:sz="4" w:space="0" w:color="auto"/>
              <w:right w:val="nil"/>
            </w:tcBorders>
            <w:shd w:val="clear" w:color="auto" w:fill="auto"/>
            <w:noWrap/>
            <w:vAlign w:val="bottom"/>
            <w:hideMark/>
          </w:tcPr>
          <w:p w14:paraId="73E46C9A" w14:textId="77777777" w:rsidR="00AB58D8" w:rsidRPr="0068528B" w:rsidRDefault="00AB58D8" w:rsidP="00AB58D8">
            <w:pPr>
              <w:spacing w:after="0" w:line="240" w:lineRule="auto"/>
              <w:rPr>
                <w:ins w:id="3171" w:author="Yuneyri Maria Contreras Torres" w:date="2019-12-09T15:08:00Z"/>
                <w:rFonts w:ascii="Times New Roman" w:eastAsia="Times New Roman" w:hAnsi="Times New Roman"/>
                <w:color w:val="000000"/>
                <w:sz w:val="16"/>
                <w:szCs w:val="16"/>
                <w:lang w:eastAsia="es-DO"/>
              </w:rPr>
            </w:pPr>
            <w:ins w:id="3172" w:author="Yuneyri Maria Contreras Torres" w:date="2019-12-09T15:08:00Z">
              <w:r w:rsidRPr="0068528B">
                <w:rPr>
                  <w:rFonts w:ascii="Times New Roman" w:eastAsia="Times New Roman" w:hAnsi="Times New Roman"/>
                  <w:color w:val="000000"/>
                  <w:sz w:val="16"/>
                  <w:szCs w:val="16"/>
                  <w:lang w:eastAsia="es-DO"/>
                </w:rPr>
                <w:t> </w:t>
              </w:r>
            </w:ins>
          </w:p>
        </w:tc>
        <w:tc>
          <w:tcPr>
            <w:tcW w:w="1530" w:type="dxa"/>
            <w:tcBorders>
              <w:top w:val="nil"/>
              <w:left w:val="nil"/>
              <w:bottom w:val="single" w:sz="4" w:space="0" w:color="auto"/>
              <w:right w:val="nil"/>
            </w:tcBorders>
            <w:shd w:val="clear" w:color="auto" w:fill="auto"/>
            <w:noWrap/>
            <w:vAlign w:val="bottom"/>
            <w:hideMark/>
          </w:tcPr>
          <w:p w14:paraId="1D27383F" w14:textId="77777777" w:rsidR="00AB58D8" w:rsidRPr="0068528B" w:rsidRDefault="00AB58D8" w:rsidP="00AB58D8">
            <w:pPr>
              <w:spacing w:after="0" w:line="240" w:lineRule="auto"/>
              <w:rPr>
                <w:ins w:id="3173" w:author="Yuneyri Maria Contreras Torres" w:date="2019-12-09T15:08:00Z"/>
                <w:rFonts w:ascii="Times New Roman" w:eastAsia="Times New Roman" w:hAnsi="Times New Roman"/>
                <w:color w:val="000000"/>
                <w:sz w:val="16"/>
                <w:szCs w:val="16"/>
                <w:lang w:eastAsia="es-DO"/>
              </w:rPr>
            </w:pPr>
            <w:ins w:id="3174" w:author="Yuneyri Maria Contreras Torres" w:date="2019-12-09T15:08:00Z">
              <w:r w:rsidRPr="0068528B">
                <w:rPr>
                  <w:rFonts w:ascii="Times New Roman" w:eastAsia="Times New Roman" w:hAnsi="Times New Roman"/>
                  <w:color w:val="000000"/>
                  <w:sz w:val="16"/>
                  <w:szCs w:val="16"/>
                  <w:lang w:eastAsia="es-DO"/>
                </w:rPr>
                <w:t> </w:t>
              </w:r>
            </w:ins>
          </w:p>
        </w:tc>
        <w:tc>
          <w:tcPr>
            <w:tcW w:w="1260" w:type="dxa"/>
            <w:tcBorders>
              <w:top w:val="nil"/>
              <w:left w:val="nil"/>
              <w:bottom w:val="single" w:sz="4" w:space="0" w:color="auto"/>
              <w:right w:val="nil"/>
            </w:tcBorders>
            <w:shd w:val="clear" w:color="auto" w:fill="auto"/>
            <w:noWrap/>
            <w:vAlign w:val="bottom"/>
            <w:hideMark/>
          </w:tcPr>
          <w:p w14:paraId="04A59CBC" w14:textId="478C1F12" w:rsidR="00AB58D8" w:rsidRPr="0068528B" w:rsidRDefault="00AB58D8" w:rsidP="00AB58D8">
            <w:pPr>
              <w:spacing w:after="0" w:line="240" w:lineRule="auto"/>
              <w:rPr>
                <w:ins w:id="3175" w:author="Yuneyri Maria Contreras Torres" w:date="2019-12-09T15:08:00Z"/>
                <w:rFonts w:ascii="Times New Roman" w:eastAsia="Times New Roman" w:hAnsi="Times New Roman"/>
                <w:b/>
                <w:bCs/>
                <w:color w:val="000000"/>
                <w:sz w:val="16"/>
                <w:szCs w:val="16"/>
                <w:lang w:eastAsia="es-DO"/>
              </w:rPr>
            </w:pPr>
            <w:ins w:id="3176" w:author="Yuneyri Maria Contreras Torres" w:date="2019-12-09T15:08:00Z">
              <w:r w:rsidRPr="0068528B">
                <w:rPr>
                  <w:rFonts w:ascii="Times New Roman" w:eastAsia="Times New Roman" w:hAnsi="Times New Roman"/>
                  <w:b/>
                  <w:bCs/>
                  <w:color w:val="000000"/>
                  <w:sz w:val="16"/>
                  <w:szCs w:val="16"/>
                  <w:lang w:eastAsia="es-DO"/>
                </w:rPr>
                <w:t xml:space="preserve"> $   27,475,216.36 </w:t>
              </w:r>
            </w:ins>
          </w:p>
        </w:tc>
        <w:tc>
          <w:tcPr>
            <w:tcW w:w="1350" w:type="dxa"/>
            <w:tcBorders>
              <w:top w:val="nil"/>
              <w:left w:val="nil"/>
              <w:bottom w:val="single" w:sz="4" w:space="0" w:color="auto"/>
              <w:right w:val="nil"/>
            </w:tcBorders>
            <w:shd w:val="clear" w:color="auto" w:fill="auto"/>
            <w:noWrap/>
            <w:vAlign w:val="bottom"/>
            <w:hideMark/>
          </w:tcPr>
          <w:p w14:paraId="607A9596" w14:textId="1F058931" w:rsidR="00AB58D8" w:rsidRPr="0068528B" w:rsidRDefault="00AB58D8" w:rsidP="00AB58D8">
            <w:pPr>
              <w:spacing w:after="0" w:line="240" w:lineRule="auto"/>
              <w:rPr>
                <w:ins w:id="3177" w:author="Yuneyri Maria Contreras Torres" w:date="2019-12-09T15:08:00Z"/>
                <w:rFonts w:ascii="Times New Roman" w:eastAsia="Times New Roman" w:hAnsi="Times New Roman"/>
                <w:b/>
                <w:bCs/>
                <w:color w:val="000000"/>
                <w:sz w:val="16"/>
                <w:szCs w:val="16"/>
                <w:lang w:eastAsia="es-DO"/>
              </w:rPr>
            </w:pPr>
            <w:ins w:id="3178" w:author="Yuneyri Maria Contreras Torres" w:date="2019-12-09T15:08:00Z">
              <w:r w:rsidRPr="0068528B">
                <w:rPr>
                  <w:rFonts w:ascii="Times New Roman" w:eastAsia="Times New Roman" w:hAnsi="Times New Roman"/>
                  <w:b/>
                  <w:bCs/>
                  <w:color w:val="000000"/>
                  <w:sz w:val="16"/>
                  <w:szCs w:val="16"/>
                  <w:lang w:eastAsia="es-DO"/>
                </w:rPr>
                <w:t xml:space="preserve"> $5,760,000.00 </w:t>
              </w:r>
            </w:ins>
          </w:p>
        </w:tc>
        <w:tc>
          <w:tcPr>
            <w:tcW w:w="1188" w:type="dxa"/>
            <w:tcBorders>
              <w:top w:val="nil"/>
              <w:left w:val="nil"/>
              <w:bottom w:val="single" w:sz="4" w:space="0" w:color="auto"/>
              <w:right w:val="single" w:sz="4" w:space="0" w:color="auto"/>
            </w:tcBorders>
            <w:shd w:val="clear" w:color="auto" w:fill="auto"/>
            <w:noWrap/>
            <w:vAlign w:val="bottom"/>
            <w:hideMark/>
          </w:tcPr>
          <w:p w14:paraId="59C98BA9" w14:textId="0B6FDFC6" w:rsidR="00AB58D8" w:rsidRPr="0068528B" w:rsidRDefault="00AB58D8" w:rsidP="00AB58D8">
            <w:pPr>
              <w:spacing w:after="0" w:line="240" w:lineRule="auto"/>
              <w:rPr>
                <w:ins w:id="3179" w:author="Yuneyri Maria Contreras Torres" w:date="2019-12-09T15:08:00Z"/>
                <w:rFonts w:ascii="Times New Roman" w:eastAsia="Times New Roman" w:hAnsi="Times New Roman"/>
                <w:b/>
                <w:bCs/>
                <w:color w:val="000000"/>
                <w:sz w:val="16"/>
                <w:szCs w:val="16"/>
                <w:lang w:eastAsia="es-DO"/>
              </w:rPr>
            </w:pPr>
            <w:ins w:id="3180" w:author="Yuneyri Maria Contreras Torres" w:date="2019-12-09T15:08:00Z">
              <w:r w:rsidRPr="0068528B">
                <w:rPr>
                  <w:rFonts w:ascii="Times New Roman" w:eastAsia="Times New Roman" w:hAnsi="Times New Roman"/>
                  <w:b/>
                  <w:bCs/>
                  <w:color w:val="000000"/>
                  <w:sz w:val="16"/>
                  <w:szCs w:val="16"/>
                  <w:lang w:eastAsia="es-DO"/>
                </w:rPr>
                <w:t xml:space="preserve"> $ 33,235,216.36 </w:t>
              </w:r>
            </w:ins>
          </w:p>
        </w:tc>
        <w:tc>
          <w:tcPr>
            <w:tcW w:w="720" w:type="dxa"/>
            <w:gridSpan w:val="2"/>
            <w:tcBorders>
              <w:top w:val="nil"/>
              <w:left w:val="nil"/>
              <w:bottom w:val="nil"/>
              <w:right w:val="nil"/>
            </w:tcBorders>
            <w:shd w:val="clear" w:color="auto" w:fill="auto"/>
            <w:noWrap/>
            <w:vAlign w:val="bottom"/>
            <w:hideMark/>
          </w:tcPr>
          <w:p w14:paraId="23FFA904" w14:textId="77777777" w:rsidR="00AB58D8" w:rsidRPr="0068528B" w:rsidRDefault="00AB58D8" w:rsidP="00AB58D8">
            <w:pPr>
              <w:spacing w:after="0" w:line="240" w:lineRule="auto"/>
              <w:rPr>
                <w:ins w:id="3181" w:author="Yuneyri Maria Contreras Torres" w:date="2019-12-09T15:08:00Z"/>
                <w:rFonts w:ascii="Times New Roman" w:eastAsia="Times New Roman" w:hAnsi="Times New Roman"/>
                <w:b/>
                <w:bCs/>
                <w:color w:val="000000"/>
                <w:sz w:val="16"/>
                <w:szCs w:val="16"/>
                <w:lang w:eastAsia="es-DO"/>
              </w:rPr>
            </w:pPr>
          </w:p>
        </w:tc>
      </w:tr>
      <w:tr w:rsidR="00AB58D8" w:rsidRPr="0068528B" w14:paraId="66057164" w14:textId="77777777" w:rsidTr="00A837E6">
        <w:trPr>
          <w:gridAfter w:val="1"/>
          <w:wAfter w:w="7" w:type="dxa"/>
          <w:trHeight w:val="300"/>
          <w:ins w:id="318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2AB4AB0" w14:textId="77777777" w:rsidR="00AB58D8" w:rsidRPr="0068528B" w:rsidRDefault="00AB58D8" w:rsidP="00AB58D8">
            <w:pPr>
              <w:spacing w:after="0" w:line="240" w:lineRule="auto"/>
              <w:rPr>
                <w:ins w:id="3183" w:author="Yuneyri Maria Contreras Torres" w:date="2019-12-09T15:08:00Z"/>
                <w:rFonts w:ascii="Times New Roman" w:eastAsia="Times New Roman" w:hAnsi="Times New Roman"/>
                <w:color w:val="000000"/>
                <w:sz w:val="16"/>
                <w:szCs w:val="16"/>
                <w:lang w:eastAsia="es-DO"/>
              </w:rPr>
            </w:pPr>
            <w:ins w:id="3184"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005D000F" w14:textId="77777777" w:rsidR="00AB58D8" w:rsidRPr="0068528B" w:rsidRDefault="00AB58D8" w:rsidP="00AB58D8">
            <w:pPr>
              <w:spacing w:after="0" w:line="240" w:lineRule="auto"/>
              <w:rPr>
                <w:ins w:id="3185"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0AD7E2D2" w14:textId="77777777" w:rsidR="00AB58D8" w:rsidRPr="0068528B" w:rsidRDefault="00AB58D8" w:rsidP="00AB58D8">
            <w:pPr>
              <w:spacing w:after="0" w:line="240" w:lineRule="auto"/>
              <w:rPr>
                <w:ins w:id="318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17255293" w14:textId="77777777" w:rsidR="00AB58D8" w:rsidRPr="0068528B" w:rsidRDefault="00AB58D8" w:rsidP="00AB58D8">
            <w:pPr>
              <w:spacing w:after="0" w:line="240" w:lineRule="auto"/>
              <w:rPr>
                <w:ins w:id="3187"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DDD9526" w14:textId="77777777" w:rsidR="00AB58D8" w:rsidRPr="0068528B" w:rsidRDefault="00AB58D8" w:rsidP="00AB58D8">
            <w:pPr>
              <w:spacing w:after="0" w:line="240" w:lineRule="auto"/>
              <w:rPr>
                <w:ins w:id="3188"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08AF9D53" w14:textId="77777777" w:rsidR="00AB58D8" w:rsidRPr="0068528B" w:rsidRDefault="00AB58D8" w:rsidP="00AB58D8">
            <w:pPr>
              <w:spacing w:after="0" w:line="240" w:lineRule="auto"/>
              <w:rPr>
                <w:ins w:id="3189"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5433320F" w14:textId="77777777" w:rsidR="00AB58D8" w:rsidRPr="0068528B" w:rsidRDefault="00AB58D8" w:rsidP="00AB58D8">
            <w:pPr>
              <w:spacing w:after="0" w:line="240" w:lineRule="auto"/>
              <w:rPr>
                <w:ins w:id="3190" w:author="Yuneyri Maria Contreras Torres" w:date="2019-12-09T15:08:00Z"/>
                <w:rFonts w:ascii="Times New Roman" w:eastAsia="Times New Roman" w:hAnsi="Times New Roman"/>
                <w:color w:val="000000"/>
                <w:sz w:val="16"/>
                <w:szCs w:val="16"/>
                <w:lang w:eastAsia="es-DO"/>
              </w:rPr>
            </w:pPr>
            <w:ins w:id="3191" w:author="Yuneyri Maria Contreras Torres" w:date="2019-12-09T15:08:00Z">
              <w:r w:rsidRPr="0068528B">
                <w:rPr>
                  <w:rFonts w:ascii="Times New Roman" w:eastAsia="Times New Roman" w:hAnsi="Times New Roman"/>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4B1454C9" w14:textId="77777777" w:rsidR="00AB58D8" w:rsidRPr="0068528B" w:rsidRDefault="00AB58D8" w:rsidP="00AB58D8">
            <w:pPr>
              <w:spacing w:after="0" w:line="240" w:lineRule="auto"/>
              <w:rPr>
                <w:ins w:id="3192" w:author="Yuneyri Maria Contreras Torres" w:date="2019-12-09T15:08:00Z"/>
                <w:rFonts w:ascii="Times New Roman" w:eastAsia="Times New Roman" w:hAnsi="Times New Roman"/>
                <w:color w:val="000000"/>
                <w:sz w:val="16"/>
                <w:szCs w:val="16"/>
                <w:lang w:eastAsia="es-DO"/>
              </w:rPr>
            </w:pPr>
          </w:p>
        </w:tc>
      </w:tr>
      <w:tr w:rsidR="00AB58D8" w:rsidRPr="0068528B" w14:paraId="35CE93B8" w14:textId="77777777" w:rsidTr="00A837E6">
        <w:trPr>
          <w:gridAfter w:val="1"/>
          <w:wAfter w:w="7" w:type="dxa"/>
          <w:trHeight w:val="300"/>
          <w:ins w:id="319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9DC0961" w14:textId="77777777" w:rsidR="00AB58D8" w:rsidRPr="0068528B" w:rsidRDefault="00AB58D8" w:rsidP="00AB58D8">
            <w:pPr>
              <w:spacing w:after="0" w:line="240" w:lineRule="auto"/>
              <w:rPr>
                <w:ins w:id="3194" w:author="Yuneyri Maria Contreras Torres" w:date="2019-12-09T15:08:00Z"/>
                <w:rFonts w:ascii="Times New Roman" w:eastAsia="Times New Roman" w:hAnsi="Times New Roman"/>
                <w:color w:val="000000"/>
                <w:sz w:val="16"/>
                <w:szCs w:val="16"/>
                <w:lang w:eastAsia="es-DO"/>
              </w:rPr>
            </w:pPr>
            <w:ins w:id="3195"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0960B857" w14:textId="77777777" w:rsidR="00AB58D8" w:rsidRPr="0068528B" w:rsidRDefault="00AB58D8" w:rsidP="00AB58D8">
            <w:pPr>
              <w:spacing w:after="0" w:line="240" w:lineRule="auto"/>
              <w:jc w:val="right"/>
              <w:rPr>
                <w:ins w:id="3196" w:author="Yuneyri Maria Contreras Torres" w:date="2019-12-09T15:08:00Z"/>
                <w:rFonts w:ascii="Times New Roman" w:eastAsia="Times New Roman" w:hAnsi="Times New Roman"/>
                <w:b/>
                <w:bCs/>
                <w:color w:val="000000"/>
                <w:sz w:val="16"/>
                <w:szCs w:val="16"/>
                <w:u w:val="single"/>
                <w:lang w:eastAsia="es-DO"/>
              </w:rPr>
            </w:pPr>
            <w:ins w:id="3197" w:author="Yuneyri Maria Contreras Torres" w:date="2019-12-09T15:08:00Z">
              <w:r w:rsidRPr="0068528B">
                <w:rPr>
                  <w:rFonts w:ascii="Times New Roman" w:eastAsia="Times New Roman" w:hAnsi="Times New Roman"/>
                  <w:b/>
                  <w:bCs/>
                  <w:color w:val="000000"/>
                  <w:sz w:val="16"/>
                  <w:szCs w:val="16"/>
                  <w:u w:val="single"/>
                  <w:lang w:eastAsia="es-DO"/>
                </w:rPr>
                <w:t>22.86%</w:t>
              </w:r>
            </w:ins>
          </w:p>
        </w:tc>
        <w:tc>
          <w:tcPr>
            <w:tcW w:w="1440" w:type="dxa"/>
            <w:tcBorders>
              <w:top w:val="nil"/>
              <w:left w:val="nil"/>
              <w:bottom w:val="nil"/>
              <w:right w:val="nil"/>
            </w:tcBorders>
            <w:shd w:val="clear" w:color="auto" w:fill="auto"/>
            <w:noWrap/>
            <w:vAlign w:val="bottom"/>
            <w:hideMark/>
          </w:tcPr>
          <w:p w14:paraId="5E8C9CDF" w14:textId="77777777" w:rsidR="00AB58D8" w:rsidRPr="0068528B" w:rsidRDefault="00AB58D8" w:rsidP="00AB58D8">
            <w:pPr>
              <w:spacing w:after="0" w:line="240" w:lineRule="auto"/>
              <w:rPr>
                <w:ins w:id="3198" w:author="Yuneyri Maria Contreras Torres" w:date="2019-12-09T15:08:00Z"/>
                <w:rFonts w:ascii="Times New Roman" w:eastAsia="Times New Roman" w:hAnsi="Times New Roman"/>
                <w:b/>
                <w:bCs/>
                <w:color w:val="000000"/>
                <w:sz w:val="16"/>
                <w:szCs w:val="16"/>
                <w:u w:val="single"/>
                <w:lang w:eastAsia="es-DO"/>
              </w:rPr>
            </w:pPr>
            <w:ins w:id="3199" w:author="Yuneyri Maria Contreras Torres" w:date="2019-12-09T15:08:00Z">
              <w:r w:rsidRPr="0068528B">
                <w:rPr>
                  <w:rFonts w:ascii="Times New Roman" w:eastAsia="Times New Roman" w:hAnsi="Times New Roman"/>
                  <w:b/>
                  <w:bCs/>
                  <w:color w:val="000000"/>
                  <w:sz w:val="16"/>
                  <w:szCs w:val="16"/>
                  <w:u w:val="single"/>
                  <w:lang w:eastAsia="es-DO"/>
                </w:rPr>
                <w:t>Avance de la Meta</w:t>
              </w:r>
            </w:ins>
          </w:p>
        </w:tc>
        <w:tc>
          <w:tcPr>
            <w:tcW w:w="1530" w:type="dxa"/>
            <w:tcBorders>
              <w:top w:val="nil"/>
              <w:left w:val="nil"/>
              <w:bottom w:val="nil"/>
              <w:right w:val="nil"/>
            </w:tcBorders>
            <w:shd w:val="clear" w:color="auto" w:fill="auto"/>
            <w:noWrap/>
            <w:vAlign w:val="bottom"/>
            <w:hideMark/>
          </w:tcPr>
          <w:p w14:paraId="536B0ADA" w14:textId="77777777" w:rsidR="00AB58D8" w:rsidRPr="0068528B" w:rsidRDefault="00AB58D8" w:rsidP="00AB58D8">
            <w:pPr>
              <w:spacing w:after="0" w:line="240" w:lineRule="auto"/>
              <w:rPr>
                <w:ins w:id="3200" w:author="Yuneyri Maria Contreras Torres" w:date="2019-12-09T15:08:00Z"/>
                <w:rFonts w:ascii="Times New Roman" w:eastAsia="Times New Roman" w:hAnsi="Times New Roman"/>
                <w:b/>
                <w:bCs/>
                <w:color w:val="000000"/>
                <w:sz w:val="16"/>
                <w:szCs w:val="16"/>
                <w:u w:val="single"/>
                <w:lang w:eastAsia="es-DO"/>
              </w:rPr>
            </w:pPr>
          </w:p>
        </w:tc>
        <w:tc>
          <w:tcPr>
            <w:tcW w:w="2610" w:type="dxa"/>
            <w:gridSpan w:val="2"/>
            <w:tcBorders>
              <w:top w:val="nil"/>
              <w:left w:val="nil"/>
              <w:bottom w:val="nil"/>
              <w:right w:val="nil"/>
            </w:tcBorders>
            <w:shd w:val="clear" w:color="auto" w:fill="auto"/>
            <w:noWrap/>
            <w:vAlign w:val="bottom"/>
            <w:hideMark/>
          </w:tcPr>
          <w:p w14:paraId="4C8C1FFE" w14:textId="77777777" w:rsidR="00AB58D8" w:rsidRPr="0068528B" w:rsidRDefault="00AB58D8" w:rsidP="00AB58D8">
            <w:pPr>
              <w:spacing w:after="0" w:line="240" w:lineRule="auto"/>
              <w:rPr>
                <w:ins w:id="3201" w:author="Yuneyri Maria Contreras Torres" w:date="2019-12-09T15:08:00Z"/>
                <w:rFonts w:ascii="Times New Roman" w:eastAsia="Times New Roman" w:hAnsi="Times New Roman"/>
                <w:b/>
                <w:bCs/>
                <w:color w:val="000000"/>
                <w:sz w:val="16"/>
                <w:szCs w:val="16"/>
                <w:lang w:eastAsia="es-DO"/>
              </w:rPr>
            </w:pPr>
            <w:ins w:id="3202" w:author="Yuneyri Maria Contreras Torres" w:date="2019-12-09T15:08:00Z">
              <w:r w:rsidRPr="0068528B">
                <w:rPr>
                  <w:rFonts w:ascii="Times New Roman" w:eastAsia="Times New Roman" w:hAnsi="Times New Roman"/>
                  <w:b/>
                  <w:bCs/>
                  <w:color w:val="000000"/>
                  <w:sz w:val="16"/>
                  <w:szCs w:val="16"/>
                  <w:lang w:eastAsia="es-DO"/>
                </w:rPr>
                <w:t xml:space="preserve"> Monto Invertido Construcciones: </w:t>
              </w:r>
            </w:ins>
          </w:p>
        </w:tc>
        <w:tc>
          <w:tcPr>
            <w:tcW w:w="1188" w:type="dxa"/>
            <w:tcBorders>
              <w:top w:val="nil"/>
              <w:left w:val="nil"/>
              <w:bottom w:val="single" w:sz="4" w:space="0" w:color="auto"/>
              <w:right w:val="single" w:sz="4" w:space="0" w:color="auto"/>
            </w:tcBorders>
            <w:shd w:val="clear" w:color="auto" w:fill="auto"/>
            <w:noWrap/>
            <w:vAlign w:val="bottom"/>
            <w:hideMark/>
          </w:tcPr>
          <w:p w14:paraId="36B42219" w14:textId="77777777" w:rsidR="00AB58D8" w:rsidRPr="0068528B" w:rsidRDefault="00AB58D8" w:rsidP="00AB58D8">
            <w:pPr>
              <w:spacing w:after="0" w:line="240" w:lineRule="auto"/>
              <w:rPr>
                <w:ins w:id="3203" w:author="Yuneyri Maria Contreras Torres" w:date="2019-12-09T15:08:00Z"/>
                <w:rFonts w:ascii="Times New Roman" w:eastAsia="Times New Roman" w:hAnsi="Times New Roman"/>
                <w:color w:val="000000"/>
                <w:sz w:val="16"/>
                <w:szCs w:val="16"/>
                <w:lang w:eastAsia="es-DO"/>
              </w:rPr>
            </w:pPr>
            <w:ins w:id="3204" w:author="Yuneyri Maria Contreras Torres" w:date="2019-12-09T15:08:00Z">
              <w:r w:rsidRPr="0068528B">
                <w:rPr>
                  <w:rFonts w:ascii="Times New Roman" w:eastAsia="Times New Roman" w:hAnsi="Times New Roman"/>
                  <w:color w:val="000000"/>
                  <w:sz w:val="16"/>
                  <w:szCs w:val="16"/>
                  <w:lang w:eastAsia="es-DO"/>
                </w:rPr>
                <w:t xml:space="preserve"> $                 27,475,216.36 </w:t>
              </w:r>
            </w:ins>
          </w:p>
        </w:tc>
        <w:tc>
          <w:tcPr>
            <w:tcW w:w="720" w:type="dxa"/>
            <w:gridSpan w:val="2"/>
            <w:tcBorders>
              <w:top w:val="nil"/>
              <w:left w:val="nil"/>
              <w:bottom w:val="nil"/>
              <w:right w:val="nil"/>
            </w:tcBorders>
            <w:shd w:val="clear" w:color="auto" w:fill="auto"/>
            <w:noWrap/>
            <w:vAlign w:val="bottom"/>
            <w:hideMark/>
          </w:tcPr>
          <w:p w14:paraId="378CF638" w14:textId="77777777" w:rsidR="00AB58D8" w:rsidRPr="0068528B" w:rsidRDefault="00AB58D8" w:rsidP="00AB58D8">
            <w:pPr>
              <w:spacing w:after="0" w:line="240" w:lineRule="auto"/>
              <w:rPr>
                <w:ins w:id="3205" w:author="Yuneyri Maria Contreras Torres" w:date="2019-12-09T15:08:00Z"/>
                <w:rFonts w:ascii="Times New Roman" w:eastAsia="Times New Roman" w:hAnsi="Times New Roman"/>
                <w:color w:val="000000"/>
                <w:sz w:val="16"/>
                <w:szCs w:val="16"/>
                <w:lang w:eastAsia="es-DO"/>
              </w:rPr>
            </w:pPr>
          </w:p>
        </w:tc>
      </w:tr>
      <w:tr w:rsidR="00AB58D8" w:rsidRPr="0068528B" w14:paraId="1CFC3DE9" w14:textId="77777777" w:rsidTr="00A837E6">
        <w:trPr>
          <w:gridAfter w:val="1"/>
          <w:wAfter w:w="7" w:type="dxa"/>
          <w:trHeight w:val="300"/>
          <w:ins w:id="320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105B75C" w14:textId="77777777" w:rsidR="00AB58D8" w:rsidRPr="0068528B" w:rsidRDefault="00AB58D8" w:rsidP="00AB58D8">
            <w:pPr>
              <w:spacing w:after="0" w:line="240" w:lineRule="auto"/>
              <w:rPr>
                <w:ins w:id="3207" w:author="Yuneyri Maria Contreras Torres" w:date="2019-12-09T15:08:00Z"/>
                <w:rFonts w:ascii="Times New Roman" w:eastAsia="Times New Roman" w:hAnsi="Times New Roman"/>
                <w:color w:val="000000"/>
                <w:sz w:val="16"/>
                <w:szCs w:val="16"/>
                <w:lang w:eastAsia="es-DO"/>
              </w:rPr>
            </w:pPr>
            <w:ins w:id="3208"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63582321" w14:textId="77777777" w:rsidR="00AB58D8" w:rsidRPr="0068528B" w:rsidRDefault="00AB58D8" w:rsidP="00AB58D8">
            <w:pPr>
              <w:spacing w:after="0" w:line="240" w:lineRule="auto"/>
              <w:rPr>
                <w:ins w:id="3209"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4748999B" w14:textId="77777777" w:rsidR="00AB58D8" w:rsidRPr="0068528B" w:rsidRDefault="00AB58D8" w:rsidP="00AB58D8">
            <w:pPr>
              <w:spacing w:after="0" w:line="240" w:lineRule="auto"/>
              <w:rPr>
                <w:ins w:id="3210"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739A95F" w14:textId="77777777" w:rsidR="00AB58D8" w:rsidRPr="0068528B" w:rsidRDefault="00AB58D8" w:rsidP="00AB58D8">
            <w:pPr>
              <w:spacing w:after="0" w:line="240" w:lineRule="auto"/>
              <w:rPr>
                <w:ins w:id="3211"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A238818" w14:textId="77777777" w:rsidR="00AB58D8" w:rsidRPr="0068528B" w:rsidRDefault="00AB58D8" w:rsidP="00AB58D8">
            <w:pPr>
              <w:spacing w:after="0" w:line="240" w:lineRule="auto"/>
              <w:rPr>
                <w:ins w:id="3212" w:author="Yuneyri Maria Contreras Torres" w:date="2019-12-09T15:08:00Z"/>
                <w:rFonts w:ascii="Times New Roman" w:eastAsia="Times New Roman" w:hAnsi="Times New Roman"/>
                <w:b/>
                <w:bCs/>
                <w:color w:val="000000"/>
                <w:sz w:val="16"/>
                <w:szCs w:val="16"/>
                <w:lang w:eastAsia="es-DO"/>
              </w:rPr>
            </w:pPr>
            <w:ins w:id="3213" w:author="Yuneyri Maria Contreras Torres" w:date="2019-12-09T15:08:00Z">
              <w:r w:rsidRPr="0068528B">
                <w:rPr>
                  <w:rFonts w:ascii="Times New Roman" w:eastAsia="Times New Roman" w:hAnsi="Times New Roman"/>
                  <w:b/>
                  <w:bCs/>
                  <w:color w:val="000000"/>
                  <w:sz w:val="16"/>
                  <w:szCs w:val="16"/>
                  <w:lang w:eastAsia="es-DO"/>
                </w:rPr>
                <w:t xml:space="preserve"> Monto Equipamiento: </w:t>
              </w:r>
            </w:ins>
          </w:p>
        </w:tc>
        <w:tc>
          <w:tcPr>
            <w:tcW w:w="1350" w:type="dxa"/>
            <w:tcBorders>
              <w:top w:val="nil"/>
              <w:left w:val="nil"/>
              <w:bottom w:val="nil"/>
              <w:right w:val="nil"/>
            </w:tcBorders>
            <w:shd w:val="clear" w:color="auto" w:fill="auto"/>
            <w:noWrap/>
            <w:vAlign w:val="bottom"/>
            <w:hideMark/>
          </w:tcPr>
          <w:p w14:paraId="1028A763" w14:textId="77777777" w:rsidR="00AB58D8" w:rsidRPr="0068528B" w:rsidRDefault="00AB58D8" w:rsidP="00AB58D8">
            <w:pPr>
              <w:spacing w:after="0" w:line="240" w:lineRule="auto"/>
              <w:rPr>
                <w:ins w:id="3214" w:author="Yuneyri Maria Contreras Torres" w:date="2019-12-09T15:08:00Z"/>
                <w:rFonts w:ascii="Times New Roman" w:eastAsia="Times New Roman" w:hAnsi="Times New Roman"/>
                <w:b/>
                <w:bCs/>
                <w:color w:val="000000"/>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02AA29F4" w14:textId="77777777" w:rsidR="00AB58D8" w:rsidRPr="0068528B" w:rsidRDefault="00AB58D8" w:rsidP="00AB58D8">
            <w:pPr>
              <w:spacing w:after="0" w:line="240" w:lineRule="auto"/>
              <w:rPr>
                <w:ins w:id="3215" w:author="Yuneyri Maria Contreras Torres" w:date="2019-12-09T15:08:00Z"/>
                <w:rFonts w:ascii="Times New Roman" w:eastAsia="Times New Roman" w:hAnsi="Times New Roman"/>
                <w:color w:val="000000"/>
                <w:sz w:val="16"/>
                <w:szCs w:val="16"/>
                <w:lang w:eastAsia="es-DO"/>
              </w:rPr>
            </w:pPr>
            <w:ins w:id="3216" w:author="Yuneyri Maria Contreras Torres" w:date="2019-12-09T15:08:00Z">
              <w:r w:rsidRPr="0068528B">
                <w:rPr>
                  <w:rFonts w:ascii="Times New Roman" w:eastAsia="Times New Roman" w:hAnsi="Times New Roman"/>
                  <w:color w:val="000000"/>
                  <w:sz w:val="16"/>
                  <w:szCs w:val="16"/>
                  <w:lang w:eastAsia="es-DO"/>
                </w:rPr>
                <w:t xml:space="preserve"> $                    5,760,000.00 </w:t>
              </w:r>
            </w:ins>
          </w:p>
        </w:tc>
        <w:tc>
          <w:tcPr>
            <w:tcW w:w="720" w:type="dxa"/>
            <w:gridSpan w:val="2"/>
            <w:tcBorders>
              <w:top w:val="nil"/>
              <w:left w:val="nil"/>
              <w:bottom w:val="nil"/>
              <w:right w:val="nil"/>
            </w:tcBorders>
            <w:shd w:val="clear" w:color="auto" w:fill="auto"/>
            <w:noWrap/>
            <w:vAlign w:val="bottom"/>
            <w:hideMark/>
          </w:tcPr>
          <w:p w14:paraId="551836D4" w14:textId="77777777" w:rsidR="00AB58D8" w:rsidRPr="0068528B" w:rsidRDefault="00AB58D8" w:rsidP="00AB58D8">
            <w:pPr>
              <w:spacing w:after="0" w:line="240" w:lineRule="auto"/>
              <w:rPr>
                <w:ins w:id="3217" w:author="Yuneyri Maria Contreras Torres" w:date="2019-12-09T15:08:00Z"/>
                <w:rFonts w:ascii="Times New Roman" w:eastAsia="Times New Roman" w:hAnsi="Times New Roman"/>
                <w:color w:val="000000"/>
                <w:sz w:val="16"/>
                <w:szCs w:val="16"/>
                <w:lang w:eastAsia="es-DO"/>
              </w:rPr>
            </w:pPr>
          </w:p>
        </w:tc>
      </w:tr>
      <w:tr w:rsidR="00AB58D8" w:rsidRPr="0068528B" w14:paraId="4B7FD633" w14:textId="77777777" w:rsidTr="00A837E6">
        <w:trPr>
          <w:gridAfter w:val="1"/>
          <w:wAfter w:w="7" w:type="dxa"/>
          <w:trHeight w:val="315"/>
          <w:ins w:id="321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3DFC46D" w14:textId="77777777" w:rsidR="00AB58D8" w:rsidRPr="0068528B" w:rsidRDefault="00AB58D8" w:rsidP="00AB58D8">
            <w:pPr>
              <w:spacing w:after="0" w:line="240" w:lineRule="auto"/>
              <w:rPr>
                <w:ins w:id="3219" w:author="Yuneyri Maria Contreras Torres" w:date="2019-12-09T15:08:00Z"/>
                <w:rFonts w:ascii="Times New Roman" w:eastAsia="Times New Roman" w:hAnsi="Times New Roman"/>
                <w:color w:val="000000"/>
                <w:sz w:val="16"/>
                <w:szCs w:val="16"/>
                <w:lang w:eastAsia="es-DO"/>
              </w:rPr>
            </w:pPr>
            <w:ins w:id="3220"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0A7F4698" w14:textId="77777777" w:rsidR="00AB58D8" w:rsidRPr="0068528B" w:rsidRDefault="00AB58D8" w:rsidP="00AB58D8">
            <w:pPr>
              <w:spacing w:after="0" w:line="240" w:lineRule="auto"/>
              <w:rPr>
                <w:ins w:id="3221"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4FC3E326" w14:textId="77777777" w:rsidR="00AB58D8" w:rsidRPr="0068528B" w:rsidRDefault="00AB58D8" w:rsidP="00AB58D8">
            <w:pPr>
              <w:spacing w:after="0" w:line="240" w:lineRule="auto"/>
              <w:rPr>
                <w:ins w:id="3222"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8EE0FE8" w14:textId="77777777" w:rsidR="00AB58D8" w:rsidRPr="0068528B" w:rsidRDefault="00AB58D8" w:rsidP="00AB58D8">
            <w:pPr>
              <w:spacing w:after="0" w:line="240" w:lineRule="auto"/>
              <w:rPr>
                <w:ins w:id="3223"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4FE50EB9" w14:textId="77777777" w:rsidR="00AB58D8" w:rsidRPr="0068528B" w:rsidRDefault="00AB58D8" w:rsidP="00AB58D8">
            <w:pPr>
              <w:spacing w:after="0" w:line="240" w:lineRule="auto"/>
              <w:rPr>
                <w:ins w:id="3224" w:author="Yuneyri Maria Contreras Torres" w:date="2019-12-09T15:08:00Z"/>
                <w:rFonts w:ascii="Times New Roman" w:eastAsia="Times New Roman" w:hAnsi="Times New Roman"/>
                <w:b/>
                <w:bCs/>
                <w:color w:val="000000"/>
                <w:sz w:val="16"/>
                <w:szCs w:val="16"/>
                <w:lang w:eastAsia="es-DO"/>
              </w:rPr>
            </w:pPr>
            <w:ins w:id="3225" w:author="Yuneyri Maria Contreras Torres" w:date="2019-12-09T15:08:00Z">
              <w:r w:rsidRPr="0068528B">
                <w:rPr>
                  <w:rFonts w:ascii="Times New Roman" w:eastAsia="Times New Roman" w:hAnsi="Times New Roman"/>
                  <w:b/>
                  <w:bCs/>
                  <w:color w:val="000000"/>
                  <w:sz w:val="16"/>
                  <w:szCs w:val="16"/>
                  <w:lang w:eastAsia="es-DO"/>
                </w:rPr>
                <w:t xml:space="preserve"> Monto Total: </w:t>
              </w:r>
            </w:ins>
          </w:p>
        </w:tc>
        <w:tc>
          <w:tcPr>
            <w:tcW w:w="1350" w:type="dxa"/>
            <w:tcBorders>
              <w:top w:val="nil"/>
              <w:left w:val="nil"/>
              <w:bottom w:val="nil"/>
              <w:right w:val="nil"/>
            </w:tcBorders>
            <w:shd w:val="clear" w:color="auto" w:fill="auto"/>
            <w:noWrap/>
            <w:vAlign w:val="bottom"/>
            <w:hideMark/>
          </w:tcPr>
          <w:p w14:paraId="2172A813" w14:textId="77777777" w:rsidR="00AB58D8" w:rsidRPr="0068528B" w:rsidRDefault="00AB58D8" w:rsidP="00AB58D8">
            <w:pPr>
              <w:spacing w:after="0" w:line="240" w:lineRule="auto"/>
              <w:rPr>
                <w:ins w:id="3226" w:author="Yuneyri Maria Contreras Torres" w:date="2019-12-09T15:08:00Z"/>
                <w:rFonts w:ascii="Times New Roman" w:eastAsia="Times New Roman" w:hAnsi="Times New Roman"/>
                <w:b/>
                <w:bCs/>
                <w:color w:val="000000"/>
                <w:sz w:val="16"/>
                <w:szCs w:val="16"/>
                <w:lang w:eastAsia="es-DO"/>
              </w:rPr>
            </w:pPr>
          </w:p>
        </w:tc>
        <w:tc>
          <w:tcPr>
            <w:tcW w:w="1188" w:type="dxa"/>
            <w:tcBorders>
              <w:top w:val="single" w:sz="4" w:space="0" w:color="auto"/>
              <w:left w:val="nil"/>
              <w:bottom w:val="double" w:sz="6" w:space="0" w:color="auto"/>
              <w:right w:val="single" w:sz="4" w:space="0" w:color="auto"/>
            </w:tcBorders>
            <w:shd w:val="clear" w:color="auto" w:fill="auto"/>
            <w:noWrap/>
            <w:vAlign w:val="bottom"/>
            <w:hideMark/>
          </w:tcPr>
          <w:p w14:paraId="46A6A4B6" w14:textId="77777777" w:rsidR="00AB58D8" w:rsidRPr="0068528B" w:rsidRDefault="00AB58D8" w:rsidP="00AB58D8">
            <w:pPr>
              <w:spacing w:after="0" w:line="240" w:lineRule="auto"/>
              <w:rPr>
                <w:ins w:id="3227" w:author="Yuneyri Maria Contreras Torres" w:date="2019-12-09T15:08:00Z"/>
                <w:rFonts w:ascii="Times New Roman" w:eastAsia="Times New Roman" w:hAnsi="Times New Roman"/>
                <w:b/>
                <w:bCs/>
                <w:color w:val="000000"/>
                <w:sz w:val="16"/>
                <w:szCs w:val="16"/>
                <w:lang w:eastAsia="es-DO"/>
              </w:rPr>
            </w:pPr>
            <w:ins w:id="3228" w:author="Yuneyri Maria Contreras Torres" w:date="2019-12-09T15:08:00Z">
              <w:r w:rsidRPr="0068528B">
                <w:rPr>
                  <w:rFonts w:ascii="Times New Roman" w:eastAsia="Times New Roman" w:hAnsi="Times New Roman"/>
                  <w:b/>
                  <w:bCs/>
                  <w:color w:val="000000"/>
                  <w:sz w:val="16"/>
                  <w:szCs w:val="16"/>
                  <w:lang w:eastAsia="es-DO"/>
                </w:rPr>
                <w:t xml:space="preserve"> $                 33,235,216.36 </w:t>
              </w:r>
            </w:ins>
          </w:p>
        </w:tc>
        <w:tc>
          <w:tcPr>
            <w:tcW w:w="720" w:type="dxa"/>
            <w:gridSpan w:val="2"/>
            <w:tcBorders>
              <w:top w:val="nil"/>
              <w:left w:val="nil"/>
              <w:bottom w:val="nil"/>
              <w:right w:val="nil"/>
            </w:tcBorders>
            <w:shd w:val="clear" w:color="auto" w:fill="auto"/>
            <w:noWrap/>
            <w:vAlign w:val="bottom"/>
            <w:hideMark/>
          </w:tcPr>
          <w:p w14:paraId="0209C2B9" w14:textId="77777777" w:rsidR="00AB58D8" w:rsidRPr="0068528B" w:rsidRDefault="00AB58D8" w:rsidP="00AB58D8">
            <w:pPr>
              <w:spacing w:after="0" w:line="240" w:lineRule="auto"/>
              <w:rPr>
                <w:ins w:id="3229" w:author="Yuneyri Maria Contreras Torres" w:date="2019-12-09T15:08:00Z"/>
                <w:rFonts w:ascii="Times New Roman" w:eastAsia="Times New Roman" w:hAnsi="Times New Roman"/>
                <w:b/>
                <w:bCs/>
                <w:color w:val="000000"/>
                <w:sz w:val="16"/>
                <w:szCs w:val="16"/>
                <w:lang w:eastAsia="es-DO"/>
              </w:rPr>
            </w:pPr>
          </w:p>
        </w:tc>
      </w:tr>
      <w:tr w:rsidR="00AB58D8" w:rsidRPr="0068528B" w14:paraId="65D9C334" w14:textId="77777777" w:rsidTr="00A837E6">
        <w:trPr>
          <w:gridAfter w:val="1"/>
          <w:wAfter w:w="7" w:type="dxa"/>
          <w:trHeight w:val="315"/>
          <w:ins w:id="323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24935B4" w14:textId="77777777" w:rsidR="00AB58D8" w:rsidRPr="0068528B" w:rsidRDefault="00AB58D8" w:rsidP="00AB58D8">
            <w:pPr>
              <w:spacing w:after="0" w:line="240" w:lineRule="auto"/>
              <w:rPr>
                <w:ins w:id="3231" w:author="Yuneyri Maria Contreras Torres" w:date="2019-12-09T15:08:00Z"/>
                <w:rFonts w:ascii="Times New Roman" w:eastAsia="Times New Roman" w:hAnsi="Times New Roman"/>
                <w:color w:val="000000"/>
                <w:sz w:val="16"/>
                <w:szCs w:val="16"/>
                <w:lang w:eastAsia="es-DO"/>
              </w:rPr>
            </w:pPr>
            <w:ins w:id="3232"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4D9DF655" w14:textId="77777777" w:rsidR="00AB58D8" w:rsidRPr="0068528B" w:rsidRDefault="00AB58D8" w:rsidP="00AB58D8">
            <w:pPr>
              <w:spacing w:after="0" w:line="240" w:lineRule="auto"/>
              <w:rPr>
                <w:ins w:id="3233"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400000B6" w14:textId="77777777" w:rsidR="00AB58D8" w:rsidRPr="0068528B" w:rsidRDefault="00AB58D8" w:rsidP="00AB58D8">
            <w:pPr>
              <w:spacing w:after="0" w:line="240" w:lineRule="auto"/>
              <w:rPr>
                <w:ins w:id="3234"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B280AD3" w14:textId="77777777" w:rsidR="00AB58D8" w:rsidRPr="0068528B" w:rsidRDefault="00AB58D8" w:rsidP="00AB58D8">
            <w:pPr>
              <w:spacing w:after="0" w:line="240" w:lineRule="auto"/>
              <w:rPr>
                <w:ins w:id="3235"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2A343026" w14:textId="77777777" w:rsidR="00AB58D8" w:rsidRPr="0068528B" w:rsidRDefault="00AB58D8" w:rsidP="00AB58D8">
            <w:pPr>
              <w:spacing w:after="0" w:line="240" w:lineRule="auto"/>
              <w:rPr>
                <w:ins w:id="3236"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2F27E012" w14:textId="77777777" w:rsidR="00AB58D8" w:rsidRPr="0068528B" w:rsidRDefault="00AB58D8" w:rsidP="00AB58D8">
            <w:pPr>
              <w:spacing w:after="0" w:line="240" w:lineRule="auto"/>
              <w:rPr>
                <w:ins w:id="3237"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27CBEA35" w14:textId="77777777" w:rsidR="00AB58D8" w:rsidRPr="0068528B" w:rsidRDefault="00AB58D8" w:rsidP="00AB58D8">
            <w:pPr>
              <w:spacing w:after="0" w:line="240" w:lineRule="auto"/>
              <w:rPr>
                <w:ins w:id="3238" w:author="Yuneyri Maria Contreras Torres" w:date="2019-12-09T15:08:00Z"/>
                <w:rFonts w:ascii="Times New Roman" w:eastAsia="Times New Roman" w:hAnsi="Times New Roman"/>
                <w:color w:val="000000"/>
                <w:sz w:val="16"/>
                <w:szCs w:val="16"/>
                <w:lang w:eastAsia="es-DO"/>
              </w:rPr>
            </w:pPr>
            <w:ins w:id="3239" w:author="Yuneyri Maria Contreras Torres" w:date="2019-12-09T15:08:00Z">
              <w:r w:rsidRPr="0068528B">
                <w:rPr>
                  <w:rFonts w:ascii="Times New Roman" w:eastAsia="Times New Roman" w:hAnsi="Times New Roman"/>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54E4BAA9" w14:textId="77777777" w:rsidR="00AB58D8" w:rsidRPr="0068528B" w:rsidRDefault="00AB58D8" w:rsidP="00AB58D8">
            <w:pPr>
              <w:spacing w:after="0" w:line="240" w:lineRule="auto"/>
              <w:rPr>
                <w:ins w:id="3240" w:author="Yuneyri Maria Contreras Torres" w:date="2019-12-09T15:08:00Z"/>
                <w:rFonts w:ascii="Times New Roman" w:eastAsia="Times New Roman" w:hAnsi="Times New Roman"/>
                <w:color w:val="000000"/>
                <w:sz w:val="16"/>
                <w:szCs w:val="16"/>
                <w:lang w:eastAsia="es-DO"/>
              </w:rPr>
            </w:pPr>
          </w:p>
        </w:tc>
      </w:tr>
      <w:tr w:rsidR="00AB58D8" w:rsidRPr="0068528B" w14:paraId="163B2A7B" w14:textId="77777777" w:rsidTr="00A837E6">
        <w:trPr>
          <w:gridAfter w:val="1"/>
          <w:wAfter w:w="7" w:type="dxa"/>
          <w:trHeight w:val="300"/>
          <w:ins w:id="324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E228B9D" w14:textId="77777777" w:rsidR="00AB58D8" w:rsidRPr="0068528B" w:rsidRDefault="00AB58D8" w:rsidP="00AB58D8">
            <w:pPr>
              <w:spacing w:after="0" w:line="240" w:lineRule="auto"/>
              <w:rPr>
                <w:ins w:id="3242" w:author="Yuneyri Maria Contreras Torres" w:date="2019-12-09T15:08:00Z"/>
                <w:rFonts w:ascii="Times New Roman" w:eastAsia="Times New Roman" w:hAnsi="Times New Roman"/>
                <w:color w:val="000000"/>
                <w:sz w:val="16"/>
                <w:szCs w:val="16"/>
                <w:lang w:eastAsia="es-DO"/>
              </w:rPr>
            </w:pPr>
            <w:ins w:id="3243"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3E52EB30" w14:textId="77777777" w:rsidR="00AB58D8" w:rsidRPr="0068528B" w:rsidRDefault="00AB58D8" w:rsidP="00AB58D8">
            <w:pPr>
              <w:spacing w:after="0" w:line="240" w:lineRule="auto"/>
              <w:rPr>
                <w:ins w:id="3244"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0E1572AC" w14:textId="77777777" w:rsidR="00AB58D8" w:rsidRPr="0068528B" w:rsidRDefault="00AB58D8" w:rsidP="00AB58D8">
            <w:pPr>
              <w:spacing w:after="0" w:line="240" w:lineRule="auto"/>
              <w:rPr>
                <w:ins w:id="3245"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7DCE8FA" w14:textId="77777777" w:rsidR="00AB58D8" w:rsidRPr="0068528B" w:rsidRDefault="00AB58D8" w:rsidP="00AB58D8">
            <w:pPr>
              <w:spacing w:after="0" w:line="240" w:lineRule="auto"/>
              <w:rPr>
                <w:ins w:id="3246"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20E2BD60" w14:textId="77777777" w:rsidR="00AB58D8" w:rsidRPr="0068528B" w:rsidRDefault="00AB58D8" w:rsidP="00AB58D8">
            <w:pPr>
              <w:spacing w:after="0" w:line="240" w:lineRule="auto"/>
              <w:rPr>
                <w:ins w:id="3247"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3587DDB3" w14:textId="77777777" w:rsidR="00AB58D8" w:rsidRPr="0068528B" w:rsidRDefault="00AB58D8" w:rsidP="00AB58D8">
            <w:pPr>
              <w:spacing w:after="0" w:line="240" w:lineRule="auto"/>
              <w:rPr>
                <w:ins w:id="3248"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3850DCFE" w14:textId="77777777" w:rsidR="00AB58D8" w:rsidRPr="0068528B" w:rsidRDefault="00AB58D8" w:rsidP="00AB58D8">
            <w:pPr>
              <w:spacing w:after="0" w:line="240" w:lineRule="auto"/>
              <w:rPr>
                <w:ins w:id="3249" w:author="Yuneyri Maria Contreras Torres" w:date="2019-12-09T15:08:00Z"/>
                <w:rFonts w:ascii="Times New Roman" w:eastAsia="Times New Roman" w:hAnsi="Times New Roman"/>
                <w:color w:val="000000"/>
                <w:sz w:val="16"/>
                <w:szCs w:val="16"/>
                <w:lang w:eastAsia="es-DO"/>
              </w:rPr>
            </w:pPr>
            <w:ins w:id="3250" w:author="Yuneyri Maria Contreras Torres" w:date="2019-12-09T15:08:00Z">
              <w:r w:rsidRPr="0068528B">
                <w:rPr>
                  <w:rFonts w:ascii="Times New Roman" w:eastAsia="Times New Roman" w:hAnsi="Times New Roman"/>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113AC242" w14:textId="77777777" w:rsidR="00AB58D8" w:rsidRPr="0068528B" w:rsidRDefault="00AB58D8" w:rsidP="00AB58D8">
            <w:pPr>
              <w:spacing w:after="0" w:line="240" w:lineRule="auto"/>
              <w:rPr>
                <w:ins w:id="3251" w:author="Yuneyri Maria Contreras Torres" w:date="2019-12-09T15:08:00Z"/>
                <w:rFonts w:ascii="Times New Roman" w:eastAsia="Times New Roman" w:hAnsi="Times New Roman"/>
                <w:color w:val="000000"/>
                <w:sz w:val="16"/>
                <w:szCs w:val="16"/>
                <w:lang w:eastAsia="es-DO"/>
              </w:rPr>
            </w:pPr>
          </w:p>
        </w:tc>
      </w:tr>
      <w:tr w:rsidR="00AB58D8" w:rsidRPr="0068528B" w14:paraId="0D749177" w14:textId="77777777" w:rsidTr="00A837E6">
        <w:trPr>
          <w:gridAfter w:val="1"/>
          <w:wAfter w:w="7" w:type="dxa"/>
          <w:trHeight w:val="300"/>
          <w:ins w:id="3252" w:author="Yuneyri Maria Contreras Torres" w:date="2019-12-09T15:08:00Z"/>
        </w:trPr>
        <w:tc>
          <w:tcPr>
            <w:tcW w:w="380" w:type="dxa"/>
            <w:tcBorders>
              <w:top w:val="nil"/>
              <w:left w:val="single" w:sz="4" w:space="0" w:color="auto"/>
              <w:bottom w:val="nil"/>
              <w:right w:val="nil"/>
            </w:tcBorders>
            <w:shd w:val="clear" w:color="auto" w:fill="auto"/>
            <w:noWrap/>
            <w:vAlign w:val="center"/>
            <w:hideMark/>
          </w:tcPr>
          <w:p w14:paraId="76D9759D" w14:textId="77777777" w:rsidR="00AB58D8" w:rsidRPr="0068528B" w:rsidRDefault="00AB58D8" w:rsidP="00AB58D8">
            <w:pPr>
              <w:spacing w:after="0" w:line="240" w:lineRule="auto"/>
              <w:jc w:val="center"/>
              <w:rPr>
                <w:ins w:id="3253" w:author="Yuneyri Maria Contreras Torres" w:date="2019-12-09T15:08:00Z"/>
                <w:rFonts w:ascii="Times New Roman" w:eastAsia="Times New Roman" w:hAnsi="Times New Roman"/>
                <w:b/>
                <w:bCs/>
                <w:color w:val="000000"/>
                <w:sz w:val="16"/>
                <w:szCs w:val="16"/>
                <w:lang w:eastAsia="es-DO"/>
              </w:rPr>
            </w:pPr>
            <w:ins w:id="3254" w:author="Yuneyri Maria Contreras Torres" w:date="2019-12-09T15:08:00Z">
              <w:r w:rsidRPr="0068528B">
                <w:rPr>
                  <w:rFonts w:ascii="Times New Roman" w:eastAsia="Times New Roman" w:hAnsi="Times New Roman"/>
                  <w:b/>
                  <w:bCs/>
                  <w:color w:val="000000"/>
                  <w:sz w:val="16"/>
                  <w:szCs w:val="16"/>
                  <w:lang w:eastAsia="es-DO"/>
                </w:rPr>
                <w:t> </w:t>
              </w:r>
            </w:ins>
          </w:p>
        </w:tc>
        <w:tc>
          <w:tcPr>
            <w:tcW w:w="2590" w:type="dxa"/>
            <w:gridSpan w:val="2"/>
            <w:tcBorders>
              <w:top w:val="nil"/>
              <w:left w:val="nil"/>
              <w:bottom w:val="nil"/>
              <w:right w:val="nil"/>
            </w:tcBorders>
            <w:shd w:val="clear" w:color="auto" w:fill="auto"/>
            <w:noWrap/>
            <w:vAlign w:val="center"/>
            <w:hideMark/>
          </w:tcPr>
          <w:p w14:paraId="0F820C70" w14:textId="77777777" w:rsidR="00AB58D8" w:rsidRPr="0068528B" w:rsidRDefault="00AB58D8" w:rsidP="00AB58D8">
            <w:pPr>
              <w:spacing w:after="0" w:line="240" w:lineRule="auto"/>
              <w:rPr>
                <w:ins w:id="3255" w:author="Yuneyri Maria Contreras Torres" w:date="2019-12-09T15:08:00Z"/>
                <w:rFonts w:ascii="Times New Roman" w:eastAsia="Times New Roman" w:hAnsi="Times New Roman"/>
                <w:b/>
                <w:bCs/>
                <w:color w:val="000000"/>
                <w:sz w:val="16"/>
                <w:szCs w:val="16"/>
                <w:lang w:eastAsia="es-DO"/>
              </w:rPr>
            </w:pPr>
            <w:ins w:id="3256" w:author="Yuneyri Maria Contreras Torres" w:date="2019-12-09T15:08:00Z">
              <w:r w:rsidRPr="0068528B">
                <w:rPr>
                  <w:rFonts w:ascii="Times New Roman" w:eastAsia="Times New Roman" w:hAnsi="Times New Roman"/>
                  <w:b/>
                  <w:bCs/>
                  <w:color w:val="000000"/>
                  <w:sz w:val="16"/>
                  <w:szCs w:val="16"/>
                  <w:lang w:eastAsia="es-DO"/>
                </w:rPr>
                <w:t>AL 01 OCT 2019</w:t>
              </w:r>
            </w:ins>
          </w:p>
        </w:tc>
        <w:tc>
          <w:tcPr>
            <w:tcW w:w="1440" w:type="dxa"/>
            <w:tcBorders>
              <w:top w:val="nil"/>
              <w:left w:val="nil"/>
              <w:bottom w:val="nil"/>
              <w:right w:val="nil"/>
            </w:tcBorders>
            <w:shd w:val="clear" w:color="auto" w:fill="auto"/>
            <w:noWrap/>
            <w:vAlign w:val="center"/>
            <w:hideMark/>
          </w:tcPr>
          <w:p w14:paraId="0B23D6AB" w14:textId="77777777" w:rsidR="00AB58D8" w:rsidRPr="0068528B" w:rsidRDefault="00AB58D8" w:rsidP="00AB58D8">
            <w:pPr>
              <w:spacing w:after="0" w:line="240" w:lineRule="auto"/>
              <w:rPr>
                <w:ins w:id="3257" w:author="Yuneyri Maria Contreras Torres" w:date="2019-12-09T15:08:00Z"/>
                <w:rFonts w:ascii="Times New Roman" w:eastAsia="Times New Roman" w:hAnsi="Times New Roman"/>
                <w:b/>
                <w:bCs/>
                <w:color w:val="000000"/>
                <w:sz w:val="16"/>
                <w:szCs w:val="16"/>
                <w:lang w:eastAsia="es-DO"/>
              </w:rPr>
            </w:pPr>
          </w:p>
        </w:tc>
        <w:tc>
          <w:tcPr>
            <w:tcW w:w="1530" w:type="dxa"/>
            <w:tcBorders>
              <w:top w:val="nil"/>
              <w:left w:val="nil"/>
              <w:bottom w:val="nil"/>
              <w:right w:val="nil"/>
            </w:tcBorders>
            <w:shd w:val="clear" w:color="auto" w:fill="auto"/>
            <w:noWrap/>
            <w:vAlign w:val="center"/>
            <w:hideMark/>
          </w:tcPr>
          <w:p w14:paraId="78EF1783" w14:textId="77777777" w:rsidR="00AB58D8" w:rsidRPr="0068528B" w:rsidRDefault="00AB58D8" w:rsidP="00AB58D8">
            <w:pPr>
              <w:spacing w:after="0" w:line="240" w:lineRule="auto"/>
              <w:jc w:val="center"/>
              <w:rPr>
                <w:ins w:id="3258"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0766020A" w14:textId="77777777" w:rsidR="00AB58D8" w:rsidRPr="0068528B" w:rsidRDefault="00AB58D8" w:rsidP="00AB58D8">
            <w:pPr>
              <w:spacing w:after="0" w:line="240" w:lineRule="auto"/>
              <w:jc w:val="center"/>
              <w:rPr>
                <w:ins w:id="3259"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6F690070" w14:textId="77777777" w:rsidR="00AB58D8" w:rsidRPr="0068528B" w:rsidRDefault="00AB58D8" w:rsidP="00AB58D8">
            <w:pPr>
              <w:spacing w:after="0" w:line="240" w:lineRule="auto"/>
              <w:jc w:val="center"/>
              <w:rPr>
                <w:ins w:id="3260"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center"/>
            <w:hideMark/>
          </w:tcPr>
          <w:p w14:paraId="2A42BB7B" w14:textId="77777777" w:rsidR="00AB58D8" w:rsidRPr="0068528B" w:rsidRDefault="00AB58D8" w:rsidP="00AB58D8">
            <w:pPr>
              <w:spacing w:after="0" w:line="240" w:lineRule="auto"/>
              <w:jc w:val="center"/>
              <w:rPr>
                <w:ins w:id="3261" w:author="Yuneyri Maria Contreras Torres" w:date="2019-12-09T15:08:00Z"/>
                <w:rFonts w:ascii="Times New Roman" w:eastAsia="Times New Roman" w:hAnsi="Times New Roman"/>
                <w:b/>
                <w:bCs/>
                <w:color w:val="000000"/>
                <w:sz w:val="16"/>
                <w:szCs w:val="16"/>
                <w:lang w:eastAsia="es-DO"/>
              </w:rPr>
            </w:pPr>
            <w:ins w:id="3262" w:author="Yuneyri Maria Contreras Torres" w:date="2019-12-09T15:08:00Z">
              <w:r w:rsidRPr="0068528B">
                <w:rPr>
                  <w:rFonts w:ascii="Times New Roman" w:eastAsia="Times New Roman" w:hAnsi="Times New Roman"/>
                  <w:b/>
                  <w:bCs/>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5D1F1BA6" w14:textId="77777777" w:rsidR="00AB58D8" w:rsidRPr="0068528B" w:rsidRDefault="00AB58D8" w:rsidP="00AB58D8">
            <w:pPr>
              <w:spacing w:after="0" w:line="240" w:lineRule="auto"/>
              <w:jc w:val="center"/>
              <w:rPr>
                <w:ins w:id="3263" w:author="Yuneyri Maria Contreras Torres" w:date="2019-12-09T15:08:00Z"/>
                <w:rFonts w:ascii="Times New Roman" w:eastAsia="Times New Roman" w:hAnsi="Times New Roman"/>
                <w:b/>
                <w:bCs/>
                <w:color w:val="000000"/>
                <w:sz w:val="16"/>
                <w:szCs w:val="16"/>
                <w:lang w:eastAsia="es-DO"/>
              </w:rPr>
            </w:pPr>
          </w:p>
        </w:tc>
      </w:tr>
      <w:tr w:rsidR="00AB58D8" w:rsidRPr="0068528B" w14:paraId="7B17ECA9" w14:textId="77777777" w:rsidTr="00A837E6">
        <w:trPr>
          <w:gridAfter w:val="1"/>
          <w:wAfter w:w="7" w:type="dxa"/>
          <w:trHeight w:val="300"/>
          <w:ins w:id="326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BFD33C2" w14:textId="77777777" w:rsidR="00AB58D8" w:rsidRPr="0068528B" w:rsidRDefault="00AB58D8" w:rsidP="00AB58D8">
            <w:pPr>
              <w:spacing w:after="0" w:line="240" w:lineRule="auto"/>
              <w:jc w:val="center"/>
              <w:rPr>
                <w:ins w:id="3265" w:author="Yuneyri Maria Contreras Torres" w:date="2019-12-09T15:08:00Z"/>
                <w:rFonts w:ascii="Times New Roman" w:eastAsia="Times New Roman" w:hAnsi="Times New Roman"/>
                <w:color w:val="000000"/>
                <w:sz w:val="16"/>
                <w:szCs w:val="16"/>
                <w:lang w:eastAsia="es-DO"/>
              </w:rPr>
            </w:pPr>
            <w:ins w:id="3266" w:author="Yuneyri Maria Contreras Torres" w:date="2019-12-09T15:08:00Z">
              <w:r w:rsidRPr="0068528B">
                <w:rPr>
                  <w:rFonts w:ascii="Times New Roman" w:eastAsia="Times New Roman" w:hAnsi="Times New Roman"/>
                  <w:color w:val="000000"/>
                  <w:sz w:val="16"/>
                  <w:szCs w:val="16"/>
                  <w:lang w:eastAsia="es-DO"/>
                </w:rPr>
                <w:t>1</w:t>
              </w:r>
            </w:ins>
          </w:p>
        </w:tc>
        <w:tc>
          <w:tcPr>
            <w:tcW w:w="2590" w:type="dxa"/>
            <w:gridSpan w:val="2"/>
            <w:tcBorders>
              <w:top w:val="nil"/>
              <w:left w:val="nil"/>
              <w:bottom w:val="nil"/>
              <w:right w:val="nil"/>
            </w:tcBorders>
            <w:shd w:val="clear" w:color="auto" w:fill="auto"/>
            <w:noWrap/>
            <w:vAlign w:val="bottom"/>
            <w:hideMark/>
          </w:tcPr>
          <w:p w14:paraId="4BB775CA" w14:textId="77777777" w:rsidR="00AB58D8" w:rsidRPr="0068528B" w:rsidRDefault="00AB58D8" w:rsidP="00AB58D8">
            <w:pPr>
              <w:spacing w:after="0" w:line="240" w:lineRule="auto"/>
              <w:rPr>
                <w:ins w:id="3267" w:author="Yuneyri Maria Contreras Torres" w:date="2019-12-09T15:08:00Z"/>
                <w:rFonts w:ascii="Times New Roman" w:eastAsia="Times New Roman" w:hAnsi="Times New Roman"/>
                <w:sz w:val="16"/>
                <w:szCs w:val="16"/>
                <w:lang w:eastAsia="es-DO"/>
              </w:rPr>
            </w:pPr>
            <w:ins w:id="3268" w:author="Yuneyri Maria Contreras Torres" w:date="2019-12-09T15:08:00Z">
              <w:r w:rsidRPr="0068528B">
                <w:rPr>
                  <w:rFonts w:ascii="Times New Roman" w:eastAsia="Times New Roman" w:hAnsi="Times New Roman"/>
                  <w:sz w:val="16"/>
                  <w:szCs w:val="16"/>
                  <w:lang w:eastAsia="es-DO"/>
                </w:rPr>
                <w:t>Centro de Primer Nivel de Atención Ramón Mata, Las Palomas</w:t>
              </w:r>
            </w:ins>
          </w:p>
        </w:tc>
        <w:tc>
          <w:tcPr>
            <w:tcW w:w="1440" w:type="dxa"/>
            <w:tcBorders>
              <w:top w:val="nil"/>
              <w:left w:val="nil"/>
              <w:bottom w:val="nil"/>
              <w:right w:val="nil"/>
            </w:tcBorders>
            <w:shd w:val="clear" w:color="auto" w:fill="auto"/>
            <w:noWrap/>
            <w:vAlign w:val="bottom"/>
            <w:hideMark/>
          </w:tcPr>
          <w:p w14:paraId="582E97D4" w14:textId="77777777" w:rsidR="00AB58D8" w:rsidRPr="0068528B" w:rsidRDefault="00AB58D8" w:rsidP="00AB58D8">
            <w:pPr>
              <w:spacing w:after="0" w:line="240" w:lineRule="auto"/>
              <w:rPr>
                <w:ins w:id="3269" w:author="Yuneyri Maria Contreras Torres" w:date="2019-12-09T15:08:00Z"/>
                <w:rFonts w:ascii="Times New Roman" w:eastAsia="Times New Roman" w:hAnsi="Times New Roman"/>
                <w:sz w:val="16"/>
                <w:szCs w:val="16"/>
                <w:lang w:eastAsia="es-DO"/>
              </w:rPr>
            </w:pPr>
            <w:ins w:id="3270" w:author="Yuneyri Maria Contreras Torres" w:date="2019-12-09T15:08:00Z">
              <w:r w:rsidRPr="0068528B">
                <w:rPr>
                  <w:rFonts w:ascii="Times New Roman" w:eastAsia="Times New Roman" w:hAnsi="Times New Roman"/>
                  <w:sz w:val="16"/>
                  <w:szCs w:val="16"/>
                  <w:lang w:eastAsia="es-DO"/>
                </w:rPr>
                <w:t>Licey al Medio</w:t>
              </w:r>
            </w:ins>
          </w:p>
        </w:tc>
        <w:tc>
          <w:tcPr>
            <w:tcW w:w="1530" w:type="dxa"/>
            <w:tcBorders>
              <w:top w:val="nil"/>
              <w:left w:val="nil"/>
              <w:bottom w:val="nil"/>
              <w:right w:val="nil"/>
            </w:tcBorders>
            <w:shd w:val="clear" w:color="auto" w:fill="auto"/>
            <w:noWrap/>
            <w:vAlign w:val="bottom"/>
            <w:hideMark/>
          </w:tcPr>
          <w:p w14:paraId="0E838ADE" w14:textId="77777777" w:rsidR="00AB58D8" w:rsidRPr="0068528B" w:rsidRDefault="00AB58D8" w:rsidP="00AB58D8">
            <w:pPr>
              <w:spacing w:after="0" w:line="240" w:lineRule="auto"/>
              <w:rPr>
                <w:ins w:id="3271" w:author="Yuneyri Maria Contreras Torres" w:date="2019-12-09T15:08:00Z"/>
                <w:rFonts w:ascii="Times New Roman" w:eastAsia="Times New Roman" w:hAnsi="Times New Roman"/>
                <w:sz w:val="16"/>
                <w:szCs w:val="16"/>
                <w:lang w:eastAsia="es-DO"/>
              </w:rPr>
            </w:pPr>
            <w:ins w:id="3272"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67731ADF" w14:textId="74DB0334" w:rsidR="00AB58D8" w:rsidRPr="0068528B" w:rsidRDefault="00AB58D8" w:rsidP="00A837E6">
            <w:pPr>
              <w:spacing w:after="0" w:line="240" w:lineRule="auto"/>
              <w:jc w:val="right"/>
              <w:rPr>
                <w:ins w:id="3273" w:author="Yuneyri Maria Contreras Torres" w:date="2019-12-09T15:08:00Z"/>
                <w:rFonts w:ascii="Times New Roman" w:eastAsia="Times New Roman" w:hAnsi="Times New Roman"/>
                <w:color w:val="000000"/>
                <w:sz w:val="16"/>
                <w:szCs w:val="16"/>
                <w:lang w:eastAsia="es-DO"/>
              </w:rPr>
            </w:pPr>
            <w:ins w:id="3274" w:author="Yuneyri Maria Contreras Torres" w:date="2019-12-09T15:08:00Z">
              <w:r w:rsidRPr="0068528B">
                <w:rPr>
                  <w:rFonts w:ascii="Times New Roman" w:eastAsia="Times New Roman" w:hAnsi="Times New Roman"/>
                  <w:color w:val="000000"/>
                  <w:sz w:val="16"/>
                  <w:szCs w:val="16"/>
                  <w:lang w:eastAsia="es-DO"/>
                </w:rPr>
                <w:t xml:space="preserve"> $ 1,719,767.02 </w:t>
              </w:r>
            </w:ins>
          </w:p>
        </w:tc>
        <w:tc>
          <w:tcPr>
            <w:tcW w:w="1350" w:type="dxa"/>
            <w:tcBorders>
              <w:top w:val="nil"/>
              <w:left w:val="nil"/>
              <w:bottom w:val="nil"/>
              <w:right w:val="nil"/>
            </w:tcBorders>
            <w:shd w:val="clear" w:color="auto" w:fill="auto"/>
            <w:noWrap/>
            <w:vAlign w:val="bottom"/>
            <w:hideMark/>
          </w:tcPr>
          <w:p w14:paraId="45DACE01" w14:textId="052F1B14" w:rsidR="00AB58D8" w:rsidRPr="0068528B" w:rsidRDefault="00AB58D8" w:rsidP="00A837E6">
            <w:pPr>
              <w:spacing w:after="0" w:line="240" w:lineRule="auto"/>
              <w:jc w:val="right"/>
              <w:rPr>
                <w:ins w:id="3275" w:author="Yuneyri Maria Contreras Torres" w:date="2019-12-09T15:08:00Z"/>
                <w:rFonts w:ascii="Times New Roman" w:eastAsia="Times New Roman" w:hAnsi="Times New Roman"/>
                <w:color w:val="000000"/>
                <w:sz w:val="16"/>
                <w:szCs w:val="16"/>
                <w:lang w:eastAsia="es-DO"/>
              </w:rPr>
            </w:pPr>
            <w:ins w:id="327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61DD2E7" w14:textId="169D241C" w:rsidR="00AB58D8" w:rsidRPr="0068528B" w:rsidRDefault="00AB58D8" w:rsidP="00A837E6">
            <w:pPr>
              <w:spacing w:after="0" w:line="240" w:lineRule="auto"/>
              <w:jc w:val="right"/>
              <w:rPr>
                <w:ins w:id="3277" w:author="Yuneyri Maria Contreras Torres" w:date="2019-12-09T15:08:00Z"/>
                <w:rFonts w:ascii="Times New Roman" w:eastAsia="Times New Roman" w:hAnsi="Times New Roman"/>
                <w:b/>
                <w:bCs/>
                <w:color w:val="000000"/>
                <w:sz w:val="16"/>
                <w:szCs w:val="16"/>
                <w:lang w:eastAsia="es-DO"/>
              </w:rPr>
            </w:pPr>
            <w:ins w:id="3278" w:author="Yuneyri Maria Contreras Torres" w:date="2019-12-09T15:08:00Z">
              <w:r w:rsidRPr="0068528B">
                <w:rPr>
                  <w:rFonts w:ascii="Times New Roman" w:eastAsia="Times New Roman" w:hAnsi="Times New Roman"/>
                  <w:b/>
                  <w:bCs/>
                  <w:color w:val="000000"/>
                  <w:sz w:val="16"/>
                  <w:szCs w:val="16"/>
                  <w:lang w:eastAsia="es-DO"/>
                </w:rPr>
                <w:t xml:space="preserve"> $1,899,767.02 </w:t>
              </w:r>
            </w:ins>
          </w:p>
        </w:tc>
        <w:tc>
          <w:tcPr>
            <w:tcW w:w="720" w:type="dxa"/>
            <w:gridSpan w:val="2"/>
            <w:tcBorders>
              <w:top w:val="nil"/>
              <w:left w:val="nil"/>
              <w:bottom w:val="nil"/>
              <w:right w:val="nil"/>
            </w:tcBorders>
            <w:shd w:val="clear" w:color="auto" w:fill="auto"/>
            <w:noWrap/>
            <w:vAlign w:val="bottom"/>
            <w:hideMark/>
          </w:tcPr>
          <w:p w14:paraId="7130E040" w14:textId="77777777" w:rsidR="00AB58D8" w:rsidRPr="0068528B" w:rsidRDefault="00AB58D8" w:rsidP="00AB58D8">
            <w:pPr>
              <w:spacing w:after="0" w:line="240" w:lineRule="auto"/>
              <w:jc w:val="right"/>
              <w:rPr>
                <w:ins w:id="3279" w:author="Yuneyri Maria Contreras Torres" w:date="2019-12-09T15:08:00Z"/>
                <w:rFonts w:ascii="Times New Roman" w:eastAsia="Times New Roman" w:hAnsi="Times New Roman"/>
                <w:color w:val="000000"/>
                <w:sz w:val="16"/>
                <w:szCs w:val="16"/>
                <w:lang w:eastAsia="es-DO"/>
              </w:rPr>
            </w:pPr>
            <w:ins w:id="328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D966A62" w14:textId="77777777" w:rsidTr="00A837E6">
        <w:trPr>
          <w:gridAfter w:val="1"/>
          <w:wAfter w:w="7" w:type="dxa"/>
          <w:trHeight w:val="300"/>
          <w:ins w:id="328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FDF0182" w14:textId="77777777" w:rsidR="00AB58D8" w:rsidRPr="0068528B" w:rsidRDefault="00AB58D8" w:rsidP="00AB58D8">
            <w:pPr>
              <w:spacing w:after="0" w:line="240" w:lineRule="auto"/>
              <w:jc w:val="center"/>
              <w:rPr>
                <w:ins w:id="3282" w:author="Yuneyri Maria Contreras Torres" w:date="2019-12-09T15:08:00Z"/>
                <w:rFonts w:ascii="Times New Roman" w:eastAsia="Times New Roman" w:hAnsi="Times New Roman"/>
                <w:color w:val="000000"/>
                <w:sz w:val="16"/>
                <w:szCs w:val="16"/>
                <w:lang w:eastAsia="es-DO"/>
              </w:rPr>
            </w:pPr>
            <w:ins w:id="3283" w:author="Yuneyri Maria Contreras Torres" w:date="2019-12-09T15:08:00Z">
              <w:r w:rsidRPr="0068528B">
                <w:rPr>
                  <w:rFonts w:ascii="Times New Roman" w:eastAsia="Times New Roman" w:hAnsi="Times New Roman"/>
                  <w:color w:val="000000"/>
                  <w:sz w:val="16"/>
                  <w:szCs w:val="16"/>
                  <w:lang w:eastAsia="es-DO"/>
                </w:rPr>
                <w:t>2</w:t>
              </w:r>
            </w:ins>
          </w:p>
        </w:tc>
        <w:tc>
          <w:tcPr>
            <w:tcW w:w="2590" w:type="dxa"/>
            <w:gridSpan w:val="2"/>
            <w:tcBorders>
              <w:top w:val="nil"/>
              <w:left w:val="nil"/>
              <w:bottom w:val="nil"/>
              <w:right w:val="nil"/>
            </w:tcBorders>
            <w:shd w:val="clear" w:color="auto" w:fill="auto"/>
            <w:noWrap/>
            <w:vAlign w:val="bottom"/>
            <w:hideMark/>
          </w:tcPr>
          <w:p w14:paraId="0949CAA5" w14:textId="77777777" w:rsidR="00AB58D8" w:rsidRPr="0068528B" w:rsidRDefault="00AB58D8" w:rsidP="00AB58D8">
            <w:pPr>
              <w:spacing w:after="0" w:line="240" w:lineRule="auto"/>
              <w:rPr>
                <w:ins w:id="3284" w:author="Yuneyri Maria Contreras Torres" w:date="2019-12-09T15:08:00Z"/>
                <w:rFonts w:ascii="Times New Roman" w:eastAsia="Times New Roman" w:hAnsi="Times New Roman"/>
                <w:sz w:val="16"/>
                <w:szCs w:val="16"/>
                <w:lang w:eastAsia="es-DO"/>
              </w:rPr>
            </w:pPr>
            <w:ins w:id="3285" w:author="Yuneyri Maria Contreras Torres" w:date="2019-12-09T15:08:00Z">
              <w:r w:rsidRPr="0068528B">
                <w:rPr>
                  <w:rFonts w:ascii="Times New Roman" w:eastAsia="Times New Roman" w:hAnsi="Times New Roman"/>
                  <w:sz w:val="16"/>
                  <w:szCs w:val="16"/>
                  <w:lang w:eastAsia="es-DO"/>
                </w:rPr>
                <w:t>Centro de Primer Nivel de Atención Las Placetas</w:t>
              </w:r>
            </w:ins>
          </w:p>
        </w:tc>
        <w:tc>
          <w:tcPr>
            <w:tcW w:w="1440" w:type="dxa"/>
            <w:tcBorders>
              <w:top w:val="nil"/>
              <w:left w:val="nil"/>
              <w:bottom w:val="nil"/>
              <w:right w:val="nil"/>
            </w:tcBorders>
            <w:shd w:val="clear" w:color="auto" w:fill="auto"/>
            <w:noWrap/>
            <w:vAlign w:val="bottom"/>
            <w:hideMark/>
          </w:tcPr>
          <w:p w14:paraId="6EEFDD6D" w14:textId="77777777" w:rsidR="00AB58D8" w:rsidRPr="0068528B" w:rsidRDefault="00AB58D8" w:rsidP="00AB58D8">
            <w:pPr>
              <w:spacing w:after="0" w:line="240" w:lineRule="auto"/>
              <w:rPr>
                <w:ins w:id="3286" w:author="Yuneyri Maria Contreras Torres" w:date="2019-12-09T15:08:00Z"/>
                <w:rFonts w:ascii="Times New Roman" w:eastAsia="Times New Roman" w:hAnsi="Times New Roman"/>
                <w:sz w:val="16"/>
                <w:szCs w:val="16"/>
                <w:lang w:eastAsia="es-DO"/>
              </w:rPr>
            </w:pPr>
            <w:ins w:id="3287" w:author="Yuneyri Maria Contreras Torres" w:date="2019-12-09T15:08:00Z">
              <w:r w:rsidRPr="0068528B">
                <w:rPr>
                  <w:rFonts w:ascii="Times New Roman" w:eastAsia="Times New Roman" w:hAnsi="Times New Roman"/>
                  <w:sz w:val="16"/>
                  <w:szCs w:val="16"/>
                  <w:lang w:eastAsia="es-DO"/>
                </w:rPr>
                <w:t>San Jose de Las Matas</w:t>
              </w:r>
            </w:ins>
          </w:p>
        </w:tc>
        <w:tc>
          <w:tcPr>
            <w:tcW w:w="1530" w:type="dxa"/>
            <w:tcBorders>
              <w:top w:val="nil"/>
              <w:left w:val="nil"/>
              <w:bottom w:val="nil"/>
              <w:right w:val="nil"/>
            </w:tcBorders>
            <w:shd w:val="clear" w:color="auto" w:fill="auto"/>
            <w:noWrap/>
            <w:vAlign w:val="bottom"/>
            <w:hideMark/>
          </w:tcPr>
          <w:p w14:paraId="030E955D" w14:textId="77777777" w:rsidR="00AB58D8" w:rsidRPr="0068528B" w:rsidRDefault="00AB58D8" w:rsidP="00AB58D8">
            <w:pPr>
              <w:spacing w:after="0" w:line="240" w:lineRule="auto"/>
              <w:rPr>
                <w:ins w:id="3288" w:author="Yuneyri Maria Contreras Torres" w:date="2019-12-09T15:08:00Z"/>
                <w:rFonts w:ascii="Times New Roman" w:eastAsia="Times New Roman" w:hAnsi="Times New Roman"/>
                <w:sz w:val="16"/>
                <w:szCs w:val="16"/>
                <w:lang w:eastAsia="es-DO"/>
              </w:rPr>
            </w:pPr>
            <w:ins w:id="3289"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6184C083" w14:textId="50F8CB16" w:rsidR="00AB58D8" w:rsidRPr="0068528B" w:rsidRDefault="00AB58D8" w:rsidP="00A837E6">
            <w:pPr>
              <w:spacing w:after="0" w:line="240" w:lineRule="auto"/>
              <w:jc w:val="right"/>
              <w:rPr>
                <w:ins w:id="3290" w:author="Yuneyri Maria Contreras Torres" w:date="2019-12-09T15:08:00Z"/>
                <w:rFonts w:ascii="Times New Roman" w:eastAsia="Times New Roman" w:hAnsi="Times New Roman"/>
                <w:color w:val="000000"/>
                <w:sz w:val="16"/>
                <w:szCs w:val="16"/>
                <w:lang w:eastAsia="es-DO"/>
              </w:rPr>
            </w:pPr>
            <w:ins w:id="3291" w:author="Yuneyri Maria Contreras Torres" w:date="2019-12-09T15:08:00Z">
              <w:r w:rsidRPr="0068528B">
                <w:rPr>
                  <w:rFonts w:ascii="Times New Roman" w:eastAsia="Times New Roman" w:hAnsi="Times New Roman"/>
                  <w:color w:val="000000"/>
                  <w:sz w:val="16"/>
                  <w:szCs w:val="16"/>
                  <w:lang w:eastAsia="es-DO"/>
                </w:rPr>
                <w:t xml:space="preserve"> $ 1,775,246.85 </w:t>
              </w:r>
            </w:ins>
          </w:p>
        </w:tc>
        <w:tc>
          <w:tcPr>
            <w:tcW w:w="1350" w:type="dxa"/>
            <w:tcBorders>
              <w:top w:val="nil"/>
              <w:left w:val="nil"/>
              <w:bottom w:val="nil"/>
              <w:right w:val="nil"/>
            </w:tcBorders>
            <w:shd w:val="clear" w:color="auto" w:fill="auto"/>
            <w:noWrap/>
            <w:vAlign w:val="bottom"/>
            <w:hideMark/>
          </w:tcPr>
          <w:p w14:paraId="3CDA567B" w14:textId="193B4A4A" w:rsidR="00AB58D8" w:rsidRPr="0068528B" w:rsidRDefault="00AB58D8" w:rsidP="00A837E6">
            <w:pPr>
              <w:spacing w:after="0" w:line="240" w:lineRule="auto"/>
              <w:jc w:val="right"/>
              <w:rPr>
                <w:ins w:id="3292" w:author="Yuneyri Maria Contreras Torres" w:date="2019-12-09T15:08:00Z"/>
                <w:rFonts w:ascii="Times New Roman" w:eastAsia="Times New Roman" w:hAnsi="Times New Roman"/>
                <w:color w:val="000000"/>
                <w:sz w:val="16"/>
                <w:szCs w:val="16"/>
                <w:lang w:eastAsia="es-DO"/>
              </w:rPr>
            </w:pPr>
            <w:ins w:id="329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F3484F4" w14:textId="7335EEC5" w:rsidR="00AB58D8" w:rsidRPr="0068528B" w:rsidRDefault="00AB58D8" w:rsidP="00A837E6">
            <w:pPr>
              <w:spacing w:after="0" w:line="240" w:lineRule="auto"/>
              <w:jc w:val="right"/>
              <w:rPr>
                <w:ins w:id="3294" w:author="Yuneyri Maria Contreras Torres" w:date="2019-12-09T15:08:00Z"/>
                <w:rFonts w:ascii="Times New Roman" w:eastAsia="Times New Roman" w:hAnsi="Times New Roman"/>
                <w:b/>
                <w:bCs/>
                <w:color w:val="000000"/>
                <w:sz w:val="16"/>
                <w:szCs w:val="16"/>
                <w:lang w:eastAsia="es-DO"/>
              </w:rPr>
            </w:pPr>
            <w:ins w:id="3295" w:author="Yuneyri Maria Contreras Torres" w:date="2019-12-09T15:08:00Z">
              <w:r w:rsidRPr="0068528B">
                <w:rPr>
                  <w:rFonts w:ascii="Times New Roman" w:eastAsia="Times New Roman" w:hAnsi="Times New Roman"/>
                  <w:b/>
                  <w:bCs/>
                  <w:color w:val="000000"/>
                  <w:sz w:val="16"/>
                  <w:szCs w:val="16"/>
                  <w:lang w:eastAsia="es-DO"/>
                </w:rPr>
                <w:t xml:space="preserve"> $1,955,246.85 </w:t>
              </w:r>
            </w:ins>
          </w:p>
        </w:tc>
        <w:tc>
          <w:tcPr>
            <w:tcW w:w="720" w:type="dxa"/>
            <w:gridSpan w:val="2"/>
            <w:tcBorders>
              <w:top w:val="nil"/>
              <w:left w:val="nil"/>
              <w:bottom w:val="nil"/>
              <w:right w:val="nil"/>
            </w:tcBorders>
            <w:shd w:val="clear" w:color="auto" w:fill="auto"/>
            <w:noWrap/>
            <w:vAlign w:val="bottom"/>
            <w:hideMark/>
          </w:tcPr>
          <w:p w14:paraId="3CDD3711" w14:textId="77777777" w:rsidR="00AB58D8" w:rsidRPr="0068528B" w:rsidRDefault="00AB58D8" w:rsidP="00AB58D8">
            <w:pPr>
              <w:spacing w:after="0" w:line="240" w:lineRule="auto"/>
              <w:jc w:val="right"/>
              <w:rPr>
                <w:ins w:id="3296" w:author="Yuneyri Maria Contreras Torres" w:date="2019-12-09T15:08:00Z"/>
                <w:rFonts w:ascii="Times New Roman" w:eastAsia="Times New Roman" w:hAnsi="Times New Roman"/>
                <w:color w:val="000000"/>
                <w:sz w:val="16"/>
                <w:szCs w:val="16"/>
                <w:lang w:eastAsia="es-DO"/>
              </w:rPr>
            </w:pPr>
            <w:ins w:id="329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1F13B41" w14:textId="77777777" w:rsidTr="00A837E6">
        <w:trPr>
          <w:gridAfter w:val="1"/>
          <w:wAfter w:w="7" w:type="dxa"/>
          <w:trHeight w:val="300"/>
          <w:ins w:id="329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E7BF7F5" w14:textId="77777777" w:rsidR="00AB58D8" w:rsidRPr="0068528B" w:rsidRDefault="00AB58D8" w:rsidP="00AB58D8">
            <w:pPr>
              <w:spacing w:after="0" w:line="240" w:lineRule="auto"/>
              <w:jc w:val="center"/>
              <w:rPr>
                <w:ins w:id="3299" w:author="Yuneyri Maria Contreras Torres" w:date="2019-12-09T15:08:00Z"/>
                <w:rFonts w:ascii="Times New Roman" w:eastAsia="Times New Roman" w:hAnsi="Times New Roman"/>
                <w:color w:val="000000"/>
                <w:sz w:val="16"/>
                <w:szCs w:val="16"/>
                <w:lang w:eastAsia="es-DO"/>
              </w:rPr>
            </w:pPr>
            <w:ins w:id="3300" w:author="Yuneyri Maria Contreras Torres" w:date="2019-12-09T15:08:00Z">
              <w:r w:rsidRPr="0068528B">
                <w:rPr>
                  <w:rFonts w:ascii="Times New Roman" w:eastAsia="Times New Roman" w:hAnsi="Times New Roman"/>
                  <w:color w:val="000000"/>
                  <w:sz w:val="16"/>
                  <w:szCs w:val="16"/>
                  <w:lang w:eastAsia="es-DO"/>
                </w:rPr>
                <w:t>3</w:t>
              </w:r>
            </w:ins>
          </w:p>
        </w:tc>
        <w:tc>
          <w:tcPr>
            <w:tcW w:w="2590" w:type="dxa"/>
            <w:gridSpan w:val="2"/>
            <w:tcBorders>
              <w:top w:val="nil"/>
              <w:left w:val="nil"/>
              <w:bottom w:val="nil"/>
              <w:right w:val="nil"/>
            </w:tcBorders>
            <w:shd w:val="clear" w:color="auto" w:fill="auto"/>
            <w:noWrap/>
            <w:vAlign w:val="bottom"/>
            <w:hideMark/>
          </w:tcPr>
          <w:p w14:paraId="54E46159" w14:textId="77777777" w:rsidR="00AB58D8" w:rsidRPr="0068528B" w:rsidRDefault="00AB58D8" w:rsidP="00AB58D8">
            <w:pPr>
              <w:spacing w:after="0" w:line="240" w:lineRule="auto"/>
              <w:rPr>
                <w:ins w:id="3301" w:author="Yuneyri Maria Contreras Torres" w:date="2019-12-09T15:08:00Z"/>
                <w:rFonts w:ascii="Times New Roman" w:eastAsia="Times New Roman" w:hAnsi="Times New Roman"/>
                <w:sz w:val="16"/>
                <w:szCs w:val="16"/>
                <w:lang w:eastAsia="es-DO"/>
              </w:rPr>
            </w:pPr>
            <w:ins w:id="3302" w:author="Yuneyri Maria Contreras Torres" w:date="2019-12-09T15:08:00Z">
              <w:r w:rsidRPr="0068528B">
                <w:rPr>
                  <w:rFonts w:ascii="Times New Roman" w:eastAsia="Times New Roman" w:hAnsi="Times New Roman"/>
                  <w:sz w:val="16"/>
                  <w:szCs w:val="16"/>
                  <w:lang w:eastAsia="es-DO"/>
                </w:rPr>
                <w:t>Centro de Primer Nivel de Atención Jinova</w:t>
              </w:r>
            </w:ins>
          </w:p>
        </w:tc>
        <w:tc>
          <w:tcPr>
            <w:tcW w:w="1440" w:type="dxa"/>
            <w:tcBorders>
              <w:top w:val="nil"/>
              <w:left w:val="nil"/>
              <w:bottom w:val="nil"/>
              <w:right w:val="nil"/>
            </w:tcBorders>
            <w:shd w:val="clear" w:color="auto" w:fill="auto"/>
            <w:noWrap/>
            <w:vAlign w:val="bottom"/>
            <w:hideMark/>
          </w:tcPr>
          <w:p w14:paraId="58776A06" w14:textId="77777777" w:rsidR="00AB58D8" w:rsidRPr="0068528B" w:rsidRDefault="00AB58D8" w:rsidP="00AB58D8">
            <w:pPr>
              <w:spacing w:after="0" w:line="240" w:lineRule="auto"/>
              <w:rPr>
                <w:ins w:id="3303" w:author="Yuneyri Maria Contreras Torres" w:date="2019-12-09T15:08:00Z"/>
                <w:rFonts w:ascii="Times New Roman" w:eastAsia="Times New Roman" w:hAnsi="Times New Roman"/>
                <w:sz w:val="16"/>
                <w:szCs w:val="16"/>
                <w:lang w:eastAsia="es-DO"/>
              </w:rPr>
            </w:pPr>
            <w:ins w:id="3304" w:author="Yuneyri Maria Contreras Torres" w:date="2019-12-09T15:08:00Z">
              <w:r w:rsidRPr="0068528B">
                <w:rPr>
                  <w:rFonts w:ascii="Times New Roman" w:eastAsia="Times New Roman" w:hAnsi="Times New Roman"/>
                  <w:sz w:val="16"/>
                  <w:szCs w:val="16"/>
                  <w:lang w:eastAsia="es-DO"/>
                </w:rPr>
                <w:t>Juan de Herrera</w:t>
              </w:r>
            </w:ins>
          </w:p>
        </w:tc>
        <w:tc>
          <w:tcPr>
            <w:tcW w:w="1530" w:type="dxa"/>
            <w:tcBorders>
              <w:top w:val="nil"/>
              <w:left w:val="nil"/>
              <w:bottom w:val="nil"/>
              <w:right w:val="nil"/>
            </w:tcBorders>
            <w:shd w:val="clear" w:color="auto" w:fill="auto"/>
            <w:noWrap/>
            <w:vAlign w:val="bottom"/>
            <w:hideMark/>
          </w:tcPr>
          <w:p w14:paraId="782B4816" w14:textId="77777777" w:rsidR="00AB58D8" w:rsidRPr="0068528B" w:rsidRDefault="00AB58D8" w:rsidP="00AB58D8">
            <w:pPr>
              <w:spacing w:after="0" w:line="240" w:lineRule="auto"/>
              <w:rPr>
                <w:ins w:id="3305" w:author="Yuneyri Maria Contreras Torres" w:date="2019-12-09T15:08:00Z"/>
                <w:rFonts w:ascii="Times New Roman" w:eastAsia="Times New Roman" w:hAnsi="Times New Roman"/>
                <w:color w:val="000000"/>
                <w:sz w:val="16"/>
                <w:szCs w:val="16"/>
                <w:lang w:eastAsia="es-DO"/>
              </w:rPr>
            </w:pPr>
            <w:ins w:id="3306"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2F796104" w14:textId="4B483793" w:rsidR="00AB58D8" w:rsidRPr="0068528B" w:rsidRDefault="00AB58D8" w:rsidP="00A837E6">
            <w:pPr>
              <w:spacing w:after="0" w:line="240" w:lineRule="auto"/>
              <w:jc w:val="right"/>
              <w:rPr>
                <w:ins w:id="3307" w:author="Yuneyri Maria Contreras Torres" w:date="2019-12-09T15:08:00Z"/>
                <w:rFonts w:ascii="Times New Roman" w:eastAsia="Times New Roman" w:hAnsi="Times New Roman"/>
                <w:color w:val="000000"/>
                <w:sz w:val="16"/>
                <w:szCs w:val="16"/>
                <w:lang w:eastAsia="es-DO"/>
              </w:rPr>
            </w:pPr>
            <w:ins w:id="3308" w:author="Yuneyri Maria Contreras Torres" w:date="2019-12-09T15:08:00Z">
              <w:r w:rsidRPr="0068528B">
                <w:rPr>
                  <w:rFonts w:ascii="Times New Roman" w:eastAsia="Times New Roman" w:hAnsi="Times New Roman"/>
                  <w:color w:val="000000"/>
                  <w:sz w:val="16"/>
                  <w:szCs w:val="16"/>
                  <w:lang w:eastAsia="es-DO"/>
                </w:rPr>
                <w:t xml:space="preserve"> $ 1,372,330.55 </w:t>
              </w:r>
            </w:ins>
          </w:p>
        </w:tc>
        <w:tc>
          <w:tcPr>
            <w:tcW w:w="1350" w:type="dxa"/>
            <w:tcBorders>
              <w:top w:val="nil"/>
              <w:left w:val="nil"/>
              <w:bottom w:val="nil"/>
              <w:right w:val="nil"/>
            </w:tcBorders>
            <w:shd w:val="clear" w:color="auto" w:fill="auto"/>
            <w:noWrap/>
            <w:vAlign w:val="bottom"/>
            <w:hideMark/>
          </w:tcPr>
          <w:p w14:paraId="5E8B9504" w14:textId="6EA5878C" w:rsidR="00AB58D8" w:rsidRPr="0068528B" w:rsidRDefault="00AB58D8" w:rsidP="00A837E6">
            <w:pPr>
              <w:spacing w:after="0" w:line="240" w:lineRule="auto"/>
              <w:jc w:val="right"/>
              <w:rPr>
                <w:ins w:id="3309" w:author="Yuneyri Maria Contreras Torres" w:date="2019-12-09T15:08:00Z"/>
                <w:rFonts w:ascii="Times New Roman" w:eastAsia="Times New Roman" w:hAnsi="Times New Roman"/>
                <w:color w:val="000000"/>
                <w:sz w:val="16"/>
                <w:szCs w:val="16"/>
                <w:lang w:eastAsia="es-DO"/>
              </w:rPr>
            </w:pPr>
            <w:ins w:id="331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BE0ADFE" w14:textId="583DAD47" w:rsidR="00AB58D8" w:rsidRPr="0068528B" w:rsidRDefault="00AB58D8" w:rsidP="00A837E6">
            <w:pPr>
              <w:spacing w:after="0" w:line="240" w:lineRule="auto"/>
              <w:jc w:val="right"/>
              <w:rPr>
                <w:ins w:id="3311" w:author="Yuneyri Maria Contreras Torres" w:date="2019-12-09T15:08:00Z"/>
                <w:rFonts w:ascii="Times New Roman" w:eastAsia="Times New Roman" w:hAnsi="Times New Roman"/>
                <w:b/>
                <w:bCs/>
                <w:color w:val="000000"/>
                <w:sz w:val="16"/>
                <w:szCs w:val="16"/>
                <w:lang w:eastAsia="es-DO"/>
              </w:rPr>
            </w:pPr>
            <w:ins w:id="3312" w:author="Yuneyri Maria Contreras Torres" w:date="2019-12-09T15:08:00Z">
              <w:r w:rsidRPr="0068528B">
                <w:rPr>
                  <w:rFonts w:ascii="Times New Roman" w:eastAsia="Times New Roman" w:hAnsi="Times New Roman"/>
                  <w:b/>
                  <w:bCs/>
                  <w:color w:val="000000"/>
                  <w:sz w:val="16"/>
                  <w:szCs w:val="16"/>
                  <w:lang w:eastAsia="es-DO"/>
                </w:rPr>
                <w:t xml:space="preserve"> $1,552,330.55 </w:t>
              </w:r>
            </w:ins>
          </w:p>
        </w:tc>
        <w:tc>
          <w:tcPr>
            <w:tcW w:w="720" w:type="dxa"/>
            <w:gridSpan w:val="2"/>
            <w:tcBorders>
              <w:top w:val="nil"/>
              <w:left w:val="nil"/>
              <w:bottom w:val="nil"/>
              <w:right w:val="nil"/>
            </w:tcBorders>
            <w:shd w:val="clear" w:color="auto" w:fill="auto"/>
            <w:noWrap/>
            <w:vAlign w:val="bottom"/>
            <w:hideMark/>
          </w:tcPr>
          <w:p w14:paraId="657FC68F" w14:textId="77777777" w:rsidR="00AB58D8" w:rsidRPr="0068528B" w:rsidRDefault="00AB58D8" w:rsidP="00AB58D8">
            <w:pPr>
              <w:spacing w:after="0" w:line="240" w:lineRule="auto"/>
              <w:jc w:val="right"/>
              <w:rPr>
                <w:ins w:id="3313" w:author="Yuneyri Maria Contreras Torres" w:date="2019-12-09T15:08:00Z"/>
                <w:rFonts w:ascii="Times New Roman" w:eastAsia="Times New Roman" w:hAnsi="Times New Roman"/>
                <w:color w:val="000000"/>
                <w:sz w:val="16"/>
                <w:szCs w:val="16"/>
                <w:lang w:eastAsia="es-DO"/>
              </w:rPr>
            </w:pPr>
            <w:ins w:id="331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D06EDD4" w14:textId="77777777" w:rsidTr="00A837E6">
        <w:trPr>
          <w:gridAfter w:val="1"/>
          <w:wAfter w:w="7" w:type="dxa"/>
          <w:trHeight w:val="300"/>
          <w:ins w:id="331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E7B2E9D" w14:textId="77777777" w:rsidR="00AB58D8" w:rsidRPr="0068528B" w:rsidRDefault="00AB58D8" w:rsidP="00AB58D8">
            <w:pPr>
              <w:spacing w:after="0" w:line="240" w:lineRule="auto"/>
              <w:jc w:val="center"/>
              <w:rPr>
                <w:ins w:id="3316" w:author="Yuneyri Maria Contreras Torres" w:date="2019-12-09T15:08:00Z"/>
                <w:rFonts w:ascii="Times New Roman" w:eastAsia="Times New Roman" w:hAnsi="Times New Roman"/>
                <w:color w:val="000000"/>
                <w:sz w:val="16"/>
                <w:szCs w:val="16"/>
                <w:lang w:eastAsia="es-DO"/>
              </w:rPr>
            </w:pPr>
            <w:ins w:id="3317" w:author="Yuneyri Maria Contreras Torres" w:date="2019-12-09T15:08:00Z">
              <w:r w:rsidRPr="0068528B">
                <w:rPr>
                  <w:rFonts w:ascii="Times New Roman" w:eastAsia="Times New Roman" w:hAnsi="Times New Roman"/>
                  <w:color w:val="000000"/>
                  <w:sz w:val="16"/>
                  <w:szCs w:val="16"/>
                  <w:lang w:eastAsia="es-DO"/>
                </w:rPr>
                <w:t>4</w:t>
              </w:r>
            </w:ins>
          </w:p>
        </w:tc>
        <w:tc>
          <w:tcPr>
            <w:tcW w:w="2590" w:type="dxa"/>
            <w:gridSpan w:val="2"/>
            <w:tcBorders>
              <w:top w:val="nil"/>
              <w:left w:val="nil"/>
              <w:bottom w:val="nil"/>
              <w:right w:val="nil"/>
            </w:tcBorders>
            <w:shd w:val="clear" w:color="auto" w:fill="auto"/>
            <w:noWrap/>
            <w:vAlign w:val="bottom"/>
            <w:hideMark/>
          </w:tcPr>
          <w:p w14:paraId="66B81C91" w14:textId="77777777" w:rsidR="00AB58D8" w:rsidRPr="0068528B" w:rsidRDefault="00AB58D8" w:rsidP="00AB58D8">
            <w:pPr>
              <w:spacing w:after="0" w:line="240" w:lineRule="auto"/>
              <w:rPr>
                <w:ins w:id="3318" w:author="Yuneyri Maria Contreras Torres" w:date="2019-12-09T15:08:00Z"/>
                <w:rFonts w:ascii="Times New Roman" w:eastAsia="Times New Roman" w:hAnsi="Times New Roman"/>
                <w:sz w:val="16"/>
                <w:szCs w:val="16"/>
                <w:lang w:eastAsia="es-DO"/>
              </w:rPr>
            </w:pPr>
            <w:ins w:id="3319" w:author="Yuneyri Maria Contreras Torres" w:date="2019-12-09T15:08:00Z">
              <w:r w:rsidRPr="0068528B">
                <w:rPr>
                  <w:rFonts w:ascii="Times New Roman" w:eastAsia="Times New Roman" w:hAnsi="Times New Roman"/>
                  <w:sz w:val="16"/>
                  <w:szCs w:val="16"/>
                  <w:lang w:eastAsia="es-DO"/>
                </w:rPr>
                <w:t>Centro de Primer Nivel de Atención Sabana Alta</w:t>
              </w:r>
            </w:ins>
          </w:p>
        </w:tc>
        <w:tc>
          <w:tcPr>
            <w:tcW w:w="1440" w:type="dxa"/>
            <w:tcBorders>
              <w:top w:val="nil"/>
              <w:left w:val="nil"/>
              <w:bottom w:val="nil"/>
              <w:right w:val="nil"/>
            </w:tcBorders>
            <w:shd w:val="clear" w:color="auto" w:fill="auto"/>
            <w:noWrap/>
            <w:vAlign w:val="bottom"/>
            <w:hideMark/>
          </w:tcPr>
          <w:p w14:paraId="402CD738" w14:textId="77777777" w:rsidR="00AB58D8" w:rsidRPr="0068528B" w:rsidRDefault="00AB58D8" w:rsidP="00AB58D8">
            <w:pPr>
              <w:spacing w:after="0" w:line="240" w:lineRule="auto"/>
              <w:rPr>
                <w:ins w:id="3320" w:author="Yuneyri Maria Contreras Torres" w:date="2019-12-09T15:08:00Z"/>
                <w:rFonts w:ascii="Times New Roman" w:eastAsia="Times New Roman" w:hAnsi="Times New Roman"/>
                <w:sz w:val="16"/>
                <w:szCs w:val="16"/>
                <w:lang w:eastAsia="es-DO"/>
              </w:rPr>
            </w:pPr>
            <w:ins w:id="3321"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13495271" w14:textId="77777777" w:rsidR="00AB58D8" w:rsidRPr="0068528B" w:rsidRDefault="00AB58D8" w:rsidP="00AB58D8">
            <w:pPr>
              <w:spacing w:after="0" w:line="240" w:lineRule="auto"/>
              <w:rPr>
                <w:ins w:id="3322" w:author="Yuneyri Maria Contreras Torres" w:date="2019-12-09T15:08:00Z"/>
                <w:rFonts w:ascii="Times New Roman" w:eastAsia="Times New Roman" w:hAnsi="Times New Roman"/>
                <w:color w:val="000000"/>
                <w:sz w:val="16"/>
                <w:szCs w:val="16"/>
                <w:lang w:eastAsia="es-DO"/>
              </w:rPr>
            </w:pPr>
            <w:ins w:id="3323"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7EEC7D62" w14:textId="0AB644A3" w:rsidR="00AB58D8" w:rsidRPr="0068528B" w:rsidRDefault="00AB58D8" w:rsidP="00A837E6">
            <w:pPr>
              <w:spacing w:after="0" w:line="240" w:lineRule="auto"/>
              <w:jc w:val="right"/>
              <w:rPr>
                <w:ins w:id="3324" w:author="Yuneyri Maria Contreras Torres" w:date="2019-12-09T15:08:00Z"/>
                <w:rFonts w:ascii="Times New Roman" w:eastAsia="Times New Roman" w:hAnsi="Times New Roman"/>
                <w:color w:val="000000"/>
                <w:sz w:val="16"/>
                <w:szCs w:val="16"/>
                <w:lang w:eastAsia="es-DO"/>
              </w:rPr>
            </w:pPr>
            <w:ins w:id="3325" w:author="Yuneyri Maria Contreras Torres" w:date="2019-12-09T15:08:00Z">
              <w:r w:rsidRPr="0068528B">
                <w:rPr>
                  <w:rFonts w:ascii="Times New Roman" w:eastAsia="Times New Roman" w:hAnsi="Times New Roman"/>
                  <w:color w:val="000000"/>
                  <w:sz w:val="16"/>
                  <w:szCs w:val="16"/>
                  <w:lang w:eastAsia="es-DO"/>
                </w:rPr>
                <w:t xml:space="preserve"> $ 1,462,595.60 </w:t>
              </w:r>
            </w:ins>
          </w:p>
        </w:tc>
        <w:tc>
          <w:tcPr>
            <w:tcW w:w="1350" w:type="dxa"/>
            <w:tcBorders>
              <w:top w:val="nil"/>
              <w:left w:val="nil"/>
              <w:bottom w:val="nil"/>
              <w:right w:val="nil"/>
            </w:tcBorders>
            <w:shd w:val="clear" w:color="auto" w:fill="auto"/>
            <w:noWrap/>
            <w:vAlign w:val="bottom"/>
            <w:hideMark/>
          </w:tcPr>
          <w:p w14:paraId="51930B9E" w14:textId="71517A8C" w:rsidR="00AB58D8" w:rsidRPr="0068528B" w:rsidRDefault="00AB58D8" w:rsidP="00A837E6">
            <w:pPr>
              <w:spacing w:after="0" w:line="240" w:lineRule="auto"/>
              <w:jc w:val="right"/>
              <w:rPr>
                <w:ins w:id="3326" w:author="Yuneyri Maria Contreras Torres" w:date="2019-12-09T15:08:00Z"/>
                <w:rFonts w:ascii="Times New Roman" w:eastAsia="Times New Roman" w:hAnsi="Times New Roman"/>
                <w:color w:val="000000"/>
                <w:sz w:val="16"/>
                <w:szCs w:val="16"/>
                <w:lang w:eastAsia="es-DO"/>
              </w:rPr>
            </w:pPr>
            <w:ins w:id="332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1317F59" w14:textId="636E6D8F" w:rsidR="00AB58D8" w:rsidRPr="0068528B" w:rsidRDefault="00AB58D8" w:rsidP="00A837E6">
            <w:pPr>
              <w:spacing w:after="0" w:line="240" w:lineRule="auto"/>
              <w:jc w:val="right"/>
              <w:rPr>
                <w:ins w:id="3328" w:author="Yuneyri Maria Contreras Torres" w:date="2019-12-09T15:08:00Z"/>
                <w:rFonts w:ascii="Times New Roman" w:eastAsia="Times New Roman" w:hAnsi="Times New Roman"/>
                <w:b/>
                <w:bCs/>
                <w:color w:val="000000"/>
                <w:sz w:val="16"/>
                <w:szCs w:val="16"/>
                <w:lang w:eastAsia="es-DO"/>
              </w:rPr>
            </w:pPr>
            <w:ins w:id="3329" w:author="Yuneyri Maria Contreras Torres" w:date="2019-12-09T15:08:00Z">
              <w:r w:rsidRPr="0068528B">
                <w:rPr>
                  <w:rFonts w:ascii="Times New Roman" w:eastAsia="Times New Roman" w:hAnsi="Times New Roman"/>
                  <w:b/>
                  <w:bCs/>
                  <w:color w:val="000000"/>
                  <w:sz w:val="16"/>
                  <w:szCs w:val="16"/>
                  <w:lang w:eastAsia="es-DO"/>
                </w:rPr>
                <w:t xml:space="preserve"> $1,642,595.60 </w:t>
              </w:r>
            </w:ins>
          </w:p>
        </w:tc>
        <w:tc>
          <w:tcPr>
            <w:tcW w:w="720" w:type="dxa"/>
            <w:gridSpan w:val="2"/>
            <w:tcBorders>
              <w:top w:val="nil"/>
              <w:left w:val="nil"/>
              <w:bottom w:val="nil"/>
              <w:right w:val="nil"/>
            </w:tcBorders>
            <w:shd w:val="clear" w:color="auto" w:fill="auto"/>
            <w:noWrap/>
            <w:vAlign w:val="bottom"/>
            <w:hideMark/>
          </w:tcPr>
          <w:p w14:paraId="32EF2FBB" w14:textId="77777777" w:rsidR="00AB58D8" w:rsidRPr="0068528B" w:rsidRDefault="00AB58D8" w:rsidP="00AB58D8">
            <w:pPr>
              <w:spacing w:after="0" w:line="240" w:lineRule="auto"/>
              <w:jc w:val="right"/>
              <w:rPr>
                <w:ins w:id="3330" w:author="Yuneyri Maria Contreras Torres" w:date="2019-12-09T15:08:00Z"/>
                <w:rFonts w:ascii="Times New Roman" w:eastAsia="Times New Roman" w:hAnsi="Times New Roman"/>
                <w:color w:val="000000"/>
                <w:sz w:val="16"/>
                <w:szCs w:val="16"/>
                <w:lang w:eastAsia="es-DO"/>
              </w:rPr>
            </w:pPr>
            <w:ins w:id="333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34621DF" w14:textId="77777777" w:rsidTr="00A837E6">
        <w:trPr>
          <w:gridAfter w:val="1"/>
          <w:wAfter w:w="7" w:type="dxa"/>
          <w:trHeight w:val="300"/>
          <w:ins w:id="333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DDEB023" w14:textId="77777777" w:rsidR="00AB58D8" w:rsidRPr="0068528B" w:rsidRDefault="00AB58D8" w:rsidP="00AB58D8">
            <w:pPr>
              <w:spacing w:after="0" w:line="240" w:lineRule="auto"/>
              <w:jc w:val="center"/>
              <w:rPr>
                <w:ins w:id="3333" w:author="Yuneyri Maria Contreras Torres" w:date="2019-12-09T15:08:00Z"/>
                <w:rFonts w:ascii="Times New Roman" w:eastAsia="Times New Roman" w:hAnsi="Times New Roman"/>
                <w:color w:val="000000"/>
                <w:sz w:val="16"/>
                <w:szCs w:val="16"/>
                <w:lang w:eastAsia="es-DO"/>
              </w:rPr>
            </w:pPr>
            <w:ins w:id="3334" w:author="Yuneyri Maria Contreras Torres" w:date="2019-12-09T15:08:00Z">
              <w:r w:rsidRPr="0068528B">
                <w:rPr>
                  <w:rFonts w:ascii="Times New Roman" w:eastAsia="Times New Roman" w:hAnsi="Times New Roman"/>
                  <w:color w:val="000000"/>
                  <w:sz w:val="16"/>
                  <w:szCs w:val="16"/>
                  <w:lang w:eastAsia="es-DO"/>
                </w:rPr>
                <w:t>5</w:t>
              </w:r>
            </w:ins>
          </w:p>
        </w:tc>
        <w:tc>
          <w:tcPr>
            <w:tcW w:w="2590" w:type="dxa"/>
            <w:gridSpan w:val="2"/>
            <w:tcBorders>
              <w:top w:val="nil"/>
              <w:left w:val="nil"/>
              <w:bottom w:val="nil"/>
              <w:right w:val="nil"/>
            </w:tcBorders>
            <w:shd w:val="clear" w:color="auto" w:fill="auto"/>
            <w:noWrap/>
            <w:vAlign w:val="bottom"/>
            <w:hideMark/>
          </w:tcPr>
          <w:p w14:paraId="53180B8D" w14:textId="77777777" w:rsidR="00AB58D8" w:rsidRPr="0068528B" w:rsidRDefault="00AB58D8" w:rsidP="00AB58D8">
            <w:pPr>
              <w:spacing w:after="0" w:line="240" w:lineRule="auto"/>
              <w:rPr>
                <w:ins w:id="3335" w:author="Yuneyri Maria Contreras Torres" w:date="2019-12-09T15:08:00Z"/>
                <w:rFonts w:ascii="Times New Roman" w:eastAsia="Times New Roman" w:hAnsi="Times New Roman"/>
                <w:sz w:val="16"/>
                <w:szCs w:val="16"/>
                <w:lang w:eastAsia="es-DO"/>
              </w:rPr>
            </w:pPr>
            <w:ins w:id="3336" w:author="Yuneyri Maria Contreras Torres" w:date="2019-12-09T15:08:00Z">
              <w:r w:rsidRPr="0068528B">
                <w:rPr>
                  <w:rFonts w:ascii="Times New Roman" w:eastAsia="Times New Roman" w:hAnsi="Times New Roman"/>
                  <w:sz w:val="16"/>
                  <w:szCs w:val="16"/>
                  <w:lang w:eastAsia="es-DO"/>
                </w:rPr>
                <w:t>Centro de Primer Nivel de Atención Sabaneta</w:t>
              </w:r>
            </w:ins>
          </w:p>
        </w:tc>
        <w:tc>
          <w:tcPr>
            <w:tcW w:w="1440" w:type="dxa"/>
            <w:tcBorders>
              <w:top w:val="nil"/>
              <w:left w:val="nil"/>
              <w:bottom w:val="nil"/>
              <w:right w:val="nil"/>
            </w:tcBorders>
            <w:shd w:val="clear" w:color="auto" w:fill="auto"/>
            <w:noWrap/>
            <w:vAlign w:val="bottom"/>
            <w:hideMark/>
          </w:tcPr>
          <w:p w14:paraId="5C7FFC15" w14:textId="77777777" w:rsidR="00AB58D8" w:rsidRPr="0068528B" w:rsidRDefault="00AB58D8" w:rsidP="00AB58D8">
            <w:pPr>
              <w:spacing w:after="0" w:line="240" w:lineRule="auto"/>
              <w:rPr>
                <w:ins w:id="3337" w:author="Yuneyri Maria Contreras Torres" w:date="2019-12-09T15:08:00Z"/>
                <w:rFonts w:ascii="Times New Roman" w:eastAsia="Times New Roman" w:hAnsi="Times New Roman"/>
                <w:sz w:val="16"/>
                <w:szCs w:val="16"/>
                <w:lang w:eastAsia="es-DO"/>
              </w:rPr>
            </w:pPr>
            <w:ins w:id="3338"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34F6A5FE" w14:textId="77777777" w:rsidR="00AB58D8" w:rsidRPr="0068528B" w:rsidRDefault="00AB58D8" w:rsidP="00AB58D8">
            <w:pPr>
              <w:spacing w:after="0" w:line="240" w:lineRule="auto"/>
              <w:rPr>
                <w:ins w:id="3339" w:author="Yuneyri Maria Contreras Torres" w:date="2019-12-09T15:08:00Z"/>
                <w:rFonts w:ascii="Times New Roman" w:eastAsia="Times New Roman" w:hAnsi="Times New Roman"/>
                <w:color w:val="000000"/>
                <w:sz w:val="16"/>
                <w:szCs w:val="16"/>
                <w:lang w:eastAsia="es-DO"/>
              </w:rPr>
            </w:pPr>
            <w:ins w:id="3340"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754ADE7B" w14:textId="23D2B082" w:rsidR="00AB58D8" w:rsidRPr="0068528B" w:rsidRDefault="00AB58D8" w:rsidP="00A837E6">
            <w:pPr>
              <w:spacing w:after="0" w:line="240" w:lineRule="auto"/>
              <w:jc w:val="right"/>
              <w:rPr>
                <w:ins w:id="3341" w:author="Yuneyri Maria Contreras Torres" w:date="2019-12-09T15:08:00Z"/>
                <w:rFonts w:ascii="Times New Roman" w:eastAsia="Times New Roman" w:hAnsi="Times New Roman"/>
                <w:color w:val="000000"/>
                <w:sz w:val="16"/>
                <w:szCs w:val="16"/>
                <w:lang w:eastAsia="es-DO"/>
              </w:rPr>
            </w:pPr>
            <w:ins w:id="3342" w:author="Yuneyri Maria Contreras Torres" w:date="2019-12-09T15:08:00Z">
              <w:r w:rsidRPr="0068528B">
                <w:rPr>
                  <w:rFonts w:ascii="Times New Roman" w:eastAsia="Times New Roman" w:hAnsi="Times New Roman"/>
                  <w:color w:val="000000"/>
                  <w:sz w:val="16"/>
                  <w:szCs w:val="16"/>
                  <w:lang w:eastAsia="es-DO"/>
                </w:rPr>
                <w:t xml:space="preserve"> $ 1,411,434.04 </w:t>
              </w:r>
            </w:ins>
          </w:p>
        </w:tc>
        <w:tc>
          <w:tcPr>
            <w:tcW w:w="1350" w:type="dxa"/>
            <w:tcBorders>
              <w:top w:val="nil"/>
              <w:left w:val="nil"/>
              <w:bottom w:val="nil"/>
              <w:right w:val="nil"/>
            </w:tcBorders>
            <w:shd w:val="clear" w:color="auto" w:fill="auto"/>
            <w:noWrap/>
            <w:vAlign w:val="bottom"/>
            <w:hideMark/>
          </w:tcPr>
          <w:p w14:paraId="54461363" w14:textId="3D49EC24" w:rsidR="00AB58D8" w:rsidRPr="0068528B" w:rsidRDefault="00AB58D8" w:rsidP="00A837E6">
            <w:pPr>
              <w:spacing w:after="0" w:line="240" w:lineRule="auto"/>
              <w:jc w:val="right"/>
              <w:rPr>
                <w:ins w:id="3343" w:author="Yuneyri Maria Contreras Torres" w:date="2019-12-09T15:08:00Z"/>
                <w:rFonts w:ascii="Times New Roman" w:eastAsia="Times New Roman" w:hAnsi="Times New Roman"/>
                <w:color w:val="000000"/>
                <w:sz w:val="16"/>
                <w:szCs w:val="16"/>
                <w:lang w:eastAsia="es-DO"/>
              </w:rPr>
            </w:pPr>
            <w:ins w:id="334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F629CCD" w14:textId="596687F2" w:rsidR="00AB58D8" w:rsidRPr="0068528B" w:rsidRDefault="00AB58D8" w:rsidP="00A837E6">
            <w:pPr>
              <w:spacing w:after="0" w:line="240" w:lineRule="auto"/>
              <w:jc w:val="right"/>
              <w:rPr>
                <w:ins w:id="3345" w:author="Yuneyri Maria Contreras Torres" w:date="2019-12-09T15:08:00Z"/>
                <w:rFonts w:ascii="Times New Roman" w:eastAsia="Times New Roman" w:hAnsi="Times New Roman"/>
                <w:b/>
                <w:bCs/>
                <w:color w:val="000000"/>
                <w:sz w:val="16"/>
                <w:szCs w:val="16"/>
                <w:lang w:eastAsia="es-DO"/>
              </w:rPr>
            </w:pPr>
            <w:ins w:id="3346" w:author="Yuneyri Maria Contreras Torres" w:date="2019-12-09T15:08:00Z">
              <w:r w:rsidRPr="0068528B">
                <w:rPr>
                  <w:rFonts w:ascii="Times New Roman" w:eastAsia="Times New Roman" w:hAnsi="Times New Roman"/>
                  <w:b/>
                  <w:bCs/>
                  <w:color w:val="000000"/>
                  <w:sz w:val="16"/>
                  <w:szCs w:val="16"/>
                  <w:lang w:eastAsia="es-DO"/>
                </w:rPr>
                <w:t xml:space="preserve"> $1,591,434.04 </w:t>
              </w:r>
            </w:ins>
          </w:p>
        </w:tc>
        <w:tc>
          <w:tcPr>
            <w:tcW w:w="720" w:type="dxa"/>
            <w:gridSpan w:val="2"/>
            <w:tcBorders>
              <w:top w:val="nil"/>
              <w:left w:val="nil"/>
              <w:bottom w:val="nil"/>
              <w:right w:val="nil"/>
            </w:tcBorders>
            <w:shd w:val="clear" w:color="auto" w:fill="auto"/>
            <w:noWrap/>
            <w:vAlign w:val="bottom"/>
            <w:hideMark/>
          </w:tcPr>
          <w:p w14:paraId="2526242A" w14:textId="77777777" w:rsidR="00AB58D8" w:rsidRPr="0068528B" w:rsidRDefault="00AB58D8" w:rsidP="00AB58D8">
            <w:pPr>
              <w:spacing w:after="0" w:line="240" w:lineRule="auto"/>
              <w:jc w:val="right"/>
              <w:rPr>
                <w:ins w:id="3347" w:author="Yuneyri Maria Contreras Torres" w:date="2019-12-09T15:08:00Z"/>
                <w:rFonts w:ascii="Times New Roman" w:eastAsia="Times New Roman" w:hAnsi="Times New Roman"/>
                <w:color w:val="000000"/>
                <w:sz w:val="16"/>
                <w:szCs w:val="16"/>
                <w:lang w:eastAsia="es-DO"/>
              </w:rPr>
            </w:pPr>
            <w:ins w:id="334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00D32AA" w14:textId="77777777" w:rsidTr="00A837E6">
        <w:trPr>
          <w:gridAfter w:val="1"/>
          <w:wAfter w:w="7" w:type="dxa"/>
          <w:trHeight w:val="300"/>
          <w:ins w:id="334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48E2DD8" w14:textId="77777777" w:rsidR="00AB58D8" w:rsidRPr="0068528B" w:rsidRDefault="00AB58D8" w:rsidP="00AB58D8">
            <w:pPr>
              <w:spacing w:after="0" w:line="240" w:lineRule="auto"/>
              <w:jc w:val="center"/>
              <w:rPr>
                <w:ins w:id="3350" w:author="Yuneyri Maria Contreras Torres" w:date="2019-12-09T15:08:00Z"/>
                <w:rFonts w:ascii="Times New Roman" w:eastAsia="Times New Roman" w:hAnsi="Times New Roman"/>
                <w:color w:val="000000"/>
                <w:sz w:val="16"/>
                <w:szCs w:val="16"/>
                <w:lang w:eastAsia="es-DO"/>
              </w:rPr>
            </w:pPr>
            <w:ins w:id="3351" w:author="Yuneyri Maria Contreras Torres" w:date="2019-12-09T15:08:00Z">
              <w:r w:rsidRPr="0068528B">
                <w:rPr>
                  <w:rFonts w:ascii="Times New Roman" w:eastAsia="Times New Roman" w:hAnsi="Times New Roman"/>
                  <w:color w:val="000000"/>
                  <w:sz w:val="16"/>
                  <w:szCs w:val="16"/>
                  <w:lang w:eastAsia="es-DO"/>
                </w:rPr>
                <w:t>6</w:t>
              </w:r>
            </w:ins>
          </w:p>
        </w:tc>
        <w:tc>
          <w:tcPr>
            <w:tcW w:w="2590" w:type="dxa"/>
            <w:gridSpan w:val="2"/>
            <w:tcBorders>
              <w:top w:val="nil"/>
              <w:left w:val="nil"/>
              <w:bottom w:val="nil"/>
              <w:right w:val="nil"/>
            </w:tcBorders>
            <w:shd w:val="clear" w:color="auto" w:fill="auto"/>
            <w:noWrap/>
            <w:vAlign w:val="bottom"/>
            <w:hideMark/>
          </w:tcPr>
          <w:p w14:paraId="0D819C67" w14:textId="77777777" w:rsidR="00AB58D8" w:rsidRPr="0068528B" w:rsidRDefault="00AB58D8" w:rsidP="00AB58D8">
            <w:pPr>
              <w:spacing w:after="0" w:line="240" w:lineRule="auto"/>
              <w:rPr>
                <w:ins w:id="3352" w:author="Yuneyri Maria Contreras Torres" w:date="2019-12-09T15:08:00Z"/>
                <w:rFonts w:ascii="Times New Roman" w:eastAsia="Times New Roman" w:hAnsi="Times New Roman"/>
                <w:sz w:val="16"/>
                <w:szCs w:val="16"/>
                <w:lang w:eastAsia="es-DO"/>
              </w:rPr>
            </w:pPr>
            <w:ins w:id="3353" w:author="Yuneyri Maria Contreras Torres" w:date="2019-12-09T15:08:00Z">
              <w:r w:rsidRPr="0068528B">
                <w:rPr>
                  <w:rFonts w:ascii="Times New Roman" w:eastAsia="Times New Roman" w:hAnsi="Times New Roman"/>
                  <w:sz w:val="16"/>
                  <w:szCs w:val="16"/>
                  <w:lang w:eastAsia="es-DO"/>
                </w:rPr>
                <w:t>Centro de Primer Nivel de Atención Jayaco</w:t>
              </w:r>
            </w:ins>
          </w:p>
        </w:tc>
        <w:tc>
          <w:tcPr>
            <w:tcW w:w="1440" w:type="dxa"/>
            <w:tcBorders>
              <w:top w:val="nil"/>
              <w:left w:val="nil"/>
              <w:bottom w:val="nil"/>
              <w:right w:val="nil"/>
            </w:tcBorders>
            <w:shd w:val="clear" w:color="auto" w:fill="auto"/>
            <w:noWrap/>
            <w:vAlign w:val="bottom"/>
            <w:hideMark/>
          </w:tcPr>
          <w:p w14:paraId="4059C24E" w14:textId="77777777" w:rsidR="00AB58D8" w:rsidRPr="0068528B" w:rsidRDefault="00AB58D8" w:rsidP="00AB58D8">
            <w:pPr>
              <w:spacing w:after="0" w:line="240" w:lineRule="auto"/>
              <w:rPr>
                <w:ins w:id="3354" w:author="Yuneyri Maria Contreras Torres" w:date="2019-12-09T15:08:00Z"/>
                <w:rFonts w:ascii="Times New Roman" w:eastAsia="Times New Roman" w:hAnsi="Times New Roman"/>
                <w:sz w:val="16"/>
                <w:szCs w:val="16"/>
                <w:lang w:eastAsia="es-DO"/>
              </w:rPr>
            </w:pPr>
            <w:ins w:id="3355" w:author="Yuneyri Maria Contreras Torres" w:date="2019-12-09T15:08:00Z">
              <w:r w:rsidRPr="0068528B">
                <w:rPr>
                  <w:rFonts w:ascii="Times New Roman" w:eastAsia="Times New Roman" w:hAnsi="Times New Roman"/>
                  <w:sz w:val="16"/>
                  <w:szCs w:val="16"/>
                  <w:lang w:eastAsia="es-DO"/>
                </w:rPr>
                <w:t>Monseñor Nouel</w:t>
              </w:r>
            </w:ins>
          </w:p>
        </w:tc>
        <w:tc>
          <w:tcPr>
            <w:tcW w:w="1530" w:type="dxa"/>
            <w:tcBorders>
              <w:top w:val="nil"/>
              <w:left w:val="nil"/>
              <w:bottom w:val="nil"/>
              <w:right w:val="nil"/>
            </w:tcBorders>
            <w:shd w:val="clear" w:color="auto" w:fill="auto"/>
            <w:noWrap/>
            <w:vAlign w:val="bottom"/>
            <w:hideMark/>
          </w:tcPr>
          <w:p w14:paraId="4E800E97" w14:textId="77777777" w:rsidR="00AB58D8" w:rsidRPr="0068528B" w:rsidRDefault="00AB58D8" w:rsidP="00AB58D8">
            <w:pPr>
              <w:spacing w:after="0" w:line="240" w:lineRule="auto"/>
              <w:rPr>
                <w:ins w:id="3356" w:author="Yuneyri Maria Contreras Torres" w:date="2019-12-09T15:08:00Z"/>
                <w:rFonts w:ascii="Times New Roman" w:eastAsia="Times New Roman" w:hAnsi="Times New Roman"/>
                <w:color w:val="000000"/>
                <w:sz w:val="16"/>
                <w:szCs w:val="16"/>
                <w:lang w:eastAsia="es-DO"/>
              </w:rPr>
            </w:pPr>
            <w:ins w:id="3357" w:author="Yuneyri Maria Contreras Torres" w:date="2019-12-09T15:08:00Z">
              <w:r w:rsidRPr="0068528B">
                <w:rPr>
                  <w:rFonts w:ascii="Times New Roman" w:eastAsia="Times New Roman" w:hAnsi="Times New Roman"/>
                  <w:color w:val="000000"/>
                  <w:sz w:val="16"/>
                  <w:szCs w:val="16"/>
                  <w:lang w:eastAsia="es-DO"/>
                </w:rPr>
                <w:t>Monseñor Nouel</w:t>
              </w:r>
            </w:ins>
          </w:p>
        </w:tc>
        <w:tc>
          <w:tcPr>
            <w:tcW w:w="1260" w:type="dxa"/>
            <w:tcBorders>
              <w:top w:val="nil"/>
              <w:left w:val="nil"/>
              <w:bottom w:val="nil"/>
              <w:right w:val="nil"/>
            </w:tcBorders>
            <w:shd w:val="clear" w:color="auto" w:fill="auto"/>
            <w:noWrap/>
            <w:vAlign w:val="bottom"/>
            <w:hideMark/>
          </w:tcPr>
          <w:p w14:paraId="21BC920C" w14:textId="0F559920" w:rsidR="00AB58D8" w:rsidRPr="0068528B" w:rsidRDefault="00AB58D8" w:rsidP="00A837E6">
            <w:pPr>
              <w:spacing w:after="0" w:line="240" w:lineRule="auto"/>
              <w:jc w:val="right"/>
              <w:rPr>
                <w:ins w:id="3358" w:author="Yuneyri Maria Contreras Torres" w:date="2019-12-09T15:08:00Z"/>
                <w:rFonts w:ascii="Times New Roman" w:eastAsia="Times New Roman" w:hAnsi="Times New Roman"/>
                <w:color w:val="000000"/>
                <w:sz w:val="16"/>
                <w:szCs w:val="16"/>
                <w:lang w:eastAsia="es-DO"/>
              </w:rPr>
            </w:pPr>
            <w:ins w:id="3359" w:author="Yuneyri Maria Contreras Torres" w:date="2019-12-09T15:08:00Z">
              <w:r w:rsidRPr="0068528B">
                <w:rPr>
                  <w:rFonts w:ascii="Times New Roman" w:eastAsia="Times New Roman" w:hAnsi="Times New Roman"/>
                  <w:color w:val="000000"/>
                  <w:sz w:val="16"/>
                  <w:szCs w:val="16"/>
                  <w:lang w:eastAsia="es-DO"/>
                </w:rPr>
                <w:t xml:space="preserve"> $ 2,204,109.25 </w:t>
              </w:r>
            </w:ins>
          </w:p>
        </w:tc>
        <w:tc>
          <w:tcPr>
            <w:tcW w:w="1350" w:type="dxa"/>
            <w:tcBorders>
              <w:top w:val="nil"/>
              <w:left w:val="nil"/>
              <w:bottom w:val="nil"/>
              <w:right w:val="nil"/>
            </w:tcBorders>
            <w:shd w:val="clear" w:color="auto" w:fill="auto"/>
            <w:noWrap/>
            <w:vAlign w:val="bottom"/>
            <w:hideMark/>
          </w:tcPr>
          <w:p w14:paraId="5A3B8C02" w14:textId="79D84DCE" w:rsidR="00AB58D8" w:rsidRPr="0068528B" w:rsidRDefault="00AB58D8" w:rsidP="00A837E6">
            <w:pPr>
              <w:spacing w:after="0" w:line="240" w:lineRule="auto"/>
              <w:jc w:val="right"/>
              <w:rPr>
                <w:ins w:id="3360" w:author="Yuneyri Maria Contreras Torres" w:date="2019-12-09T15:08:00Z"/>
                <w:rFonts w:ascii="Times New Roman" w:eastAsia="Times New Roman" w:hAnsi="Times New Roman"/>
                <w:color w:val="000000"/>
                <w:sz w:val="16"/>
                <w:szCs w:val="16"/>
                <w:lang w:eastAsia="es-DO"/>
              </w:rPr>
            </w:pPr>
            <w:ins w:id="336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97704AA" w14:textId="246F7BAA" w:rsidR="00AB58D8" w:rsidRPr="0068528B" w:rsidRDefault="00AB58D8" w:rsidP="00A837E6">
            <w:pPr>
              <w:spacing w:after="0" w:line="240" w:lineRule="auto"/>
              <w:jc w:val="right"/>
              <w:rPr>
                <w:ins w:id="3362" w:author="Yuneyri Maria Contreras Torres" w:date="2019-12-09T15:08:00Z"/>
                <w:rFonts w:ascii="Times New Roman" w:eastAsia="Times New Roman" w:hAnsi="Times New Roman"/>
                <w:b/>
                <w:bCs/>
                <w:color w:val="000000"/>
                <w:sz w:val="16"/>
                <w:szCs w:val="16"/>
                <w:lang w:eastAsia="es-DO"/>
              </w:rPr>
            </w:pPr>
            <w:ins w:id="3363" w:author="Yuneyri Maria Contreras Torres" w:date="2019-12-09T15:08:00Z">
              <w:r w:rsidRPr="0068528B">
                <w:rPr>
                  <w:rFonts w:ascii="Times New Roman" w:eastAsia="Times New Roman" w:hAnsi="Times New Roman"/>
                  <w:b/>
                  <w:bCs/>
                  <w:color w:val="000000"/>
                  <w:sz w:val="16"/>
                  <w:szCs w:val="16"/>
                  <w:lang w:eastAsia="es-DO"/>
                </w:rPr>
                <w:t xml:space="preserve"> $2,384,109.25 </w:t>
              </w:r>
            </w:ins>
          </w:p>
        </w:tc>
        <w:tc>
          <w:tcPr>
            <w:tcW w:w="720" w:type="dxa"/>
            <w:gridSpan w:val="2"/>
            <w:tcBorders>
              <w:top w:val="nil"/>
              <w:left w:val="nil"/>
              <w:bottom w:val="nil"/>
              <w:right w:val="nil"/>
            </w:tcBorders>
            <w:shd w:val="clear" w:color="auto" w:fill="auto"/>
            <w:noWrap/>
            <w:vAlign w:val="bottom"/>
            <w:hideMark/>
          </w:tcPr>
          <w:p w14:paraId="25FAC2BA" w14:textId="77777777" w:rsidR="00AB58D8" w:rsidRPr="0068528B" w:rsidRDefault="00AB58D8" w:rsidP="00AB58D8">
            <w:pPr>
              <w:spacing w:after="0" w:line="240" w:lineRule="auto"/>
              <w:jc w:val="right"/>
              <w:rPr>
                <w:ins w:id="3364" w:author="Yuneyri Maria Contreras Torres" w:date="2019-12-09T15:08:00Z"/>
                <w:rFonts w:ascii="Times New Roman" w:eastAsia="Times New Roman" w:hAnsi="Times New Roman"/>
                <w:color w:val="000000"/>
                <w:sz w:val="16"/>
                <w:szCs w:val="16"/>
                <w:lang w:eastAsia="es-DO"/>
              </w:rPr>
            </w:pPr>
            <w:ins w:id="336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3D719DB" w14:textId="77777777" w:rsidTr="00A837E6">
        <w:trPr>
          <w:gridAfter w:val="1"/>
          <w:wAfter w:w="7" w:type="dxa"/>
          <w:trHeight w:val="300"/>
          <w:ins w:id="336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55D561C" w14:textId="77777777" w:rsidR="00AB58D8" w:rsidRPr="0068528B" w:rsidRDefault="00AB58D8" w:rsidP="00AB58D8">
            <w:pPr>
              <w:spacing w:after="0" w:line="240" w:lineRule="auto"/>
              <w:jc w:val="center"/>
              <w:rPr>
                <w:ins w:id="3367" w:author="Yuneyri Maria Contreras Torres" w:date="2019-12-09T15:08:00Z"/>
                <w:rFonts w:ascii="Times New Roman" w:eastAsia="Times New Roman" w:hAnsi="Times New Roman"/>
                <w:color w:val="000000"/>
                <w:sz w:val="16"/>
                <w:szCs w:val="16"/>
                <w:lang w:eastAsia="es-DO"/>
              </w:rPr>
            </w:pPr>
            <w:ins w:id="3368" w:author="Yuneyri Maria Contreras Torres" w:date="2019-12-09T15:08:00Z">
              <w:r w:rsidRPr="0068528B">
                <w:rPr>
                  <w:rFonts w:ascii="Times New Roman" w:eastAsia="Times New Roman" w:hAnsi="Times New Roman"/>
                  <w:color w:val="000000"/>
                  <w:sz w:val="16"/>
                  <w:szCs w:val="16"/>
                  <w:lang w:eastAsia="es-DO"/>
                </w:rPr>
                <w:t>7</w:t>
              </w:r>
            </w:ins>
          </w:p>
        </w:tc>
        <w:tc>
          <w:tcPr>
            <w:tcW w:w="2590" w:type="dxa"/>
            <w:gridSpan w:val="2"/>
            <w:tcBorders>
              <w:top w:val="nil"/>
              <w:left w:val="nil"/>
              <w:bottom w:val="nil"/>
              <w:right w:val="nil"/>
            </w:tcBorders>
            <w:shd w:val="clear" w:color="auto" w:fill="auto"/>
            <w:noWrap/>
            <w:vAlign w:val="bottom"/>
            <w:hideMark/>
          </w:tcPr>
          <w:p w14:paraId="58BD4C68" w14:textId="77777777" w:rsidR="00AB58D8" w:rsidRPr="0068528B" w:rsidRDefault="00AB58D8" w:rsidP="00AB58D8">
            <w:pPr>
              <w:spacing w:after="0" w:line="240" w:lineRule="auto"/>
              <w:rPr>
                <w:ins w:id="3369" w:author="Yuneyri Maria Contreras Torres" w:date="2019-12-09T15:08:00Z"/>
                <w:rFonts w:ascii="Times New Roman" w:eastAsia="Times New Roman" w:hAnsi="Times New Roman"/>
                <w:sz w:val="16"/>
                <w:szCs w:val="16"/>
                <w:lang w:eastAsia="es-DO"/>
              </w:rPr>
            </w:pPr>
            <w:ins w:id="3370" w:author="Yuneyri Maria Contreras Torres" w:date="2019-12-09T15:08:00Z">
              <w:r w:rsidRPr="0068528B">
                <w:rPr>
                  <w:rFonts w:ascii="Times New Roman" w:eastAsia="Times New Roman" w:hAnsi="Times New Roman"/>
                  <w:sz w:val="16"/>
                  <w:szCs w:val="16"/>
                  <w:lang w:eastAsia="es-DO"/>
                </w:rPr>
                <w:t>Centro de Primer Nivel de Atención La Gina</w:t>
              </w:r>
            </w:ins>
          </w:p>
        </w:tc>
        <w:tc>
          <w:tcPr>
            <w:tcW w:w="1440" w:type="dxa"/>
            <w:tcBorders>
              <w:top w:val="nil"/>
              <w:left w:val="nil"/>
              <w:bottom w:val="nil"/>
              <w:right w:val="nil"/>
            </w:tcBorders>
            <w:shd w:val="clear" w:color="auto" w:fill="auto"/>
            <w:noWrap/>
            <w:vAlign w:val="bottom"/>
            <w:hideMark/>
          </w:tcPr>
          <w:p w14:paraId="7129229F" w14:textId="77777777" w:rsidR="00AB58D8" w:rsidRPr="0068528B" w:rsidRDefault="00AB58D8" w:rsidP="00AB58D8">
            <w:pPr>
              <w:spacing w:after="0" w:line="240" w:lineRule="auto"/>
              <w:rPr>
                <w:ins w:id="3371" w:author="Yuneyri Maria Contreras Torres" w:date="2019-12-09T15:08:00Z"/>
                <w:rFonts w:ascii="Times New Roman" w:eastAsia="Times New Roman" w:hAnsi="Times New Roman"/>
                <w:sz w:val="16"/>
                <w:szCs w:val="16"/>
                <w:lang w:eastAsia="es-DO"/>
              </w:rPr>
            </w:pPr>
            <w:ins w:id="3372" w:author="Yuneyri Maria Contreras Torres" w:date="2019-12-09T15:08:00Z">
              <w:r w:rsidRPr="0068528B">
                <w:rPr>
                  <w:rFonts w:ascii="Times New Roman" w:eastAsia="Times New Roman" w:hAnsi="Times New Roman"/>
                  <w:sz w:val="16"/>
                  <w:szCs w:val="16"/>
                  <w:lang w:eastAsia="es-DO"/>
                </w:rPr>
                <w:t>Miches</w:t>
              </w:r>
            </w:ins>
          </w:p>
        </w:tc>
        <w:tc>
          <w:tcPr>
            <w:tcW w:w="1530" w:type="dxa"/>
            <w:tcBorders>
              <w:top w:val="nil"/>
              <w:left w:val="nil"/>
              <w:bottom w:val="nil"/>
              <w:right w:val="nil"/>
            </w:tcBorders>
            <w:shd w:val="clear" w:color="auto" w:fill="auto"/>
            <w:noWrap/>
            <w:vAlign w:val="bottom"/>
            <w:hideMark/>
          </w:tcPr>
          <w:p w14:paraId="52221CBB" w14:textId="77777777" w:rsidR="00AB58D8" w:rsidRPr="0068528B" w:rsidRDefault="00AB58D8" w:rsidP="00AB58D8">
            <w:pPr>
              <w:spacing w:after="0" w:line="240" w:lineRule="auto"/>
              <w:rPr>
                <w:ins w:id="3373" w:author="Yuneyri Maria Contreras Torres" w:date="2019-12-09T15:08:00Z"/>
                <w:rFonts w:ascii="Times New Roman" w:eastAsia="Times New Roman" w:hAnsi="Times New Roman"/>
                <w:color w:val="000000"/>
                <w:sz w:val="16"/>
                <w:szCs w:val="16"/>
                <w:lang w:eastAsia="es-DO"/>
              </w:rPr>
            </w:pPr>
            <w:ins w:id="3374"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01B50C3A" w14:textId="1AACFD1B" w:rsidR="00AB58D8" w:rsidRPr="0068528B" w:rsidRDefault="00AB58D8" w:rsidP="00A837E6">
            <w:pPr>
              <w:spacing w:after="0" w:line="240" w:lineRule="auto"/>
              <w:jc w:val="right"/>
              <w:rPr>
                <w:ins w:id="3375" w:author="Yuneyri Maria Contreras Torres" w:date="2019-12-09T15:08:00Z"/>
                <w:rFonts w:ascii="Times New Roman" w:eastAsia="Times New Roman" w:hAnsi="Times New Roman"/>
                <w:color w:val="000000"/>
                <w:sz w:val="16"/>
                <w:szCs w:val="16"/>
                <w:lang w:eastAsia="es-DO"/>
              </w:rPr>
            </w:pPr>
            <w:ins w:id="3376" w:author="Yuneyri Maria Contreras Torres" w:date="2019-12-09T15:08:00Z">
              <w:r w:rsidRPr="0068528B">
                <w:rPr>
                  <w:rFonts w:ascii="Times New Roman" w:eastAsia="Times New Roman" w:hAnsi="Times New Roman"/>
                  <w:color w:val="000000"/>
                  <w:sz w:val="16"/>
                  <w:szCs w:val="16"/>
                  <w:lang w:eastAsia="es-DO"/>
                </w:rPr>
                <w:t xml:space="preserve"> $ 1,571,562.04 </w:t>
              </w:r>
            </w:ins>
          </w:p>
        </w:tc>
        <w:tc>
          <w:tcPr>
            <w:tcW w:w="1350" w:type="dxa"/>
            <w:tcBorders>
              <w:top w:val="nil"/>
              <w:left w:val="nil"/>
              <w:bottom w:val="nil"/>
              <w:right w:val="nil"/>
            </w:tcBorders>
            <w:shd w:val="clear" w:color="auto" w:fill="auto"/>
            <w:noWrap/>
            <w:vAlign w:val="bottom"/>
            <w:hideMark/>
          </w:tcPr>
          <w:p w14:paraId="19A2BBD4" w14:textId="3CAA6850" w:rsidR="00AB58D8" w:rsidRPr="0068528B" w:rsidRDefault="00AB58D8" w:rsidP="00A837E6">
            <w:pPr>
              <w:spacing w:after="0" w:line="240" w:lineRule="auto"/>
              <w:jc w:val="right"/>
              <w:rPr>
                <w:ins w:id="3377" w:author="Yuneyri Maria Contreras Torres" w:date="2019-12-09T15:08:00Z"/>
                <w:rFonts w:ascii="Times New Roman" w:eastAsia="Times New Roman" w:hAnsi="Times New Roman"/>
                <w:color w:val="000000"/>
                <w:sz w:val="16"/>
                <w:szCs w:val="16"/>
                <w:lang w:eastAsia="es-DO"/>
              </w:rPr>
            </w:pPr>
            <w:ins w:id="337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30C74AF" w14:textId="4E02D696" w:rsidR="00AB58D8" w:rsidRPr="0068528B" w:rsidRDefault="00AB58D8" w:rsidP="00A837E6">
            <w:pPr>
              <w:spacing w:after="0" w:line="240" w:lineRule="auto"/>
              <w:jc w:val="right"/>
              <w:rPr>
                <w:ins w:id="3379" w:author="Yuneyri Maria Contreras Torres" w:date="2019-12-09T15:08:00Z"/>
                <w:rFonts w:ascii="Times New Roman" w:eastAsia="Times New Roman" w:hAnsi="Times New Roman"/>
                <w:b/>
                <w:bCs/>
                <w:color w:val="000000"/>
                <w:sz w:val="16"/>
                <w:szCs w:val="16"/>
                <w:lang w:eastAsia="es-DO"/>
              </w:rPr>
            </w:pPr>
            <w:ins w:id="3380" w:author="Yuneyri Maria Contreras Torres" w:date="2019-12-09T15:08:00Z">
              <w:r w:rsidRPr="0068528B">
                <w:rPr>
                  <w:rFonts w:ascii="Times New Roman" w:eastAsia="Times New Roman" w:hAnsi="Times New Roman"/>
                  <w:b/>
                  <w:bCs/>
                  <w:color w:val="000000"/>
                  <w:sz w:val="16"/>
                  <w:szCs w:val="16"/>
                  <w:lang w:eastAsia="es-DO"/>
                </w:rPr>
                <w:t xml:space="preserve"> $1,751,562.04 </w:t>
              </w:r>
            </w:ins>
          </w:p>
        </w:tc>
        <w:tc>
          <w:tcPr>
            <w:tcW w:w="720" w:type="dxa"/>
            <w:gridSpan w:val="2"/>
            <w:tcBorders>
              <w:top w:val="nil"/>
              <w:left w:val="nil"/>
              <w:bottom w:val="nil"/>
              <w:right w:val="nil"/>
            </w:tcBorders>
            <w:shd w:val="clear" w:color="auto" w:fill="auto"/>
            <w:noWrap/>
            <w:vAlign w:val="bottom"/>
            <w:hideMark/>
          </w:tcPr>
          <w:p w14:paraId="5FE51EAF" w14:textId="77777777" w:rsidR="00AB58D8" w:rsidRPr="0068528B" w:rsidRDefault="00AB58D8" w:rsidP="00AB58D8">
            <w:pPr>
              <w:spacing w:after="0" w:line="240" w:lineRule="auto"/>
              <w:jc w:val="right"/>
              <w:rPr>
                <w:ins w:id="3381" w:author="Yuneyri Maria Contreras Torres" w:date="2019-12-09T15:08:00Z"/>
                <w:rFonts w:ascii="Times New Roman" w:eastAsia="Times New Roman" w:hAnsi="Times New Roman"/>
                <w:color w:val="000000"/>
                <w:sz w:val="16"/>
                <w:szCs w:val="16"/>
                <w:lang w:eastAsia="es-DO"/>
              </w:rPr>
            </w:pPr>
            <w:ins w:id="338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50F9436" w14:textId="77777777" w:rsidTr="00A837E6">
        <w:trPr>
          <w:gridAfter w:val="1"/>
          <w:wAfter w:w="7" w:type="dxa"/>
          <w:trHeight w:val="300"/>
          <w:ins w:id="338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E07D12F" w14:textId="77777777" w:rsidR="00AB58D8" w:rsidRPr="0068528B" w:rsidRDefault="00AB58D8" w:rsidP="00AB58D8">
            <w:pPr>
              <w:spacing w:after="0" w:line="240" w:lineRule="auto"/>
              <w:jc w:val="center"/>
              <w:rPr>
                <w:ins w:id="3384" w:author="Yuneyri Maria Contreras Torres" w:date="2019-12-09T15:08:00Z"/>
                <w:rFonts w:ascii="Times New Roman" w:eastAsia="Times New Roman" w:hAnsi="Times New Roman"/>
                <w:color w:val="000000"/>
                <w:sz w:val="16"/>
                <w:szCs w:val="16"/>
                <w:lang w:eastAsia="es-DO"/>
              </w:rPr>
            </w:pPr>
            <w:ins w:id="3385" w:author="Yuneyri Maria Contreras Torres" w:date="2019-12-09T15:08:00Z">
              <w:r w:rsidRPr="0068528B">
                <w:rPr>
                  <w:rFonts w:ascii="Times New Roman" w:eastAsia="Times New Roman" w:hAnsi="Times New Roman"/>
                  <w:color w:val="000000"/>
                  <w:sz w:val="16"/>
                  <w:szCs w:val="16"/>
                  <w:lang w:eastAsia="es-DO"/>
                </w:rPr>
                <w:t>8</w:t>
              </w:r>
            </w:ins>
          </w:p>
        </w:tc>
        <w:tc>
          <w:tcPr>
            <w:tcW w:w="2590" w:type="dxa"/>
            <w:gridSpan w:val="2"/>
            <w:tcBorders>
              <w:top w:val="nil"/>
              <w:left w:val="nil"/>
              <w:bottom w:val="nil"/>
              <w:right w:val="nil"/>
            </w:tcBorders>
            <w:shd w:val="clear" w:color="auto" w:fill="auto"/>
            <w:noWrap/>
            <w:vAlign w:val="bottom"/>
            <w:hideMark/>
          </w:tcPr>
          <w:p w14:paraId="2CF0BDD5" w14:textId="77777777" w:rsidR="00AB58D8" w:rsidRPr="0068528B" w:rsidRDefault="00AB58D8" w:rsidP="00AB58D8">
            <w:pPr>
              <w:spacing w:after="0" w:line="240" w:lineRule="auto"/>
              <w:rPr>
                <w:ins w:id="3386" w:author="Yuneyri Maria Contreras Torres" w:date="2019-12-09T15:08:00Z"/>
                <w:rFonts w:ascii="Times New Roman" w:eastAsia="Times New Roman" w:hAnsi="Times New Roman"/>
                <w:sz w:val="16"/>
                <w:szCs w:val="16"/>
                <w:lang w:eastAsia="es-DO"/>
              </w:rPr>
            </w:pPr>
            <w:ins w:id="3387" w:author="Yuneyri Maria Contreras Torres" w:date="2019-12-09T15:08:00Z">
              <w:r w:rsidRPr="0068528B">
                <w:rPr>
                  <w:rFonts w:ascii="Times New Roman" w:eastAsia="Times New Roman" w:hAnsi="Times New Roman"/>
                  <w:sz w:val="16"/>
                  <w:szCs w:val="16"/>
                  <w:lang w:eastAsia="es-DO"/>
                </w:rPr>
                <w:t>Centro de Primer Nivel de Atención Mencia</w:t>
              </w:r>
            </w:ins>
          </w:p>
        </w:tc>
        <w:tc>
          <w:tcPr>
            <w:tcW w:w="1440" w:type="dxa"/>
            <w:tcBorders>
              <w:top w:val="nil"/>
              <w:left w:val="nil"/>
              <w:bottom w:val="nil"/>
              <w:right w:val="nil"/>
            </w:tcBorders>
            <w:shd w:val="clear" w:color="auto" w:fill="auto"/>
            <w:noWrap/>
            <w:vAlign w:val="bottom"/>
            <w:hideMark/>
          </w:tcPr>
          <w:p w14:paraId="2AAF7257" w14:textId="77777777" w:rsidR="00AB58D8" w:rsidRPr="0068528B" w:rsidRDefault="00AB58D8" w:rsidP="00AB58D8">
            <w:pPr>
              <w:spacing w:after="0" w:line="240" w:lineRule="auto"/>
              <w:rPr>
                <w:ins w:id="3388" w:author="Yuneyri Maria Contreras Torres" w:date="2019-12-09T15:08:00Z"/>
                <w:rFonts w:ascii="Times New Roman" w:eastAsia="Times New Roman" w:hAnsi="Times New Roman"/>
                <w:sz w:val="16"/>
                <w:szCs w:val="16"/>
                <w:lang w:eastAsia="es-DO"/>
              </w:rPr>
            </w:pPr>
            <w:ins w:id="3389" w:author="Yuneyri Maria Contreras Torres" w:date="2019-12-09T15:08:00Z">
              <w:r w:rsidRPr="0068528B">
                <w:rPr>
                  <w:rFonts w:ascii="Times New Roman" w:eastAsia="Times New Roman" w:hAnsi="Times New Roman"/>
                  <w:sz w:val="16"/>
                  <w:szCs w:val="16"/>
                  <w:lang w:eastAsia="es-DO"/>
                </w:rPr>
                <w:t>José Francisco Peña Gomez</w:t>
              </w:r>
            </w:ins>
          </w:p>
        </w:tc>
        <w:tc>
          <w:tcPr>
            <w:tcW w:w="1530" w:type="dxa"/>
            <w:tcBorders>
              <w:top w:val="nil"/>
              <w:left w:val="nil"/>
              <w:bottom w:val="nil"/>
              <w:right w:val="nil"/>
            </w:tcBorders>
            <w:shd w:val="clear" w:color="auto" w:fill="auto"/>
            <w:noWrap/>
            <w:vAlign w:val="bottom"/>
            <w:hideMark/>
          </w:tcPr>
          <w:p w14:paraId="27C244E8" w14:textId="77777777" w:rsidR="00AB58D8" w:rsidRPr="0068528B" w:rsidRDefault="00AB58D8" w:rsidP="00AB58D8">
            <w:pPr>
              <w:spacing w:after="0" w:line="240" w:lineRule="auto"/>
              <w:rPr>
                <w:ins w:id="3390" w:author="Yuneyri Maria Contreras Torres" w:date="2019-12-09T15:08:00Z"/>
                <w:rFonts w:ascii="Times New Roman" w:eastAsia="Times New Roman" w:hAnsi="Times New Roman"/>
                <w:color w:val="000000"/>
                <w:sz w:val="16"/>
                <w:szCs w:val="16"/>
                <w:lang w:eastAsia="es-DO"/>
              </w:rPr>
            </w:pPr>
            <w:ins w:id="3391" w:author="Yuneyri Maria Contreras Torres" w:date="2019-12-09T15:08:00Z">
              <w:r w:rsidRPr="0068528B">
                <w:rPr>
                  <w:rFonts w:ascii="Times New Roman" w:eastAsia="Times New Roman" w:hAnsi="Times New Roman"/>
                  <w:color w:val="000000"/>
                  <w:sz w:val="16"/>
                  <w:szCs w:val="16"/>
                  <w:lang w:eastAsia="es-DO"/>
                </w:rPr>
                <w:t>Pedernales</w:t>
              </w:r>
            </w:ins>
          </w:p>
        </w:tc>
        <w:tc>
          <w:tcPr>
            <w:tcW w:w="1260" w:type="dxa"/>
            <w:tcBorders>
              <w:top w:val="nil"/>
              <w:left w:val="nil"/>
              <w:bottom w:val="nil"/>
              <w:right w:val="nil"/>
            </w:tcBorders>
            <w:shd w:val="clear" w:color="auto" w:fill="auto"/>
            <w:noWrap/>
            <w:vAlign w:val="bottom"/>
            <w:hideMark/>
          </w:tcPr>
          <w:p w14:paraId="62DA2ED4" w14:textId="2FC1E14F" w:rsidR="00AB58D8" w:rsidRPr="0068528B" w:rsidRDefault="00AB58D8" w:rsidP="00A837E6">
            <w:pPr>
              <w:spacing w:after="0" w:line="240" w:lineRule="auto"/>
              <w:jc w:val="right"/>
              <w:rPr>
                <w:ins w:id="3392" w:author="Yuneyri Maria Contreras Torres" w:date="2019-12-09T15:08:00Z"/>
                <w:rFonts w:ascii="Times New Roman" w:eastAsia="Times New Roman" w:hAnsi="Times New Roman"/>
                <w:color w:val="000000"/>
                <w:sz w:val="16"/>
                <w:szCs w:val="16"/>
                <w:lang w:eastAsia="es-DO"/>
              </w:rPr>
            </w:pPr>
            <w:ins w:id="3393" w:author="Yuneyri Maria Contreras Torres" w:date="2019-12-09T15:08:00Z">
              <w:r w:rsidRPr="0068528B">
                <w:rPr>
                  <w:rFonts w:ascii="Times New Roman" w:eastAsia="Times New Roman" w:hAnsi="Times New Roman"/>
                  <w:color w:val="000000"/>
                  <w:sz w:val="16"/>
                  <w:szCs w:val="16"/>
                  <w:lang w:eastAsia="es-DO"/>
                </w:rPr>
                <w:t xml:space="preserve"> $ 1,587,290.37 </w:t>
              </w:r>
            </w:ins>
          </w:p>
        </w:tc>
        <w:tc>
          <w:tcPr>
            <w:tcW w:w="1350" w:type="dxa"/>
            <w:tcBorders>
              <w:top w:val="nil"/>
              <w:left w:val="nil"/>
              <w:bottom w:val="nil"/>
              <w:right w:val="nil"/>
            </w:tcBorders>
            <w:shd w:val="clear" w:color="auto" w:fill="auto"/>
            <w:noWrap/>
            <w:vAlign w:val="bottom"/>
            <w:hideMark/>
          </w:tcPr>
          <w:p w14:paraId="67435DD8" w14:textId="11FDFD8E" w:rsidR="00AB58D8" w:rsidRPr="0068528B" w:rsidRDefault="00AB58D8" w:rsidP="00A837E6">
            <w:pPr>
              <w:spacing w:after="0" w:line="240" w:lineRule="auto"/>
              <w:jc w:val="right"/>
              <w:rPr>
                <w:ins w:id="3394" w:author="Yuneyri Maria Contreras Torres" w:date="2019-12-09T15:08:00Z"/>
                <w:rFonts w:ascii="Times New Roman" w:eastAsia="Times New Roman" w:hAnsi="Times New Roman"/>
                <w:color w:val="000000"/>
                <w:sz w:val="16"/>
                <w:szCs w:val="16"/>
                <w:lang w:eastAsia="es-DO"/>
              </w:rPr>
            </w:pPr>
            <w:ins w:id="339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E7417B7" w14:textId="7935AB34" w:rsidR="00AB58D8" w:rsidRPr="0068528B" w:rsidRDefault="00AB58D8" w:rsidP="00A837E6">
            <w:pPr>
              <w:spacing w:after="0" w:line="240" w:lineRule="auto"/>
              <w:jc w:val="right"/>
              <w:rPr>
                <w:ins w:id="3396" w:author="Yuneyri Maria Contreras Torres" w:date="2019-12-09T15:08:00Z"/>
                <w:rFonts w:ascii="Times New Roman" w:eastAsia="Times New Roman" w:hAnsi="Times New Roman"/>
                <w:b/>
                <w:bCs/>
                <w:color w:val="000000"/>
                <w:sz w:val="16"/>
                <w:szCs w:val="16"/>
                <w:lang w:eastAsia="es-DO"/>
              </w:rPr>
            </w:pPr>
            <w:ins w:id="3397" w:author="Yuneyri Maria Contreras Torres" w:date="2019-12-09T15:08:00Z">
              <w:r w:rsidRPr="0068528B">
                <w:rPr>
                  <w:rFonts w:ascii="Times New Roman" w:eastAsia="Times New Roman" w:hAnsi="Times New Roman"/>
                  <w:b/>
                  <w:bCs/>
                  <w:color w:val="000000"/>
                  <w:sz w:val="16"/>
                  <w:szCs w:val="16"/>
                  <w:lang w:eastAsia="es-DO"/>
                </w:rPr>
                <w:t xml:space="preserve"> $1,767,290.37 </w:t>
              </w:r>
            </w:ins>
          </w:p>
        </w:tc>
        <w:tc>
          <w:tcPr>
            <w:tcW w:w="720" w:type="dxa"/>
            <w:gridSpan w:val="2"/>
            <w:tcBorders>
              <w:top w:val="nil"/>
              <w:left w:val="nil"/>
              <w:bottom w:val="nil"/>
              <w:right w:val="nil"/>
            </w:tcBorders>
            <w:shd w:val="clear" w:color="auto" w:fill="auto"/>
            <w:noWrap/>
            <w:vAlign w:val="bottom"/>
            <w:hideMark/>
          </w:tcPr>
          <w:p w14:paraId="66BE7EB3" w14:textId="77777777" w:rsidR="00AB58D8" w:rsidRPr="0068528B" w:rsidRDefault="00AB58D8" w:rsidP="00AB58D8">
            <w:pPr>
              <w:spacing w:after="0" w:line="240" w:lineRule="auto"/>
              <w:jc w:val="right"/>
              <w:rPr>
                <w:ins w:id="3398" w:author="Yuneyri Maria Contreras Torres" w:date="2019-12-09T15:08:00Z"/>
                <w:rFonts w:ascii="Times New Roman" w:eastAsia="Times New Roman" w:hAnsi="Times New Roman"/>
                <w:color w:val="000000"/>
                <w:sz w:val="16"/>
                <w:szCs w:val="16"/>
                <w:lang w:eastAsia="es-DO"/>
              </w:rPr>
            </w:pPr>
            <w:ins w:id="339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BFC8A94" w14:textId="77777777" w:rsidTr="00A837E6">
        <w:trPr>
          <w:gridAfter w:val="1"/>
          <w:wAfter w:w="7" w:type="dxa"/>
          <w:trHeight w:val="300"/>
          <w:ins w:id="340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1B5A6C5" w14:textId="77777777" w:rsidR="00AB58D8" w:rsidRPr="0068528B" w:rsidRDefault="00AB58D8" w:rsidP="00AB58D8">
            <w:pPr>
              <w:spacing w:after="0" w:line="240" w:lineRule="auto"/>
              <w:jc w:val="center"/>
              <w:rPr>
                <w:ins w:id="3401" w:author="Yuneyri Maria Contreras Torres" w:date="2019-12-09T15:08:00Z"/>
                <w:rFonts w:ascii="Times New Roman" w:eastAsia="Times New Roman" w:hAnsi="Times New Roman"/>
                <w:color w:val="000000"/>
                <w:sz w:val="16"/>
                <w:szCs w:val="16"/>
                <w:lang w:eastAsia="es-DO"/>
              </w:rPr>
            </w:pPr>
            <w:ins w:id="3402" w:author="Yuneyri Maria Contreras Torres" w:date="2019-12-09T15:08:00Z">
              <w:r w:rsidRPr="0068528B">
                <w:rPr>
                  <w:rFonts w:ascii="Times New Roman" w:eastAsia="Times New Roman" w:hAnsi="Times New Roman"/>
                  <w:color w:val="000000"/>
                  <w:sz w:val="16"/>
                  <w:szCs w:val="16"/>
                  <w:lang w:eastAsia="es-DO"/>
                </w:rPr>
                <w:t>9</w:t>
              </w:r>
            </w:ins>
          </w:p>
        </w:tc>
        <w:tc>
          <w:tcPr>
            <w:tcW w:w="2590" w:type="dxa"/>
            <w:gridSpan w:val="2"/>
            <w:tcBorders>
              <w:top w:val="nil"/>
              <w:left w:val="nil"/>
              <w:bottom w:val="nil"/>
              <w:right w:val="nil"/>
            </w:tcBorders>
            <w:shd w:val="clear" w:color="auto" w:fill="auto"/>
            <w:noWrap/>
            <w:vAlign w:val="bottom"/>
            <w:hideMark/>
          </w:tcPr>
          <w:p w14:paraId="20CBB487" w14:textId="77777777" w:rsidR="00AB58D8" w:rsidRPr="0068528B" w:rsidRDefault="00AB58D8" w:rsidP="00AB58D8">
            <w:pPr>
              <w:spacing w:after="0" w:line="240" w:lineRule="auto"/>
              <w:rPr>
                <w:ins w:id="3403" w:author="Yuneyri Maria Contreras Torres" w:date="2019-12-09T15:08:00Z"/>
                <w:rFonts w:ascii="Times New Roman" w:eastAsia="Times New Roman" w:hAnsi="Times New Roman"/>
                <w:sz w:val="16"/>
                <w:szCs w:val="16"/>
                <w:lang w:eastAsia="es-DO"/>
              </w:rPr>
            </w:pPr>
            <w:ins w:id="3404" w:author="Yuneyri Maria Contreras Torres" w:date="2019-12-09T15:08:00Z">
              <w:r w:rsidRPr="0068528B">
                <w:rPr>
                  <w:rFonts w:ascii="Times New Roman" w:eastAsia="Times New Roman" w:hAnsi="Times New Roman"/>
                  <w:sz w:val="16"/>
                  <w:szCs w:val="16"/>
                  <w:lang w:eastAsia="es-DO"/>
                </w:rPr>
                <w:t>Centro de Primer Nivel de Atención Los Jovillos</w:t>
              </w:r>
            </w:ins>
          </w:p>
        </w:tc>
        <w:tc>
          <w:tcPr>
            <w:tcW w:w="1440" w:type="dxa"/>
            <w:tcBorders>
              <w:top w:val="nil"/>
              <w:left w:val="nil"/>
              <w:bottom w:val="nil"/>
              <w:right w:val="nil"/>
            </w:tcBorders>
            <w:shd w:val="clear" w:color="auto" w:fill="auto"/>
            <w:noWrap/>
            <w:vAlign w:val="bottom"/>
            <w:hideMark/>
          </w:tcPr>
          <w:p w14:paraId="41D9542B" w14:textId="77777777" w:rsidR="00AB58D8" w:rsidRPr="0068528B" w:rsidRDefault="00AB58D8" w:rsidP="00AB58D8">
            <w:pPr>
              <w:spacing w:after="0" w:line="240" w:lineRule="auto"/>
              <w:rPr>
                <w:ins w:id="3405" w:author="Yuneyri Maria Contreras Torres" w:date="2019-12-09T15:08:00Z"/>
                <w:rFonts w:ascii="Times New Roman" w:eastAsia="Times New Roman" w:hAnsi="Times New Roman"/>
                <w:sz w:val="16"/>
                <w:szCs w:val="16"/>
                <w:lang w:eastAsia="es-DO"/>
              </w:rPr>
            </w:pPr>
            <w:ins w:id="3406" w:author="Yuneyri Maria Contreras Torres" w:date="2019-12-09T15:08:00Z">
              <w:r w:rsidRPr="0068528B">
                <w:rPr>
                  <w:rFonts w:ascii="Times New Roman" w:eastAsia="Times New Roman" w:hAnsi="Times New Roman"/>
                  <w:sz w:val="16"/>
                  <w:szCs w:val="16"/>
                  <w:lang w:eastAsia="es-DO"/>
                </w:rPr>
                <w:t>Azua</w:t>
              </w:r>
            </w:ins>
          </w:p>
        </w:tc>
        <w:tc>
          <w:tcPr>
            <w:tcW w:w="1530" w:type="dxa"/>
            <w:tcBorders>
              <w:top w:val="nil"/>
              <w:left w:val="nil"/>
              <w:bottom w:val="nil"/>
              <w:right w:val="nil"/>
            </w:tcBorders>
            <w:shd w:val="clear" w:color="auto" w:fill="auto"/>
            <w:noWrap/>
            <w:vAlign w:val="bottom"/>
            <w:hideMark/>
          </w:tcPr>
          <w:p w14:paraId="497EC725" w14:textId="77777777" w:rsidR="00AB58D8" w:rsidRPr="0068528B" w:rsidRDefault="00AB58D8" w:rsidP="00AB58D8">
            <w:pPr>
              <w:spacing w:after="0" w:line="240" w:lineRule="auto"/>
              <w:rPr>
                <w:ins w:id="3407" w:author="Yuneyri Maria Contreras Torres" w:date="2019-12-09T15:08:00Z"/>
                <w:rFonts w:ascii="Times New Roman" w:eastAsia="Times New Roman" w:hAnsi="Times New Roman"/>
                <w:color w:val="000000"/>
                <w:sz w:val="16"/>
                <w:szCs w:val="16"/>
                <w:lang w:eastAsia="es-DO"/>
              </w:rPr>
            </w:pPr>
            <w:ins w:id="3408" w:author="Yuneyri Maria Contreras Torres" w:date="2019-12-09T15:08:00Z">
              <w:r w:rsidRPr="0068528B">
                <w:rPr>
                  <w:rFonts w:ascii="Times New Roman" w:eastAsia="Times New Roman" w:hAnsi="Times New Roman"/>
                  <w:color w:val="000000"/>
                  <w:sz w:val="16"/>
                  <w:szCs w:val="16"/>
                  <w:lang w:eastAsia="es-DO"/>
                </w:rPr>
                <w:t>Azua</w:t>
              </w:r>
            </w:ins>
          </w:p>
        </w:tc>
        <w:tc>
          <w:tcPr>
            <w:tcW w:w="1260" w:type="dxa"/>
            <w:tcBorders>
              <w:top w:val="nil"/>
              <w:left w:val="nil"/>
              <w:bottom w:val="nil"/>
              <w:right w:val="nil"/>
            </w:tcBorders>
            <w:shd w:val="clear" w:color="auto" w:fill="auto"/>
            <w:noWrap/>
            <w:vAlign w:val="bottom"/>
            <w:hideMark/>
          </w:tcPr>
          <w:p w14:paraId="1FAAA1E6" w14:textId="59ABFB65" w:rsidR="00AB58D8" w:rsidRPr="0068528B" w:rsidRDefault="00AB58D8" w:rsidP="00A837E6">
            <w:pPr>
              <w:spacing w:after="0" w:line="240" w:lineRule="auto"/>
              <w:jc w:val="right"/>
              <w:rPr>
                <w:ins w:id="3409" w:author="Yuneyri Maria Contreras Torres" w:date="2019-12-09T15:08:00Z"/>
                <w:rFonts w:ascii="Times New Roman" w:eastAsia="Times New Roman" w:hAnsi="Times New Roman"/>
                <w:color w:val="000000"/>
                <w:sz w:val="16"/>
                <w:szCs w:val="16"/>
                <w:lang w:eastAsia="es-DO"/>
              </w:rPr>
            </w:pPr>
            <w:ins w:id="3410" w:author="Yuneyri Maria Contreras Torres" w:date="2019-12-09T15:08:00Z">
              <w:r w:rsidRPr="0068528B">
                <w:rPr>
                  <w:rFonts w:ascii="Times New Roman" w:eastAsia="Times New Roman" w:hAnsi="Times New Roman"/>
                  <w:color w:val="000000"/>
                  <w:sz w:val="16"/>
                  <w:szCs w:val="16"/>
                  <w:lang w:eastAsia="es-DO"/>
                </w:rPr>
                <w:t xml:space="preserve"> $ 1,465,232.90 </w:t>
              </w:r>
            </w:ins>
          </w:p>
        </w:tc>
        <w:tc>
          <w:tcPr>
            <w:tcW w:w="1350" w:type="dxa"/>
            <w:tcBorders>
              <w:top w:val="nil"/>
              <w:left w:val="nil"/>
              <w:bottom w:val="nil"/>
              <w:right w:val="nil"/>
            </w:tcBorders>
            <w:shd w:val="clear" w:color="auto" w:fill="auto"/>
            <w:noWrap/>
            <w:vAlign w:val="bottom"/>
            <w:hideMark/>
          </w:tcPr>
          <w:p w14:paraId="7011A4A8" w14:textId="5F5498C9" w:rsidR="00AB58D8" w:rsidRPr="0068528B" w:rsidRDefault="00AB58D8" w:rsidP="00A837E6">
            <w:pPr>
              <w:spacing w:after="0" w:line="240" w:lineRule="auto"/>
              <w:jc w:val="right"/>
              <w:rPr>
                <w:ins w:id="3411" w:author="Yuneyri Maria Contreras Torres" w:date="2019-12-09T15:08:00Z"/>
                <w:rFonts w:ascii="Times New Roman" w:eastAsia="Times New Roman" w:hAnsi="Times New Roman"/>
                <w:color w:val="000000"/>
                <w:sz w:val="16"/>
                <w:szCs w:val="16"/>
                <w:lang w:eastAsia="es-DO"/>
              </w:rPr>
            </w:pPr>
            <w:ins w:id="341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FE6B265" w14:textId="0C739B9F" w:rsidR="00AB58D8" w:rsidRPr="0068528B" w:rsidRDefault="00AB58D8" w:rsidP="00A837E6">
            <w:pPr>
              <w:spacing w:after="0" w:line="240" w:lineRule="auto"/>
              <w:jc w:val="right"/>
              <w:rPr>
                <w:ins w:id="3413" w:author="Yuneyri Maria Contreras Torres" w:date="2019-12-09T15:08:00Z"/>
                <w:rFonts w:ascii="Times New Roman" w:eastAsia="Times New Roman" w:hAnsi="Times New Roman"/>
                <w:b/>
                <w:bCs/>
                <w:color w:val="000000"/>
                <w:sz w:val="16"/>
                <w:szCs w:val="16"/>
                <w:lang w:eastAsia="es-DO"/>
              </w:rPr>
            </w:pPr>
            <w:ins w:id="3414" w:author="Yuneyri Maria Contreras Torres" w:date="2019-12-09T15:08:00Z">
              <w:r w:rsidRPr="0068528B">
                <w:rPr>
                  <w:rFonts w:ascii="Times New Roman" w:eastAsia="Times New Roman" w:hAnsi="Times New Roman"/>
                  <w:b/>
                  <w:bCs/>
                  <w:color w:val="000000"/>
                  <w:sz w:val="16"/>
                  <w:szCs w:val="16"/>
                  <w:lang w:eastAsia="es-DO"/>
                </w:rPr>
                <w:t xml:space="preserve"> $1,645,232.90 </w:t>
              </w:r>
            </w:ins>
          </w:p>
        </w:tc>
        <w:tc>
          <w:tcPr>
            <w:tcW w:w="720" w:type="dxa"/>
            <w:gridSpan w:val="2"/>
            <w:tcBorders>
              <w:top w:val="nil"/>
              <w:left w:val="nil"/>
              <w:bottom w:val="nil"/>
              <w:right w:val="nil"/>
            </w:tcBorders>
            <w:shd w:val="clear" w:color="auto" w:fill="auto"/>
            <w:noWrap/>
            <w:vAlign w:val="bottom"/>
            <w:hideMark/>
          </w:tcPr>
          <w:p w14:paraId="0056C628" w14:textId="77777777" w:rsidR="00AB58D8" w:rsidRPr="0068528B" w:rsidRDefault="00AB58D8" w:rsidP="00AB58D8">
            <w:pPr>
              <w:spacing w:after="0" w:line="240" w:lineRule="auto"/>
              <w:jc w:val="right"/>
              <w:rPr>
                <w:ins w:id="3415" w:author="Yuneyri Maria Contreras Torres" w:date="2019-12-09T15:08:00Z"/>
                <w:rFonts w:ascii="Times New Roman" w:eastAsia="Times New Roman" w:hAnsi="Times New Roman"/>
                <w:color w:val="000000"/>
                <w:sz w:val="16"/>
                <w:szCs w:val="16"/>
                <w:lang w:eastAsia="es-DO"/>
              </w:rPr>
            </w:pPr>
            <w:ins w:id="341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742E6EB" w14:textId="77777777" w:rsidTr="00A837E6">
        <w:trPr>
          <w:gridAfter w:val="1"/>
          <w:wAfter w:w="7" w:type="dxa"/>
          <w:trHeight w:val="300"/>
          <w:ins w:id="341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25D2363" w14:textId="77777777" w:rsidR="00AB58D8" w:rsidRPr="0068528B" w:rsidRDefault="00AB58D8" w:rsidP="00AB58D8">
            <w:pPr>
              <w:spacing w:after="0" w:line="240" w:lineRule="auto"/>
              <w:jc w:val="center"/>
              <w:rPr>
                <w:ins w:id="3418" w:author="Yuneyri Maria Contreras Torres" w:date="2019-12-09T15:08:00Z"/>
                <w:rFonts w:ascii="Times New Roman" w:eastAsia="Times New Roman" w:hAnsi="Times New Roman"/>
                <w:color w:val="000000"/>
                <w:sz w:val="16"/>
                <w:szCs w:val="16"/>
                <w:lang w:eastAsia="es-DO"/>
              </w:rPr>
            </w:pPr>
            <w:ins w:id="3419" w:author="Yuneyri Maria Contreras Torres" w:date="2019-12-09T15:08:00Z">
              <w:r w:rsidRPr="0068528B">
                <w:rPr>
                  <w:rFonts w:ascii="Times New Roman" w:eastAsia="Times New Roman" w:hAnsi="Times New Roman"/>
                  <w:color w:val="000000"/>
                  <w:sz w:val="16"/>
                  <w:szCs w:val="16"/>
                  <w:lang w:eastAsia="es-DO"/>
                </w:rPr>
                <w:t>10</w:t>
              </w:r>
            </w:ins>
          </w:p>
        </w:tc>
        <w:tc>
          <w:tcPr>
            <w:tcW w:w="2590" w:type="dxa"/>
            <w:gridSpan w:val="2"/>
            <w:tcBorders>
              <w:top w:val="nil"/>
              <w:left w:val="nil"/>
              <w:bottom w:val="nil"/>
              <w:right w:val="nil"/>
            </w:tcBorders>
            <w:shd w:val="clear" w:color="auto" w:fill="auto"/>
            <w:noWrap/>
            <w:vAlign w:val="bottom"/>
            <w:hideMark/>
          </w:tcPr>
          <w:p w14:paraId="0A236A1B" w14:textId="77777777" w:rsidR="00AB58D8" w:rsidRPr="0068528B" w:rsidRDefault="00AB58D8" w:rsidP="00AB58D8">
            <w:pPr>
              <w:spacing w:after="0" w:line="240" w:lineRule="auto"/>
              <w:rPr>
                <w:ins w:id="3420" w:author="Yuneyri Maria Contreras Torres" w:date="2019-12-09T15:08:00Z"/>
                <w:rFonts w:ascii="Times New Roman" w:eastAsia="Times New Roman" w:hAnsi="Times New Roman"/>
                <w:sz w:val="16"/>
                <w:szCs w:val="16"/>
                <w:lang w:eastAsia="es-DO"/>
              </w:rPr>
            </w:pPr>
            <w:ins w:id="3421" w:author="Yuneyri Maria Contreras Torres" w:date="2019-12-09T15:08:00Z">
              <w:r w:rsidRPr="0068528B">
                <w:rPr>
                  <w:rFonts w:ascii="Times New Roman" w:eastAsia="Times New Roman" w:hAnsi="Times New Roman"/>
                  <w:sz w:val="16"/>
                  <w:szCs w:val="16"/>
                  <w:lang w:eastAsia="es-DO"/>
                </w:rPr>
                <w:t>Centro de Primer Nivel de Atención Rancho De La Guardia</w:t>
              </w:r>
            </w:ins>
          </w:p>
        </w:tc>
        <w:tc>
          <w:tcPr>
            <w:tcW w:w="1440" w:type="dxa"/>
            <w:tcBorders>
              <w:top w:val="nil"/>
              <w:left w:val="nil"/>
              <w:bottom w:val="nil"/>
              <w:right w:val="nil"/>
            </w:tcBorders>
            <w:shd w:val="clear" w:color="auto" w:fill="auto"/>
            <w:noWrap/>
            <w:vAlign w:val="bottom"/>
            <w:hideMark/>
          </w:tcPr>
          <w:p w14:paraId="0BAA38D2" w14:textId="77777777" w:rsidR="00AB58D8" w:rsidRPr="0068528B" w:rsidRDefault="00AB58D8" w:rsidP="00AB58D8">
            <w:pPr>
              <w:spacing w:after="0" w:line="240" w:lineRule="auto"/>
              <w:rPr>
                <w:ins w:id="3422" w:author="Yuneyri Maria Contreras Torres" w:date="2019-12-09T15:08:00Z"/>
                <w:rFonts w:ascii="Times New Roman" w:eastAsia="Times New Roman" w:hAnsi="Times New Roman"/>
                <w:sz w:val="16"/>
                <w:szCs w:val="16"/>
                <w:lang w:eastAsia="es-DO"/>
              </w:rPr>
            </w:pPr>
            <w:ins w:id="3423" w:author="Yuneyri Maria Contreras Torres" w:date="2019-12-09T15:08:00Z">
              <w:r w:rsidRPr="0068528B">
                <w:rPr>
                  <w:rFonts w:ascii="Times New Roman" w:eastAsia="Times New Roman" w:hAnsi="Times New Roman"/>
                  <w:sz w:val="16"/>
                  <w:szCs w:val="16"/>
                  <w:lang w:eastAsia="es-DO"/>
                </w:rPr>
                <w:t>Hondo Valle</w:t>
              </w:r>
            </w:ins>
          </w:p>
        </w:tc>
        <w:tc>
          <w:tcPr>
            <w:tcW w:w="1530" w:type="dxa"/>
            <w:tcBorders>
              <w:top w:val="nil"/>
              <w:left w:val="nil"/>
              <w:bottom w:val="nil"/>
              <w:right w:val="nil"/>
            </w:tcBorders>
            <w:shd w:val="clear" w:color="auto" w:fill="auto"/>
            <w:noWrap/>
            <w:vAlign w:val="bottom"/>
            <w:hideMark/>
          </w:tcPr>
          <w:p w14:paraId="1C528DCF" w14:textId="77777777" w:rsidR="00AB58D8" w:rsidRPr="0068528B" w:rsidRDefault="00AB58D8" w:rsidP="00AB58D8">
            <w:pPr>
              <w:spacing w:after="0" w:line="240" w:lineRule="auto"/>
              <w:rPr>
                <w:ins w:id="3424" w:author="Yuneyri Maria Contreras Torres" w:date="2019-12-09T15:08:00Z"/>
                <w:rFonts w:ascii="Times New Roman" w:eastAsia="Times New Roman" w:hAnsi="Times New Roman"/>
                <w:color w:val="000000"/>
                <w:sz w:val="16"/>
                <w:szCs w:val="16"/>
                <w:lang w:eastAsia="es-DO"/>
              </w:rPr>
            </w:pPr>
            <w:ins w:id="3425" w:author="Yuneyri Maria Contreras Torres" w:date="2019-12-09T15:08:00Z">
              <w:r w:rsidRPr="0068528B">
                <w:rPr>
                  <w:rFonts w:ascii="Times New Roman" w:eastAsia="Times New Roman" w:hAnsi="Times New Roman"/>
                  <w:color w:val="000000"/>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2616F68C" w14:textId="7EE1325C" w:rsidR="00AB58D8" w:rsidRPr="0068528B" w:rsidRDefault="00AB58D8" w:rsidP="00A837E6">
            <w:pPr>
              <w:spacing w:after="0" w:line="240" w:lineRule="auto"/>
              <w:jc w:val="right"/>
              <w:rPr>
                <w:ins w:id="3426" w:author="Yuneyri Maria Contreras Torres" w:date="2019-12-09T15:08:00Z"/>
                <w:rFonts w:ascii="Times New Roman" w:eastAsia="Times New Roman" w:hAnsi="Times New Roman"/>
                <w:color w:val="000000"/>
                <w:sz w:val="16"/>
                <w:szCs w:val="16"/>
                <w:lang w:eastAsia="es-DO"/>
              </w:rPr>
            </w:pPr>
            <w:ins w:id="3427" w:author="Yuneyri Maria Contreras Torres" w:date="2019-12-09T15:08:00Z">
              <w:r w:rsidRPr="0068528B">
                <w:rPr>
                  <w:rFonts w:ascii="Times New Roman" w:eastAsia="Times New Roman" w:hAnsi="Times New Roman"/>
                  <w:color w:val="000000"/>
                  <w:sz w:val="16"/>
                  <w:szCs w:val="16"/>
                  <w:lang w:eastAsia="es-DO"/>
                </w:rPr>
                <w:t xml:space="preserve"> $ 1,425,717.15 </w:t>
              </w:r>
            </w:ins>
          </w:p>
        </w:tc>
        <w:tc>
          <w:tcPr>
            <w:tcW w:w="1350" w:type="dxa"/>
            <w:tcBorders>
              <w:top w:val="nil"/>
              <w:left w:val="nil"/>
              <w:bottom w:val="nil"/>
              <w:right w:val="nil"/>
            </w:tcBorders>
            <w:shd w:val="clear" w:color="auto" w:fill="auto"/>
            <w:noWrap/>
            <w:vAlign w:val="bottom"/>
            <w:hideMark/>
          </w:tcPr>
          <w:p w14:paraId="59FD231D" w14:textId="4E6DB6A4" w:rsidR="00AB58D8" w:rsidRPr="0068528B" w:rsidRDefault="00AB58D8" w:rsidP="00A837E6">
            <w:pPr>
              <w:spacing w:after="0" w:line="240" w:lineRule="auto"/>
              <w:jc w:val="right"/>
              <w:rPr>
                <w:ins w:id="3428" w:author="Yuneyri Maria Contreras Torres" w:date="2019-12-09T15:08:00Z"/>
                <w:rFonts w:ascii="Times New Roman" w:eastAsia="Times New Roman" w:hAnsi="Times New Roman"/>
                <w:color w:val="000000"/>
                <w:sz w:val="16"/>
                <w:szCs w:val="16"/>
                <w:lang w:eastAsia="es-DO"/>
              </w:rPr>
            </w:pPr>
            <w:ins w:id="342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F38E999" w14:textId="09C12ECC" w:rsidR="00AB58D8" w:rsidRPr="0068528B" w:rsidRDefault="00AB58D8" w:rsidP="00A837E6">
            <w:pPr>
              <w:spacing w:after="0" w:line="240" w:lineRule="auto"/>
              <w:jc w:val="right"/>
              <w:rPr>
                <w:ins w:id="3430" w:author="Yuneyri Maria Contreras Torres" w:date="2019-12-09T15:08:00Z"/>
                <w:rFonts w:ascii="Times New Roman" w:eastAsia="Times New Roman" w:hAnsi="Times New Roman"/>
                <w:b/>
                <w:bCs/>
                <w:color w:val="000000"/>
                <w:sz w:val="16"/>
                <w:szCs w:val="16"/>
                <w:lang w:eastAsia="es-DO"/>
              </w:rPr>
            </w:pPr>
            <w:ins w:id="3431" w:author="Yuneyri Maria Contreras Torres" w:date="2019-12-09T15:08:00Z">
              <w:r w:rsidRPr="0068528B">
                <w:rPr>
                  <w:rFonts w:ascii="Times New Roman" w:eastAsia="Times New Roman" w:hAnsi="Times New Roman"/>
                  <w:b/>
                  <w:bCs/>
                  <w:color w:val="000000"/>
                  <w:sz w:val="16"/>
                  <w:szCs w:val="16"/>
                  <w:lang w:eastAsia="es-DO"/>
                </w:rPr>
                <w:t xml:space="preserve"> $1,605,717.15 </w:t>
              </w:r>
            </w:ins>
          </w:p>
        </w:tc>
        <w:tc>
          <w:tcPr>
            <w:tcW w:w="720" w:type="dxa"/>
            <w:gridSpan w:val="2"/>
            <w:tcBorders>
              <w:top w:val="nil"/>
              <w:left w:val="nil"/>
              <w:bottom w:val="nil"/>
              <w:right w:val="nil"/>
            </w:tcBorders>
            <w:shd w:val="clear" w:color="auto" w:fill="auto"/>
            <w:noWrap/>
            <w:vAlign w:val="bottom"/>
            <w:hideMark/>
          </w:tcPr>
          <w:p w14:paraId="25667929" w14:textId="77777777" w:rsidR="00AB58D8" w:rsidRPr="0068528B" w:rsidRDefault="00AB58D8" w:rsidP="00AB58D8">
            <w:pPr>
              <w:spacing w:after="0" w:line="240" w:lineRule="auto"/>
              <w:jc w:val="right"/>
              <w:rPr>
                <w:ins w:id="3432" w:author="Yuneyri Maria Contreras Torres" w:date="2019-12-09T15:08:00Z"/>
                <w:rFonts w:ascii="Times New Roman" w:eastAsia="Times New Roman" w:hAnsi="Times New Roman"/>
                <w:color w:val="000000"/>
                <w:sz w:val="16"/>
                <w:szCs w:val="16"/>
                <w:lang w:eastAsia="es-DO"/>
              </w:rPr>
            </w:pPr>
            <w:ins w:id="343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8C9622E" w14:textId="77777777" w:rsidTr="00A837E6">
        <w:trPr>
          <w:gridAfter w:val="1"/>
          <w:wAfter w:w="7" w:type="dxa"/>
          <w:trHeight w:val="300"/>
          <w:ins w:id="343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CA1BB16" w14:textId="77777777" w:rsidR="00AB58D8" w:rsidRPr="0068528B" w:rsidRDefault="00AB58D8" w:rsidP="00AB58D8">
            <w:pPr>
              <w:spacing w:after="0" w:line="240" w:lineRule="auto"/>
              <w:jc w:val="center"/>
              <w:rPr>
                <w:ins w:id="3435" w:author="Yuneyri Maria Contreras Torres" w:date="2019-12-09T15:08:00Z"/>
                <w:rFonts w:ascii="Times New Roman" w:eastAsia="Times New Roman" w:hAnsi="Times New Roman"/>
                <w:color w:val="000000"/>
                <w:sz w:val="16"/>
                <w:szCs w:val="16"/>
                <w:lang w:eastAsia="es-DO"/>
              </w:rPr>
            </w:pPr>
            <w:ins w:id="3436" w:author="Yuneyri Maria Contreras Torres" w:date="2019-12-09T15:08:00Z">
              <w:r w:rsidRPr="0068528B">
                <w:rPr>
                  <w:rFonts w:ascii="Times New Roman" w:eastAsia="Times New Roman" w:hAnsi="Times New Roman"/>
                  <w:color w:val="000000"/>
                  <w:sz w:val="16"/>
                  <w:szCs w:val="16"/>
                  <w:lang w:eastAsia="es-DO"/>
                </w:rPr>
                <w:t>11</w:t>
              </w:r>
            </w:ins>
          </w:p>
        </w:tc>
        <w:tc>
          <w:tcPr>
            <w:tcW w:w="2590" w:type="dxa"/>
            <w:gridSpan w:val="2"/>
            <w:tcBorders>
              <w:top w:val="nil"/>
              <w:left w:val="nil"/>
              <w:bottom w:val="nil"/>
              <w:right w:val="nil"/>
            </w:tcBorders>
            <w:shd w:val="clear" w:color="auto" w:fill="auto"/>
            <w:noWrap/>
            <w:vAlign w:val="bottom"/>
            <w:hideMark/>
          </w:tcPr>
          <w:p w14:paraId="3392FC2E" w14:textId="77777777" w:rsidR="00AB58D8" w:rsidRPr="0068528B" w:rsidRDefault="00AB58D8" w:rsidP="00AB58D8">
            <w:pPr>
              <w:spacing w:after="0" w:line="240" w:lineRule="auto"/>
              <w:rPr>
                <w:ins w:id="3437" w:author="Yuneyri Maria Contreras Torres" w:date="2019-12-09T15:08:00Z"/>
                <w:rFonts w:ascii="Times New Roman" w:eastAsia="Times New Roman" w:hAnsi="Times New Roman"/>
                <w:sz w:val="16"/>
                <w:szCs w:val="16"/>
                <w:lang w:eastAsia="es-DO"/>
              </w:rPr>
            </w:pPr>
            <w:ins w:id="3438" w:author="Yuneyri Maria Contreras Torres" w:date="2019-12-09T15:08:00Z">
              <w:r w:rsidRPr="0068528B">
                <w:rPr>
                  <w:rFonts w:ascii="Times New Roman" w:eastAsia="Times New Roman" w:hAnsi="Times New Roman"/>
                  <w:sz w:val="16"/>
                  <w:szCs w:val="16"/>
                  <w:lang w:eastAsia="es-DO"/>
                </w:rPr>
                <w:t>Centro de Primer Nivel de Atención Vicentillo</w:t>
              </w:r>
            </w:ins>
          </w:p>
        </w:tc>
        <w:tc>
          <w:tcPr>
            <w:tcW w:w="1440" w:type="dxa"/>
            <w:tcBorders>
              <w:top w:val="nil"/>
              <w:left w:val="nil"/>
              <w:bottom w:val="nil"/>
              <w:right w:val="nil"/>
            </w:tcBorders>
            <w:shd w:val="clear" w:color="auto" w:fill="auto"/>
            <w:noWrap/>
            <w:vAlign w:val="bottom"/>
            <w:hideMark/>
          </w:tcPr>
          <w:p w14:paraId="28E14B9A" w14:textId="77777777" w:rsidR="00AB58D8" w:rsidRPr="0068528B" w:rsidRDefault="00AB58D8" w:rsidP="00AB58D8">
            <w:pPr>
              <w:spacing w:after="0" w:line="240" w:lineRule="auto"/>
              <w:rPr>
                <w:ins w:id="3439" w:author="Yuneyri Maria Contreras Torres" w:date="2019-12-09T15:08:00Z"/>
                <w:rFonts w:ascii="Times New Roman" w:eastAsia="Times New Roman" w:hAnsi="Times New Roman"/>
                <w:sz w:val="16"/>
                <w:szCs w:val="16"/>
                <w:lang w:eastAsia="es-DO"/>
              </w:rPr>
            </w:pPr>
            <w:ins w:id="3440" w:author="Yuneyri Maria Contreras Torres" w:date="2019-12-09T15:08:00Z">
              <w:r w:rsidRPr="0068528B">
                <w:rPr>
                  <w:rFonts w:ascii="Times New Roman" w:eastAsia="Times New Roman" w:hAnsi="Times New Roman"/>
                  <w:sz w:val="16"/>
                  <w:szCs w:val="16"/>
                  <w:lang w:eastAsia="es-DO"/>
                </w:rPr>
                <w:t>San Francisco de Vicentillo</w:t>
              </w:r>
            </w:ins>
          </w:p>
        </w:tc>
        <w:tc>
          <w:tcPr>
            <w:tcW w:w="1530" w:type="dxa"/>
            <w:tcBorders>
              <w:top w:val="nil"/>
              <w:left w:val="nil"/>
              <w:bottom w:val="nil"/>
              <w:right w:val="nil"/>
            </w:tcBorders>
            <w:shd w:val="clear" w:color="auto" w:fill="auto"/>
            <w:noWrap/>
            <w:vAlign w:val="bottom"/>
            <w:hideMark/>
          </w:tcPr>
          <w:p w14:paraId="661E1315" w14:textId="77777777" w:rsidR="00AB58D8" w:rsidRPr="0068528B" w:rsidRDefault="00AB58D8" w:rsidP="00AB58D8">
            <w:pPr>
              <w:spacing w:after="0" w:line="240" w:lineRule="auto"/>
              <w:rPr>
                <w:ins w:id="3441" w:author="Yuneyri Maria Contreras Torres" w:date="2019-12-09T15:08:00Z"/>
                <w:rFonts w:ascii="Times New Roman" w:eastAsia="Times New Roman" w:hAnsi="Times New Roman"/>
                <w:color w:val="000000"/>
                <w:sz w:val="16"/>
                <w:szCs w:val="16"/>
                <w:lang w:eastAsia="es-DO"/>
              </w:rPr>
            </w:pPr>
            <w:ins w:id="3442"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2ACEF90D" w14:textId="52516282" w:rsidR="00AB58D8" w:rsidRPr="0068528B" w:rsidRDefault="00AB58D8" w:rsidP="00A837E6">
            <w:pPr>
              <w:spacing w:after="0" w:line="240" w:lineRule="auto"/>
              <w:jc w:val="right"/>
              <w:rPr>
                <w:ins w:id="3443" w:author="Yuneyri Maria Contreras Torres" w:date="2019-12-09T15:08:00Z"/>
                <w:rFonts w:ascii="Times New Roman" w:eastAsia="Times New Roman" w:hAnsi="Times New Roman"/>
                <w:color w:val="000000"/>
                <w:sz w:val="16"/>
                <w:szCs w:val="16"/>
                <w:lang w:eastAsia="es-DO"/>
              </w:rPr>
            </w:pPr>
            <w:ins w:id="3444" w:author="Yuneyri Maria Contreras Torres" w:date="2019-12-09T15:08:00Z">
              <w:r w:rsidRPr="0068528B">
                <w:rPr>
                  <w:rFonts w:ascii="Times New Roman" w:eastAsia="Times New Roman" w:hAnsi="Times New Roman"/>
                  <w:color w:val="000000"/>
                  <w:sz w:val="16"/>
                  <w:szCs w:val="16"/>
                  <w:lang w:eastAsia="es-DO"/>
                </w:rPr>
                <w:t xml:space="preserve"> $ 1,287,744.89 </w:t>
              </w:r>
            </w:ins>
          </w:p>
        </w:tc>
        <w:tc>
          <w:tcPr>
            <w:tcW w:w="1350" w:type="dxa"/>
            <w:tcBorders>
              <w:top w:val="nil"/>
              <w:left w:val="nil"/>
              <w:bottom w:val="nil"/>
              <w:right w:val="nil"/>
            </w:tcBorders>
            <w:shd w:val="clear" w:color="auto" w:fill="auto"/>
            <w:noWrap/>
            <w:vAlign w:val="bottom"/>
            <w:hideMark/>
          </w:tcPr>
          <w:p w14:paraId="61353B31" w14:textId="5538C79D" w:rsidR="00AB58D8" w:rsidRPr="0068528B" w:rsidRDefault="00AB58D8" w:rsidP="00A837E6">
            <w:pPr>
              <w:spacing w:after="0" w:line="240" w:lineRule="auto"/>
              <w:jc w:val="right"/>
              <w:rPr>
                <w:ins w:id="3445" w:author="Yuneyri Maria Contreras Torres" w:date="2019-12-09T15:08:00Z"/>
                <w:rFonts w:ascii="Times New Roman" w:eastAsia="Times New Roman" w:hAnsi="Times New Roman"/>
                <w:color w:val="000000"/>
                <w:sz w:val="16"/>
                <w:szCs w:val="16"/>
                <w:lang w:eastAsia="es-DO"/>
              </w:rPr>
            </w:pPr>
            <w:ins w:id="344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22CADFA" w14:textId="5EB87BED" w:rsidR="00AB58D8" w:rsidRPr="0068528B" w:rsidRDefault="00AB58D8" w:rsidP="00A837E6">
            <w:pPr>
              <w:spacing w:after="0" w:line="240" w:lineRule="auto"/>
              <w:jc w:val="right"/>
              <w:rPr>
                <w:ins w:id="3447" w:author="Yuneyri Maria Contreras Torres" w:date="2019-12-09T15:08:00Z"/>
                <w:rFonts w:ascii="Times New Roman" w:eastAsia="Times New Roman" w:hAnsi="Times New Roman"/>
                <w:b/>
                <w:bCs/>
                <w:color w:val="000000"/>
                <w:sz w:val="16"/>
                <w:szCs w:val="16"/>
                <w:lang w:eastAsia="es-DO"/>
              </w:rPr>
            </w:pPr>
            <w:ins w:id="3448" w:author="Yuneyri Maria Contreras Torres" w:date="2019-12-09T15:08:00Z">
              <w:r w:rsidRPr="0068528B">
                <w:rPr>
                  <w:rFonts w:ascii="Times New Roman" w:eastAsia="Times New Roman" w:hAnsi="Times New Roman"/>
                  <w:b/>
                  <w:bCs/>
                  <w:color w:val="000000"/>
                  <w:sz w:val="16"/>
                  <w:szCs w:val="16"/>
                  <w:lang w:eastAsia="es-DO"/>
                </w:rPr>
                <w:t xml:space="preserve"> $1,467,744.89 </w:t>
              </w:r>
            </w:ins>
          </w:p>
        </w:tc>
        <w:tc>
          <w:tcPr>
            <w:tcW w:w="720" w:type="dxa"/>
            <w:gridSpan w:val="2"/>
            <w:tcBorders>
              <w:top w:val="nil"/>
              <w:left w:val="nil"/>
              <w:bottom w:val="nil"/>
              <w:right w:val="nil"/>
            </w:tcBorders>
            <w:shd w:val="clear" w:color="auto" w:fill="auto"/>
            <w:noWrap/>
            <w:vAlign w:val="bottom"/>
            <w:hideMark/>
          </w:tcPr>
          <w:p w14:paraId="171B2E3C" w14:textId="77777777" w:rsidR="00AB58D8" w:rsidRPr="0068528B" w:rsidRDefault="00AB58D8" w:rsidP="00AB58D8">
            <w:pPr>
              <w:spacing w:after="0" w:line="240" w:lineRule="auto"/>
              <w:jc w:val="right"/>
              <w:rPr>
                <w:ins w:id="3449" w:author="Yuneyri Maria Contreras Torres" w:date="2019-12-09T15:08:00Z"/>
                <w:rFonts w:ascii="Times New Roman" w:eastAsia="Times New Roman" w:hAnsi="Times New Roman"/>
                <w:color w:val="000000"/>
                <w:sz w:val="16"/>
                <w:szCs w:val="16"/>
                <w:lang w:eastAsia="es-DO"/>
              </w:rPr>
            </w:pPr>
            <w:ins w:id="345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1E70188" w14:textId="77777777" w:rsidTr="00A837E6">
        <w:trPr>
          <w:gridAfter w:val="1"/>
          <w:wAfter w:w="7" w:type="dxa"/>
          <w:trHeight w:val="300"/>
          <w:ins w:id="345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0C842E6" w14:textId="77777777" w:rsidR="00AB58D8" w:rsidRPr="0068528B" w:rsidRDefault="00AB58D8" w:rsidP="00AB58D8">
            <w:pPr>
              <w:spacing w:after="0" w:line="240" w:lineRule="auto"/>
              <w:jc w:val="center"/>
              <w:rPr>
                <w:ins w:id="3452" w:author="Yuneyri Maria Contreras Torres" w:date="2019-12-09T15:08:00Z"/>
                <w:rFonts w:ascii="Times New Roman" w:eastAsia="Times New Roman" w:hAnsi="Times New Roman"/>
                <w:color w:val="000000"/>
                <w:sz w:val="16"/>
                <w:szCs w:val="16"/>
                <w:lang w:eastAsia="es-DO"/>
              </w:rPr>
            </w:pPr>
            <w:ins w:id="3453" w:author="Yuneyri Maria Contreras Torres" w:date="2019-12-09T15:08:00Z">
              <w:r w:rsidRPr="0068528B">
                <w:rPr>
                  <w:rFonts w:ascii="Times New Roman" w:eastAsia="Times New Roman" w:hAnsi="Times New Roman"/>
                  <w:color w:val="000000"/>
                  <w:sz w:val="16"/>
                  <w:szCs w:val="16"/>
                  <w:lang w:eastAsia="es-DO"/>
                </w:rPr>
                <w:t>12</w:t>
              </w:r>
            </w:ins>
          </w:p>
        </w:tc>
        <w:tc>
          <w:tcPr>
            <w:tcW w:w="2590" w:type="dxa"/>
            <w:gridSpan w:val="2"/>
            <w:tcBorders>
              <w:top w:val="nil"/>
              <w:left w:val="nil"/>
              <w:bottom w:val="nil"/>
              <w:right w:val="nil"/>
            </w:tcBorders>
            <w:shd w:val="clear" w:color="auto" w:fill="auto"/>
            <w:noWrap/>
            <w:vAlign w:val="bottom"/>
            <w:hideMark/>
          </w:tcPr>
          <w:p w14:paraId="0DBB3046" w14:textId="77777777" w:rsidR="00AB58D8" w:rsidRPr="0068528B" w:rsidRDefault="00AB58D8" w:rsidP="00AB58D8">
            <w:pPr>
              <w:spacing w:after="0" w:line="240" w:lineRule="auto"/>
              <w:rPr>
                <w:ins w:id="3454" w:author="Yuneyri Maria Contreras Torres" w:date="2019-12-09T15:08:00Z"/>
                <w:rFonts w:ascii="Times New Roman" w:eastAsia="Times New Roman" w:hAnsi="Times New Roman"/>
                <w:sz w:val="16"/>
                <w:szCs w:val="16"/>
                <w:lang w:eastAsia="es-DO"/>
              </w:rPr>
            </w:pPr>
            <w:ins w:id="3455" w:author="Yuneyri Maria Contreras Torres" w:date="2019-12-09T15:08:00Z">
              <w:r w:rsidRPr="0068528B">
                <w:rPr>
                  <w:rFonts w:ascii="Times New Roman" w:eastAsia="Times New Roman" w:hAnsi="Times New Roman"/>
                  <w:sz w:val="16"/>
                  <w:szCs w:val="16"/>
                  <w:lang w:eastAsia="es-DO"/>
                </w:rPr>
                <w:t>Centro de Primer Nivel de Atención Batey Gonzalo</w:t>
              </w:r>
            </w:ins>
          </w:p>
        </w:tc>
        <w:tc>
          <w:tcPr>
            <w:tcW w:w="1440" w:type="dxa"/>
            <w:tcBorders>
              <w:top w:val="nil"/>
              <w:left w:val="nil"/>
              <w:bottom w:val="nil"/>
              <w:right w:val="nil"/>
            </w:tcBorders>
            <w:shd w:val="clear" w:color="auto" w:fill="auto"/>
            <w:noWrap/>
            <w:vAlign w:val="bottom"/>
            <w:hideMark/>
          </w:tcPr>
          <w:p w14:paraId="6137A22D" w14:textId="77777777" w:rsidR="00AB58D8" w:rsidRPr="0068528B" w:rsidRDefault="00AB58D8" w:rsidP="00AB58D8">
            <w:pPr>
              <w:spacing w:after="0" w:line="240" w:lineRule="auto"/>
              <w:rPr>
                <w:ins w:id="3456" w:author="Yuneyri Maria Contreras Torres" w:date="2019-12-09T15:08:00Z"/>
                <w:rFonts w:ascii="Times New Roman" w:eastAsia="Times New Roman" w:hAnsi="Times New Roman"/>
                <w:sz w:val="16"/>
                <w:szCs w:val="16"/>
                <w:lang w:eastAsia="es-DO"/>
              </w:rPr>
            </w:pPr>
            <w:ins w:id="3457" w:author="Yuneyri Maria Contreras Torres" w:date="2019-12-09T15:08:00Z">
              <w:r w:rsidRPr="0068528B">
                <w:rPr>
                  <w:rFonts w:ascii="Times New Roman" w:eastAsia="Times New Roman" w:hAnsi="Times New Roman"/>
                  <w:sz w:val="16"/>
                  <w:szCs w:val="16"/>
                  <w:lang w:eastAsia="es-DO"/>
                </w:rPr>
                <w:t>Gonzalo</w:t>
              </w:r>
            </w:ins>
          </w:p>
        </w:tc>
        <w:tc>
          <w:tcPr>
            <w:tcW w:w="1530" w:type="dxa"/>
            <w:tcBorders>
              <w:top w:val="nil"/>
              <w:left w:val="nil"/>
              <w:bottom w:val="nil"/>
              <w:right w:val="nil"/>
            </w:tcBorders>
            <w:shd w:val="clear" w:color="auto" w:fill="auto"/>
            <w:noWrap/>
            <w:vAlign w:val="bottom"/>
            <w:hideMark/>
          </w:tcPr>
          <w:p w14:paraId="2E5593C2" w14:textId="77777777" w:rsidR="00AB58D8" w:rsidRPr="0068528B" w:rsidRDefault="00AB58D8" w:rsidP="00AB58D8">
            <w:pPr>
              <w:spacing w:after="0" w:line="240" w:lineRule="auto"/>
              <w:rPr>
                <w:ins w:id="3458" w:author="Yuneyri Maria Contreras Torres" w:date="2019-12-09T15:08:00Z"/>
                <w:rFonts w:ascii="Times New Roman" w:eastAsia="Times New Roman" w:hAnsi="Times New Roman"/>
                <w:color w:val="000000"/>
                <w:sz w:val="16"/>
                <w:szCs w:val="16"/>
                <w:lang w:eastAsia="es-DO"/>
              </w:rPr>
            </w:pPr>
            <w:ins w:id="3459" w:author="Yuneyri Maria Contreras Torres" w:date="2019-12-09T15:08:00Z">
              <w:r w:rsidRPr="0068528B">
                <w:rPr>
                  <w:rFonts w:ascii="Times New Roman" w:eastAsia="Times New Roman" w:hAnsi="Times New Roman"/>
                  <w:color w:val="000000"/>
                  <w:sz w:val="16"/>
                  <w:szCs w:val="16"/>
                  <w:lang w:eastAsia="es-DO"/>
                </w:rPr>
                <w:t>Monte Plata</w:t>
              </w:r>
            </w:ins>
          </w:p>
        </w:tc>
        <w:tc>
          <w:tcPr>
            <w:tcW w:w="1260" w:type="dxa"/>
            <w:tcBorders>
              <w:top w:val="nil"/>
              <w:left w:val="nil"/>
              <w:bottom w:val="nil"/>
              <w:right w:val="nil"/>
            </w:tcBorders>
            <w:shd w:val="clear" w:color="auto" w:fill="auto"/>
            <w:noWrap/>
            <w:vAlign w:val="bottom"/>
            <w:hideMark/>
          </w:tcPr>
          <w:p w14:paraId="2412332C" w14:textId="71389708" w:rsidR="00AB58D8" w:rsidRPr="0068528B" w:rsidRDefault="00AB58D8" w:rsidP="00A837E6">
            <w:pPr>
              <w:spacing w:after="0" w:line="240" w:lineRule="auto"/>
              <w:jc w:val="right"/>
              <w:rPr>
                <w:ins w:id="3460" w:author="Yuneyri Maria Contreras Torres" w:date="2019-12-09T15:08:00Z"/>
                <w:rFonts w:ascii="Times New Roman" w:eastAsia="Times New Roman" w:hAnsi="Times New Roman"/>
                <w:color w:val="000000"/>
                <w:sz w:val="16"/>
                <w:szCs w:val="16"/>
                <w:lang w:eastAsia="es-DO"/>
              </w:rPr>
            </w:pPr>
            <w:ins w:id="3461" w:author="Yuneyri Maria Contreras Torres" w:date="2019-12-09T15:08:00Z">
              <w:r w:rsidRPr="0068528B">
                <w:rPr>
                  <w:rFonts w:ascii="Times New Roman" w:eastAsia="Times New Roman" w:hAnsi="Times New Roman"/>
                  <w:color w:val="000000"/>
                  <w:sz w:val="16"/>
                  <w:szCs w:val="16"/>
                  <w:lang w:eastAsia="es-DO"/>
                </w:rPr>
                <w:t xml:space="preserve"> $ 1,507,429.37 </w:t>
              </w:r>
            </w:ins>
          </w:p>
        </w:tc>
        <w:tc>
          <w:tcPr>
            <w:tcW w:w="1350" w:type="dxa"/>
            <w:tcBorders>
              <w:top w:val="nil"/>
              <w:left w:val="nil"/>
              <w:bottom w:val="nil"/>
              <w:right w:val="nil"/>
            </w:tcBorders>
            <w:shd w:val="clear" w:color="auto" w:fill="auto"/>
            <w:noWrap/>
            <w:vAlign w:val="bottom"/>
            <w:hideMark/>
          </w:tcPr>
          <w:p w14:paraId="6941F394" w14:textId="3C847615" w:rsidR="00AB58D8" w:rsidRPr="0068528B" w:rsidRDefault="00AB58D8" w:rsidP="00A837E6">
            <w:pPr>
              <w:spacing w:after="0" w:line="240" w:lineRule="auto"/>
              <w:jc w:val="right"/>
              <w:rPr>
                <w:ins w:id="3462" w:author="Yuneyri Maria Contreras Torres" w:date="2019-12-09T15:08:00Z"/>
                <w:rFonts w:ascii="Times New Roman" w:eastAsia="Times New Roman" w:hAnsi="Times New Roman"/>
                <w:color w:val="000000"/>
                <w:sz w:val="16"/>
                <w:szCs w:val="16"/>
                <w:lang w:eastAsia="es-DO"/>
              </w:rPr>
            </w:pPr>
            <w:ins w:id="346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22A5161" w14:textId="2299AB36" w:rsidR="00AB58D8" w:rsidRPr="0068528B" w:rsidRDefault="00AB58D8" w:rsidP="00A837E6">
            <w:pPr>
              <w:spacing w:after="0" w:line="240" w:lineRule="auto"/>
              <w:jc w:val="right"/>
              <w:rPr>
                <w:ins w:id="3464" w:author="Yuneyri Maria Contreras Torres" w:date="2019-12-09T15:08:00Z"/>
                <w:rFonts w:ascii="Times New Roman" w:eastAsia="Times New Roman" w:hAnsi="Times New Roman"/>
                <w:b/>
                <w:bCs/>
                <w:color w:val="000000"/>
                <w:sz w:val="16"/>
                <w:szCs w:val="16"/>
                <w:lang w:eastAsia="es-DO"/>
              </w:rPr>
            </w:pPr>
            <w:ins w:id="3465" w:author="Yuneyri Maria Contreras Torres" w:date="2019-12-09T15:08:00Z">
              <w:r w:rsidRPr="0068528B">
                <w:rPr>
                  <w:rFonts w:ascii="Times New Roman" w:eastAsia="Times New Roman" w:hAnsi="Times New Roman"/>
                  <w:b/>
                  <w:bCs/>
                  <w:color w:val="000000"/>
                  <w:sz w:val="16"/>
                  <w:szCs w:val="16"/>
                  <w:lang w:eastAsia="es-DO"/>
                </w:rPr>
                <w:t xml:space="preserve"> $1,687,429.37 </w:t>
              </w:r>
            </w:ins>
          </w:p>
        </w:tc>
        <w:tc>
          <w:tcPr>
            <w:tcW w:w="720" w:type="dxa"/>
            <w:gridSpan w:val="2"/>
            <w:tcBorders>
              <w:top w:val="nil"/>
              <w:left w:val="nil"/>
              <w:bottom w:val="nil"/>
              <w:right w:val="nil"/>
            </w:tcBorders>
            <w:shd w:val="clear" w:color="auto" w:fill="auto"/>
            <w:noWrap/>
            <w:vAlign w:val="bottom"/>
            <w:hideMark/>
          </w:tcPr>
          <w:p w14:paraId="4C80BD32" w14:textId="77777777" w:rsidR="00AB58D8" w:rsidRPr="0068528B" w:rsidRDefault="00AB58D8" w:rsidP="00AB58D8">
            <w:pPr>
              <w:spacing w:after="0" w:line="240" w:lineRule="auto"/>
              <w:jc w:val="right"/>
              <w:rPr>
                <w:ins w:id="3466" w:author="Yuneyri Maria Contreras Torres" w:date="2019-12-09T15:08:00Z"/>
                <w:rFonts w:ascii="Times New Roman" w:eastAsia="Times New Roman" w:hAnsi="Times New Roman"/>
                <w:color w:val="000000"/>
                <w:sz w:val="16"/>
                <w:szCs w:val="16"/>
                <w:lang w:eastAsia="es-DO"/>
              </w:rPr>
            </w:pPr>
            <w:ins w:id="346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C78DAF3" w14:textId="77777777" w:rsidTr="00A837E6">
        <w:trPr>
          <w:gridAfter w:val="1"/>
          <w:wAfter w:w="7" w:type="dxa"/>
          <w:trHeight w:val="300"/>
          <w:ins w:id="346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6327422" w14:textId="77777777" w:rsidR="00AB58D8" w:rsidRPr="0068528B" w:rsidRDefault="00AB58D8" w:rsidP="00AB58D8">
            <w:pPr>
              <w:spacing w:after="0" w:line="240" w:lineRule="auto"/>
              <w:jc w:val="center"/>
              <w:rPr>
                <w:ins w:id="3469" w:author="Yuneyri Maria Contreras Torres" w:date="2019-12-09T15:08:00Z"/>
                <w:rFonts w:ascii="Times New Roman" w:eastAsia="Times New Roman" w:hAnsi="Times New Roman"/>
                <w:color w:val="000000"/>
                <w:sz w:val="16"/>
                <w:szCs w:val="16"/>
                <w:lang w:eastAsia="es-DO"/>
              </w:rPr>
            </w:pPr>
            <w:ins w:id="3470" w:author="Yuneyri Maria Contreras Torres" w:date="2019-12-09T15:08:00Z">
              <w:r w:rsidRPr="0068528B">
                <w:rPr>
                  <w:rFonts w:ascii="Times New Roman" w:eastAsia="Times New Roman" w:hAnsi="Times New Roman"/>
                  <w:color w:val="000000"/>
                  <w:sz w:val="16"/>
                  <w:szCs w:val="16"/>
                  <w:lang w:eastAsia="es-DO"/>
                </w:rPr>
                <w:t>13</w:t>
              </w:r>
            </w:ins>
          </w:p>
        </w:tc>
        <w:tc>
          <w:tcPr>
            <w:tcW w:w="2590" w:type="dxa"/>
            <w:gridSpan w:val="2"/>
            <w:tcBorders>
              <w:top w:val="nil"/>
              <w:left w:val="nil"/>
              <w:bottom w:val="nil"/>
              <w:right w:val="nil"/>
            </w:tcBorders>
            <w:shd w:val="clear" w:color="auto" w:fill="auto"/>
            <w:noWrap/>
            <w:vAlign w:val="bottom"/>
            <w:hideMark/>
          </w:tcPr>
          <w:p w14:paraId="289DF8E6" w14:textId="77777777" w:rsidR="00AB58D8" w:rsidRPr="0068528B" w:rsidRDefault="00AB58D8" w:rsidP="00AB58D8">
            <w:pPr>
              <w:spacing w:after="0" w:line="240" w:lineRule="auto"/>
              <w:rPr>
                <w:ins w:id="3471" w:author="Yuneyri Maria Contreras Torres" w:date="2019-12-09T15:08:00Z"/>
                <w:rFonts w:ascii="Times New Roman" w:eastAsia="Times New Roman" w:hAnsi="Times New Roman"/>
                <w:sz w:val="16"/>
                <w:szCs w:val="16"/>
                <w:lang w:eastAsia="es-DO"/>
              </w:rPr>
            </w:pPr>
            <w:ins w:id="3472" w:author="Yuneyri Maria Contreras Torres" w:date="2019-12-09T15:08:00Z">
              <w:r w:rsidRPr="0068528B">
                <w:rPr>
                  <w:rFonts w:ascii="Times New Roman" w:eastAsia="Times New Roman" w:hAnsi="Times New Roman"/>
                  <w:sz w:val="16"/>
                  <w:szCs w:val="16"/>
                  <w:lang w:eastAsia="es-DO"/>
                </w:rPr>
                <w:t>Centro de Primer Nivel de Atención Jamao Afuera</w:t>
              </w:r>
            </w:ins>
          </w:p>
        </w:tc>
        <w:tc>
          <w:tcPr>
            <w:tcW w:w="1440" w:type="dxa"/>
            <w:tcBorders>
              <w:top w:val="nil"/>
              <w:left w:val="nil"/>
              <w:bottom w:val="nil"/>
              <w:right w:val="nil"/>
            </w:tcBorders>
            <w:shd w:val="clear" w:color="auto" w:fill="auto"/>
            <w:noWrap/>
            <w:vAlign w:val="bottom"/>
            <w:hideMark/>
          </w:tcPr>
          <w:p w14:paraId="4F62510B" w14:textId="77777777" w:rsidR="00AB58D8" w:rsidRPr="0068528B" w:rsidRDefault="00AB58D8" w:rsidP="00AB58D8">
            <w:pPr>
              <w:spacing w:after="0" w:line="240" w:lineRule="auto"/>
              <w:rPr>
                <w:ins w:id="3473" w:author="Yuneyri Maria Contreras Torres" w:date="2019-12-09T15:08:00Z"/>
                <w:rFonts w:ascii="Times New Roman" w:eastAsia="Times New Roman" w:hAnsi="Times New Roman"/>
                <w:sz w:val="16"/>
                <w:szCs w:val="16"/>
                <w:lang w:eastAsia="es-DO"/>
              </w:rPr>
            </w:pPr>
            <w:ins w:id="3474" w:author="Yuneyri Maria Contreras Torres" w:date="2019-12-09T15:08:00Z">
              <w:r w:rsidRPr="0068528B">
                <w:rPr>
                  <w:rFonts w:ascii="Times New Roman" w:eastAsia="Times New Roman" w:hAnsi="Times New Roman"/>
                  <w:sz w:val="16"/>
                  <w:szCs w:val="16"/>
                  <w:lang w:eastAsia="es-DO"/>
                </w:rPr>
                <w:t>Jamao Afuera</w:t>
              </w:r>
            </w:ins>
          </w:p>
        </w:tc>
        <w:tc>
          <w:tcPr>
            <w:tcW w:w="1530" w:type="dxa"/>
            <w:tcBorders>
              <w:top w:val="nil"/>
              <w:left w:val="nil"/>
              <w:bottom w:val="nil"/>
              <w:right w:val="nil"/>
            </w:tcBorders>
            <w:shd w:val="clear" w:color="auto" w:fill="auto"/>
            <w:noWrap/>
            <w:vAlign w:val="bottom"/>
            <w:hideMark/>
          </w:tcPr>
          <w:p w14:paraId="09CBE366" w14:textId="77777777" w:rsidR="00AB58D8" w:rsidRPr="0068528B" w:rsidRDefault="00AB58D8" w:rsidP="00AB58D8">
            <w:pPr>
              <w:spacing w:after="0" w:line="240" w:lineRule="auto"/>
              <w:rPr>
                <w:ins w:id="3475" w:author="Yuneyri Maria Contreras Torres" w:date="2019-12-09T15:08:00Z"/>
                <w:rFonts w:ascii="Times New Roman" w:eastAsia="Times New Roman" w:hAnsi="Times New Roman"/>
                <w:color w:val="000000"/>
                <w:sz w:val="16"/>
                <w:szCs w:val="16"/>
                <w:lang w:eastAsia="es-DO"/>
              </w:rPr>
            </w:pPr>
            <w:ins w:id="3476" w:author="Yuneyri Maria Contreras Torres" w:date="2019-12-09T15:08:00Z">
              <w:r w:rsidRPr="0068528B">
                <w:rPr>
                  <w:rFonts w:ascii="Times New Roman" w:eastAsia="Times New Roman" w:hAnsi="Times New Roman"/>
                  <w:color w:val="000000"/>
                  <w:sz w:val="16"/>
                  <w:szCs w:val="16"/>
                  <w:lang w:eastAsia="es-DO"/>
                </w:rPr>
                <w:t>Hermanas Mirabal</w:t>
              </w:r>
            </w:ins>
          </w:p>
        </w:tc>
        <w:tc>
          <w:tcPr>
            <w:tcW w:w="1260" w:type="dxa"/>
            <w:tcBorders>
              <w:top w:val="nil"/>
              <w:left w:val="nil"/>
              <w:bottom w:val="nil"/>
              <w:right w:val="nil"/>
            </w:tcBorders>
            <w:shd w:val="clear" w:color="auto" w:fill="auto"/>
            <w:noWrap/>
            <w:vAlign w:val="bottom"/>
            <w:hideMark/>
          </w:tcPr>
          <w:p w14:paraId="6DDF6FB5" w14:textId="4AF218E8" w:rsidR="00AB58D8" w:rsidRPr="0068528B" w:rsidRDefault="00AB58D8" w:rsidP="00A837E6">
            <w:pPr>
              <w:spacing w:after="0" w:line="240" w:lineRule="auto"/>
              <w:jc w:val="right"/>
              <w:rPr>
                <w:ins w:id="3477" w:author="Yuneyri Maria Contreras Torres" w:date="2019-12-09T15:08:00Z"/>
                <w:rFonts w:ascii="Times New Roman" w:eastAsia="Times New Roman" w:hAnsi="Times New Roman"/>
                <w:color w:val="000000"/>
                <w:sz w:val="16"/>
                <w:szCs w:val="16"/>
                <w:lang w:eastAsia="es-DO"/>
              </w:rPr>
            </w:pPr>
            <w:ins w:id="3478" w:author="Yuneyri Maria Contreras Torres" w:date="2019-12-09T15:08:00Z">
              <w:r w:rsidRPr="0068528B">
                <w:rPr>
                  <w:rFonts w:ascii="Times New Roman" w:eastAsia="Times New Roman" w:hAnsi="Times New Roman"/>
                  <w:color w:val="000000"/>
                  <w:sz w:val="16"/>
                  <w:szCs w:val="16"/>
                  <w:lang w:eastAsia="es-DO"/>
                </w:rPr>
                <w:t xml:space="preserve"> $ 1,400,000.00 </w:t>
              </w:r>
            </w:ins>
          </w:p>
        </w:tc>
        <w:tc>
          <w:tcPr>
            <w:tcW w:w="1350" w:type="dxa"/>
            <w:tcBorders>
              <w:top w:val="nil"/>
              <w:left w:val="nil"/>
              <w:bottom w:val="nil"/>
              <w:right w:val="nil"/>
            </w:tcBorders>
            <w:shd w:val="clear" w:color="auto" w:fill="auto"/>
            <w:noWrap/>
            <w:vAlign w:val="bottom"/>
            <w:hideMark/>
          </w:tcPr>
          <w:p w14:paraId="2FCD60AD" w14:textId="376D812B" w:rsidR="00AB58D8" w:rsidRPr="0068528B" w:rsidRDefault="00AB58D8" w:rsidP="00A837E6">
            <w:pPr>
              <w:spacing w:after="0" w:line="240" w:lineRule="auto"/>
              <w:jc w:val="right"/>
              <w:rPr>
                <w:ins w:id="3479" w:author="Yuneyri Maria Contreras Torres" w:date="2019-12-09T15:08:00Z"/>
                <w:rFonts w:ascii="Times New Roman" w:eastAsia="Times New Roman" w:hAnsi="Times New Roman"/>
                <w:color w:val="000000"/>
                <w:sz w:val="16"/>
                <w:szCs w:val="16"/>
                <w:lang w:eastAsia="es-DO"/>
              </w:rPr>
            </w:pPr>
            <w:ins w:id="348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502924E" w14:textId="42FE9D29" w:rsidR="00AB58D8" w:rsidRPr="0068528B" w:rsidRDefault="00AB58D8" w:rsidP="00A837E6">
            <w:pPr>
              <w:spacing w:after="0" w:line="240" w:lineRule="auto"/>
              <w:jc w:val="right"/>
              <w:rPr>
                <w:ins w:id="3481" w:author="Yuneyri Maria Contreras Torres" w:date="2019-12-09T15:08:00Z"/>
                <w:rFonts w:ascii="Times New Roman" w:eastAsia="Times New Roman" w:hAnsi="Times New Roman"/>
                <w:b/>
                <w:bCs/>
                <w:color w:val="000000"/>
                <w:sz w:val="16"/>
                <w:szCs w:val="16"/>
                <w:lang w:eastAsia="es-DO"/>
              </w:rPr>
            </w:pPr>
            <w:ins w:id="3482" w:author="Yuneyri Maria Contreras Torres" w:date="2019-12-09T15:08:00Z">
              <w:r w:rsidRPr="0068528B">
                <w:rPr>
                  <w:rFonts w:ascii="Times New Roman" w:eastAsia="Times New Roman" w:hAnsi="Times New Roman"/>
                  <w:b/>
                  <w:bCs/>
                  <w:color w:val="000000"/>
                  <w:sz w:val="16"/>
                  <w:szCs w:val="16"/>
                  <w:lang w:eastAsia="es-DO"/>
                </w:rPr>
                <w:t xml:space="preserve"> $1,580,000.00 </w:t>
              </w:r>
            </w:ins>
          </w:p>
        </w:tc>
        <w:tc>
          <w:tcPr>
            <w:tcW w:w="720" w:type="dxa"/>
            <w:gridSpan w:val="2"/>
            <w:tcBorders>
              <w:top w:val="nil"/>
              <w:left w:val="nil"/>
              <w:bottom w:val="nil"/>
              <w:right w:val="nil"/>
            </w:tcBorders>
            <w:shd w:val="clear" w:color="auto" w:fill="auto"/>
            <w:noWrap/>
            <w:vAlign w:val="bottom"/>
            <w:hideMark/>
          </w:tcPr>
          <w:p w14:paraId="7EB3A2C8" w14:textId="77777777" w:rsidR="00AB58D8" w:rsidRPr="0068528B" w:rsidRDefault="00AB58D8" w:rsidP="00AB58D8">
            <w:pPr>
              <w:spacing w:after="0" w:line="240" w:lineRule="auto"/>
              <w:jc w:val="right"/>
              <w:rPr>
                <w:ins w:id="3483" w:author="Yuneyri Maria Contreras Torres" w:date="2019-12-09T15:08:00Z"/>
                <w:rFonts w:ascii="Times New Roman" w:eastAsia="Times New Roman" w:hAnsi="Times New Roman"/>
                <w:color w:val="000000"/>
                <w:sz w:val="16"/>
                <w:szCs w:val="16"/>
                <w:lang w:eastAsia="es-DO"/>
              </w:rPr>
            </w:pPr>
            <w:ins w:id="348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BDB133E" w14:textId="77777777" w:rsidTr="00A837E6">
        <w:trPr>
          <w:gridAfter w:val="1"/>
          <w:wAfter w:w="7" w:type="dxa"/>
          <w:trHeight w:val="300"/>
          <w:ins w:id="348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37485B3" w14:textId="77777777" w:rsidR="00AB58D8" w:rsidRPr="0068528B" w:rsidRDefault="00AB58D8" w:rsidP="00AB58D8">
            <w:pPr>
              <w:spacing w:after="0" w:line="240" w:lineRule="auto"/>
              <w:jc w:val="center"/>
              <w:rPr>
                <w:ins w:id="3486" w:author="Yuneyri Maria Contreras Torres" w:date="2019-12-09T15:08:00Z"/>
                <w:rFonts w:ascii="Times New Roman" w:eastAsia="Times New Roman" w:hAnsi="Times New Roman"/>
                <w:color w:val="000000"/>
                <w:sz w:val="16"/>
                <w:szCs w:val="16"/>
                <w:lang w:eastAsia="es-DO"/>
              </w:rPr>
            </w:pPr>
            <w:ins w:id="3487" w:author="Yuneyri Maria Contreras Torres" w:date="2019-12-09T15:08:00Z">
              <w:r w:rsidRPr="0068528B">
                <w:rPr>
                  <w:rFonts w:ascii="Times New Roman" w:eastAsia="Times New Roman" w:hAnsi="Times New Roman"/>
                  <w:color w:val="000000"/>
                  <w:sz w:val="16"/>
                  <w:szCs w:val="16"/>
                  <w:lang w:eastAsia="es-DO"/>
                </w:rPr>
                <w:t>14</w:t>
              </w:r>
            </w:ins>
          </w:p>
        </w:tc>
        <w:tc>
          <w:tcPr>
            <w:tcW w:w="2590" w:type="dxa"/>
            <w:gridSpan w:val="2"/>
            <w:tcBorders>
              <w:top w:val="nil"/>
              <w:left w:val="nil"/>
              <w:bottom w:val="nil"/>
              <w:right w:val="nil"/>
            </w:tcBorders>
            <w:shd w:val="clear" w:color="auto" w:fill="auto"/>
            <w:noWrap/>
            <w:vAlign w:val="bottom"/>
            <w:hideMark/>
          </w:tcPr>
          <w:p w14:paraId="383A13AC" w14:textId="77777777" w:rsidR="00AB58D8" w:rsidRPr="0068528B" w:rsidRDefault="00AB58D8" w:rsidP="00AB58D8">
            <w:pPr>
              <w:spacing w:after="0" w:line="240" w:lineRule="auto"/>
              <w:rPr>
                <w:ins w:id="3488" w:author="Yuneyri Maria Contreras Torres" w:date="2019-12-09T15:08:00Z"/>
                <w:rFonts w:ascii="Times New Roman" w:eastAsia="Times New Roman" w:hAnsi="Times New Roman"/>
                <w:sz w:val="16"/>
                <w:szCs w:val="16"/>
                <w:lang w:eastAsia="es-DO"/>
              </w:rPr>
            </w:pPr>
            <w:ins w:id="3489" w:author="Yuneyri Maria Contreras Torres" w:date="2019-12-09T15:08:00Z">
              <w:r w:rsidRPr="0068528B">
                <w:rPr>
                  <w:rFonts w:ascii="Times New Roman" w:eastAsia="Times New Roman" w:hAnsi="Times New Roman"/>
                  <w:sz w:val="16"/>
                  <w:szCs w:val="16"/>
                  <w:lang w:eastAsia="es-DO"/>
                </w:rPr>
                <w:t>Centro de Primer Nivel de Atención Santa Lucia</w:t>
              </w:r>
            </w:ins>
          </w:p>
        </w:tc>
        <w:tc>
          <w:tcPr>
            <w:tcW w:w="1440" w:type="dxa"/>
            <w:tcBorders>
              <w:top w:val="nil"/>
              <w:left w:val="nil"/>
              <w:bottom w:val="nil"/>
              <w:right w:val="nil"/>
            </w:tcBorders>
            <w:shd w:val="clear" w:color="auto" w:fill="auto"/>
            <w:noWrap/>
            <w:vAlign w:val="bottom"/>
            <w:hideMark/>
          </w:tcPr>
          <w:p w14:paraId="271179B0" w14:textId="77777777" w:rsidR="00AB58D8" w:rsidRPr="0068528B" w:rsidRDefault="00AB58D8" w:rsidP="00AB58D8">
            <w:pPr>
              <w:spacing w:after="0" w:line="240" w:lineRule="auto"/>
              <w:rPr>
                <w:ins w:id="3490" w:author="Yuneyri Maria Contreras Torres" w:date="2019-12-09T15:08:00Z"/>
                <w:rFonts w:ascii="Times New Roman" w:eastAsia="Times New Roman" w:hAnsi="Times New Roman"/>
                <w:sz w:val="16"/>
                <w:szCs w:val="16"/>
                <w:lang w:eastAsia="es-DO"/>
              </w:rPr>
            </w:pPr>
            <w:ins w:id="3491" w:author="Yuneyri Maria Contreras Torres" w:date="2019-12-09T15:08:00Z">
              <w:r w:rsidRPr="0068528B">
                <w:rPr>
                  <w:rFonts w:ascii="Times New Roman" w:eastAsia="Times New Roman" w:hAnsi="Times New Roman"/>
                  <w:sz w:val="16"/>
                  <w:szCs w:val="16"/>
                  <w:lang w:eastAsia="es-DO"/>
                </w:rPr>
                <w:t>Santa Lucia</w:t>
              </w:r>
            </w:ins>
          </w:p>
        </w:tc>
        <w:tc>
          <w:tcPr>
            <w:tcW w:w="1530" w:type="dxa"/>
            <w:tcBorders>
              <w:top w:val="nil"/>
              <w:left w:val="nil"/>
              <w:bottom w:val="nil"/>
              <w:right w:val="nil"/>
            </w:tcBorders>
            <w:shd w:val="clear" w:color="auto" w:fill="auto"/>
            <w:noWrap/>
            <w:vAlign w:val="bottom"/>
            <w:hideMark/>
          </w:tcPr>
          <w:p w14:paraId="6476245C" w14:textId="77777777" w:rsidR="00AB58D8" w:rsidRPr="0068528B" w:rsidRDefault="00AB58D8" w:rsidP="00AB58D8">
            <w:pPr>
              <w:spacing w:after="0" w:line="240" w:lineRule="auto"/>
              <w:rPr>
                <w:ins w:id="3492" w:author="Yuneyri Maria Contreras Torres" w:date="2019-12-09T15:08:00Z"/>
                <w:rFonts w:ascii="Times New Roman" w:eastAsia="Times New Roman" w:hAnsi="Times New Roman"/>
                <w:color w:val="000000"/>
                <w:sz w:val="16"/>
                <w:szCs w:val="16"/>
                <w:lang w:eastAsia="es-DO"/>
              </w:rPr>
            </w:pPr>
            <w:ins w:id="3493"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235DCBF1" w14:textId="7D421695" w:rsidR="00AB58D8" w:rsidRPr="0068528B" w:rsidRDefault="00AB58D8" w:rsidP="00A837E6">
            <w:pPr>
              <w:spacing w:after="0" w:line="240" w:lineRule="auto"/>
              <w:jc w:val="right"/>
              <w:rPr>
                <w:ins w:id="3494" w:author="Yuneyri Maria Contreras Torres" w:date="2019-12-09T15:08:00Z"/>
                <w:rFonts w:ascii="Times New Roman" w:eastAsia="Times New Roman" w:hAnsi="Times New Roman"/>
                <w:color w:val="000000"/>
                <w:sz w:val="16"/>
                <w:szCs w:val="16"/>
                <w:lang w:eastAsia="es-DO"/>
              </w:rPr>
            </w:pPr>
            <w:ins w:id="3495" w:author="Yuneyri Maria Contreras Torres" w:date="2019-12-09T15:08:00Z">
              <w:r w:rsidRPr="0068528B">
                <w:rPr>
                  <w:rFonts w:ascii="Times New Roman" w:eastAsia="Times New Roman" w:hAnsi="Times New Roman"/>
                  <w:color w:val="000000"/>
                  <w:sz w:val="16"/>
                  <w:szCs w:val="16"/>
                  <w:lang w:eastAsia="es-DO"/>
                </w:rPr>
                <w:t xml:space="preserve"> $ 1,401,856.68 </w:t>
              </w:r>
            </w:ins>
          </w:p>
        </w:tc>
        <w:tc>
          <w:tcPr>
            <w:tcW w:w="1350" w:type="dxa"/>
            <w:tcBorders>
              <w:top w:val="nil"/>
              <w:left w:val="nil"/>
              <w:bottom w:val="nil"/>
              <w:right w:val="nil"/>
            </w:tcBorders>
            <w:shd w:val="clear" w:color="auto" w:fill="auto"/>
            <w:noWrap/>
            <w:vAlign w:val="bottom"/>
            <w:hideMark/>
          </w:tcPr>
          <w:p w14:paraId="6065B351" w14:textId="55240C7F" w:rsidR="00AB58D8" w:rsidRPr="0068528B" w:rsidRDefault="00AB58D8" w:rsidP="00A837E6">
            <w:pPr>
              <w:spacing w:after="0" w:line="240" w:lineRule="auto"/>
              <w:jc w:val="right"/>
              <w:rPr>
                <w:ins w:id="3496" w:author="Yuneyri Maria Contreras Torres" w:date="2019-12-09T15:08:00Z"/>
                <w:rFonts w:ascii="Times New Roman" w:eastAsia="Times New Roman" w:hAnsi="Times New Roman"/>
                <w:color w:val="000000"/>
                <w:sz w:val="16"/>
                <w:szCs w:val="16"/>
                <w:lang w:eastAsia="es-DO"/>
              </w:rPr>
            </w:pPr>
            <w:ins w:id="349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89D114E" w14:textId="48083087" w:rsidR="00AB58D8" w:rsidRPr="0068528B" w:rsidRDefault="00AB58D8" w:rsidP="00A837E6">
            <w:pPr>
              <w:spacing w:after="0" w:line="240" w:lineRule="auto"/>
              <w:jc w:val="right"/>
              <w:rPr>
                <w:ins w:id="3498" w:author="Yuneyri Maria Contreras Torres" w:date="2019-12-09T15:08:00Z"/>
                <w:rFonts w:ascii="Times New Roman" w:eastAsia="Times New Roman" w:hAnsi="Times New Roman"/>
                <w:b/>
                <w:bCs/>
                <w:color w:val="000000"/>
                <w:sz w:val="16"/>
                <w:szCs w:val="16"/>
                <w:lang w:eastAsia="es-DO"/>
              </w:rPr>
            </w:pPr>
            <w:ins w:id="3499" w:author="Yuneyri Maria Contreras Torres" w:date="2019-12-09T15:08:00Z">
              <w:r w:rsidRPr="0068528B">
                <w:rPr>
                  <w:rFonts w:ascii="Times New Roman" w:eastAsia="Times New Roman" w:hAnsi="Times New Roman"/>
                  <w:b/>
                  <w:bCs/>
                  <w:color w:val="000000"/>
                  <w:sz w:val="16"/>
                  <w:szCs w:val="16"/>
                  <w:lang w:eastAsia="es-DO"/>
                </w:rPr>
                <w:t xml:space="preserve"> $1,581,856.68 </w:t>
              </w:r>
            </w:ins>
          </w:p>
        </w:tc>
        <w:tc>
          <w:tcPr>
            <w:tcW w:w="720" w:type="dxa"/>
            <w:gridSpan w:val="2"/>
            <w:tcBorders>
              <w:top w:val="nil"/>
              <w:left w:val="nil"/>
              <w:bottom w:val="nil"/>
              <w:right w:val="nil"/>
            </w:tcBorders>
            <w:shd w:val="clear" w:color="auto" w:fill="auto"/>
            <w:noWrap/>
            <w:vAlign w:val="bottom"/>
            <w:hideMark/>
          </w:tcPr>
          <w:p w14:paraId="7CAD9FDE" w14:textId="77777777" w:rsidR="00AB58D8" w:rsidRPr="0068528B" w:rsidRDefault="00AB58D8" w:rsidP="00AB58D8">
            <w:pPr>
              <w:spacing w:after="0" w:line="240" w:lineRule="auto"/>
              <w:jc w:val="right"/>
              <w:rPr>
                <w:ins w:id="3500" w:author="Yuneyri Maria Contreras Torres" w:date="2019-12-09T15:08:00Z"/>
                <w:rFonts w:ascii="Times New Roman" w:eastAsia="Times New Roman" w:hAnsi="Times New Roman"/>
                <w:color w:val="000000"/>
                <w:sz w:val="16"/>
                <w:szCs w:val="16"/>
                <w:lang w:eastAsia="es-DO"/>
              </w:rPr>
            </w:pPr>
            <w:ins w:id="350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B76E82E" w14:textId="77777777" w:rsidTr="00A837E6">
        <w:trPr>
          <w:gridAfter w:val="1"/>
          <w:wAfter w:w="7" w:type="dxa"/>
          <w:trHeight w:val="300"/>
          <w:ins w:id="350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E7DF44A" w14:textId="77777777" w:rsidR="00AB58D8" w:rsidRPr="0068528B" w:rsidRDefault="00AB58D8" w:rsidP="00AB58D8">
            <w:pPr>
              <w:spacing w:after="0" w:line="240" w:lineRule="auto"/>
              <w:jc w:val="center"/>
              <w:rPr>
                <w:ins w:id="3503" w:author="Yuneyri Maria Contreras Torres" w:date="2019-12-09T15:08:00Z"/>
                <w:rFonts w:ascii="Times New Roman" w:eastAsia="Times New Roman" w:hAnsi="Times New Roman"/>
                <w:color w:val="000000"/>
                <w:sz w:val="16"/>
                <w:szCs w:val="16"/>
                <w:lang w:eastAsia="es-DO"/>
              </w:rPr>
            </w:pPr>
            <w:ins w:id="3504" w:author="Yuneyri Maria Contreras Torres" w:date="2019-12-09T15:08:00Z">
              <w:r w:rsidRPr="0068528B">
                <w:rPr>
                  <w:rFonts w:ascii="Times New Roman" w:eastAsia="Times New Roman" w:hAnsi="Times New Roman"/>
                  <w:color w:val="000000"/>
                  <w:sz w:val="16"/>
                  <w:szCs w:val="16"/>
                  <w:lang w:eastAsia="es-DO"/>
                </w:rPr>
                <w:t>15</w:t>
              </w:r>
            </w:ins>
          </w:p>
        </w:tc>
        <w:tc>
          <w:tcPr>
            <w:tcW w:w="2590" w:type="dxa"/>
            <w:gridSpan w:val="2"/>
            <w:tcBorders>
              <w:top w:val="nil"/>
              <w:left w:val="nil"/>
              <w:bottom w:val="nil"/>
              <w:right w:val="nil"/>
            </w:tcBorders>
            <w:shd w:val="clear" w:color="auto" w:fill="auto"/>
            <w:noWrap/>
            <w:vAlign w:val="bottom"/>
            <w:hideMark/>
          </w:tcPr>
          <w:p w14:paraId="1111684B" w14:textId="77777777" w:rsidR="00AB58D8" w:rsidRPr="0068528B" w:rsidRDefault="00AB58D8" w:rsidP="00AB58D8">
            <w:pPr>
              <w:spacing w:after="0" w:line="240" w:lineRule="auto"/>
              <w:rPr>
                <w:ins w:id="3505" w:author="Yuneyri Maria Contreras Torres" w:date="2019-12-09T15:08:00Z"/>
                <w:rFonts w:ascii="Times New Roman" w:eastAsia="Times New Roman" w:hAnsi="Times New Roman"/>
                <w:sz w:val="16"/>
                <w:szCs w:val="16"/>
                <w:lang w:eastAsia="es-DO"/>
              </w:rPr>
            </w:pPr>
            <w:ins w:id="3506" w:author="Yuneyri Maria Contreras Torres" w:date="2019-12-09T15:08:00Z">
              <w:r w:rsidRPr="0068528B">
                <w:rPr>
                  <w:rFonts w:ascii="Times New Roman" w:eastAsia="Times New Roman" w:hAnsi="Times New Roman"/>
                  <w:sz w:val="16"/>
                  <w:szCs w:val="16"/>
                  <w:lang w:eastAsia="es-DO"/>
                </w:rPr>
                <w:t>Centro de Primer Nivel de Atención Haras Nacionales</w:t>
              </w:r>
            </w:ins>
          </w:p>
        </w:tc>
        <w:tc>
          <w:tcPr>
            <w:tcW w:w="1440" w:type="dxa"/>
            <w:tcBorders>
              <w:top w:val="nil"/>
              <w:left w:val="nil"/>
              <w:bottom w:val="nil"/>
              <w:right w:val="nil"/>
            </w:tcBorders>
            <w:shd w:val="clear" w:color="auto" w:fill="auto"/>
            <w:noWrap/>
            <w:vAlign w:val="bottom"/>
            <w:hideMark/>
          </w:tcPr>
          <w:p w14:paraId="63DABB91" w14:textId="77777777" w:rsidR="00AB58D8" w:rsidRPr="0068528B" w:rsidRDefault="00AB58D8" w:rsidP="00AB58D8">
            <w:pPr>
              <w:spacing w:after="0" w:line="240" w:lineRule="auto"/>
              <w:rPr>
                <w:ins w:id="3507" w:author="Yuneyri Maria Contreras Torres" w:date="2019-12-09T15:08:00Z"/>
                <w:rFonts w:ascii="Times New Roman" w:eastAsia="Times New Roman" w:hAnsi="Times New Roman"/>
                <w:sz w:val="16"/>
                <w:szCs w:val="16"/>
                <w:lang w:eastAsia="es-DO"/>
              </w:rPr>
            </w:pPr>
            <w:ins w:id="3508" w:author="Yuneyri Maria Contreras Torres" w:date="2019-12-09T15:08:00Z">
              <w:r w:rsidRPr="0068528B">
                <w:rPr>
                  <w:rFonts w:ascii="Times New Roman" w:eastAsia="Times New Roman" w:hAnsi="Times New Roman"/>
                  <w:sz w:val="16"/>
                  <w:szCs w:val="16"/>
                  <w:lang w:eastAsia="es-DO"/>
                </w:rPr>
                <w:t>La Victoria</w:t>
              </w:r>
            </w:ins>
          </w:p>
        </w:tc>
        <w:tc>
          <w:tcPr>
            <w:tcW w:w="1530" w:type="dxa"/>
            <w:tcBorders>
              <w:top w:val="nil"/>
              <w:left w:val="nil"/>
              <w:bottom w:val="nil"/>
              <w:right w:val="nil"/>
            </w:tcBorders>
            <w:shd w:val="clear" w:color="auto" w:fill="auto"/>
            <w:noWrap/>
            <w:vAlign w:val="bottom"/>
            <w:hideMark/>
          </w:tcPr>
          <w:p w14:paraId="595A9DF7" w14:textId="77777777" w:rsidR="00AB58D8" w:rsidRPr="0068528B" w:rsidRDefault="00AB58D8" w:rsidP="00AB58D8">
            <w:pPr>
              <w:spacing w:after="0" w:line="240" w:lineRule="auto"/>
              <w:rPr>
                <w:ins w:id="3509" w:author="Yuneyri Maria Contreras Torres" w:date="2019-12-09T15:08:00Z"/>
                <w:rFonts w:ascii="Times New Roman" w:eastAsia="Times New Roman" w:hAnsi="Times New Roman"/>
                <w:color w:val="000000"/>
                <w:sz w:val="16"/>
                <w:szCs w:val="16"/>
                <w:lang w:eastAsia="es-DO"/>
              </w:rPr>
            </w:pPr>
            <w:ins w:id="3510"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046AE2FA" w14:textId="193B6C17" w:rsidR="00AB58D8" w:rsidRPr="0068528B" w:rsidRDefault="00AB58D8" w:rsidP="00A837E6">
            <w:pPr>
              <w:spacing w:after="0" w:line="240" w:lineRule="auto"/>
              <w:jc w:val="right"/>
              <w:rPr>
                <w:ins w:id="3511" w:author="Yuneyri Maria Contreras Torres" w:date="2019-12-09T15:08:00Z"/>
                <w:rFonts w:ascii="Times New Roman" w:eastAsia="Times New Roman" w:hAnsi="Times New Roman"/>
                <w:color w:val="000000"/>
                <w:sz w:val="16"/>
                <w:szCs w:val="16"/>
                <w:lang w:eastAsia="es-DO"/>
              </w:rPr>
            </w:pPr>
            <w:ins w:id="3512" w:author="Yuneyri Maria Contreras Torres" w:date="2019-12-09T15:08:00Z">
              <w:r w:rsidRPr="0068528B">
                <w:rPr>
                  <w:rFonts w:ascii="Times New Roman" w:eastAsia="Times New Roman" w:hAnsi="Times New Roman"/>
                  <w:color w:val="000000"/>
                  <w:sz w:val="16"/>
                  <w:szCs w:val="16"/>
                  <w:lang w:eastAsia="es-DO"/>
                </w:rPr>
                <w:t xml:space="preserve"> $ 1,425,140.97 </w:t>
              </w:r>
            </w:ins>
          </w:p>
        </w:tc>
        <w:tc>
          <w:tcPr>
            <w:tcW w:w="1350" w:type="dxa"/>
            <w:tcBorders>
              <w:top w:val="nil"/>
              <w:left w:val="nil"/>
              <w:bottom w:val="nil"/>
              <w:right w:val="nil"/>
            </w:tcBorders>
            <w:shd w:val="clear" w:color="auto" w:fill="auto"/>
            <w:noWrap/>
            <w:vAlign w:val="bottom"/>
            <w:hideMark/>
          </w:tcPr>
          <w:p w14:paraId="139246EC" w14:textId="69ACA743" w:rsidR="00AB58D8" w:rsidRPr="0068528B" w:rsidRDefault="00AB58D8" w:rsidP="00A837E6">
            <w:pPr>
              <w:spacing w:after="0" w:line="240" w:lineRule="auto"/>
              <w:jc w:val="right"/>
              <w:rPr>
                <w:ins w:id="3513" w:author="Yuneyri Maria Contreras Torres" w:date="2019-12-09T15:08:00Z"/>
                <w:rFonts w:ascii="Times New Roman" w:eastAsia="Times New Roman" w:hAnsi="Times New Roman"/>
                <w:color w:val="000000"/>
                <w:sz w:val="16"/>
                <w:szCs w:val="16"/>
                <w:lang w:eastAsia="es-DO"/>
              </w:rPr>
            </w:pPr>
            <w:ins w:id="351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DB784C1" w14:textId="1684FBC9" w:rsidR="00AB58D8" w:rsidRPr="0068528B" w:rsidRDefault="00AB58D8" w:rsidP="00A837E6">
            <w:pPr>
              <w:spacing w:after="0" w:line="240" w:lineRule="auto"/>
              <w:jc w:val="right"/>
              <w:rPr>
                <w:ins w:id="3515" w:author="Yuneyri Maria Contreras Torres" w:date="2019-12-09T15:08:00Z"/>
                <w:rFonts w:ascii="Times New Roman" w:eastAsia="Times New Roman" w:hAnsi="Times New Roman"/>
                <w:b/>
                <w:bCs/>
                <w:color w:val="000000"/>
                <w:sz w:val="16"/>
                <w:szCs w:val="16"/>
                <w:lang w:eastAsia="es-DO"/>
              </w:rPr>
            </w:pPr>
            <w:ins w:id="3516" w:author="Yuneyri Maria Contreras Torres" w:date="2019-12-09T15:08:00Z">
              <w:r w:rsidRPr="0068528B">
                <w:rPr>
                  <w:rFonts w:ascii="Times New Roman" w:eastAsia="Times New Roman" w:hAnsi="Times New Roman"/>
                  <w:b/>
                  <w:bCs/>
                  <w:color w:val="000000"/>
                  <w:sz w:val="16"/>
                  <w:szCs w:val="16"/>
                  <w:lang w:eastAsia="es-DO"/>
                </w:rPr>
                <w:t xml:space="preserve"> $1,605,140.97 </w:t>
              </w:r>
            </w:ins>
          </w:p>
        </w:tc>
        <w:tc>
          <w:tcPr>
            <w:tcW w:w="720" w:type="dxa"/>
            <w:gridSpan w:val="2"/>
            <w:tcBorders>
              <w:top w:val="nil"/>
              <w:left w:val="nil"/>
              <w:bottom w:val="nil"/>
              <w:right w:val="nil"/>
            </w:tcBorders>
            <w:shd w:val="clear" w:color="auto" w:fill="auto"/>
            <w:noWrap/>
            <w:vAlign w:val="bottom"/>
            <w:hideMark/>
          </w:tcPr>
          <w:p w14:paraId="346CC2B8" w14:textId="77777777" w:rsidR="00AB58D8" w:rsidRPr="0068528B" w:rsidRDefault="00AB58D8" w:rsidP="00AB58D8">
            <w:pPr>
              <w:spacing w:after="0" w:line="240" w:lineRule="auto"/>
              <w:jc w:val="right"/>
              <w:rPr>
                <w:ins w:id="3517" w:author="Yuneyri Maria Contreras Torres" w:date="2019-12-09T15:08:00Z"/>
                <w:rFonts w:ascii="Times New Roman" w:eastAsia="Times New Roman" w:hAnsi="Times New Roman"/>
                <w:color w:val="000000"/>
                <w:sz w:val="16"/>
                <w:szCs w:val="16"/>
                <w:lang w:eastAsia="es-DO"/>
              </w:rPr>
            </w:pPr>
            <w:ins w:id="351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F5C4386" w14:textId="77777777" w:rsidTr="00A837E6">
        <w:trPr>
          <w:gridAfter w:val="1"/>
          <w:wAfter w:w="7" w:type="dxa"/>
          <w:trHeight w:val="300"/>
          <w:ins w:id="351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BB616A9" w14:textId="77777777" w:rsidR="00AB58D8" w:rsidRPr="0068528B" w:rsidRDefault="00AB58D8" w:rsidP="00AB58D8">
            <w:pPr>
              <w:spacing w:after="0" w:line="240" w:lineRule="auto"/>
              <w:jc w:val="center"/>
              <w:rPr>
                <w:ins w:id="3520" w:author="Yuneyri Maria Contreras Torres" w:date="2019-12-09T15:08:00Z"/>
                <w:rFonts w:ascii="Times New Roman" w:eastAsia="Times New Roman" w:hAnsi="Times New Roman"/>
                <w:color w:val="000000"/>
                <w:sz w:val="16"/>
                <w:szCs w:val="16"/>
                <w:lang w:eastAsia="es-DO"/>
              </w:rPr>
            </w:pPr>
            <w:ins w:id="3521" w:author="Yuneyri Maria Contreras Torres" w:date="2019-12-09T15:08:00Z">
              <w:r w:rsidRPr="0068528B">
                <w:rPr>
                  <w:rFonts w:ascii="Times New Roman" w:eastAsia="Times New Roman" w:hAnsi="Times New Roman"/>
                  <w:color w:val="000000"/>
                  <w:sz w:val="16"/>
                  <w:szCs w:val="16"/>
                  <w:lang w:eastAsia="es-DO"/>
                </w:rPr>
                <w:t>16</w:t>
              </w:r>
            </w:ins>
          </w:p>
        </w:tc>
        <w:tc>
          <w:tcPr>
            <w:tcW w:w="2590" w:type="dxa"/>
            <w:gridSpan w:val="2"/>
            <w:tcBorders>
              <w:top w:val="nil"/>
              <w:left w:val="nil"/>
              <w:bottom w:val="nil"/>
              <w:right w:val="nil"/>
            </w:tcBorders>
            <w:shd w:val="clear" w:color="auto" w:fill="auto"/>
            <w:noWrap/>
            <w:vAlign w:val="bottom"/>
            <w:hideMark/>
          </w:tcPr>
          <w:p w14:paraId="03902518" w14:textId="77777777" w:rsidR="00AB58D8" w:rsidRPr="0068528B" w:rsidRDefault="00AB58D8" w:rsidP="00AB58D8">
            <w:pPr>
              <w:spacing w:after="0" w:line="240" w:lineRule="auto"/>
              <w:rPr>
                <w:ins w:id="3522" w:author="Yuneyri Maria Contreras Torres" w:date="2019-12-09T15:08:00Z"/>
                <w:rFonts w:ascii="Times New Roman" w:eastAsia="Times New Roman" w:hAnsi="Times New Roman"/>
                <w:sz w:val="16"/>
                <w:szCs w:val="16"/>
                <w:lang w:eastAsia="es-DO"/>
              </w:rPr>
            </w:pPr>
            <w:ins w:id="3523" w:author="Yuneyri Maria Contreras Torres" w:date="2019-12-09T15:08:00Z">
              <w:r w:rsidRPr="0068528B">
                <w:rPr>
                  <w:rFonts w:ascii="Times New Roman" w:eastAsia="Times New Roman" w:hAnsi="Times New Roman"/>
                  <w:sz w:val="16"/>
                  <w:szCs w:val="16"/>
                  <w:lang w:eastAsia="es-DO"/>
                </w:rPr>
                <w:t>Centro Primer Nivel de Atención Máximo Gómez (El Fundo)</w:t>
              </w:r>
            </w:ins>
          </w:p>
        </w:tc>
        <w:tc>
          <w:tcPr>
            <w:tcW w:w="1440" w:type="dxa"/>
            <w:tcBorders>
              <w:top w:val="nil"/>
              <w:left w:val="nil"/>
              <w:bottom w:val="nil"/>
              <w:right w:val="nil"/>
            </w:tcBorders>
            <w:shd w:val="clear" w:color="auto" w:fill="auto"/>
            <w:noWrap/>
            <w:vAlign w:val="bottom"/>
            <w:hideMark/>
          </w:tcPr>
          <w:p w14:paraId="4BEBB913" w14:textId="77777777" w:rsidR="00AB58D8" w:rsidRPr="0068528B" w:rsidRDefault="00AB58D8" w:rsidP="00AB58D8">
            <w:pPr>
              <w:spacing w:after="0" w:line="240" w:lineRule="auto"/>
              <w:rPr>
                <w:ins w:id="3524" w:author="Yuneyri Maria Contreras Torres" w:date="2019-12-09T15:08:00Z"/>
                <w:rFonts w:ascii="Times New Roman" w:eastAsia="Times New Roman" w:hAnsi="Times New Roman"/>
                <w:sz w:val="16"/>
                <w:szCs w:val="16"/>
                <w:lang w:eastAsia="es-DO"/>
              </w:rPr>
            </w:pPr>
            <w:ins w:id="3525" w:author="Yuneyri Maria Contreras Torres" w:date="2019-12-09T15:08:00Z">
              <w:r w:rsidRPr="0068528B">
                <w:rPr>
                  <w:rFonts w:ascii="Times New Roman" w:eastAsia="Times New Roman" w:hAnsi="Times New Roman"/>
                  <w:sz w:val="16"/>
                  <w:szCs w:val="16"/>
                  <w:lang w:eastAsia="es-DO"/>
                </w:rPr>
                <w:t>Bani</w:t>
              </w:r>
            </w:ins>
          </w:p>
        </w:tc>
        <w:tc>
          <w:tcPr>
            <w:tcW w:w="1530" w:type="dxa"/>
            <w:tcBorders>
              <w:top w:val="nil"/>
              <w:left w:val="nil"/>
              <w:bottom w:val="nil"/>
              <w:right w:val="nil"/>
            </w:tcBorders>
            <w:shd w:val="clear" w:color="auto" w:fill="auto"/>
            <w:noWrap/>
            <w:vAlign w:val="bottom"/>
            <w:hideMark/>
          </w:tcPr>
          <w:p w14:paraId="2D27DFF3" w14:textId="77777777" w:rsidR="00AB58D8" w:rsidRPr="0068528B" w:rsidRDefault="00AB58D8" w:rsidP="00AB58D8">
            <w:pPr>
              <w:spacing w:after="0" w:line="240" w:lineRule="auto"/>
              <w:rPr>
                <w:ins w:id="3526" w:author="Yuneyri Maria Contreras Torres" w:date="2019-12-09T15:08:00Z"/>
                <w:rFonts w:ascii="Times New Roman" w:eastAsia="Times New Roman" w:hAnsi="Times New Roman"/>
                <w:sz w:val="16"/>
                <w:szCs w:val="16"/>
                <w:lang w:eastAsia="es-DO"/>
              </w:rPr>
            </w:pPr>
            <w:ins w:id="3527" w:author="Yuneyri Maria Contreras Torres" w:date="2019-12-09T15:08:00Z">
              <w:r w:rsidRPr="0068528B">
                <w:rPr>
                  <w:rFonts w:ascii="Times New Roman" w:eastAsia="Times New Roman" w:hAnsi="Times New Roman"/>
                  <w:sz w:val="16"/>
                  <w:szCs w:val="16"/>
                  <w:lang w:eastAsia="es-DO"/>
                </w:rPr>
                <w:t>Peravia</w:t>
              </w:r>
            </w:ins>
          </w:p>
        </w:tc>
        <w:tc>
          <w:tcPr>
            <w:tcW w:w="1260" w:type="dxa"/>
            <w:tcBorders>
              <w:top w:val="nil"/>
              <w:left w:val="nil"/>
              <w:bottom w:val="nil"/>
              <w:right w:val="nil"/>
            </w:tcBorders>
            <w:shd w:val="clear" w:color="auto" w:fill="auto"/>
            <w:noWrap/>
            <w:vAlign w:val="bottom"/>
            <w:hideMark/>
          </w:tcPr>
          <w:p w14:paraId="6DC74325" w14:textId="6449D5C7" w:rsidR="00AB58D8" w:rsidRPr="0068528B" w:rsidRDefault="00AB58D8" w:rsidP="00A837E6">
            <w:pPr>
              <w:spacing w:after="0" w:line="240" w:lineRule="auto"/>
              <w:jc w:val="right"/>
              <w:rPr>
                <w:ins w:id="3528" w:author="Yuneyri Maria Contreras Torres" w:date="2019-12-09T15:08:00Z"/>
                <w:rFonts w:ascii="Times New Roman" w:eastAsia="Times New Roman" w:hAnsi="Times New Roman"/>
                <w:color w:val="000000"/>
                <w:sz w:val="16"/>
                <w:szCs w:val="16"/>
                <w:lang w:eastAsia="es-DO"/>
              </w:rPr>
            </w:pPr>
            <w:ins w:id="3529" w:author="Yuneyri Maria Contreras Torres" w:date="2019-12-09T15:08:00Z">
              <w:r w:rsidRPr="0068528B">
                <w:rPr>
                  <w:rFonts w:ascii="Times New Roman" w:eastAsia="Times New Roman" w:hAnsi="Times New Roman"/>
                  <w:color w:val="000000"/>
                  <w:sz w:val="16"/>
                  <w:szCs w:val="16"/>
                  <w:lang w:eastAsia="es-DO"/>
                </w:rPr>
                <w:t xml:space="preserve"> $   27,865.36 </w:t>
              </w:r>
            </w:ins>
          </w:p>
        </w:tc>
        <w:tc>
          <w:tcPr>
            <w:tcW w:w="1350" w:type="dxa"/>
            <w:tcBorders>
              <w:top w:val="nil"/>
              <w:left w:val="nil"/>
              <w:bottom w:val="nil"/>
              <w:right w:val="nil"/>
            </w:tcBorders>
            <w:shd w:val="clear" w:color="auto" w:fill="auto"/>
            <w:noWrap/>
            <w:vAlign w:val="bottom"/>
            <w:hideMark/>
          </w:tcPr>
          <w:p w14:paraId="1067C26E" w14:textId="2BD9448D" w:rsidR="00AB58D8" w:rsidRPr="0068528B" w:rsidRDefault="00AB58D8" w:rsidP="00A837E6">
            <w:pPr>
              <w:spacing w:after="0" w:line="240" w:lineRule="auto"/>
              <w:jc w:val="right"/>
              <w:rPr>
                <w:ins w:id="3530" w:author="Yuneyri Maria Contreras Torres" w:date="2019-12-09T15:08:00Z"/>
                <w:rFonts w:ascii="Times New Roman" w:eastAsia="Times New Roman" w:hAnsi="Times New Roman"/>
                <w:color w:val="000000"/>
                <w:sz w:val="16"/>
                <w:szCs w:val="16"/>
                <w:lang w:eastAsia="es-DO"/>
              </w:rPr>
            </w:pPr>
            <w:ins w:id="353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79A9D4C" w14:textId="10E3CF29" w:rsidR="00AB58D8" w:rsidRPr="0068528B" w:rsidRDefault="00AB58D8" w:rsidP="00A837E6">
            <w:pPr>
              <w:spacing w:after="0" w:line="240" w:lineRule="auto"/>
              <w:jc w:val="right"/>
              <w:rPr>
                <w:ins w:id="3532" w:author="Yuneyri Maria Contreras Torres" w:date="2019-12-09T15:08:00Z"/>
                <w:rFonts w:ascii="Times New Roman" w:eastAsia="Times New Roman" w:hAnsi="Times New Roman"/>
                <w:b/>
                <w:bCs/>
                <w:color w:val="000000"/>
                <w:sz w:val="16"/>
                <w:szCs w:val="16"/>
                <w:lang w:eastAsia="es-DO"/>
              </w:rPr>
            </w:pPr>
            <w:ins w:id="3533" w:author="Yuneyri Maria Contreras Torres" w:date="2019-12-09T15:08:00Z">
              <w:r w:rsidRPr="0068528B">
                <w:rPr>
                  <w:rFonts w:ascii="Times New Roman" w:eastAsia="Times New Roman" w:hAnsi="Times New Roman"/>
                  <w:b/>
                  <w:bCs/>
                  <w:color w:val="000000"/>
                  <w:sz w:val="16"/>
                  <w:szCs w:val="16"/>
                  <w:lang w:eastAsia="es-DO"/>
                </w:rPr>
                <w:t xml:space="preserve"> $   207,865.36 </w:t>
              </w:r>
            </w:ins>
          </w:p>
        </w:tc>
        <w:tc>
          <w:tcPr>
            <w:tcW w:w="720" w:type="dxa"/>
            <w:gridSpan w:val="2"/>
            <w:tcBorders>
              <w:top w:val="nil"/>
              <w:left w:val="nil"/>
              <w:bottom w:val="nil"/>
              <w:right w:val="nil"/>
            </w:tcBorders>
            <w:shd w:val="clear" w:color="auto" w:fill="auto"/>
            <w:noWrap/>
            <w:vAlign w:val="bottom"/>
            <w:hideMark/>
          </w:tcPr>
          <w:p w14:paraId="01915450" w14:textId="77777777" w:rsidR="00AB58D8" w:rsidRPr="0068528B" w:rsidRDefault="00AB58D8" w:rsidP="00AB58D8">
            <w:pPr>
              <w:spacing w:after="0" w:line="240" w:lineRule="auto"/>
              <w:jc w:val="right"/>
              <w:rPr>
                <w:ins w:id="3534" w:author="Yuneyri Maria Contreras Torres" w:date="2019-12-09T15:08:00Z"/>
                <w:rFonts w:ascii="Times New Roman" w:eastAsia="Times New Roman" w:hAnsi="Times New Roman"/>
                <w:color w:val="000000"/>
                <w:sz w:val="16"/>
                <w:szCs w:val="16"/>
                <w:lang w:eastAsia="es-DO"/>
              </w:rPr>
            </w:pPr>
            <w:ins w:id="353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0DA0461" w14:textId="77777777" w:rsidTr="00A837E6">
        <w:trPr>
          <w:gridAfter w:val="1"/>
          <w:wAfter w:w="7" w:type="dxa"/>
          <w:trHeight w:val="300"/>
          <w:ins w:id="353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19749F1" w14:textId="77777777" w:rsidR="00AB58D8" w:rsidRPr="0068528B" w:rsidRDefault="00AB58D8" w:rsidP="00AB58D8">
            <w:pPr>
              <w:spacing w:after="0" w:line="240" w:lineRule="auto"/>
              <w:jc w:val="center"/>
              <w:rPr>
                <w:ins w:id="3537" w:author="Yuneyri Maria Contreras Torres" w:date="2019-12-09T15:08:00Z"/>
                <w:rFonts w:ascii="Times New Roman" w:eastAsia="Times New Roman" w:hAnsi="Times New Roman"/>
                <w:color w:val="000000"/>
                <w:sz w:val="16"/>
                <w:szCs w:val="16"/>
                <w:lang w:eastAsia="es-DO"/>
              </w:rPr>
            </w:pPr>
            <w:ins w:id="3538" w:author="Yuneyri Maria Contreras Torres" w:date="2019-12-09T15:08:00Z">
              <w:r w:rsidRPr="0068528B">
                <w:rPr>
                  <w:rFonts w:ascii="Times New Roman" w:eastAsia="Times New Roman" w:hAnsi="Times New Roman"/>
                  <w:color w:val="000000"/>
                  <w:sz w:val="16"/>
                  <w:szCs w:val="16"/>
                  <w:lang w:eastAsia="es-DO"/>
                </w:rPr>
                <w:t>17</w:t>
              </w:r>
            </w:ins>
          </w:p>
        </w:tc>
        <w:tc>
          <w:tcPr>
            <w:tcW w:w="2590" w:type="dxa"/>
            <w:gridSpan w:val="2"/>
            <w:tcBorders>
              <w:top w:val="nil"/>
              <w:left w:val="nil"/>
              <w:bottom w:val="nil"/>
              <w:right w:val="nil"/>
            </w:tcBorders>
            <w:shd w:val="clear" w:color="auto" w:fill="auto"/>
            <w:noWrap/>
            <w:vAlign w:val="bottom"/>
            <w:hideMark/>
          </w:tcPr>
          <w:p w14:paraId="33FC74D3" w14:textId="77777777" w:rsidR="00AB58D8" w:rsidRPr="0068528B" w:rsidRDefault="00AB58D8" w:rsidP="00AB58D8">
            <w:pPr>
              <w:spacing w:after="0" w:line="240" w:lineRule="auto"/>
              <w:rPr>
                <w:ins w:id="3539" w:author="Yuneyri Maria Contreras Torres" w:date="2019-12-09T15:08:00Z"/>
                <w:rFonts w:ascii="Times New Roman" w:eastAsia="Times New Roman" w:hAnsi="Times New Roman"/>
                <w:sz w:val="16"/>
                <w:szCs w:val="16"/>
                <w:lang w:eastAsia="es-DO"/>
              </w:rPr>
            </w:pPr>
            <w:ins w:id="3540" w:author="Yuneyri Maria Contreras Torres" w:date="2019-12-09T15:08:00Z">
              <w:r w:rsidRPr="0068528B">
                <w:rPr>
                  <w:rFonts w:ascii="Times New Roman" w:eastAsia="Times New Roman" w:hAnsi="Times New Roman"/>
                  <w:sz w:val="16"/>
                  <w:szCs w:val="16"/>
                  <w:lang w:eastAsia="es-DO"/>
                </w:rPr>
                <w:t>Centro Primer Nivel de Atención Guayajayuco</w:t>
              </w:r>
            </w:ins>
          </w:p>
        </w:tc>
        <w:tc>
          <w:tcPr>
            <w:tcW w:w="1440" w:type="dxa"/>
            <w:tcBorders>
              <w:top w:val="nil"/>
              <w:left w:val="nil"/>
              <w:bottom w:val="nil"/>
              <w:right w:val="nil"/>
            </w:tcBorders>
            <w:shd w:val="clear" w:color="auto" w:fill="auto"/>
            <w:noWrap/>
            <w:vAlign w:val="bottom"/>
            <w:hideMark/>
          </w:tcPr>
          <w:p w14:paraId="771A870F" w14:textId="77777777" w:rsidR="00AB58D8" w:rsidRPr="0068528B" w:rsidRDefault="00AB58D8" w:rsidP="00AB58D8">
            <w:pPr>
              <w:spacing w:after="0" w:line="240" w:lineRule="auto"/>
              <w:rPr>
                <w:ins w:id="3541" w:author="Yuneyri Maria Contreras Torres" w:date="2019-12-09T15:08:00Z"/>
                <w:rFonts w:ascii="Times New Roman" w:eastAsia="Times New Roman" w:hAnsi="Times New Roman"/>
                <w:sz w:val="16"/>
                <w:szCs w:val="16"/>
                <w:lang w:eastAsia="es-DO"/>
              </w:rPr>
            </w:pPr>
            <w:ins w:id="3542" w:author="Yuneyri Maria Contreras Torres" w:date="2019-12-09T15:08:00Z">
              <w:r w:rsidRPr="0068528B">
                <w:rPr>
                  <w:rFonts w:ascii="Times New Roman" w:eastAsia="Times New Roman" w:hAnsi="Times New Roman"/>
                  <w:sz w:val="16"/>
                  <w:szCs w:val="16"/>
                  <w:lang w:eastAsia="es-DO"/>
                </w:rPr>
                <w:t>Elias Piña</w:t>
              </w:r>
            </w:ins>
          </w:p>
        </w:tc>
        <w:tc>
          <w:tcPr>
            <w:tcW w:w="1530" w:type="dxa"/>
            <w:tcBorders>
              <w:top w:val="nil"/>
              <w:left w:val="nil"/>
              <w:bottom w:val="nil"/>
              <w:right w:val="nil"/>
            </w:tcBorders>
            <w:shd w:val="clear" w:color="auto" w:fill="auto"/>
            <w:noWrap/>
            <w:vAlign w:val="bottom"/>
            <w:hideMark/>
          </w:tcPr>
          <w:p w14:paraId="4FBC446F" w14:textId="77777777" w:rsidR="00AB58D8" w:rsidRPr="0068528B" w:rsidRDefault="00AB58D8" w:rsidP="00AB58D8">
            <w:pPr>
              <w:spacing w:after="0" w:line="240" w:lineRule="auto"/>
              <w:rPr>
                <w:ins w:id="3543" w:author="Yuneyri Maria Contreras Torres" w:date="2019-12-09T15:08:00Z"/>
                <w:rFonts w:ascii="Times New Roman" w:eastAsia="Times New Roman" w:hAnsi="Times New Roman"/>
                <w:sz w:val="16"/>
                <w:szCs w:val="16"/>
                <w:lang w:eastAsia="es-DO"/>
              </w:rPr>
            </w:pPr>
            <w:ins w:id="3544"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049A2514" w14:textId="0A7D5E40" w:rsidR="00AB58D8" w:rsidRPr="0068528B" w:rsidRDefault="00AB58D8" w:rsidP="00A837E6">
            <w:pPr>
              <w:spacing w:after="0" w:line="240" w:lineRule="auto"/>
              <w:jc w:val="right"/>
              <w:rPr>
                <w:ins w:id="3545" w:author="Yuneyri Maria Contreras Torres" w:date="2019-12-09T15:08:00Z"/>
                <w:rFonts w:ascii="Times New Roman" w:eastAsia="Times New Roman" w:hAnsi="Times New Roman"/>
                <w:color w:val="000000"/>
                <w:sz w:val="16"/>
                <w:szCs w:val="16"/>
                <w:lang w:eastAsia="es-DO"/>
              </w:rPr>
            </w:pPr>
            <w:ins w:id="3546"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288D2012" w14:textId="6054BECD" w:rsidR="00AB58D8" w:rsidRPr="0068528B" w:rsidRDefault="00AB58D8" w:rsidP="00A837E6">
            <w:pPr>
              <w:spacing w:after="0" w:line="240" w:lineRule="auto"/>
              <w:jc w:val="right"/>
              <w:rPr>
                <w:ins w:id="3547" w:author="Yuneyri Maria Contreras Torres" w:date="2019-12-09T15:08:00Z"/>
                <w:rFonts w:ascii="Times New Roman" w:eastAsia="Times New Roman" w:hAnsi="Times New Roman"/>
                <w:color w:val="000000"/>
                <w:sz w:val="16"/>
                <w:szCs w:val="16"/>
                <w:lang w:eastAsia="es-DO"/>
              </w:rPr>
            </w:pPr>
            <w:ins w:id="354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9142808" w14:textId="5043F5A9" w:rsidR="00AB58D8" w:rsidRPr="0068528B" w:rsidRDefault="00AB58D8" w:rsidP="00A837E6">
            <w:pPr>
              <w:spacing w:after="0" w:line="240" w:lineRule="auto"/>
              <w:jc w:val="right"/>
              <w:rPr>
                <w:ins w:id="3549" w:author="Yuneyri Maria Contreras Torres" w:date="2019-12-09T15:08:00Z"/>
                <w:rFonts w:ascii="Times New Roman" w:eastAsia="Times New Roman" w:hAnsi="Times New Roman"/>
                <w:b/>
                <w:bCs/>
                <w:color w:val="000000"/>
                <w:sz w:val="16"/>
                <w:szCs w:val="16"/>
                <w:lang w:eastAsia="es-DO"/>
              </w:rPr>
            </w:pPr>
            <w:ins w:id="3550"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25509E6A" w14:textId="77777777" w:rsidR="00AB58D8" w:rsidRPr="0068528B" w:rsidRDefault="00AB58D8" w:rsidP="00AB58D8">
            <w:pPr>
              <w:spacing w:after="0" w:line="240" w:lineRule="auto"/>
              <w:jc w:val="right"/>
              <w:rPr>
                <w:ins w:id="3551" w:author="Yuneyri Maria Contreras Torres" w:date="2019-12-09T15:08:00Z"/>
                <w:rFonts w:ascii="Times New Roman" w:eastAsia="Times New Roman" w:hAnsi="Times New Roman"/>
                <w:color w:val="000000"/>
                <w:sz w:val="16"/>
                <w:szCs w:val="16"/>
                <w:lang w:eastAsia="es-DO"/>
              </w:rPr>
            </w:pPr>
            <w:ins w:id="355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32973F8" w14:textId="77777777" w:rsidTr="00A837E6">
        <w:trPr>
          <w:gridAfter w:val="1"/>
          <w:wAfter w:w="7" w:type="dxa"/>
          <w:trHeight w:val="300"/>
          <w:ins w:id="355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6E6B5BB" w14:textId="77777777" w:rsidR="00AB58D8" w:rsidRPr="0068528B" w:rsidRDefault="00AB58D8" w:rsidP="00AB58D8">
            <w:pPr>
              <w:spacing w:after="0" w:line="240" w:lineRule="auto"/>
              <w:jc w:val="center"/>
              <w:rPr>
                <w:ins w:id="3554" w:author="Yuneyri Maria Contreras Torres" w:date="2019-12-09T15:08:00Z"/>
                <w:rFonts w:ascii="Times New Roman" w:eastAsia="Times New Roman" w:hAnsi="Times New Roman"/>
                <w:color w:val="000000"/>
                <w:sz w:val="16"/>
                <w:szCs w:val="16"/>
                <w:lang w:eastAsia="es-DO"/>
              </w:rPr>
            </w:pPr>
            <w:ins w:id="3555" w:author="Yuneyri Maria Contreras Torres" w:date="2019-12-09T15:08:00Z">
              <w:r w:rsidRPr="0068528B">
                <w:rPr>
                  <w:rFonts w:ascii="Times New Roman" w:eastAsia="Times New Roman" w:hAnsi="Times New Roman"/>
                  <w:color w:val="000000"/>
                  <w:sz w:val="16"/>
                  <w:szCs w:val="16"/>
                  <w:lang w:eastAsia="es-DO"/>
                </w:rPr>
                <w:t>18</w:t>
              </w:r>
            </w:ins>
          </w:p>
        </w:tc>
        <w:tc>
          <w:tcPr>
            <w:tcW w:w="2590" w:type="dxa"/>
            <w:gridSpan w:val="2"/>
            <w:tcBorders>
              <w:top w:val="nil"/>
              <w:left w:val="nil"/>
              <w:bottom w:val="nil"/>
              <w:right w:val="nil"/>
            </w:tcBorders>
            <w:shd w:val="clear" w:color="auto" w:fill="auto"/>
            <w:noWrap/>
            <w:vAlign w:val="center"/>
            <w:hideMark/>
          </w:tcPr>
          <w:p w14:paraId="3BD6C57D" w14:textId="77777777" w:rsidR="00AB58D8" w:rsidRPr="0068528B" w:rsidRDefault="00AB58D8" w:rsidP="00AB58D8">
            <w:pPr>
              <w:spacing w:after="0" w:line="240" w:lineRule="auto"/>
              <w:jc w:val="both"/>
              <w:rPr>
                <w:ins w:id="3556" w:author="Yuneyri Maria Contreras Torres" w:date="2019-12-09T15:08:00Z"/>
                <w:rFonts w:ascii="Times New Roman" w:eastAsia="Times New Roman" w:hAnsi="Times New Roman"/>
                <w:sz w:val="16"/>
                <w:szCs w:val="16"/>
                <w:lang w:eastAsia="es-DO"/>
              </w:rPr>
            </w:pPr>
            <w:ins w:id="3557" w:author="Yuneyri Maria Contreras Torres" w:date="2019-12-09T15:08:00Z">
              <w:r w:rsidRPr="0068528B">
                <w:rPr>
                  <w:rFonts w:ascii="Times New Roman" w:eastAsia="Times New Roman" w:hAnsi="Times New Roman"/>
                  <w:sz w:val="16"/>
                  <w:szCs w:val="16"/>
                  <w:lang w:eastAsia="es-DO"/>
                </w:rPr>
                <w:t>Centro Primer Nivel de Atención ¨La Nueva Barquita¨</w:t>
              </w:r>
            </w:ins>
          </w:p>
        </w:tc>
        <w:tc>
          <w:tcPr>
            <w:tcW w:w="1440" w:type="dxa"/>
            <w:tcBorders>
              <w:top w:val="nil"/>
              <w:left w:val="nil"/>
              <w:bottom w:val="nil"/>
              <w:right w:val="nil"/>
            </w:tcBorders>
            <w:shd w:val="clear" w:color="auto" w:fill="auto"/>
            <w:noWrap/>
            <w:vAlign w:val="bottom"/>
            <w:hideMark/>
          </w:tcPr>
          <w:p w14:paraId="39631E3C" w14:textId="77777777" w:rsidR="00AB58D8" w:rsidRPr="0068528B" w:rsidRDefault="00AB58D8" w:rsidP="00AB58D8">
            <w:pPr>
              <w:spacing w:after="0" w:line="240" w:lineRule="auto"/>
              <w:rPr>
                <w:ins w:id="3558" w:author="Yuneyri Maria Contreras Torres" w:date="2019-12-09T15:08:00Z"/>
                <w:rFonts w:ascii="Times New Roman" w:eastAsia="Times New Roman" w:hAnsi="Times New Roman"/>
                <w:sz w:val="16"/>
                <w:szCs w:val="16"/>
                <w:lang w:eastAsia="es-DO"/>
              </w:rPr>
            </w:pPr>
            <w:ins w:id="3559" w:author="Yuneyri Maria Contreras Torres" w:date="2019-12-09T15:08:00Z">
              <w:r w:rsidRPr="0068528B">
                <w:rPr>
                  <w:rFonts w:ascii="Times New Roman" w:eastAsia="Times New Roman" w:hAnsi="Times New Roman"/>
                  <w:sz w:val="16"/>
                  <w:szCs w:val="16"/>
                  <w:lang w:eastAsia="es-DO"/>
                </w:rPr>
                <w:t>Santo Domingo Norte</w:t>
              </w:r>
            </w:ins>
          </w:p>
        </w:tc>
        <w:tc>
          <w:tcPr>
            <w:tcW w:w="1530" w:type="dxa"/>
            <w:tcBorders>
              <w:top w:val="nil"/>
              <w:left w:val="nil"/>
              <w:bottom w:val="nil"/>
              <w:right w:val="nil"/>
            </w:tcBorders>
            <w:shd w:val="clear" w:color="auto" w:fill="auto"/>
            <w:noWrap/>
            <w:vAlign w:val="bottom"/>
            <w:hideMark/>
          </w:tcPr>
          <w:p w14:paraId="2A8BA4C3" w14:textId="77777777" w:rsidR="00AB58D8" w:rsidRPr="0068528B" w:rsidRDefault="00AB58D8" w:rsidP="00AB58D8">
            <w:pPr>
              <w:spacing w:after="0" w:line="240" w:lineRule="auto"/>
              <w:rPr>
                <w:ins w:id="3560" w:author="Yuneyri Maria Contreras Torres" w:date="2019-12-09T15:08:00Z"/>
                <w:rFonts w:ascii="Times New Roman" w:eastAsia="Times New Roman" w:hAnsi="Times New Roman"/>
                <w:color w:val="000000"/>
                <w:sz w:val="16"/>
                <w:szCs w:val="16"/>
                <w:lang w:eastAsia="es-DO"/>
              </w:rPr>
            </w:pPr>
            <w:ins w:id="3561"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4A3C92D3" w14:textId="0E42363E" w:rsidR="00AB58D8" w:rsidRPr="0068528B" w:rsidRDefault="00AB58D8" w:rsidP="00A837E6">
            <w:pPr>
              <w:spacing w:after="0" w:line="240" w:lineRule="auto"/>
              <w:jc w:val="right"/>
              <w:rPr>
                <w:ins w:id="3562" w:author="Yuneyri Maria Contreras Torres" w:date="2019-12-09T15:08:00Z"/>
                <w:rFonts w:ascii="Times New Roman" w:eastAsia="Times New Roman" w:hAnsi="Times New Roman"/>
                <w:color w:val="000000"/>
                <w:sz w:val="16"/>
                <w:szCs w:val="16"/>
                <w:lang w:eastAsia="es-DO"/>
              </w:rPr>
            </w:pPr>
            <w:ins w:id="3563"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10D97528" w14:textId="57B63963" w:rsidR="00AB58D8" w:rsidRPr="0068528B" w:rsidRDefault="00AB58D8" w:rsidP="00A837E6">
            <w:pPr>
              <w:spacing w:after="0" w:line="240" w:lineRule="auto"/>
              <w:jc w:val="right"/>
              <w:rPr>
                <w:ins w:id="3564" w:author="Yuneyri Maria Contreras Torres" w:date="2019-12-09T15:08:00Z"/>
                <w:rFonts w:ascii="Times New Roman" w:eastAsia="Times New Roman" w:hAnsi="Times New Roman"/>
                <w:color w:val="000000"/>
                <w:sz w:val="16"/>
                <w:szCs w:val="16"/>
                <w:lang w:eastAsia="es-DO"/>
              </w:rPr>
            </w:pPr>
            <w:ins w:id="356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1704478" w14:textId="35E68D1D" w:rsidR="00AB58D8" w:rsidRPr="0068528B" w:rsidRDefault="00AB58D8" w:rsidP="00A837E6">
            <w:pPr>
              <w:spacing w:after="0" w:line="240" w:lineRule="auto"/>
              <w:jc w:val="right"/>
              <w:rPr>
                <w:ins w:id="3566" w:author="Yuneyri Maria Contreras Torres" w:date="2019-12-09T15:08:00Z"/>
                <w:rFonts w:ascii="Times New Roman" w:eastAsia="Times New Roman" w:hAnsi="Times New Roman"/>
                <w:b/>
                <w:bCs/>
                <w:color w:val="000000"/>
                <w:sz w:val="16"/>
                <w:szCs w:val="16"/>
                <w:lang w:eastAsia="es-DO"/>
              </w:rPr>
            </w:pPr>
            <w:ins w:id="3567"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4AFF6744" w14:textId="77777777" w:rsidR="00AB58D8" w:rsidRPr="0068528B" w:rsidRDefault="00AB58D8" w:rsidP="00AB58D8">
            <w:pPr>
              <w:spacing w:after="0" w:line="240" w:lineRule="auto"/>
              <w:jc w:val="right"/>
              <w:rPr>
                <w:ins w:id="3568" w:author="Yuneyri Maria Contreras Torres" w:date="2019-12-09T15:08:00Z"/>
                <w:rFonts w:ascii="Times New Roman" w:eastAsia="Times New Roman" w:hAnsi="Times New Roman"/>
                <w:color w:val="000000"/>
                <w:sz w:val="16"/>
                <w:szCs w:val="16"/>
                <w:lang w:eastAsia="es-DO"/>
              </w:rPr>
            </w:pPr>
            <w:ins w:id="356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DDDD2A1" w14:textId="77777777" w:rsidTr="00A837E6">
        <w:trPr>
          <w:gridAfter w:val="1"/>
          <w:wAfter w:w="7" w:type="dxa"/>
          <w:trHeight w:val="300"/>
          <w:ins w:id="357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852D559" w14:textId="77777777" w:rsidR="00AB58D8" w:rsidRPr="0068528B" w:rsidRDefault="00AB58D8" w:rsidP="00AB58D8">
            <w:pPr>
              <w:spacing w:after="0" w:line="240" w:lineRule="auto"/>
              <w:jc w:val="center"/>
              <w:rPr>
                <w:ins w:id="3571" w:author="Yuneyri Maria Contreras Torres" w:date="2019-12-09T15:08:00Z"/>
                <w:rFonts w:ascii="Times New Roman" w:eastAsia="Times New Roman" w:hAnsi="Times New Roman"/>
                <w:color w:val="000000"/>
                <w:sz w:val="16"/>
                <w:szCs w:val="16"/>
                <w:lang w:eastAsia="es-DO"/>
              </w:rPr>
            </w:pPr>
            <w:ins w:id="3572" w:author="Yuneyri Maria Contreras Torres" w:date="2019-12-09T15:08:00Z">
              <w:r w:rsidRPr="0068528B">
                <w:rPr>
                  <w:rFonts w:ascii="Times New Roman" w:eastAsia="Times New Roman" w:hAnsi="Times New Roman"/>
                  <w:color w:val="000000"/>
                  <w:sz w:val="16"/>
                  <w:szCs w:val="16"/>
                  <w:lang w:eastAsia="es-DO"/>
                </w:rPr>
                <w:t>19</w:t>
              </w:r>
            </w:ins>
          </w:p>
        </w:tc>
        <w:tc>
          <w:tcPr>
            <w:tcW w:w="2590" w:type="dxa"/>
            <w:gridSpan w:val="2"/>
            <w:tcBorders>
              <w:top w:val="nil"/>
              <w:left w:val="nil"/>
              <w:bottom w:val="nil"/>
              <w:right w:val="nil"/>
            </w:tcBorders>
            <w:shd w:val="clear" w:color="auto" w:fill="auto"/>
            <w:noWrap/>
            <w:vAlign w:val="center"/>
            <w:hideMark/>
          </w:tcPr>
          <w:p w14:paraId="0CCF9286" w14:textId="77777777" w:rsidR="00AB58D8" w:rsidRPr="0068528B" w:rsidRDefault="00AB58D8" w:rsidP="00AB58D8">
            <w:pPr>
              <w:spacing w:after="0" w:line="240" w:lineRule="auto"/>
              <w:jc w:val="both"/>
              <w:rPr>
                <w:ins w:id="3573" w:author="Yuneyri Maria Contreras Torres" w:date="2019-12-09T15:08:00Z"/>
                <w:rFonts w:ascii="Times New Roman" w:eastAsia="Times New Roman" w:hAnsi="Times New Roman"/>
                <w:sz w:val="16"/>
                <w:szCs w:val="16"/>
                <w:lang w:eastAsia="es-DO"/>
              </w:rPr>
            </w:pPr>
            <w:ins w:id="3574" w:author="Yuneyri Maria Contreras Torres" w:date="2019-12-09T15:08:00Z">
              <w:r w:rsidRPr="0068528B">
                <w:rPr>
                  <w:rFonts w:ascii="Times New Roman" w:eastAsia="Times New Roman" w:hAnsi="Times New Roman"/>
                  <w:sz w:val="16"/>
                  <w:szCs w:val="16"/>
                  <w:lang w:eastAsia="es-DO"/>
                </w:rPr>
                <w:t>Centro de Diagnóstico y Primer Nivel de Atención Jimani</w:t>
              </w:r>
            </w:ins>
          </w:p>
        </w:tc>
        <w:tc>
          <w:tcPr>
            <w:tcW w:w="1440" w:type="dxa"/>
            <w:tcBorders>
              <w:top w:val="nil"/>
              <w:left w:val="nil"/>
              <w:bottom w:val="nil"/>
              <w:right w:val="nil"/>
            </w:tcBorders>
            <w:shd w:val="clear" w:color="auto" w:fill="auto"/>
            <w:noWrap/>
            <w:vAlign w:val="bottom"/>
            <w:hideMark/>
          </w:tcPr>
          <w:p w14:paraId="1234D455" w14:textId="77777777" w:rsidR="00AB58D8" w:rsidRPr="0068528B" w:rsidRDefault="00AB58D8" w:rsidP="00AB58D8">
            <w:pPr>
              <w:spacing w:after="0" w:line="240" w:lineRule="auto"/>
              <w:rPr>
                <w:ins w:id="3575" w:author="Yuneyri Maria Contreras Torres" w:date="2019-12-09T15:08:00Z"/>
                <w:rFonts w:ascii="Times New Roman" w:eastAsia="Times New Roman" w:hAnsi="Times New Roman"/>
                <w:sz w:val="16"/>
                <w:szCs w:val="16"/>
                <w:lang w:eastAsia="es-DO"/>
              </w:rPr>
            </w:pPr>
            <w:ins w:id="3576"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0FC27675" w14:textId="77777777" w:rsidR="00AB58D8" w:rsidRPr="0068528B" w:rsidRDefault="00AB58D8" w:rsidP="00AB58D8">
            <w:pPr>
              <w:spacing w:after="0" w:line="240" w:lineRule="auto"/>
              <w:rPr>
                <w:ins w:id="3577" w:author="Yuneyri Maria Contreras Torres" w:date="2019-12-09T15:08:00Z"/>
                <w:rFonts w:ascii="Times New Roman" w:eastAsia="Times New Roman" w:hAnsi="Times New Roman"/>
                <w:color w:val="000000"/>
                <w:sz w:val="16"/>
                <w:szCs w:val="16"/>
                <w:lang w:eastAsia="es-DO"/>
              </w:rPr>
            </w:pPr>
            <w:ins w:id="3578" w:author="Yuneyri Maria Contreras Torres" w:date="2019-12-09T15:08:00Z">
              <w:r w:rsidRPr="0068528B">
                <w:rPr>
                  <w:rFonts w:ascii="Times New Roman" w:eastAsia="Times New Roman" w:hAnsi="Times New Roman"/>
                  <w:color w:val="000000"/>
                  <w:sz w:val="16"/>
                  <w:szCs w:val="16"/>
                  <w:lang w:eastAsia="es-DO"/>
                </w:rPr>
                <w:t>Independencia</w:t>
              </w:r>
            </w:ins>
          </w:p>
        </w:tc>
        <w:tc>
          <w:tcPr>
            <w:tcW w:w="1260" w:type="dxa"/>
            <w:tcBorders>
              <w:top w:val="nil"/>
              <w:left w:val="nil"/>
              <w:bottom w:val="nil"/>
              <w:right w:val="nil"/>
            </w:tcBorders>
            <w:shd w:val="clear" w:color="auto" w:fill="auto"/>
            <w:noWrap/>
            <w:vAlign w:val="bottom"/>
            <w:hideMark/>
          </w:tcPr>
          <w:p w14:paraId="3247151C" w14:textId="1CB924ED" w:rsidR="00AB58D8" w:rsidRPr="0068528B" w:rsidRDefault="00AB58D8" w:rsidP="00A837E6">
            <w:pPr>
              <w:spacing w:after="0" w:line="240" w:lineRule="auto"/>
              <w:jc w:val="right"/>
              <w:rPr>
                <w:ins w:id="3579" w:author="Yuneyri Maria Contreras Torres" w:date="2019-12-09T15:08:00Z"/>
                <w:rFonts w:ascii="Times New Roman" w:eastAsia="Times New Roman" w:hAnsi="Times New Roman"/>
                <w:color w:val="000000"/>
                <w:sz w:val="16"/>
                <w:szCs w:val="16"/>
                <w:lang w:eastAsia="es-DO"/>
              </w:rPr>
            </w:pPr>
            <w:ins w:id="3580" w:author="Yuneyri Maria Contreras Torres" w:date="2019-12-09T15:08:00Z">
              <w:r w:rsidRPr="0068528B">
                <w:rPr>
                  <w:rFonts w:ascii="Times New Roman" w:eastAsia="Times New Roman" w:hAnsi="Times New Roman"/>
                  <w:color w:val="000000"/>
                  <w:sz w:val="16"/>
                  <w:szCs w:val="16"/>
                  <w:lang w:eastAsia="es-DO"/>
                </w:rPr>
                <w:t xml:space="preserve"> $   45,185.80 </w:t>
              </w:r>
            </w:ins>
          </w:p>
        </w:tc>
        <w:tc>
          <w:tcPr>
            <w:tcW w:w="1350" w:type="dxa"/>
            <w:tcBorders>
              <w:top w:val="nil"/>
              <w:left w:val="nil"/>
              <w:bottom w:val="nil"/>
              <w:right w:val="nil"/>
            </w:tcBorders>
            <w:shd w:val="clear" w:color="auto" w:fill="auto"/>
            <w:noWrap/>
            <w:vAlign w:val="bottom"/>
            <w:hideMark/>
          </w:tcPr>
          <w:p w14:paraId="6C01AC42" w14:textId="619F78FA" w:rsidR="00AB58D8" w:rsidRPr="0068528B" w:rsidRDefault="00AB58D8" w:rsidP="00A837E6">
            <w:pPr>
              <w:spacing w:after="0" w:line="240" w:lineRule="auto"/>
              <w:jc w:val="right"/>
              <w:rPr>
                <w:ins w:id="3581" w:author="Yuneyri Maria Contreras Torres" w:date="2019-12-09T15:08:00Z"/>
                <w:rFonts w:ascii="Times New Roman" w:eastAsia="Times New Roman" w:hAnsi="Times New Roman"/>
                <w:color w:val="000000"/>
                <w:sz w:val="16"/>
                <w:szCs w:val="16"/>
                <w:lang w:eastAsia="es-DO"/>
              </w:rPr>
            </w:pPr>
            <w:ins w:id="358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73A5F0F" w14:textId="2C3784B8" w:rsidR="00AB58D8" w:rsidRPr="0068528B" w:rsidRDefault="00AB58D8" w:rsidP="00A837E6">
            <w:pPr>
              <w:spacing w:after="0" w:line="240" w:lineRule="auto"/>
              <w:jc w:val="right"/>
              <w:rPr>
                <w:ins w:id="3583" w:author="Yuneyri Maria Contreras Torres" w:date="2019-12-09T15:08:00Z"/>
                <w:rFonts w:ascii="Times New Roman" w:eastAsia="Times New Roman" w:hAnsi="Times New Roman"/>
                <w:b/>
                <w:bCs/>
                <w:color w:val="000000"/>
                <w:sz w:val="16"/>
                <w:szCs w:val="16"/>
                <w:lang w:eastAsia="es-DO"/>
              </w:rPr>
            </w:pPr>
            <w:ins w:id="3584" w:author="Yuneyri Maria Contreras Torres" w:date="2019-12-09T15:08:00Z">
              <w:r w:rsidRPr="0068528B">
                <w:rPr>
                  <w:rFonts w:ascii="Times New Roman" w:eastAsia="Times New Roman" w:hAnsi="Times New Roman"/>
                  <w:b/>
                  <w:bCs/>
                  <w:color w:val="000000"/>
                  <w:sz w:val="16"/>
                  <w:szCs w:val="16"/>
                  <w:lang w:eastAsia="es-DO"/>
                </w:rPr>
                <w:t xml:space="preserve"> $   225,185.80 </w:t>
              </w:r>
            </w:ins>
          </w:p>
        </w:tc>
        <w:tc>
          <w:tcPr>
            <w:tcW w:w="720" w:type="dxa"/>
            <w:gridSpan w:val="2"/>
            <w:tcBorders>
              <w:top w:val="nil"/>
              <w:left w:val="nil"/>
              <w:bottom w:val="nil"/>
              <w:right w:val="nil"/>
            </w:tcBorders>
            <w:shd w:val="clear" w:color="auto" w:fill="auto"/>
            <w:noWrap/>
            <w:vAlign w:val="bottom"/>
            <w:hideMark/>
          </w:tcPr>
          <w:p w14:paraId="355D7853" w14:textId="77777777" w:rsidR="00AB58D8" w:rsidRPr="0068528B" w:rsidRDefault="00AB58D8" w:rsidP="00AB58D8">
            <w:pPr>
              <w:spacing w:after="0" w:line="240" w:lineRule="auto"/>
              <w:jc w:val="right"/>
              <w:rPr>
                <w:ins w:id="3585" w:author="Yuneyri Maria Contreras Torres" w:date="2019-12-09T15:08:00Z"/>
                <w:rFonts w:ascii="Times New Roman" w:eastAsia="Times New Roman" w:hAnsi="Times New Roman"/>
                <w:color w:val="000000"/>
                <w:sz w:val="16"/>
                <w:szCs w:val="16"/>
                <w:lang w:eastAsia="es-DO"/>
              </w:rPr>
            </w:pPr>
            <w:ins w:id="358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D0BC03D" w14:textId="77777777" w:rsidTr="00A837E6">
        <w:trPr>
          <w:gridAfter w:val="1"/>
          <w:wAfter w:w="7" w:type="dxa"/>
          <w:trHeight w:val="300"/>
          <w:ins w:id="358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1E65976" w14:textId="77777777" w:rsidR="00AB58D8" w:rsidRPr="0068528B" w:rsidRDefault="00AB58D8" w:rsidP="00AB58D8">
            <w:pPr>
              <w:spacing w:after="0" w:line="240" w:lineRule="auto"/>
              <w:jc w:val="center"/>
              <w:rPr>
                <w:ins w:id="3588" w:author="Yuneyri Maria Contreras Torres" w:date="2019-12-09T15:08:00Z"/>
                <w:rFonts w:ascii="Times New Roman" w:eastAsia="Times New Roman" w:hAnsi="Times New Roman"/>
                <w:color w:val="000000"/>
                <w:sz w:val="16"/>
                <w:szCs w:val="16"/>
                <w:lang w:eastAsia="es-DO"/>
              </w:rPr>
            </w:pPr>
            <w:ins w:id="3589" w:author="Yuneyri Maria Contreras Torres" w:date="2019-12-09T15:08:00Z">
              <w:r w:rsidRPr="0068528B">
                <w:rPr>
                  <w:rFonts w:ascii="Times New Roman" w:eastAsia="Times New Roman" w:hAnsi="Times New Roman"/>
                  <w:color w:val="000000"/>
                  <w:sz w:val="16"/>
                  <w:szCs w:val="16"/>
                  <w:lang w:eastAsia="es-DO"/>
                </w:rPr>
                <w:t>20</w:t>
              </w:r>
            </w:ins>
          </w:p>
        </w:tc>
        <w:tc>
          <w:tcPr>
            <w:tcW w:w="2590" w:type="dxa"/>
            <w:gridSpan w:val="2"/>
            <w:tcBorders>
              <w:top w:val="nil"/>
              <w:left w:val="nil"/>
              <w:bottom w:val="nil"/>
              <w:right w:val="nil"/>
            </w:tcBorders>
            <w:shd w:val="clear" w:color="auto" w:fill="auto"/>
            <w:noWrap/>
            <w:vAlign w:val="center"/>
            <w:hideMark/>
          </w:tcPr>
          <w:p w14:paraId="1D02B7B8" w14:textId="77777777" w:rsidR="00AB58D8" w:rsidRPr="0068528B" w:rsidRDefault="00AB58D8" w:rsidP="00AB58D8">
            <w:pPr>
              <w:spacing w:after="0" w:line="240" w:lineRule="auto"/>
              <w:jc w:val="both"/>
              <w:rPr>
                <w:ins w:id="3590" w:author="Yuneyri Maria Contreras Torres" w:date="2019-12-09T15:08:00Z"/>
                <w:rFonts w:ascii="Times New Roman" w:eastAsia="Times New Roman" w:hAnsi="Times New Roman"/>
                <w:sz w:val="16"/>
                <w:szCs w:val="16"/>
                <w:lang w:eastAsia="es-DO"/>
              </w:rPr>
            </w:pPr>
            <w:ins w:id="3591" w:author="Yuneyri Maria Contreras Torres" w:date="2019-12-09T15:08:00Z">
              <w:r w:rsidRPr="0068528B">
                <w:rPr>
                  <w:rFonts w:ascii="Times New Roman" w:eastAsia="Times New Roman" w:hAnsi="Times New Roman"/>
                  <w:sz w:val="16"/>
                  <w:szCs w:val="16"/>
                  <w:lang w:eastAsia="es-DO"/>
                </w:rPr>
                <w:t>Centro de Diagnóstico y Primer Nivel de Atención La Caleta</w:t>
              </w:r>
            </w:ins>
          </w:p>
        </w:tc>
        <w:tc>
          <w:tcPr>
            <w:tcW w:w="1440" w:type="dxa"/>
            <w:tcBorders>
              <w:top w:val="nil"/>
              <w:left w:val="nil"/>
              <w:bottom w:val="nil"/>
              <w:right w:val="nil"/>
            </w:tcBorders>
            <w:shd w:val="clear" w:color="auto" w:fill="auto"/>
            <w:noWrap/>
            <w:vAlign w:val="bottom"/>
            <w:hideMark/>
          </w:tcPr>
          <w:p w14:paraId="0C4EDBFF" w14:textId="77777777" w:rsidR="00AB58D8" w:rsidRPr="0068528B" w:rsidRDefault="00AB58D8" w:rsidP="00AB58D8">
            <w:pPr>
              <w:spacing w:after="0" w:line="240" w:lineRule="auto"/>
              <w:rPr>
                <w:ins w:id="3592" w:author="Yuneyri Maria Contreras Torres" w:date="2019-12-09T15:08:00Z"/>
                <w:rFonts w:ascii="Times New Roman" w:eastAsia="Times New Roman" w:hAnsi="Times New Roman"/>
                <w:sz w:val="16"/>
                <w:szCs w:val="16"/>
                <w:lang w:eastAsia="es-DO"/>
              </w:rPr>
            </w:pPr>
            <w:ins w:id="3593"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485A8A6C" w14:textId="77777777" w:rsidR="00AB58D8" w:rsidRPr="0068528B" w:rsidRDefault="00AB58D8" w:rsidP="00AB58D8">
            <w:pPr>
              <w:spacing w:after="0" w:line="240" w:lineRule="auto"/>
              <w:rPr>
                <w:ins w:id="3594" w:author="Yuneyri Maria Contreras Torres" w:date="2019-12-09T15:08:00Z"/>
                <w:rFonts w:ascii="Times New Roman" w:eastAsia="Times New Roman" w:hAnsi="Times New Roman"/>
                <w:color w:val="000000"/>
                <w:sz w:val="16"/>
                <w:szCs w:val="16"/>
                <w:lang w:eastAsia="es-DO"/>
              </w:rPr>
            </w:pPr>
            <w:ins w:id="3595" w:author="Yuneyri Maria Contreras Torres" w:date="2019-12-09T15:08:00Z">
              <w:r w:rsidRPr="0068528B">
                <w:rPr>
                  <w:rFonts w:ascii="Times New Roman" w:eastAsia="Times New Roman" w:hAnsi="Times New Roman"/>
                  <w:color w:val="000000"/>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547D2155" w14:textId="7708E364" w:rsidR="00AB58D8" w:rsidRPr="0068528B" w:rsidRDefault="00AB58D8" w:rsidP="00A837E6">
            <w:pPr>
              <w:spacing w:after="0" w:line="240" w:lineRule="auto"/>
              <w:jc w:val="right"/>
              <w:rPr>
                <w:ins w:id="3596" w:author="Yuneyri Maria Contreras Torres" w:date="2019-12-09T15:08:00Z"/>
                <w:rFonts w:ascii="Times New Roman" w:eastAsia="Times New Roman" w:hAnsi="Times New Roman"/>
                <w:color w:val="000000"/>
                <w:sz w:val="16"/>
                <w:szCs w:val="16"/>
                <w:lang w:eastAsia="es-DO"/>
              </w:rPr>
            </w:pPr>
            <w:ins w:id="3597" w:author="Yuneyri Maria Contreras Torres" w:date="2019-12-09T15:08:00Z">
              <w:r w:rsidRPr="0068528B">
                <w:rPr>
                  <w:rFonts w:ascii="Times New Roman" w:eastAsia="Times New Roman" w:hAnsi="Times New Roman"/>
                  <w:color w:val="000000"/>
                  <w:sz w:val="16"/>
                  <w:szCs w:val="16"/>
                  <w:lang w:eastAsia="es-DO"/>
                </w:rPr>
                <w:t xml:space="preserve"> $   35,423.93 </w:t>
              </w:r>
            </w:ins>
          </w:p>
        </w:tc>
        <w:tc>
          <w:tcPr>
            <w:tcW w:w="1350" w:type="dxa"/>
            <w:tcBorders>
              <w:top w:val="nil"/>
              <w:left w:val="nil"/>
              <w:bottom w:val="nil"/>
              <w:right w:val="nil"/>
            </w:tcBorders>
            <w:shd w:val="clear" w:color="auto" w:fill="auto"/>
            <w:noWrap/>
            <w:vAlign w:val="bottom"/>
            <w:hideMark/>
          </w:tcPr>
          <w:p w14:paraId="5F749A63" w14:textId="06E137CA" w:rsidR="00AB58D8" w:rsidRPr="0068528B" w:rsidRDefault="00AB58D8" w:rsidP="00A837E6">
            <w:pPr>
              <w:spacing w:after="0" w:line="240" w:lineRule="auto"/>
              <w:jc w:val="right"/>
              <w:rPr>
                <w:ins w:id="3598" w:author="Yuneyri Maria Contreras Torres" w:date="2019-12-09T15:08:00Z"/>
                <w:rFonts w:ascii="Times New Roman" w:eastAsia="Times New Roman" w:hAnsi="Times New Roman"/>
                <w:color w:val="000000"/>
                <w:sz w:val="16"/>
                <w:szCs w:val="16"/>
                <w:lang w:eastAsia="es-DO"/>
              </w:rPr>
            </w:pPr>
            <w:ins w:id="359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753A002" w14:textId="7581FA3F" w:rsidR="00AB58D8" w:rsidRPr="0068528B" w:rsidRDefault="00AB58D8" w:rsidP="00A837E6">
            <w:pPr>
              <w:spacing w:after="0" w:line="240" w:lineRule="auto"/>
              <w:jc w:val="right"/>
              <w:rPr>
                <w:ins w:id="3600" w:author="Yuneyri Maria Contreras Torres" w:date="2019-12-09T15:08:00Z"/>
                <w:rFonts w:ascii="Times New Roman" w:eastAsia="Times New Roman" w:hAnsi="Times New Roman"/>
                <w:b/>
                <w:bCs/>
                <w:color w:val="000000"/>
                <w:sz w:val="16"/>
                <w:szCs w:val="16"/>
                <w:lang w:eastAsia="es-DO"/>
              </w:rPr>
            </w:pPr>
            <w:ins w:id="3601" w:author="Yuneyri Maria Contreras Torres" w:date="2019-12-09T15:08:00Z">
              <w:r w:rsidRPr="0068528B">
                <w:rPr>
                  <w:rFonts w:ascii="Times New Roman" w:eastAsia="Times New Roman" w:hAnsi="Times New Roman"/>
                  <w:b/>
                  <w:bCs/>
                  <w:color w:val="000000"/>
                  <w:sz w:val="16"/>
                  <w:szCs w:val="16"/>
                  <w:lang w:eastAsia="es-DO"/>
                </w:rPr>
                <w:t xml:space="preserve"> $   215,423.93 </w:t>
              </w:r>
            </w:ins>
          </w:p>
        </w:tc>
        <w:tc>
          <w:tcPr>
            <w:tcW w:w="720" w:type="dxa"/>
            <w:gridSpan w:val="2"/>
            <w:tcBorders>
              <w:top w:val="nil"/>
              <w:left w:val="nil"/>
              <w:bottom w:val="nil"/>
              <w:right w:val="nil"/>
            </w:tcBorders>
            <w:shd w:val="clear" w:color="auto" w:fill="auto"/>
            <w:noWrap/>
            <w:vAlign w:val="bottom"/>
            <w:hideMark/>
          </w:tcPr>
          <w:p w14:paraId="7E2E309C" w14:textId="77777777" w:rsidR="00AB58D8" w:rsidRPr="0068528B" w:rsidRDefault="00AB58D8" w:rsidP="00AB58D8">
            <w:pPr>
              <w:spacing w:after="0" w:line="240" w:lineRule="auto"/>
              <w:jc w:val="right"/>
              <w:rPr>
                <w:ins w:id="3602" w:author="Yuneyri Maria Contreras Torres" w:date="2019-12-09T15:08:00Z"/>
                <w:rFonts w:ascii="Times New Roman" w:eastAsia="Times New Roman" w:hAnsi="Times New Roman"/>
                <w:color w:val="000000"/>
                <w:sz w:val="16"/>
                <w:szCs w:val="16"/>
                <w:lang w:eastAsia="es-DO"/>
              </w:rPr>
            </w:pPr>
            <w:ins w:id="360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249E64F" w14:textId="77777777" w:rsidTr="00A837E6">
        <w:trPr>
          <w:gridAfter w:val="1"/>
          <w:wAfter w:w="7" w:type="dxa"/>
          <w:trHeight w:val="300"/>
          <w:ins w:id="360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6DACFD5" w14:textId="77777777" w:rsidR="00AB58D8" w:rsidRPr="0068528B" w:rsidRDefault="00AB58D8" w:rsidP="00AB58D8">
            <w:pPr>
              <w:spacing w:after="0" w:line="240" w:lineRule="auto"/>
              <w:jc w:val="center"/>
              <w:rPr>
                <w:ins w:id="3605" w:author="Yuneyri Maria Contreras Torres" w:date="2019-12-09T15:08:00Z"/>
                <w:rFonts w:ascii="Times New Roman" w:eastAsia="Times New Roman" w:hAnsi="Times New Roman"/>
                <w:color w:val="000000"/>
                <w:sz w:val="16"/>
                <w:szCs w:val="16"/>
                <w:lang w:eastAsia="es-DO"/>
              </w:rPr>
            </w:pPr>
            <w:ins w:id="3606" w:author="Yuneyri Maria Contreras Torres" w:date="2019-12-09T15:08:00Z">
              <w:r w:rsidRPr="0068528B">
                <w:rPr>
                  <w:rFonts w:ascii="Times New Roman" w:eastAsia="Times New Roman" w:hAnsi="Times New Roman"/>
                  <w:color w:val="000000"/>
                  <w:sz w:val="16"/>
                  <w:szCs w:val="16"/>
                  <w:lang w:eastAsia="es-DO"/>
                </w:rPr>
                <w:lastRenderedPageBreak/>
                <w:t>21</w:t>
              </w:r>
            </w:ins>
          </w:p>
        </w:tc>
        <w:tc>
          <w:tcPr>
            <w:tcW w:w="2590" w:type="dxa"/>
            <w:gridSpan w:val="2"/>
            <w:tcBorders>
              <w:top w:val="nil"/>
              <w:left w:val="nil"/>
              <w:bottom w:val="nil"/>
              <w:right w:val="nil"/>
            </w:tcBorders>
            <w:shd w:val="clear" w:color="auto" w:fill="auto"/>
            <w:noWrap/>
            <w:vAlign w:val="center"/>
            <w:hideMark/>
          </w:tcPr>
          <w:p w14:paraId="2363F8E5" w14:textId="77777777" w:rsidR="00AB58D8" w:rsidRPr="0068528B" w:rsidRDefault="00AB58D8" w:rsidP="00AB58D8">
            <w:pPr>
              <w:spacing w:after="0" w:line="240" w:lineRule="auto"/>
              <w:jc w:val="both"/>
              <w:rPr>
                <w:ins w:id="3607" w:author="Yuneyri Maria Contreras Torres" w:date="2019-12-09T15:08:00Z"/>
                <w:rFonts w:ascii="Times New Roman" w:eastAsia="Times New Roman" w:hAnsi="Times New Roman"/>
                <w:sz w:val="16"/>
                <w:szCs w:val="16"/>
                <w:lang w:eastAsia="es-DO"/>
              </w:rPr>
            </w:pPr>
            <w:ins w:id="3608" w:author="Yuneyri Maria Contreras Torres" w:date="2019-12-09T15:08:00Z">
              <w:r w:rsidRPr="0068528B">
                <w:rPr>
                  <w:rFonts w:ascii="Times New Roman" w:eastAsia="Times New Roman" w:hAnsi="Times New Roman"/>
                  <w:sz w:val="16"/>
                  <w:szCs w:val="16"/>
                  <w:lang w:eastAsia="es-DO"/>
                </w:rPr>
                <w:t>Centro Primer Nivel de Atención Tierra Nueva</w:t>
              </w:r>
            </w:ins>
          </w:p>
        </w:tc>
        <w:tc>
          <w:tcPr>
            <w:tcW w:w="1440" w:type="dxa"/>
            <w:tcBorders>
              <w:top w:val="nil"/>
              <w:left w:val="nil"/>
              <w:bottom w:val="nil"/>
              <w:right w:val="nil"/>
            </w:tcBorders>
            <w:shd w:val="clear" w:color="auto" w:fill="auto"/>
            <w:noWrap/>
            <w:vAlign w:val="bottom"/>
            <w:hideMark/>
          </w:tcPr>
          <w:p w14:paraId="4D502CDA" w14:textId="77777777" w:rsidR="00AB58D8" w:rsidRPr="0068528B" w:rsidRDefault="00AB58D8" w:rsidP="00AB58D8">
            <w:pPr>
              <w:spacing w:after="0" w:line="240" w:lineRule="auto"/>
              <w:rPr>
                <w:ins w:id="3609" w:author="Yuneyri Maria Contreras Torres" w:date="2019-12-09T15:08:00Z"/>
                <w:rFonts w:ascii="Times New Roman" w:eastAsia="Times New Roman" w:hAnsi="Times New Roman"/>
                <w:sz w:val="16"/>
                <w:szCs w:val="16"/>
                <w:lang w:eastAsia="es-DO"/>
              </w:rPr>
            </w:pPr>
            <w:ins w:id="3610"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17D581DC" w14:textId="77777777" w:rsidR="00AB58D8" w:rsidRPr="0068528B" w:rsidRDefault="00AB58D8" w:rsidP="00AB58D8">
            <w:pPr>
              <w:spacing w:after="0" w:line="240" w:lineRule="auto"/>
              <w:rPr>
                <w:ins w:id="3611" w:author="Yuneyri Maria Contreras Torres" w:date="2019-12-09T15:08:00Z"/>
                <w:rFonts w:ascii="Times New Roman" w:eastAsia="Times New Roman" w:hAnsi="Times New Roman"/>
                <w:color w:val="000000"/>
                <w:sz w:val="16"/>
                <w:szCs w:val="16"/>
                <w:lang w:eastAsia="es-DO"/>
              </w:rPr>
            </w:pPr>
            <w:ins w:id="3612" w:author="Yuneyri Maria Contreras Torres" w:date="2019-12-09T15:08:00Z">
              <w:r w:rsidRPr="0068528B">
                <w:rPr>
                  <w:rFonts w:ascii="Times New Roman" w:eastAsia="Times New Roman" w:hAnsi="Times New Roman"/>
                  <w:color w:val="000000"/>
                  <w:sz w:val="16"/>
                  <w:szCs w:val="16"/>
                  <w:lang w:eastAsia="es-DO"/>
                </w:rPr>
                <w:t xml:space="preserve">Independencia </w:t>
              </w:r>
            </w:ins>
          </w:p>
        </w:tc>
        <w:tc>
          <w:tcPr>
            <w:tcW w:w="1260" w:type="dxa"/>
            <w:tcBorders>
              <w:top w:val="nil"/>
              <w:left w:val="nil"/>
              <w:bottom w:val="nil"/>
              <w:right w:val="nil"/>
            </w:tcBorders>
            <w:shd w:val="clear" w:color="auto" w:fill="auto"/>
            <w:noWrap/>
            <w:vAlign w:val="bottom"/>
            <w:hideMark/>
          </w:tcPr>
          <w:p w14:paraId="74E3A684" w14:textId="379A3B2D" w:rsidR="00AB58D8" w:rsidRPr="0068528B" w:rsidRDefault="00AB58D8" w:rsidP="00A837E6">
            <w:pPr>
              <w:spacing w:after="0" w:line="240" w:lineRule="auto"/>
              <w:jc w:val="right"/>
              <w:rPr>
                <w:ins w:id="3613" w:author="Yuneyri Maria Contreras Torres" w:date="2019-12-09T15:08:00Z"/>
                <w:rFonts w:ascii="Times New Roman" w:eastAsia="Times New Roman" w:hAnsi="Times New Roman"/>
                <w:color w:val="000000"/>
                <w:sz w:val="16"/>
                <w:szCs w:val="16"/>
                <w:lang w:eastAsia="es-DO"/>
              </w:rPr>
            </w:pPr>
            <w:ins w:id="3614" w:author="Yuneyri Maria Contreras Torres" w:date="2019-12-09T15:08:00Z">
              <w:r w:rsidRPr="0068528B">
                <w:rPr>
                  <w:rFonts w:ascii="Times New Roman" w:eastAsia="Times New Roman" w:hAnsi="Times New Roman"/>
                  <w:color w:val="000000"/>
                  <w:sz w:val="16"/>
                  <w:szCs w:val="16"/>
                  <w:lang w:eastAsia="es-DO"/>
                </w:rPr>
                <w:t xml:space="preserve"> $ 274,404.94 </w:t>
              </w:r>
            </w:ins>
          </w:p>
        </w:tc>
        <w:tc>
          <w:tcPr>
            <w:tcW w:w="1350" w:type="dxa"/>
            <w:tcBorders>
              <w:top w:val="nil"/>
              <w:left w:val="nil"/>
              <w:bottom w:val="nil"/>
              <w:right w:val="nil"/>
            </w:tcBorders>
            <w:shd w:val="clear" w:color="auto" w:fill="auto"/>
            <w:noWrap/>
            <w:vAlign w:val="bottom"/>
            <w:hideMark/>
          </w:tcPr>
          <w:p w14:paraId="5C780EBC" w14:textId="65621E49" w:rsidR="00AB58D8" w:rsidRPr="0068528B" w:rsidRDefault="00AB58D8" w:rsidP="00A837E6">
            <w:pPr>
              <w:spacing w:after="0" w:line="240" w:lineRule="auto"/>
              <w:jc w:val="right"/>
              <w:rPr>
                <w:ins w:id="3615" w:author="Yuneyri Maria Contreras Torres" w:date="2019-12-09T15:08:00Z"/>
                <w:rFonts w:ascii="Times New Roman" w:eastAsia="Times New Roman" w:hAnsi="Times New Roman"/>
                <w:color w:val="000000"/>
                <w:sz w:val="16"/>
                <w:szCs w:val="16"/>
                <w:lang w:eastAsia="es-DO"/>
              </w:rPr>
            </w:pPr>
            <w:ins w:id="361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4DA3B03" w14:textId="0FD1AC9C" w:rsidR="00AB58D8" w:rsidRPr="0068528B" w:rsidRDefault="00AB58D8" w:rsidP="00A837E6">
            <w:pPr>
              <w:spacing w:after="0" w:line="240" w:lineRule="auto"/>
              <w:jc w:val="right"/>
              <w:rPr>
                <w:ins w:id="3617" w:author="Yuneyri Maria Contreras Torres" w:date="2019-12-09T15:08:00Z"/>
                <w:rFonts w:ascii="Times New Roman" w:eastAsia="Times New Roman" w:hAnsi="Times New Roman"/>
                <w:b/>
                <w:bCs/>
                <w:color w:val="000000"/>
                <w:sz w:val="16"/>
                <w:szCs w:val="16"/>
                <w:lang w:eastAsia="es-DO"/>
              </w:rPr>
            </w:pPr>
            <w:ins w:id="3618" w:author="Yuneyri Maria Contreras Torres" w:date="2019-12-09T15:08:00Z">
              <w:r w:rsidRPr="0068528B">
                <w:rPr>
                  <w:rFonts w:ascii="Times New Roman" w:eastAsia="Times New Roman" w:hAnsi="Times New Roman"/>
                  <w:b/>
                  <w:bCs/>
                  <w:color w:val="000000"/>
                  <w:sz w:val="16"/>
                  <w:szCs w:val="16"/>
                  <w:lang w:eastAsia="es-DO"/>
                </w:rPr>
                <w:t xml:space="preserve"> $   454,404.94 </w:t>
              </w:r>
            </w:ins>
          </w:p>
        </w:tc>
        <w:tc>
          <w:tcPr>
            <w:tcW w:w="720" w:type="dxa"/>
            <w:gridSpan w:val="2"/>
            <w:tcBorders>
              <w:top w:val="nil"/>
              <w:left w:val="nil"/>
              <w:bottom w:val="nil"/>
              <w:right w:val="nil"/>
            </w:tcBorders>
            <w:shd w:val="clear" w:color="auto" w:fill="auto"/>
            <w:noWrap/>
            <w:vAlign w:val="bottom"/>
            <w:hideMark/>
          </w:tcPr>
          <w:p w14:paraId="4316871B" w14:textId="77777777" w:rsidR="00AB58D8" w:rsidRPr="0068528B" w:rsidRDefault="00AB58D8" w:rsidP="00AB58D8">
            <w:pPr>
              <w:spacing w:after="0" w:line="240" w:lineRule="auto"/>
              <w:jc w:val="right"/>
              <w:rPr>
                <w:ins w:id="3619" w:author="Yuneyri Maria Contreras Torres" w:date="2019-12-09T15:08:00Z"/>
                <w:rFonts w:ascii="Times New Roman" w:eastAsia="Times New Roman" w:hAnsi="Times New Roman"/>
                <w:color w:val="000000"/>
                <w:sz w:val="16"/>
                <w:szCs w:val="16"/>
                <w:lang w:eastAsia="es-DO"/>
              </w:rPr>
            </w:pPr>
            <w:ins w:id="362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4E8A660" w14:textId="77777777" w:rsidTr="00A837E6">
        <w:trPr>
          <w:gridAfter w:val="1"/>
          <w:wAfter w:w="7" w:type="dxa"/>
          <w:trHeight w:val="300"/>
          <w:ins w:id="362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81533D2" w14:textId="77777777" w:rsidR="00AB58D8" w:rsidRPr="0068528B" w:rsidRDefault="00AB58D8" w:rsidP="00AB58D8">
            <w:pPr>
              <w:spacing w:after="0" w:line="240" w:lineRule="auto"/>
              <w:jc w:val="center"/>
              <w:rPr>
                <w:ins w:id="3622" w:author="Yuneyri Maria Contreras Torres" w:date="2019-12-09T15:08:00Z"/>
                <w:rFonts w:ascii="Times New Roman" w:eastAsia="Times New Roman" w:hAnsi="Times New Roman"/>
                <w:color w:val="000000"/>
                <w:sz w:val="16"/>
                <w:szCs w:val="16"/>
                <w:lang w:eastAsia="es-DO"/>
              </w:rPr>
            </w:pPr>
            <w:ins w:id="3623" w:author="Yuneyri Maria Contreras Torres" w:date="2019-12-09T15:08:00Z">
              <w:r w:rsidRPr="0068528B">
                <w:rPr>
                  <w:rFonts w:ascii="Times New Roman" w:eastAsia="Times New Roman" w:hAnsi="Times New Roman"/>
                  <w:color w:val="000000"/>
                  <w:sz w:val="16"/>
                  <w:szCs w:val="16"/>
                  <w:lang w:eastAsia="es-DO"/>
                </w:rPr>
                <w:t>22</w:t>
              </w:r>
            </w:ins>
          </w:p>
        </w:tc>
        <w:tc>
          <w:tcPr>
            <w:tcW w:w="2590" w:type="dxa"/>
            <w:gridSpan w:val="2"/>
            <w:tcBorders>
              <w:top w:val="nil"/>
              <w:left w:val="nil"/>
              <w:bottom w:val="nil"/>
              <w:right w:val="nil"/>
            </w:tcBorders>
            <w:shd w:val="clear" w:color="auto" w:fill="auto"/>
            <w:noWrap/>
            <w:vAlign w:val="center"/>
            <w:hideMark/>
          </w:tcPr>
          <w:p w14:paraId="6071F84C" w14:textId="77777777" w:rsidR="00AB58D8" w:rsidRPr="0068528B" w:rsidRDefault="00AB58D8" w:rsidP="00AB58D8">
            <w:pPr>
              <w:spacing w:after="0" w:line="240" w:lineRule="auto"/>
              <w:jc w:val="both"/>
              <w:rPr>
                <w:ins w:id="3624" w:author="Yuneyri Maria Contreras Torres" w:date="2019-12-09T15:08:00Z"/>
                <w:rFonts w:ascii="Times New Roman" w:eastAsia="Times New Roman" w:hAnsi="Times New Roman"/>
                <w:sz w:val="16"/>
                <w:szCs w:val="16"/>
                <w:lang w:eastAsia="es-DO"/>
              </w:rPr>
            </w:pPr>
            <w:ins w:id="3625" w:author="Yuneyri Maria Contreras Torres" w:date="2019-12-09T15:08:00Z">
              <w:r w:rsidRPr="0068528B">
                <w:rPr>
                  <w:rFonts w:ascii="Times New Roman" w:eastAsia="Times New Roman" w:hAnsi="Times New Roman"/>
                  <w:sz w:val="16"/>
                  <w:szCs w:val="16"/>
                  <w:lang w:eastAsia="es-DO"/>
                </w:rPr>
                <w:t>Centro de Diagnóstico y Primer Nivel de Atención Gurabo</w:t>
              </w:r>
            </w:ins>
          </w:p>
        </w:tc>
        <w:tc>
          <w:tcPr>
            <w:tcW w:w="1440" w:type="dxa"/>
            <w:tcBorders>
              <w:top w:val="nil"/>
              <w:left w:val="nil"/>
              <w:bottom w:val="nil"/>
              <w:right w:val="nil"/>
            </w:tcBorders>
            <w:shd w:val="clear" w:color="auto" w:fill="auto"/>
            <w:noWrap/>
            <w:vAlign w:val="bottom"/>
            <w:hideMark/>
          </w:tcPr>
          <w:p w14:paraId="0F4F62F0" w14:textId="77777777" w:rsidR="00AB58D8" w:rsidRPr="0068528B" w:rsidRDefault="00AB58D8" w:rsidP="00AB58D8">
            <w:pPr>
              <w:spacing w:after="0" w:line="240" w:lineRule="auto"/>
              <w:rPr>
                <w:ins w:id="3626" w:author="Yuneyri Maria Contreras Torres" w:date="2019-12-09T15:08:00Z"/>
                <w:rFonts w:ascii="Times New Roman" w:eastAsia="Times New Roman" w:hAnsi="Times New Roman"/>
                <w:sz w:val="16"/>
                <w:szCs w:val="16"/>
                <w:lang w:eastAsia="es-DO"/>
              </w:rPr>
            </w:pPr>
            <w:ins w:id="3627" w:author="Yuneyri Maria Contreras Torres" w:date="2019-12-09T15:08:00Z">
              <w:r w:rsidRPr="0068528B">
                <w:rPr>
                  <w:rFonts w:ascii="Times New Roman" w:eastAsia="Times New Roman" w:hAnsi="Times New Roman"/>
                  <w:sz w:val="16"/>
                  <w:szCs w:val="16"/>
                  <w:lang w:eastAsia="es-DO"/>
                </w:rPr>
                <w:t>Santiago</w:t>
              </w:r>
            </w:ins>
          </w:p>
        </w:tc>
        <w:tc>
          <w:tcPr>
            <w:tcW w:w="1530" w:type="dxa"/>
            <w:tcBorders>
              <w:top w:val="nil"/>
              <w:left w:val="nil"/>
              <w:bottom w:val="nil"/>
              <w:right w:val="nil"/>
            </w:tcBorders>
            <w:shd w:val="clear" w:color="auto" w:fill="auto"/>
            <w:noWrap/>
            <w:vAlign w:val="bottom"/>
            <w:hideMark/>
          </w:tcPr>
          <w:p w14:paraId="7393572B" w14:textId="77777777" w:rsidR="00AB58D8" w:rsidRPr="0068528B" w:rsidRDefault="00AB58D8" w:rsidP="00AB58D8">
            <w:pPr>
              <w:spacing w:after="0" w:line="240" w:lineRule="auto"/>
              <w:rPr>
                <w:ins w:id="3628" w:author="Yuneyri Maria Contreras Torres" w:date="2019-12-09T15:08:00Z"/>
                <w:rFonts w:ascii="Times New Roman" w:eastAsia="Times New Roman" w:hAnsi="Times New Roman"/>
                <w:color w:val="000000"/>
                <w:sz w:val="16"/>
                <w:szCs w:val="16"/>
                <w:lang w:eastAsia="es-DO"/>
              </w:rPr>
            </w:pPr>
            <w:ins w:id="3629" w:author="Yuneyri Maria Contreras Torres" w:date="2019-12-09T15:08:00Z">
              <w:r w:rsidRPr="0068528B">
                <w:rPr>
                  <w:rFonts w:ascii="Times New Roman" w:eastAsia="Times New Roman" w:hAnsi="Times New Roman"/>
                  <w:color w:val="000000"/>
                  <w:sz w:val="16"/>
                  <w:szCs w:val="16"/>
                  <w:lang w:eastAsia="es-DO"/>
                </w:rPr>
                <w:t xml:space="preserve">Santiago </w:t>
              </w:r>
            </w:ins>
          </w:p>
        </w:tc>
        <w:tc>
          <w:tcPr>
            <w:tcW w:w="1260" w:type="dxa"/>
            <w:tcBorders>
              <w:top w:val="nil"/>
              <w:left w:val="nil"/>
              <w:bottom w:val="nil"/>
              <w:right w:val="nil"/>
            </w:tcBorders>
            <w:shd w:val="clear" w:color="auto" w:fill="auto"/>
            <w:noWrap/>
            <w:vAlign w:val="bottom"/>
            <w:hideMark/>
          </w:tcPr>
          <w:p w14:paraId="7683FF7C" w14:textId="330C084C" w:rsidR="00AB58D8" w:rsidRPr="0068528B" w:rsidRDefault="00AB58D8" w:rsidP="00A837E6">
            <w:pPr>
              <w:spacing w:after="0" w:line="240" w:lineRule="auto"/>
              <w:jc w:val="right"/>
              <w:rPr>
                <w:ins w:id="3630" w:author="Yuneyri Maria Contreras Torres" w:date="2019-12-09T15:08:00Z"/>
                <w:rFonts w:ascii="Times New Roman" w:eastAsia="Times New Roman" w:hAnsi="Times New Roman"/>
                <w:color w:val="000000"/>
                <w:sz w:val="16"/>
                <w:szCs w:val="16"/>
                <w:lang w:eastAsia="es-DO"/>
              </w:rPr>
            </w:pPr>
            <w:ins w:id="3631" w:author="Yuneyri Maria Contreras Torres" w:date="2019-12-09T15:08:00Z">
              <w:r w:rsidRPr="0068528B">
                <w:rPr>
                  <w:rFonts w:ascii="Times New Roman" w:eastAsia="Times New Roman" w:hAnsi="Times New Roman"/>
                  <w:color w:val="000000"/>
                  <w:sz w:val="16"/>
                  <w:szCs w:val="16"/>
                  <w:lang w:eastAsia="es-DO"/>
                </w:rPr>
                <w:t xml:space="preserve"> $   35,523.93 </w:t>
              </w:r>
            </w:ins>
          </w:p>
        </w:tc>
        <w:tc>
          <w:tcPr>
            <w:tcW w:w="1350" w:type="dxa"/>
            <w:tcBorders>
              <w:top w:val="nil"/>
              <w:left w:val="nil"/>
              <w:bottom w:val="nil"/>
              <w:right w:val="nil"/>
            </w:tcBorders>
            <w:shd w:val="clear" w:color="auto" w:fill="auto"/>
            <w:noWrap/>
            <w:vAlign w:val="bottom"/>
            <w:hideMark/>
          </w:tcPr>
          <w:p w14:paraId="40ED236B" w14:textId="315B1E7A" w:rsidR="00AB58D8" w:rsidRPr="0068528B" w:rsidRDefault="00AB58D8" w:rsidP="00A837E6">
            <w:pPr>
              <w:spacing w:after="0" w:line="240" w:lineRule="auto"/>
              <w:jc w:val="right"/>
              <w:rPr>
                <w:ins w:id="3632" w:author="Yuneyri Maria Contreras Torres" w:date="2019-12-09T15:08:00Z"/>
                <w:rFonts w:ascii="Times New Roman" w:eastAsia="Times New Roman" w:hAnsi="Times New Roman"/>
                <w:color w:val="000000"/>
                <w:sz w:val="16"/>
                <w:szCs w:val="16"/>
                <w:lang w:eastAsia="es-DO"/>
              </w:rPr>
            </w:pPr>
            <w:ins w:id="363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474A4F3" w14:textId="552F163A" w:rsidR="00AB58D8" w:rsidRPr="0068528B" w:rsidRDefault="00AB58D8" w:rsidP="00A837E6">
            <w:pPr>
              <w:spacing w:after="0" w:line="240" w:lineRule="auto"/>
              <w:jc w:val="right"/>
              <w:rPr>
                <w:ins w:id="3634" w:author="Yuneyri Maria Contreras Torres" w:date="2019-12-09T15:08:00Z"/>
                <w:rFonts w:ascii="Times New Roman" w:eastAsia="Times New Roman" w:hAnsi="Times New Roman"/>
                <w:b/>
                <w:bCs/>
                <w:color w:val="000000"/>
                <w:sz w:val="16"/>
                <w:szCs w:val="16"/>
                <w:lang w:eastAsia="es-DO"/>
              </w:rPr>
            </w:pPr>
            <w:ins w:id="3635" w:author="Yuneyri Maria Contreras Torres" w:date="2019-12-09T15:08:00Z">
              <w:r w:rsidRPr="0068528B">
                <w:rPr>
                  <w:rFonts w:ascii="Times New Roman" w:eastAsia="Times New Roman" w:hAnsi="Times New Roman"/>
                  <w:b/>
                  <w:bCs/>
                  <w:color w:val="000000"/>
                  <w:sz w:val="16"/>
                  <w:szCs w:val="16"/>
                  <w:lang w:eastAsia="es-DO"/>
                </w:rPr>
                <w:t xml:space="preserve"> $   215,523.93 </w:t>
              </w:r>
            </w:ins>
          </w:p>
        </w:tc>
        <w:tc>
          <w:tcPr>
            <w:tcW w:w="720" w:type="dxa"/>
            <w:gridSpan w:val="2"/>
            <w:tcBorders>
              <w:top w:val="nil"/>
              <w:left w:val="nil"/>
              <w:bottom w:val="nil"/>
              <w:right w:val="nil"/>
            </w:tcBorders>
            <w:shd w:val="clear" w:color="auto" w:fill="auto"/>
            <w:noWrap/>
            <w:vAlign w:val="bottom"/>
            <w:hideMark/>
          </w:tcPr>
          <w:p w14:paraId="69E8D963" w14:textId="77777777" w:rsidR="00AB58D8" w:rsidRPr="0068528B" w:rsidRDefault="00AB58D8" w:rsidP="00AB58D8">
            <w:pPr>
              <w:spacing w:after="0" w:line="240" w:lineRule="auto"/>
              <w:jc w:val="right"/>
              <w:rPr>
                <w:ins w:id="3636" w:author="Yuneyri Maria Contreras Torres" w:date="2019-12-09T15:08:00Z"/>
                <w:rFonts w:ascii="Times New Roman" w:eastAsia="Times New Roman" w:hAnsi="Times New Roman"/>
                <w:color w:val="000000"/>
                <w:sz w:val="16"/>
                <w:szCs w:val="16"/>
                <w:lang w:eastAsia="es-DO"/>
              </w:rPr>
            </w:pPr>
            <w:ins w:id="363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081523F" w14:textId="77777777" w:rsidTr="00A837E6">
        <w:trPr>
          <w:gridAfter w:val="1"/>
          <w:wAfter w:w="7" w:type="dxa"/>
          <w:trHeight w:val="300"/>
          <w:ins w:id="363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C436A93" w14:textId="77777777" w:rsidR="00AB58D8" w:rsidRPr="0068528B" w:rsidRDefault="00AB58D8" w:rsidP="00AB58D8">
            <w:pPr>
              <w:spacing w:after="0" w:line="240" w:lineRule="auto"/>
              <w:jc w:val="center"/>
              <w:rPr>
                <w:ins w:id="3639" w:author="Yuneyri Maria Contreras Torres" w:date="2019-12-09T15:08:00Z"/>
                <w:rFonts w:ascii="Times New Roman" w:eastAsia="Times New Roman" w:hAnsi="Times New Roman"/>
                <w:color w:val="000000"/>
                <w:sz w:val="16"/>
                <w:szCs w:val="16"/>
                <w:lang w:eastAsia="es-DO"/>
              </w:rPr>
            </w:pPr>
            <w:ins w:id="3640" w:author="Yuneyri Maria Contreras Torres" w:date="2019-12-09T15:08:00Z">
              <w:r w:rsidRPr="0068528B">
                <w:rPr>
                  <w:rFonts w:ascii="Times New Roman" w:eastAsia="Times New Roman" w:hAnsi="Times New Roman"/>
                  <w:color w:val="000000"/>
                  <w:sz w:val="16"/>
                  <w:szCs w:val="16"/>
                  <w:lang w:eastAsia="es-DO"/>
                </w:rPr>
                <w:t>23</w:t>
              </w:r>
            </w:ins>
          </w:p>
        </w:tc>
        <w:tc>
          <w:tcPr>
            <w:tcW w:w="2590" w:type="dxa"/>
            <w:gridSpan w:val="2"/>
            <w:tcBorders>
              <w:top w:val="nil"/>
              <w:left w:val="nil"/>
              <w:bottom w:val="nil"/>
              <w:right w:val="nil"/>
            </w:tcBorders>
            <w:shd w:val="clear" w:color="auto" w:fill="auto"/>
            <w:noWrap/>
            <w:vAlign w:val="center"/>
            <w:hideMark/>
          </w:tcPr>
          <w:p w14:paraId="115C37A3" w14:textId="77777777" w:rsidR="00AB58D8" w:rsidRPr="0068528B" w:rsidRDefault="00AB58D8" w:rsidP="00AB58D8">
            <w:pPr>
              <w:spacing w:after="0" w:line="240" w:lineRule="auto"/>
              <w:jc w:val="both"/>
              <w:rPr>
                <w:ins w:id="3641" w:author="Yuneyri Maria Contreras Torres" w:date="2019-12-09T15:08:00Z"/>
                <w:rFonts w:ascii="Times New Roman" w:eastAsia="Times New Roman" w:hAnsi="Times New Roman"/>
                <w:sz w:val="16"/>
                <w:szCs w:val="16"/>
                <w:lang w:eastAsia="es-DO"/>
              </w:rPr>
            </w:pPr>
            <w:ins w:id="3642" w:author="Yuneyri Maria Contreras Torres" w:date="2019-12-09T15:08:00Z">
              <w:r w:rsidRPr="0068528B">
                <w:rPr>
                  <w:rFonts w:ascii="Times New Roman" w:eastAsia="Times New Roman" w:hAnsi="Times New Roman"/>
                  <w:sz w:val="16"/>
                  <w:szCs w:val="16"/>
                  <w:lang w:eastAsia="es-DO"/>
                </w:rPr>
                <w:t>Centro Primer Nivel de Atención La Ureña</w:t>
              </w:r>
            </w:ins>
          </w:p>
        </w:tc>
        <w:tc>
          <w:tcPr>
            <w:tcW w:w="1440" w:type="dxa"/>
            <w:tcBorders>
              <w:top w:val="nil"/>
              <w:left w:val="nil"/>
              <w:bottom w:val="nil"/>
              <w:right w:val="nil"/>
            </w:tcBorders>
            <w:shd w:val="clear" w:color="auto" w:fill="auto"/>
            <w:noWrap/>
            <w:vAlign w:val="bottom"/>
            <w:hideMark/>
          </w:tcPr>
          <w:p w14:paraId="19CF1E77" w14:textId="77777777" w:rsidR="00AB58D8" w:rsidRPr="0068528B" w:rsidRDefault="00AB58D8" w:rsidP="00AB58D8">
            <w:pPr>
              <w:spacing w:after="0" w:line="240" w:lineRule="auto"/>
              <w:rPr>
                <w:ins w:id="3643" w:author="Yuneyri Maria Contreras Torres" w:date="2019-12-09T15:08:00Z"/>
                <w:rFonts w:ascii="Times New Roman" w:eastAsia="Times New Roman" w:hAnsi="Times New Roman"/>
                <w:sz w:val="16"/>
                <w:szCs w:val="16"/>
                <w:lang w:eastAsia="es-DO"/>
              </w:rPr>
            </w:pPr>
            <w:ins w:id="3644" w:author="Yuneyri Maria Contreras Torres" w:date="2019-12-09T15:08:00Z">
              <w:r w:rsidRPr="0068528B">
                <w:rPr>
                  <w:rFonts w:ascii="Times New Roman" w:eastAsia="Times New Roman" w:hAnsi="Times New Roman"/>
                  <w:sz w:val="16"/>
                  <w:szCs w:val="16"/>
                  <w:lang w:eastAsia="es-DO"/>
                </w:rPr>
                <w:t>Santo Domingo Este</w:t>
              </w:r>
            </w:ins>
          </w:p>
        </w:tc>
        <w:tc>
          <w:tcPr>
            <w:tcW w:w="1530" w:type="dxa"/>
            <w:tcBorders>
              <w:top w:val="nil"/>
              <w:left w:val="nil"/>
              <w:bottom w:val="nil"/>
              <w:right w:val="nil"/>
            </w:tcBorders>
            <w:shd w:val="clear" w:color="auto" w:fill="auto"/>
            <w:noWrap/>
            <w:vAlign w:val="bottom"/>
            <w:hideMark/>
          </w:tcPr>
          <w:p w14:paraId="39D08230" w14:textId="77777777" w:rsidR="00AB58D8" w:rsidRPr="0068528B" w:rsidRDefault="00AB58D8" w:rsidP="00AB58D8">
            <w:pPr>
              <w:spacing w:after="0" w:line="240" w:lineRule="auto"/>
              <w:rPr>
                <w:ins w:id="3645" w:author="Yuneyri Maria Contreras Torres" w:date="2019-12-09T15:08:00Z"/>
                <w:rFonts w:ascii="Times New Roman" w:eastAsia="Times New Roman" w:hAnsi="Times New Roman"/>
                <w:color w:val="000000"/>
                <w:sz w:val="16"/>
                <w:szCs w:val="16"/>
                <w:lang w:eastAsia="es-DO"/>
              </w:rPr>
            </w:pPr>
            <w:ins w:id="3646" w:author="Yuneyri Maria Contreras Torres" w:date="2019-12-09T15:08:00Z">
              <w:r w:rsidRPr="0068528B">
                <w:rPr>
                  <w:rFonts w:ascii="Times New Roman" w:eastAsia="Times New Roman" w:hAnsi="Times New Roman"/>
                  <w:color w:val="000000"/>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0F1F45CE" w14:textId="6FB0F192" w:rsidR="00AB58D8" w:rsidRPr="0068528B" w:rsidRDefault="00AB58D8" w:rsidP="00A837E6">
            <w:pPr>
              <w:spacing w:after="0" w:line="240" w:lineRule="auto"/>
              <w:jc w:val="right"/>
              <w:rPr>
                <w:ins w:id="3647" w:author="Yuneyri Maria Contreras Torres" w:date="2019-12-09T15:08:00Z"/>
                <w:rFonts w:ascii="Times New Roman" w:eastAsia="Times New Roman" w:hAnsi="Times New Roman"/>
                <w:color w:val="000000"/>
                <w:sz w:val="16"/>
                <w:szCs w:val="16"/>
                <w:lang w:eastAsia="es-DO"/>
              </w:rPr>
            </w:pPr>
            <w:ins w:id="3648" w:author="Yuneyri Maria Contreras Torres" w:date="2019-12-09T15:08:00Z">
              <w:r w:rsidRPr="0068528B">
                <w:rPr>
                  <w:rFonts w:ascii="Times New Roman" w:eastAsia="Times New Roman" w:hAnsi="Times New Roman"/>
                  <w:color w:val="000000"/>
                  <w:sz w:val="16"/>
                  <w:szCs w:val="16"/>
                  <w:lang w:eastAsia="es-DO"/>
                </w:rPr>
                <w:t xml:space="preserve"> $ 111,444.17 </w:t>
              </w:r>
            </w:ins>
          </w:p>
        </w:tc>
        <w:tc>
          <w:tcPr>
            <w:tcW w:w="1350" w:type="dxa"/>
            <w:tcBorders>
              <w:top w:val="nil"/>
              <w:left w:val="nil"/>
              <w:bottom w:val="nil"/>
              <w:right w:val="nil"/>
            </w:tcBorders>
            <w:shd w:val="clear" w:color="auto" w:fill="auto"/>
            <w:noWrap/>
            <w:vAlign w:val="bottom"/>
            <w:hideMark/>
          </w:tcPr>
          <w:p w14:paraId="3DC5A58F" w14:textId="774EF74B" w:rsidR="00AB58D8" w:rsidRPr="0068528B" w:rsidRDefault="00AB58D8" w:rsidP="00A837E6">
            <w:pPr>
              <w:spacing w:after="0" w:line="240" w:lineRule="auto"/>
              <w:jc w:val="right"/>
              <w:rPr>
                <w:ins w:id="3649" w:author="Yuneyri Maria Contreras Torres" w:date="2019-12-09T15:08:00Z"/>
                <w:rFonts w:ascii="Times New Roman" w:eastAsia="Times New Roman" w:hAnsi="Times New Roman"/>
                <w:color w:val="000000"/>
                <w:sz w:val="16"/>
                <w:szCs w:val="16"/>
                <w:lang w:eastAsia="es-DO"/>
              </w:rPr>
            </w:pPr>
            <w:ins w:id="365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26D41DA" w14:textId="4BAEDF51" w:rsidR="00AB58D8" w:rsidRPr="0068528B" w:rsidRDefault="00AB58D8" w:rsidP="00A837E6">
            <w:pPr>
              <w:spacing w:after="0" w:line="240" w:lineRule="auto"/>
              <w:jc w:val="right"/>
              <w:rPr>
                <w:ins w:id="3651" w:author="Yuneyri Maria Contreras Torres" w:date="2019-12-09T15:08:00Z"/>
                <w:rFonts w:ascii="Times New Roman" w:eastAsia="Times New Roman" w:hAnsi="Times New Roman"/>
                <w:b/>
                <w:bCs/>
                <w:color w:val="000000"/>
                <w:sz w:val="16"/>
                <w:szCs w:val="16"/>
                <w:lang w:eastAsia="es-DO"/>
              </w:rPr>
            </w:pPr>
            <w:ins w:id="3652" w:author="Yuneyri Maria Contreras Torres" w:date="2019-12-09T15:08:00Z">
              <w:r w:rsidRPr="0068528B">
                <w:rPr>
                  <w:rFonts w:ascii="Times New Roman" w:eastAsia="Times New Roman" w:hAnsi="Times New Roman"/>
                  <w:b/>
                  <w:bCs/>
                  <w:color w:val="000000"/>
                  <w:sz w:val="16"/>
                  <w:szCs w:val="16"/>
                  <w:lang w:eastAsia="es-DO"/>
                </w:rPr>
                <w:t xml:space="preserve"> $   291,444.17 </w:t>
              </w:r>
            </w:ins>
          </w:p>
        </w:tc>
        <w:tc>
          <w:tcPr>
            <w:tcW w:w="720" w:type="dxa"/>
            <w:gridSpan w:val="2"/>
            <w:tcBorders>
              <w:top w:val="nil"/>
              <w:left w:val="nil"/>
              <w:bottom w:val="nil"/>
              <w:right w:val="nil"/>
            </w:tcBorders>
            <w:shd w:val="clear" w:color="auto" w:fill="auto"/>
            <w:noWrap/>
            <w:vAlign w:val="bottom"/>
            <w:hideMark/>
          </w:tcPr>
          <w:p w14:paraId="14843F69" w14:textId="77777777" w:rsidR="00AB58D8" w:rsidRPr="0068528B" w:rsidRDefault="00AB58D8" w:rsidP="00AB58D8">
            <w:pPr>
              <w:spacing w:after="0" w:line="240" w:lineRule="auto"/>
              <w:jc w:val="right"/>
              <w:rPr>
                <w:ins w:id="3653" w:author="Yuneyri Maria Contreras Torres" w:date="2019-12-09T15:08:00Z"/>
                <w:rFonts w:ascii="Times New Roman" w:eastAsia="Times New Roman" w:hAnsi="Times New Roman"/>
                <w:color w:val="000000"/>
                <w:sz w:val="16"/>
                <w:szCs w:val="16"/>
                <w:lang w:eastAsia="es-DO"/>
              </w:rPr>
            </w:pPr>
            <w:ins w:id="365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68258D8" w14:textId="77777777" w:rsidTr="00A837E6">
        <w:trPr>
          <w:gridAfter w:val="1"/>
          <w:wAfter w:w="7" w:type="dxa"/>
          <w:trHeight w:val="300"/>
          <w:ins w:id="365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C3D1014" w14:textId="77777777" w:rsidR="00AB58D8" w:rsidRPr="0068528B" w:rsidRDefault="00AB58D8" w:rsidP="00AB58D8">
            <w:pPr>
              <w:spacing w:after="0" w:line="240" w:lineRule="auto"/>
              <w:jc w:val="center"/>
              <w:rPr>
                <w:ins w:id="3656" w:author="Yuneyri Maria Contreras Torres" w:date="2019-12-09T15:08:00Z"/>
                <w:rFonts w:ascii="Times New Roman" w:eastAsia="Times New Roman" w:hAnsi="Times New Roman"/>
                <w:color w:val="000000"/>
                <w:sz w:val="16"/>
                <w:szCs w:val="16"/>
                <w:lang w:eastAsia="es-DO"/>
              </w:rPr>
            </w:pPr>
            <w:ins w:id="3657" w:author="Yuneyri Maria Contreras Torres" w:date="2019-12-09T15:08:00Z">
              <w:r w:rsidRPr="0068528B">
                <w:rPr>
                  <w:rFonts w:ascii="Times New Roman" w:eastAsia="Times New Roman" w:hAnsi="Times New Roman"/>
                  <w:color w:val="000000"/>
                  <w:sz w:val="16"/>
                  <w:szCs w:val="16"/>
                  <w:lang w:eastAsia="es-DO"/>
                </w:rPr>
                <w:t>24</w:t>
              </w:r>
            </w:ins>
          </w:p>
        </w:tc>
        <w:tc>
          <w:tcPr>
            <w:tcW w:w="2590" w:type="dxa"/>
            <w:gridSpan w:val="2"/>
            <w:tcBorders>
              <w:top w:val="nil"/>
              <w:left w:val="nil"/>
              <w:bottom w:val="nil"/>
              <w:right w:val="nil"/>
            </w:tcBorders>
            <w:shd w:val="clear" w:color="auto" w:fill="auto"/>
            <w:noWrap/>
            <w:vAlign w:val="center"/>
            <w:hideMark/>
          </w:tcPr>
          <w:p w14:paraId="7D9EBD42" w14:textId="77777777" w:rsidR="00AB58D8" w:rsidRPr="0068528B" w:rsidRDefault="00AB58D8" w:rsidP="00AB58D8">
            <w:pPr>
              <w:spacing w:after="0" w:line="240" w:lineRule="auto"/>
              <w:jc w:val="both"/>
              <w:rPr>
                <w:ins w:id="3658" w:author="Yuneyri Maria Contreras Torres" w:date="2019-12-09T15:08:00Z"/>
                <w:rFonts w:ascii="Times New Roman" w:eastAsia="Times New Roman" w:hAnsi="Times New Roman"/>
                <w:sz w:val="16"/>
                <w:szCs w:val="16"/>
                <w:lang w:eastAsia="es-DO"/>
              </w:rPr>
            </w:pPr>
            <w:ins w:id="3659" w:author="Yuneyri Maria Contreras Torres" w:date="2019-12-09T15:08:00Z">
              <w:r w:rsidRPr="0068528B">
                <w:rPr>
                  <w:rFonts w:ascii="Times New Roman" w:eastAsia="Times New Roman" w:hAnsi="Times New Roman"/>
                  <w:sz w:val="16"/>
                  <w:szCs w:val="16"/>
                  <w:lang w:eastAsia="es-DO"/>
                </w:rPr>
                <w:t>Hospital Rosa Duarte</w:t>
              </w:r>
            </w:ins>
          </w:p>
        </w:tc>
        <w:tc>
          <w:tcPr>
            <w:tcW w:w="1440" w:type="dxa"/>
            <w:tcBorders>
              <w:top w:val="nil"/>
              <w:left w:val="nil"/>
              <w:bottom w:val="nil"/>
              <w:right w:val="nil"/>
            </w:tcBorders>
            <w:shd w:val="clear" w:color="auto" w:fill="auto"/>
            <w:noWrap/>
            <w:vAlign w:val="bottom"/>
            <w:hideMark/>
          </w:tcPr>
          <w:p w14:paraId="4DCF7FB1" w14:textId="77777777" w:rsidR="00AB58D8" w:rsidRPr="0068528B" w:rsidRDefault="00AB58D8" w:rsidP="00AB58D8">
            <w:pPr>
              <w:spacing w:after="0" w:line="240" w:lineRule="auto"/>
              <w:rPr>
                <w:ins w:id="3660" w:author="Yuneyri Maria Contreras Torres" w:date="2019-12-09T15:08:00Z"/>
                <w:rFonts w:ascii="Times New Roman" w:eastAsia="Times New Roman" w:hAnsi="Times New Roman"/>
                <w:sz w:val="16"/>
                <w:szCs w:val="16"/>
                <w:lang w:eastAsia="es-DO"/>
              </w:rPr>
            </w:pPr>
            <w:ins w:id="3661" w:author="Yuneyri Maria Contreras Torres" w:date="2019-12-09T15:08:00Z">
              <w:r w:rsidRPr="0068528B">
                <w:rPr>
                  <w:rFonts w:ascii="Times New Roman" w:eastAsia="Times New Roman" w:hAnsi="Times New Roman"/>
                  <w:sz w:val="16"/>
                  <w:szCs w:val="16"/>
                  <w:lang w:eastAsia="es-DO"/>
                </w:rPr>
                <w:t>Comendador</w:t>
              </w:r>
            </w:ins>
          </w:p>
        </w:tc>
        <w:tc>
          <w:tcPr>
            <w:tcW w:w="1530" w:type="dxa"/>
            <w:tcBorders>
              <w:top w:val="nil"/>
              <w:left w:val="nil"/>
              <w:bottom w:val="nil"/>
              <w:right w:val="nil"/>
            </w:tcBorders>
            <w:shd w:val="clear" w:color="auto" w:fill="auto"/>
            <w:noWrap/>
            <w:vAlign w:val="bottom"/>
            <w:hideMark/>
          </w:tcPr>
          <w:p w14:paraId="2C6286BD" w14:textId="77777777" w:rsidR="00AB58D8" w:rsidRPr="0068528B" w:rsidRDefault="00AB58D8" w:rsidP="00AB58D8">
            <w:pPr>
              <w:spacing w:after="0" w:line="240" w:lineRule="auto"/>
              <w:rPr>
                <w:ins w:id="3662" w:author="Yuneyri Maria Contreras Torres" w:date="2019-12-09T15:08:00Z"/>
                <w:rFonts w:ascii="Times New Roman" w:eastAsia="Times New Roman" w:hAnsi="Times New Roman"/>
                <w:sz w:val="16"/>
                <w:szCs w:val="16"/>
                <w:lang w:eastAsia="es-DO"/>
              </w:rPr>
            </w:pPr>
            <w:ins w:id="3663"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5AD7C78A" w14:textId="6185A577" w:rsidR="00AB58D8" w:rsidRPr="0068528B" w:rsidRDefault="00AB58D8" w:rsidP="00A837E6">
            <w:pPr>
              <w:spacing w:after="0" w:line="240" w:lineRule="auto"/>
              <w:jc w:val="right"/>
              <w:rPr>
                <w:ins w:id="3664" w:author="Yuneyri Maria Contreras Torres" w:date="2019-12-09T15:08:00Z"/>
                <w:rFonts w:ascii="Times New Roman" w:eastAsia="Times New Roman" w:hAnsi="Times New Roman"/>
                <w:color w:val="000000"/>
                <w:sz w:val="16"/>
                <w:szCs w:val="16"/>
                <w:lang w:eastAsia="es-DO"/>
              </w:rPr>
            </w:pPr>
            <w:ins w:id="3665" w:author="Yuneyri Maria Contreras Torres" w:date="2019-12-09T15:08:00Z">
              <w:r w:rsidRPr="0068528B">
                <w:rPr>
                  <w:rFonts w:ascii="Times New Roman" w:eastAsia="Times New Roman" w:hAnsi="Times New Roman"/>
                  <w:color w:val="000000"/>
                  <w:sz w:val="16"/>
                  <w:szCs w:val="16"/>
                  <w:lang w:eastAsia="es-DO"/>
                </w:rPr>
                <w:t xml:space="preserve"> $   60,000.00 </w:t>
              </w:r>
            </w:ins>
          </w:p>
        </w:tc>
        <w:tc>
          <w:tcPr>
            <w:tcW w:w="1350" w:type="dxa"/>
            <w:tcBorders>
              <w:top w:val="nil"/>
              <w:left w:val="nil"/>
              <w:bottom w:val="nil"/>
              <w:right w:val="nil"/>
            </w:tcBorders>
            <w:shd w:val="clear" w:color="auto" w:fill="auto"/>
            <w:noWrap/>
            <w:vAlign w:val="bottom"/>
            <w:hideMark/>
          </w:tcPr>
          <w:p w14:paraId="230EF2E5" w14:textId="64519BD6" w:rsidR="00AB58D8" w:rsidRPr="0068528B" w:rsidRDefault="00AB58D8" w:rsidP="00A837E6">
            <w:pPr>
              <w:spacing w:after="0" w:line="240" w:lineRule="auto"/>
              <w:jc w:val="right"/>
              <w:rPr>
                <w:ins w:id="3666" w:author="Yuneyri Maria Contreras Torres" w:date="2019-12-09T15:08:00Z"/>
                <w:rFonts w:ascii="Times New Roman" w:eastAsia="Times New Roman" w:hAnsi="Times New Roman"/>
                <w:color w:val="000000"/>
                <w:sz w:val="16"/>
                <w:szCs w:val="16"/>
                <w:lang w:eastAsia="es-DO"/>
              </w:rPr>
            </w:pPr>
            <w:ins w:id="366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F88F50A" w14:textId="69431A90" w:rsidR="00AB58D8" w:rsidRPr="0068528B" w:rsidRDefault="00AB58D8" w:rsidP="00A837E6">
            <w:pPr>
              <w:spacing w:after="0" w:line="240" w:lineRule="auto"/>
              <w:jc w:val="right"/>
              <w:rPr>
                <w:ins w:id="3668" w:author="Yuneyri Maria Contreras Torres" w:date="2019-12-09T15:08:00Z"/>
                <w:rFonts w:ascii="Times New Roman" w:eastAsia="Times New Roman" w:hAnsi="Times New Roman"/>
                <w:b/>
                <w:bCs/>
                <w:color w:val="000000"/>
                <w:sz w:val="16"/>
                <w:szCs w:val="16"/>
                <w:lang w:eastAsia="es-DO"/>
              </w:rPr>
            </w:pPr>
            <w:ins w:id="3669" w:author="Yuneyri Maria Contreras Torres" w:date="2019-12-09T15:08:00Z">
              <w:r w:rsidRPr="0068528B">
                <w:rPr>
                  <w:rFonts w:ascii="Times New Roman" w:eastAsia="Times New Roman" w:hAnsi="Times New Roman"/>
                  <w:b/>
                  <w:bCs/>
                  <w:color w:val="000000"/>
                  <w:sz w:val="16"/>
                  <w:szCs w:val="16"/>
                  <w:lang w:eastAsia="es-DO"/>
                </w:rPr>
                <w:t xml:space="preserve"> $   240,000.00 </w:t>
              </w:r>
            </w:ins>
          </w:p>
        </w:tc>
        <w:tc>
          <w:tcPr>
            <w:tcW w:w="720" w:type="dxa"/>
            <w:gridSpan w:val="2"/>
            <w:tcBorders>
              <w:top w:val="nil"/>
              <w:left w:val="nil"/>
              <w:bottom w:val="nil"/>
              <w:right w:val="nil"/>
            </w:tcBorders>
            <w:shd w:val="clear" w:color="auto" w:fill="auto"/>
            <w:noWrap/>
            <w:vAlign w:val="bottom"/>
            <w:hideMark/>
          </w:tcPr>
          <w:p w14:paraId="142D3CCE" w14:textId="77777777" w:rsidR="00AB58D8" w:rsidRPr="0068528B" w:rsidRDefault="00AB58D8" w:rsidP="00AB58D8">
            <w:pPr>
              <w:spacing w:after="0" w:line="240" w:lineRule="auto"/>
              <w:jc w:val="right"/>
              <w:rPr>
                <w:ins w:id="3670" w:author="Yuneyri Maria Contreras Torres" w:date="2019-12-09T15:08:00Z"/>
                <w:rFonts w:ascii="Times New Roman" w:eastAsia="Times New Roman" w:hAnsi="Times New Roman"/>
                <w:color w:val="000000"/>
                <w:sz w:val="16"/>
                <w:szCs w:val="16"/>
                <w:lang w:eastAsia="es-DO"/>
              </w:rPr>
            </w:pPr>
            <w:ins w:id="367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0CA58C6" w14:textId="77777777" w:rsidTr="00A837E6">
        <w:trPr>
          <w:gridAfter w:val="1"/>
          <w:wAfter w:w="7" w:type="dxa"/>
          <w:trHeight w:val="300"/>
          <w:ins w:id="367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1971E2C" w14:textId="77777777" w:rsidR="00AB58D8" w:rsidRPr="0068528B" w:rsidRDefault="00AB58D8" w:rsidP="00AB58D8">
            <w:pPr>
              <w:spacing w:after="0" w:line="240" w:lineRule="auto"/>
              <w:jc w:val="center"/>
              <w:rPr>
                <w:ins w:id="3673" w:author="Yuneyri Maria Contreras Torres" w:date="2019-12-09T15:08:00Z"/>
                <w:rFonts w:ascii="Times New Roman" w:eastAsia="Times New Roman" w:hAnsi="Times New Roman"/>
                <w:color w:val="000000"/>
                <w:sz w:val="16"/>
                <w:szCs w:val="16"/>
                <w:lang w:eastAsia="es-DO"/>
              </w:rPr>
            </w:pPr>
            <w:ins w:id="3674" w:author="Yuneyri Maria Contreras Torres" w:date="2019-12-09T15:08:00Z">
              <w:r w:rsidRPr="0068528B">
                <w:rPr>
                  <w:rFonts w:ascii="Times New Roman" w:eastAsia="Times New Roman" w:hAnsi="Times New Roman"/>
                  <w:color w:val="000000"/>
                  <w:sz w:val="16"/>
                  <w:szCs w:val="16"/>
                  <w:lang w:eastAsia="es-DO"/>
                </w:rPr>
                <w:t>25</w:t>
              </w:r>
            </w:ins>
          </w:p>
        </w:tc>
        <w:tc>
          <w:tcPr>
            <w:tcW w:w="2590" w:type="dxa"/>
            <w:gridSpan w:val="2"/>
            <w:tcBorders>
              <w:top w:val="nil"/>
              <w:left w:val="nil"/>
              <w:bottom w:val="nil"/>
              <w:right w:val="nil"/>
            </w:tcBorders>
            <w:shd w:val="clear" w:color="auto" w:fill="auto"/>
            <w:noWrap/>
            <w:vAlign w:val="center"/>
            <w:hideMark/>
          </w:tcPr>
          <w:p w14:paraId="4D6D77AB" w14:textId="77777777" w:rsidR="00AB58D8" w:rsidRPr="0068528B" w:rsidRDefault="00AB58D8" w:rsidP="00AB58D8">
            <w:pPr>
              <w:spacing w:after="0" w:line="240" w:lineRule="auto"/>
              <w:jc w:val="both"/>
              <w:rPr>
                <w:ins w:id="3675" w:author="Yuneyri Maria Contreras Torres" w:date="2019-12-09T15:08:00Z"/>
                <w:rFonts w:ascii="Times New Roman" w:eastAsia="Times New Roman" w:hAnsi="Times New Roman"/>
                <w:sz w:val="16"/>
                <w:szCs w:val="16"/>
                <w:lang w:eastAsia="es-DO"/>
              </w:rPr>
            </w:pPr>
            <w:ins w:id="3676" w:author="Yuneyri Maria Contreras Torres" w:date="2019-12-09T15:08:00Z">
              <w:r w:rsidRPr="0068528B">
                <w:rPr>
                  <w:rFonts w:ascii="Times New Roman" w:eastAsia="Times New Roman" w:hAnsi="Times New Roman"/>
                  <w:sz w:val="16"/>
                  <w:szCs w:val="16"/>
                  <w:lang w:eastAsia="es-DO"/>
                </w:rPr>
                <w:t>Hospital Dr. Marcelino Velez</w:t>
              </w:r>
            </w:ins>
          </w:p>
        </w:tc>
        <w:tc>
          <w:tcPr>
            <w:tcW w:w="1440" w:type="dxa"/>
            <w:tcBorders>
              <w:top w:val="nil"/>
              <w:left w:val="nil"/>
              <w:bottom w:val="nil"/>
              <w:right w:val="nil"/>
            </w:tcBorders>
            <w:shd w:val="clear" w:color="auto" w:fill="auto"/>
            <w:noWrap/>
            <w:vAlign w:val="bottom"/>
            <w:hideMark/>
          </w:tcPr>
          <w:p w14:paraId="7B94B45B" w14:textId="77777777" w:rsidR="00AB58D8" w:rsidRPr="0068528B" w:rsidRDefault="00AB58D8" w:rsidP="00AB58D8">
            <w:pPr>
              <w:spacing w:after="0" w:line="240" w:lineRule="auto"/>
              <w:rPr>
                <w:ins w:id="3677" w:author="Yuneyri Maria Contreras Torres" w:date="2019-12-09T15:08:00Z"/>
                <w:rFonts w:ascii="Times New Roman" w:eastAsia="Times New Roman" w:hAnsi="Times New Roman"/>
                <w:sz w:val="16"/>
                <w:szCs w:val="16"/>
                <w:lang w:eastAsia="es-DO"/>
              </w:rPr>
            </w:pPr>
            <w:ins w:id="3678" w:author="Yuneyri Maria Contreras Torres" w:date="2019-12-09T15:08:00Z">
              <w:r w:rsidRPr="0068528B">
                <w:rPr>
                  <w:rFonts w:ascii="Times New Roman" w:eastAsia="Times New Roman" w:hAnsi="Times New Roman"/>
                  <w:sz w:val="16"/>
                  <w:szCs w:val="16"/>
                  <w:lang w:eastAsia="es-DO"/>
                </w:rPr>
                <w:t>Santo Domingo Oeste</w:t>
              </w:r>
            </w:ins>
          </w:p>
        </w:tc>
        <w:tc>
          <w:tcPr>
            <w:tcW w:w="1530" w:type="dxa"/>
            <w:tcBorders>
              <w:top w:val="nil"/>
              <w:left w:val="nil"/>
              <w:bottom w:val="nil"/>
              <w:right w:val="nil"/>
            </w:tcBorders>
            <w:shd w:val="clear" w:color="auto" w:fill="auto"/>
            <w:noWrap/>
            <w:vAlign w:val="bottom"/>
            <w:hideMark/>
          </w:tcPr>
          <w:p w14:paraId="12D81414" w14:textId="77777777" w:rsidR="00AB58D8" w:rsidRPr="0068528B" w:rsidRDefault="00AB58D8" w:rsidP="00AB58D8">
            <w:pPr>
              <w:spacing w:after="0" w:line="240" w:lineRule="auto"/>
              <w:rPr>
                <w:ins w:id="3679" w:author="Yuneyri Maria Contreras Torres" w:date="2019-12-09T15:08:00Z"/>
                <w:rFonts w:ascii="Times New Roman" w:eastAsia="Times New Roman" w:hAnsi="Times New Roman"/>
                <w:sz w:val="16"/>
                <w:szCs w:val="16"/>
                <w:lang w:eastAsia="es-DO"/>
              </w:rPr>
            </w:pPr>
            <w:ins w:id="3680" w:author="Yuneyri Maria Contreras Torres" w:date="2019-12-09T15:08:00Z">
              <w:r w:rsidRPr="0068528B">
                <w:rPr>
                  <w:rFonts w:ascii="Times New Roman" w:eastAsia="Times New Roman" w:hAnsi="Times New Roman"/>
                  <w:sz w:val="16"/>
                  <w:szCs w:val="16"/>
                  <w:lang w:eastAsia="es-DO"/>
                </w:rPr>
                <w:t>Santo Domingo Oeste</w:t>
              </w:r>
            </w:ins>
          </w:p>
        </w:tc>
        <w:tc>
          <w:tcPr>
            <w:tcW w:w="1260" w:type="dxa"/>
            <w:tcBorders>
              <w:top w:val="nil"/>
              <w:left w:val="nil"/>
              <w:bottom w:val="nil"/>
              <w:right w:val="nil"/>
            </w:tcBorders>
            <w:shd w:val="clear" w:color="auto" w:fill="auto"/>
            <w:noWrap/>
            <w:vAlign w:val="bottom"/>
            <w:hideMark/>
          </w:tcPr>
          <w:p w14:paraId="0686F10D" w14:textId="34D2D427" w:rsidR="00AB58D8" w:rsidRPr="0068528B" w:rsidRDefault="00AB58D8" w:rsidP="00A837E6">
            <w:pPr>
              <w:spacing w:after="0" w:line="240" w:lineRule="auto"/>
              <w:jc w:val="right"/>
              <w:rPr>
                <w:ins w:id="3681" w:author="Yuneyri Maria Contreras Torres" w:date="2019-12-09T15:08:00Z"/>
                <w:rFonts w:ascii="Times New Roman" w:eastAsia="Times New Roman" w:hAnsi="Times New Roman"/>
                <w:color w:val="000000"/>
                <w:sz w:val="16"/>
                <w:szCs w:val="16"/>
                <w:lang w:eastAsia="es-DO"/>
              </w:rPr>
            </w:pPr>
            <w:ins w:id="3682" w:author="Yuneyri Maria Contreras Torres" w:date="2019-12-09T15:08:00Z">
              <w:r w:rsidRPr="0068528B">
                <w:rPr>
                  <w:rFonts w:ascii="Times New Roman" w:eastAsia="Times New Roman" w:hAnsi="Times New Roman"/>
                  <w:color w:val="000000"/>
                  <w:sz w:val="16"/>
                  <w:szCs w:val="16"/>
                  <w:lang w:eastAsia="es-DO"/>
                </w:rPr>
                <w:t xml:space="preserve"> $   80,000.00 </w:t>
              </w:r>
            </w:ins>
          </w:p>
        </w:tc>
        <w:tc>
          <w:tcPr>
            <w:tcW w:w="1350" w:type="dxa"/>
            <w:tcBorders>
              <w:top w:val="nil"/>
              <w:left w:val="nil"/>
              <w:bottom w:val="nil"/>
              <w:right w:val="nil"/>
            </w:tcBorders>
            <w:shd w:val="clear" w:color="auto" w:fill="auto"/>
            <w:noWrap/>
            <w:vAlign w:val="bottom"/>
            <w:hideMark/>
          </w:tcPr>
          <w:p w14:paraId="01DA3287" w14:textId="652A9166" w:rsidR="00AB58D8" w:rsidRPr="0068528B" w:rsidRDefault="00AB58D8" w:rsidP="00A837E6">
            <w:pPr>
              <w:spacing w:after="0" w:line="240" w:lineRule="auto"/>
              <w:jc w:val="right"/>
              <w:rPr>
                <w:ins w:id="3683" w:author="Yuneyri Maria Contreras Torres" w:date="2019-12-09T15:08:00Z"/>
                <w:rFonts w:ascii="Times New Roman" w:eastAsia="Times New Roman" w:hAnsi="Times New Roman"/>
                <w:color w:val="000000"/>
                <w:sz w:val="16"/>
                <w:szCs w:val="16"/>
                <w:lang w:eastAsia="es-DO"/>
              </w:rPr>
            </w:pPr>
            <w:ins w:id="368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AD11E5D" w14:textId="32795507" w:rsidR="00AB58D8" w:rsidRPr="0068528B" w:rsidRDefault="00AB58D8" w:rsidP="00A837E6">
            <w:pPr>
              <w:spacing w:after="0" w:line="240" w:lineRule="auto"/>
              <w:jc w:val="right"/>
              <w:rPr>
                <w:ins w:id="3685" w:author="Yuneyri Maria Contreras Torres" w:date="2019-12-09T15:08:00Z"/>
                <w:rFonts w:ascii="Times New Roman" w:eastAsia="Times New Roman" w:hAnsi="Times New Roman"/>
                <w:b/>
                <w:bCs/>
                <w:color w:val="000000"/>
                <w:sz w:val="16"/>
                <w:szCs w:val="16"/>
                <w:lang w:eastAsia="es-DO"/>
              </w:rPr>
            </w:pPr>
            <w:ins w:id="3686" w:author="Yuneyri Maria Contreras Torres" w:date="2019-12-09T15:08:00Z">
              <w:r w:rsidRPr="0068528B">
                <w:rPr>
                  <w:rFonts w:ascii="Times New Roman" w:eastAsia="Times New Roman" w:hAnsi="Times New Roman"/>
                  <w:b/>
                  <w:bCs/>
                  <w:color w:val="000000"/>
                  <w:sz w:val="16"/>
                  <w:szCs w:val="16"/>
                  <w:lang w:eastAsia="es-DO"/>
                </w:rPr>
                <w:t xml:space="preserve"> $   260,000.00 </w:t>
              </w:r>
            </w:ins>
          </w:p>
        </w:tc>
        <w:tc>
          <w:tcPr>
            <w:tcW w:w="720" w:type="dxa"/>
            <w:gridSpan w:val="2"/>
            <w:tcBorders>
              <w:top w:val="nil"/>
              <w:left w:val="nil"/>
              <w:bottom w:val="nil"/>
              <w:right w:val="nil"/>
            </w:tcBorders>
            <w:shd w:val="clear" w:color="auto" w:fill="auto"/>
            <w:noWrap/>
            <w:vAlign w:val="bottom"/>
            <w:hideMark/>
          </w:tcPr>
          <w:p w14:paraId="3386ADE7" w14:textId="77777777" w:rsidR="00AB58D8" w:rsidRPr="0068528B" w:rsidRDefault="00AB58D8" w:rsidP="00AB58D8">
            <w:pPr>
              <w:spacing w:after="0" w:line="240" w:lineRule="auto"/>
              <w:jc w:val="right"/>
              <w:rPr>
                <w:ins w:id="3687" w:author="Yuneyri Maria Contreras Torres" w:date="2019-12-09T15:08:00Z"/>
                <w:rFonts w:ascii="Times New Roman" w:eastAsia="Times New Roman" w:hAnsi="Times New Roman"/>
                <w:color w:val="000000"/>
                <w:sz w:val="16"/>
                <w:szCs w:val="16"/>
                <w:lang w:eastAsia="es-DO"/>
              </w:rPr>
            </w:pPr>
            <w:ins w:id="368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E195842" w14:textId="77777777" w:rsidTr="00A837E6">
        <w:trPr>
          <w:gridAfter w:val="1"/>
          <w:wAfter w:w="7" w:type="dxa"/>
          <w:trHeight w:val="300"/>
          <w:ins w:id="368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DBC864F" w14:textId="77777777" w:rsidR="00AB58D8" w:rsidRPr="0068528B" w:rsidRDefault="00AB58D8" w:rsidP="00AB58D8">
            <w:pPr>
              <w:spacing w:after="0" w:line="240" w:lineRule="auto"/>
              <w:jc w:val="center"/>
              <w:rPr>
                <w:ins w:id="3690" w:author="Yuneyri Maria Contreras Torres" w:date="2019-12-09T15:08:00Z"/>
                <w:rFonts w:ascii="Times New Roman" w:eastAsia="Times New Roman" w:hAnsi="Times New Roman"/>
                <w:color w:val="000000"/>
                <w:sz w:val="16"/>
                <w:szCs w:val="16"/>
                <w:lang w:eastAsia="es-DO"/>
              </w:rPr>
            </w:pPr>
            <w:ins w:id="3691" w:author="Yuneyri Maria Contreras Torres" w:date="2019-12-09T15:08:00Z">
              <w:r w:rsidRPr="0068528B">
                <w:rPr>
                  <w:rFonts w:ascii="Times New Roman" w:eastAsia="Times New Roman" w:hAnsi="Times New Roman"/>
                  <w:color w:val="000000"/>
                  <w:sz w:val="16"/>
                  <w:szCs w:val="16"/>
                  <w:lang w:eastAsia="es-DO"/>
                </w:rPr>
                <w:t>26</w:t>
              </w:r>
            </w:ins>
          </w:p>
        </w:tc>
        <w:tc>
          <w:tcPr>
            <w:tcW w:w="2590" w:type="dxa"/>
            <w:gridSpan w:val="2"/>
            <w:tcBorders>
              <w:top w:val="nil"/>
              <w:left w:val="nil"/>
              <w:bottom w:val="nil"/>
              <w:right w:val="nil"/>
            </w:tcBorders>
            <w:shd w:val="clear" w:color="auto" w:fill="auto"/>
            <w:noWrap/>
            <w:vAlign w:val="center"/>
            <w:hideMark/>
          </w:tcPr>
          <w:p w14:paraId="4479717F" w14:textId="77777777" w:rsidR="00AB58D8" w:rsidRPr="0068528B" w:rsidRDefault="00AB58D8" w:rsidP="00AB58D8">
            <w:pPr>
              <w:spacing w:after="0" w:line="240" w:lineRule="auto"/>
              <w:jc w:val="both"/>
              <w:rPr>
                <w:ins w:id="3692" w:author="Yuneyri Maria Contreras Torres" w:date="2019-12-09T15:08:00Z"/>
                <w:rFonts w:ascii="Times New Roman" w:eastAsia="Times New Roman" w:hAnsi="Times New Roman"/>
                <w:sz w:val="16"/>
                <w:szCs w:val="16"/>
                <w:lang w:eastAsia="es-DO"/>
              </w:rPr>
            </w:pPr>
            <w:ins w:id="3693" w:author="Yuneyri Maria Contreras Torres" w:date="2019-12-09T15:08:00Z">
              <w:r w:rsidRPr="0068528B">
                <w:rPr>
                  <w:rFonts w:ascii="Times New Roman" w:eastAsia="Times New Roman" w:hAnsi="Times New Roman"/>
                  <w:sz w:val="16"/>
                  <w:szCs w:val="16"/>
                  <w:lang w:eastAsia="es-DO"/>
                </w:rPr>
                <w:t>Hospital Aristides Fiallo Cabral</w:t>
              </w:r>
            </w:ins>
          </w:p>
        </w:tc>
        <w:tc>
          <w:tcPr>
            <w:tcW w:w="1440" w:type="dxa"/>
            <w:tcBorders>
              <w:top w:val="nil"/>
              <w:left w:val="nil"/>
              <w:bottom w:val="nil"/>
              <w:right w:val="nil"/>
            </w:tcBorders>
            <w:shd w:val="clear" w:color="auto" w:fill="auto"/>
            <w:noWrap/>
            <w:vAlign w:val="bottom"/>
            <w:hideMark/>
          </w:tcPr>
          <w:p w14:paraId="0203E517" w14:textId="77777777" w:rsidR="00AB58D8" w:rsidRPr="0068528B" w:rsidRDefault="00AB58D8" w:rsidP="00AB58D8">
            <w:pPr>
              <w:spacing w:after="0" w:line="240" w:lineRule="auto"/>
              <w:rPr>
                <w:ins w:id="3694" w:author="Yuneyri Maria Contreras Torres" w:date="2019-12-09T15:08:00Z"/>
                <w:rFonts w:ascii="Times New Roman" w:eastAsia="Times New Roman" w:hAnsi="Times New Roman"/>
                <w:sz w:val="16"/>
                <w:szCs w:val="16"/>
                <w:lang w:eastAsia="es-DO"/>
              </w:rPr>
            </w:pPr>
            <w:ins w:id="3695"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6A784F90" w14:textId="77777777" w:rsidR="00AB58D8" w:rsidRPr="0068528B" w:rsidRDefault="00AB58D8" w:rsidP="00AB58D8">
            <w:pPr>
              <w:spacing w:after="0" w:line="240" w:lineRule="auto"/>
              <w:rPr>
                <w:ins w:id="3696" w:author="Yuneyri Maria Contreras Torres" w:date="2019-12-09T15:08:00Z"/>
                <w:rFonts w:ascii="Times New Roman" w:eastAsia="Times New Roman" w:hAnsi="Times New Roman"/>
                <w:sz w:val="16"/>
                <w:szCs w:val="16"/>
                <w:lang w:eastAsia="es-DO"/>
              </w:rPr>
            </w:pPr>
            <w:ins w:id="3697"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2491279A" w14:textId="09F362C3" w:rsidR="00AB58D8" w:rsidRPr="0068528B" w:rsidRDefault="00AB58D8" w:rsidP="00A837E6">
            <w:pPr>
              <w:spacing w:after="0" w:line="240" w:lineRule="auto"/>
              <w:jc w:val="right"/>
              <w:rPr>
                <w:ins w:id="3698" w:author="Yuneyri Maria Contreras Torres" w:date="2019-12-09T15:08:00Z"/>
                <w:rFonts w:ascii="Times New Roman" w:eastAsia="Times New Roman" w:hAnsi="Times New Roman"/>
                <w:color w:val="000000"/>
                <w:sz w:val="16"/>
                <w:szCs w:val="16"/>
                <w:lang w:eastAsia="es-DO"/>
              </w:rPr>
            </w:pPr>
            <w:ins w:id="3699" w:author="Yuneyri Maria Contreras Torres" w:date="2019-12-09T15:08:00Z">
              <w:r w:rsidRPr="0068528B">
                <w:rPr>
                  <w:rFonts w:ascii="Times New Roman" w:eastAsia="Times New Roman" w:hAnsi="Times New Roman"/>
                  <w:color w:val="000000"/>
                  <w:sz w:val="16"/>
                  <w:szCs w:val="16"/>
                  <w:lang w:eastAsia="es-DO"/>
                </w:rPr>
                <w:t xml:space="preserve"> $   94,500.00 </w:t>
              </w:r>
            </w:ins>
          </w:p>
        </w:tc>
        <w:tc>
          <w:tcPr>
            <w:tcW w:w="1350" w:type="dxa"/>
            <w:tcBorders>
              <w:top w:val="nil"/>
              <w:left w:val="nil"/>
              <w:bottom w:val="nil"/>
              <w:right w:val="nil"/>
            </w:tcBorders>
            <w:shd w:val="clear" w:color="auto" w:fill="auto"/>
            <w:noWrap/>
            <w:vAlign w:val="bottom"/>
            <w:hideMark/>
          </w:tcPr>
          <w:p w14:paraId="6FA8F2B8" w14:textId="263983DA" w:rsidR="00AB58D8" w:rsidRPr="0068528B" w:rsidRDefault="00AB58D8" w:rsidP="00A837E6">
            <w:pPr>
              <w:spacing w:after="0" w:line="240" w:lineRule="auto"/>
              <w:jc w:val="right"/>
              <w:rPr>
                <w:ins w:id="3700" w:author="Yuneyri Maria Contreras Torres" w:date="2019-12-09T15:08:00Z"/>
                <w:rFonts w:ascii="Times New Roman" w:eastAsia="Times New Roman" w:hAnsi="Times New Roman"/>
                <w:color w:val="000000"/>
                <w:sz w:val="16"/>
                <w:szCs w:val="16"/>
                <w:lang w:eastAsia="es-DO"/>
              </w:rPr>
            </w:pPr>
            <w:ins w:id="370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F746A64" w14:textId="23E2CC22" w:rsidR="00AB58D8" w:rsidRPr="0068528B" w:rsidRDefault="00AB58D8" w:rsidP="00A837E6">
            <w:pPr>
              <w:spacing w:after="0" w:line="240" w:lineRule="auto"/>
              <w:jc w:val="right"/>
              <w:rPr>
                <w:ins w:id="3702" w:author="Yuneyri Maria Contreras Torres" w:date="2019-12-09T15:08:00Z"/>
                <w:rFonts w:ascii="Times New Roman" w:eastAsia="Times New Roman" w:hAnsi="Times New Roman"/>
                <w:b/>
                <w:bCs/>
                <w:color w:val="000000"/>
                <w:sz w:val="16"/>
                <w:szCs w:val="16"/>
                <w:lang w:eastAsia="es-DO"/>
              </w:rPr>
            </w:pPr>
            <w:ins w:id="3703" w:author="Yuneyri Maria Contreras Torres" w:date="2019-12-09T15:08:00Z">
              <w:r w:rsidRPr="0068528B">
                <w:rPr>
                  <w:rFonts w:ascii="Times New Roman" w:eastAsia="Times New Roman" w:hAnsi="Times New Roman"/>
                  <w:b/>
                  <w:bCs/>
                  <w:color w:val="000000"/>
                  <w:sz w:val="16"/>
                  <w:szCs w:val="16"/>
                  <w:lang w:eastAsia="es-DO"/>
                </w:rPr>
                <w:t xml:space="preserve"> $   274,500.00 </w:t>
              </w:r>
            </w:ins>
          </w:p>
        </w:tc>
        <w:tc>
          <w:tcPr>
            <w:tcW w:w="720" w:type="dxa"/>
            <w:gridSpan w:val="2"/>
            <w:tcBorders>
              <w:top w:val="nil"/>
              <w:left w:val="nil"/>
              <w:bottom w:val="nil"/>
              <w:right w:val="nil"/>
            </w:tcBorders>
            <w:shd w:val="clear" w:color="auto" w:fill="auto"/>
            <w:noWrap/>
            <w:vAlign w:val="bottom"/>
            <w:hideMark/>
          </w:tcPr>
          <w:p w14:paraId="70224761" w14:textId="77777777" w:rsidR="00AB58D8" w:rsidRPr="0068528B" w:rsidRDefault="00AB58D8" w:rsidP="00AB58D8">
            <w:pPr>
              <w:spacing w:after="0" w:line="240" w:lineRule="auto"/>
              <w:jc w:val="right"/>
              <w:rPr>
                <w:ins w:id="3704" w:author="Yuneyri Maria Contreras Torres" w:date="2019-12-09T15:08:00Z"/>
                <w:rFonts w:ascii="Times New Roman" w:eastAsia="Times New Roman" w:hAnsi="Times New Roman"/>
                <w:color w:val="000000"/>
                <w:sz w:val="16"/>
                <w:szCs w:val="16"/>
                <w:lang w:eastAsia="es-DO"/>
              </w:rPr>
            </w:pPr>
            <w:ins w:id="370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8144682" w14:textId="77777777" w:rsidTr="00A837E6">
        <w:trPr>
          <w:gridAfter w:val="1"/>
          <w:wAfter w:w="7" w:type="dxa"/>
          <w:trHeight w:val="300"/>
          <w:ins w:id="370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D5BDE47" w14:textId="77777777" w:rsidR="00AB58D8" w:rsidRPr="0068528B" w:rsidRDefault="00AB58D8" w:rsidP="00AB58D8">
            <w:pPr>
              <w:spacing w:after="0" w:line="240" w:lineRule="auto"/>
              <w:jc w:val="center"/>
              <w:rPr>
                <w:ins w:id="3707" w:author="Yuneyri Maria Contreras Torres" w:date="2019-12-09T15:08:00Z"/>
                <w:rFonts w:ascii="Times New Roman" w:eastAsia="Times New Roman" w:hAnsi="Times New Roman"/>
                <w:color w:val="000000"/>
                <w:sz w:val="16"/>
                <w:szCs w:val="16"/>
                <w:lang w:eastAsia="es-DO"/>
              </w:rPr>
            </w:pPr>
            <w:ins w:id="3708" w:author="Yuneyri Maria Contreras Torres" w:date="2019-12-09T15:08:00Z">
              <w:r w:rsidRPr="0068528B">
                <w:rPr>
                  <w:rFonts w:ascii="Times New Roman" w:eastAsia="Times New Roman" w:hAnsi="Times New Roman"/>
                  <w:color w:val="000000"/>
                  <w:sz w:val="16"/>
                  <w:szCs w:val="16"/>
                  <w:lang w:eastAsia="es-DO"/>
                </w:rPr>
                <w:t>27</w:t>
              </w:r>
            </w:ins>
          </w:p>
        </w:tc>
        <w:tc>
          <w:tcPr>
            <w:tcW w:w="2590" w:type="dxa"/>
            <w:gridSpan w:val="2"/>
            <w:tcBorders>
              <w:top w:val="nil"/>
              <w:left w:val="nil"/>
              <w:bottom w:val="nil"/>
              <w:right w:val="nil"/>
            </w:tcBorders>
            <w:shd w:val="clear" w:color="auto" w:fill="auto"/>
            <w:noWrap/>
            <w:vAlign w:val="center"/>
            <w:hideMark/>
          </w:tcPr>
          <w:p w14:paraId="286B1ED7" w14:textId="77777777" w:rsidR="00AB58D8" w:rsidRPr="0068528B" w:rsidRDefault="00AB58D8" w:rsidP="00AB58D8">
            <w:pPr>
              <w:spacing w:after="0" w:line="240" w:lineRule="auto"/>
              <w:jc w:val="both"/>
              <w:rPr>
                <w:ins w:id="3709" w:author="Yuneyri Maria Contreras Torres" w:date="2019-12-09T15:08:00Z"/>
                <w:rFonts w:ascii="Times New Roman" w:eastAsia="Times New Roman" w:hAnsi="Times New Roman"/>
                <w:color w:val="000000"/>
                <w:sz w:val="16"/>
                <w:szCs w:val="16"/>
                <w:lang w:eastAsia="es-DO"/>
              </w:rPr>
            </w:pPr>
            <w:ins w:id="3710" w:author="Yuneyri Maria Contreras Torres" w:date="2019-12-09T15:08:00Z">
              <w:r w:rsidRPr="0068528B">
                <w:rPr>
                  <w:rFonts w:ascii="Times New Roman" w:eastAsia="Times New Roman" w:hAnsi="Times New Roman"/>
                  <w:color w:val="000000"/>
                  <w:sz w:val="16"/>
                  <w:szCs w:val="16"/>
                  <w:lang w:eastAsia="es-DO"/>
                </w:rPr>
                <w:t>CPNA Sabana Cruz</w:t>
              </w:r>
            </w:ins>
          </w:p>
        </w:tc>
        <w:tc>
          <w:tcPr>
            <w:tcW w:w="1440" w:type="dxa"/>
            <w:tcBorders>
              <w:top w:val="nil"/>
              <w:left w:val="nil"/>
              <w:bottom w:val="nil"/>
              <w:right w:val="nil"/>
            </w:tcBorders>
            <w:shd w:val="clear" w:color="auto" w:fill="auto"/>
            <w:noWrap/>
            <w:vAlign w:val="bottom"/>
            <w:hideMark/>
          </w:tcPr>
          <w:p w14:paraId="308AD7CD" w14:textId="77777777" w:rsidR="00AB58D8" w:rsidRPr="0068528B" w:rsidRDefault="00AB58D8" w:rsidP="00AB58D8">
            <w:pPr>
              <w:spacing w:after="0" w:line="240" w:lineRule="auto"/>
              <w:rPr>
                <w:ins w:id="3711" w:author="Yuneyri Maria Contreras Torres" w:date="2019-12-09T15:08:00Z"/>
                <w:rFonts w:ascii="Times New Roman" w:eastAsia="Times New Roman" w:hAnsi="Times New Roman"/>
                <w:color w:val="000000"/>
                <w:sz w:val="16"/>
                <w:szCs w:val="16"/>
                <w:lang w:eastAsia="es-DO"/>
              </w:rPr>
            </w:pPr>
            <w:ins w:id="3712" w:author="Yuneyri Maria Contreras Torres" w:date="2019-12-09T15:08:00Z">
              <w:r w:rsidRPr="0068528B">
                <w:rPr>
                  <w:rFonts w:ascii="Times New Roman" w:eastAsia="Times New Roman" w:hAnsi="Times New Roman"/>
                  <w:color w:val="000000"/>
                  <w:sz w:val="16"/>
                  <w:szCs w:val="16"/>
                  <w:lang w:eastAsia="es-DO"/>
                </w:rPr>
                <w:t>Banica</w:t>
              </w:r>
            </w:ins>
          </w:p>
        </w:tc>
        <w:tc>
          <w:tcPr>
            <w:tcW w:w="1530" w:type="dxa"/>
            <w:tcBorders>
              <w:top w:val="nil"/>
              <w:left w:val="nil"/>
              <w:bottom w:val="nil"/>
              <w:right w:val="nil"/>
            </w:tcBorders>
            <w:shd w:val="clear" w:color="auto" w:fill="auto"/>
            <w:noWrap/>
            <w:vAlign w:val="bottom"/>
            <w:hideMark/>
          </w:tcPr>
          <w:p w14:paraId="5985A811" w14:textId="77777777" w:rsidR="00AB58D8" w:rsidRPr="0068528B" w:rsidRDefault="00AB58D8" w:rsidP="00AB58D8">
            <w:pPr>
              <w:spacing w:after="0" w:line="240" w:lineRule="auto"/>
              <w:rPr>
                <w:ins w:id="3713" w:author="Yuneyri Maria Contreras Torres" w:date="2019-12-09T15:08:00Z"/>
                <w:rFonts w:ascii="Times New Roman" w:eastAsia="Times New Roman" w:hAnsi="Times New Roman"/>
                <w:sz w:val="16"/>
                <w:szCs w:val="16"/>
                <w:lang w:eastAsia="es-DO"/>
              </w:rPr>
            </w:pPr>
            <w:ins w:id="3714"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778D70C9" w14:textId="77F244B8" w:rsidR="00AB58D8" w:rsidRPr="0068528B" w:rsidRDefault="00AB58D8" w:rsidP="00A837E6">
            <w:pPr>
              <w:spacing w:after="0" w:line="240" w:lineRule="auto"/>
              <w:jc w:val="right"/>
              <w:rPr>
                <w:ins w:id="3715" w:author="Yuneyri Maria Contreras Torres" w:date="2019-12-09T15:08:00Z"/>
                <w:rFonts w:ascii="Times New Roman" w:eastAsia="Times New Roman" w:hAnsi="Times New Roman"/>
                <w:color w:val="000000"/>
                <w:sz w:val="16"/>
                <w:szCs w:val="16"/>
                <w:lang w:eastAsia="es-DO"/>
              </w:rPr>
            </w:pPr>
            <w:ins w:id="3716" w:author="Yuneyri Maria Contreras Torres" w:date="2019-12-09T15:08:00Z">
              <w:r w:rsidRPr="0068528B">
                <w:rPr>
                  <w:rFonts w:ascii="Times New Roman" w:eastAsia="Times New Roman" w:hAnsi="Times New Roman"/>
                  <w:color w:val="000000"/>
                  <w:sz w:val="16"/>
                  <w:szCs w:val="16"/>
                  <w:lang w:eastAsia="es-DO"/>
                </w:rPr>
                <w:t xml:space="preserve"> $   93,000.00 </w:t>
              </w:r>
            </w:ins>
          </w:p>
        </w:tc>
        <w:tc>
          <w:tcPr>
            <w:tcW w:w="1350" w:type="dxa"/>
            <w:tcBorders>
              <w:top w:val="nil"/>
              <w:left w:val="nil"/>
              <w:bottom w:val="nil"/>
              <w:right w:val="nil"/>
            </w:tcBorders>
            <w:shd w:val="clear" w:color="auto" w:fill="auto"/>
            <w:noWrap/>
            <w:vAlign w:val="bottom"/>
            <w:hideMark/>
          </w:tcPr>
          <w:p w14:paraId="082CBC58" w14:textId="7CA07771" w:rsidR="00AB58D8" w:rsidRPr="0068528B" w:rsidRDefault="00AB58D8" w:rsidP="00A837E6">
            <w:pPr>
              <w:spacing w:after="0" w:line="240" w:lineRule="auto"/>
              <w:jc w:val="right"/>
              <w:rPr>
                <w:ins w:id="3717" w:author="Yuneyri Maria Contreras Torres" w:date="2019-12-09T15:08:00Z"/>
                <w:rFonts w:ascii="Times New Roman" w:eastAsia="Times New Roman" w:hAnsi="Times New Roman"/>
                <w:color w:val="000000"/>
                <w:sz w:val="16"/>
                <w:szCs w:val="16"/>
                <w:lang w:eastAsia="es-DO"/>
              </w:rPr>
            </w:pPr>
            <w:ins w:id="371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742300B" w14:textId="3E988438" w:rsidR="00AB58D8" w:rsidRPr="0068528B" w:rsidRDefault="00AB58D8" w:rsidP="00A837E6">
            <w:pPr>
              <w:spacing w:after="0" w:line="240" w:lineRule="auto"/>
              <w:jc w:val="right"/>
              <w:rPr>
                <w:ins w:id="3719" w:author="Yuneyri Maria Contreras Torres" w:date="2019-12-09T15:08:00Z"/>
                <w:rFonts w:ascii="Times New Roman" w:eastAsia="Times New Roman" w:hAnsi="Times New Roman"/>
                <w:b/>
                <w:bCs/>
                <w:color w:val="000000"/>
                <w:sz w:val="16"/>
                <w:szCs w:val="16"/>
                <w:lang w:eastAsia="es-DO"/>
              </w:rPr>
            </w:pPr>
            <w:ins w:id="3720" w:author="Yuneyri Maria Contreras Torres" w:date="2019-12-09T15:08:00Z">
              <w:r w:rsidRPr="0068528B">
                <w:rPr>
                  <w:rFonts w:ascii="Times New Roman" w:eastAsia="Times New Roman" w:hAnsi="Times New Roman"/>
                  <w:b/>
                  <w:bCs/>
                  <w:color w:val="000000"/>
                  <w:sz w:val="16"/>
                  <w:szCs w:val="16"/>
                  <w:lang w:eastAsia="es-DO"/>
                </w:rPr>
                <w:t xml:space="preserve"> $   273,000.00 </w:t>
              </w:r>
            </w:ins>
          </w:p>
        </w:tc>
        <w:tc>
          <w:tcPr>
            <w:tcW w:w="720" w:type="dxa"/>
            <w:gridSpan w:val="2"/>
            <w:tcBorders>
              <w:top w:val="nil"/>
              <w:left w:val="nil"/>
              <w:bottom w:val="nil"/>
              <w:right w:val="nil"/>
            </w:tcBorders>
            <w:shd w:val="clear" w:color="auto" w:fill="auto"/>
            <w:noWrap/>
            <w:vAlign w:val="bottom"/>
            <w:hideMark/>
          </w:tcPr>
          <w:p w14:paraId="0139F90E" w14:textId="77777777" w:rsidR="00AB58D8" w:rsidRPr="0068528B" w:rsidRDefault="00AB58D8" w:rsidP="00AB58D8">
            <w:pPr>
              <w:spacing w:after="0" w:line="240" w:lineRule="auto"/>
              <w:jc w:val="right"/>
              <w:rPr>
                <w:ins w:id="3721" w:author="Yuneyri Maria Contreras Torres" w:date="2019-12-09T15:08:00Z"/>
                <w:rFonts w:ascii="Times New Roman" w:eastAsia="Times New Roman" w:hAnsi="Times New Roman"/>
                <w:color w:val="000000"/>
                <w:sz w:val="16"/>
                <w:szCs w:val="16"/>
                <w:lang w:eastAsia="es-DO"/>
              </w:rPr>
            </w:pPr>
            <w:ins w:id="372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07D9D9C" w14:textId="77777777" w:rsidTr="00A837E6">
        <w:trPr>
          <w:gridAfter w:val="1"/>
          <w:wAfter w:w="7" w:type="dxa"/>
          <w:trHeight w:val="300"/>
          <w:ins w:id="372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CE1BA74" w14:textId="77777777" w:rsidR="00AB58D8" w:rsidRPr="0068528B" w:rsidRDefault="00AB58D8" w:rsidP="00AB58D8">
            <w:pPr>
              <w:spacing w:after="0" w:line="240" w:lineRule="auto"/>
              <w:jc w:val="center"/>
              <w:rPr>
                <w:ins w:id="3724" w:author="Yuneyri Maria Contreras Torres" w:date="2019-12-09T15:08:00Z"/>
                <w:rFonts w:ascii="Times New Roman" w:eastAsia="Times New Roman" w:hAnsi="Times New Roman"/>
                <w:color w:val="000000"/>
                <w:sz w:val="16"/>
                <w:szCs w:val="16"/>
                <w:lang w:eastAsia="es-DO"/>
              </w:rPr>
            </w:pPr>
            <w:ins w:id="3725" w:author="Yuneyri Maria Contreras Torres" w:date="2019-12-09T15:08:00Z">
              <w:r w:rsidRPr="0068528B">
                <w:rPr>
                  <w:rFonts w:ascii="Times New Roman" w:eastAsia="Times New Roman" w:hAnsi="Times New Roman"/>
                  <w:color w:val="000000"/>
                  <w:sz w:val="16"/>
                  <w:szCs w:val="16"/>
                  <w:lang w:eastAsia="es-DO"/>
                </w:rPr>
                <w:t>28</w:t>
              </w:r>
            </w:ins>
          </w:p>
        </w:tc>
        <w:tc>
          <w:tcPr>
            <w:tcW w:w="2590" w:type="dxa"/>
            <w:gridSpan w:val="2"/>
            <w:tcBorders>
              <w:top w:val="nil"/>
              <w:left w:val="nil"/>
              <w:bottom w:val="nil"/>
              <w:right w:val="nil"/>
            </w:tcBorders>
            <w:shd w:val="clear" w:color="auto" w:fill="auto"/>
            <w:noWrap/>
            <w:vAlign w:val="center"/>
            <w:hideMark/>
          </w:tcPr>
          <w:p w14:paraId="6ABAAF38" w14:textId="77777777" w:rsidR="00AB58D8" w:rsidRPr="0068528B" w:rsidRDefault="00AB58D8" w:rsidP="00AB58D8">
            <w:pPr>
              <w:spacing w:after="0" w:line="240" w:lineRule="auto"/>
              <w:jc w:val="both"/>
              <w:rPr>
                <w:ins w:id="3726" w:author="Yuneyri Maria Contreras Torres" w:date="2019-12-09T15:08:00Z"/>
                <w:rFonts w:ascii="Times New Roman" w:eastAsia="Times New Roman" w:hAnsi="Times New Roman"/>
                <w:color w:val="000000"/>
                <w:sz w:val="16"/>
                <w:szCs w:val="16"/>
                <w:lang w:eastAsia="es-DO"/>
              </w:rPr>
            </w:pPr>
            <w:ins w:id="3727" w:author="Yuneyri Maria Contreras Torres" w:date="2019-12-09T15:08:00Z">
              <w:r w:rsidRPr="0068528B">
                <w:rPr>
                  <w:rFonts w:ascii="Times New Roman" w:eastAsia="Times New Roman" w:hAnsi="Times New Roman"/>
                  <w:color w:val="000000"/>
                  <w:sz w:val="16"/>
                  <w:szCs w:val="16"/>
                  <w:lang w:eastAsia="es-DO"/>
                </w:rPr>
                <w:t>CPNA Villa Progreso</w:t>
              </w:r>
            </w:ins>
          </w:p>
        </w:tc>
        <w:tc>
          <w:tcPr>
            <w:tcW w:w="1440" w:type="dxa"/>
            <w:tcBorders>
              <w:top w:val="nil"/>
              <w:left w:val="nil"/>
              <w:bottom w:val="nil"/>
              <w:right w:val="nil"/>
            </w:tcBorders>
            <w:shd w:val="clear" w:color="auto" w:fill="auto"/>
            <w:noWrap/>
            <w:vAlign w:val="bottom"/>
            <w:hideMark/>
          </w:tcPr>
          <w:p w14:paraId="16E0ECF2" w14:textId="77777777" w:rsidR="00AB58D8" w:rsidRPr="0068528B" w:rsidRDefault="00AB58D8" w:rsidP="00AB58D8">
            <w:pPr>
              <w:spacing w:after="0" w:line="240" w:lineRule="auto"/>
              <w:rPr>
                <w:ins w:id="3728" w:author="Yuneyri Maria Contreras Torres" w:date="2019-12-09T15:08:00Z"/>
                <w:rFonts w:ascii="Times New Roman" w:eastAsia="Times New Roman" w:hAnsi="Times New Roman"/>
                <w:color w:val="000000"/>
                <w:sz w:val="16"/>
                <w:szCs w:val="16"/>
                <w:lang w:eastAsia="es-DO"/>
              </w:rPr>
            </w:pPr>
            <w:ins w:id="3729" w:author="Yuneyri Maria Contreras Torres" w:date="2019-12-09T15:08:00Z">
              <w:r w:rsidRPr="0068528B">
                <w:rPr>
                  <w:rFonts w:ascii="Times New Roman" w:eastAsia="Times New Roman" w:hAnsi="Times New Roman"/>
                  <w:color w:val="000000"/>
                  <w:sz w:val="16"/>
                  <w:szCs w:val="16"/>
                  <w:lang w:eastAsia="es-DO"/>
                </w:rPr>
                <w:t>Veragua</w:t>
              </w:r>
            </w:ins>
          </w:p>
        </w:tc>
        <w:tc>
          <w:tcPr>
            <w:tcW w:w="1530" w:type="dxa"/>
            <w:tcBorders>
              <w:top w:val="nil"/>
              <w:left w:val="nil"/>
              <w:bottom w:val="nil"/>
              <w:right w:val="nil"/>
            </w:tcBorders>
            <w:shd w:val="clear" w:color="auto" w:fill="auto"/>
            <w:noWrap/>
            <w:vAlign w:val="bottom"/>
            <w:hideMark/>
          </w:tcPr>
          <w:p w14:paraId="4DEEC9CB" w14:textId="77777777" w:rsidR="00AB58D8" w:rsidRPr="0068528B" w:rsidRDefault="00AB58D8" w:rsidP="00AB58D8">
            <w:pPr>
              <w:spacing w:after="0" w:line="240" w:lineRule="auto"/>
              <w:rPr>
                <w:ins w:id="3730" w:author="Yuneyri Maria Contreras Torres" w:date="2019-12-09T15:08:00Z"/>
                <w:rFonts w:ascii="Times New Roman" w:eastAsia="Times New Roman" w:hAnsi="Times New Roman"/>
                <w:sz w:val="16"/>
                <w:szCs w:val="16"/>
                <w:lang w:eastAsia="es-DO"/>
              </w:rPr>
            </w:pPr>
            <w:ins w:id="3731"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5CC04E55" w14:textId="593C5810" w:rsidR="00AB58D8" w:rsidRPr="0068528B" w:rsidRDefault="00AB58D8" w:rsidP="00A837E6">
            <w:pPr>
              <w:spacing w:after="0" w:line="240" w:lineRule="auto"/>
              <w:jc w:val="right"/>
              <w:rPr>
                <w:ins w:id="3732" w:author="Yuneyri Maria Contreras Torres" w:date="2019-12-09T15:08:00Z"/>
                <w:rFonts w:ascii="Times New Roman" w:eastAsia="Times New Roman" w:hAnsi="Times New Roman"/>
                <w:color w:val="000000"/>
                <w:sz w:val="16"/>
                <w:szCs w:val="16"/>
                <w:lang w:eastAsia="es-DO"/>
              </w:rPr>
            </w:pPr>
            <w:ins w:id="3733" w:author="Yuneyri Maria Contreras Torres" w:date="2019-12-09T15:08:00Z">
              <w:r w:rsidRPr="0068528B">
                <w:rPr>
                  <w:rFonts w:ascii="Times New Roman" w:eastAsia="Times New Roman" w:hAnsi="Times New Roman"/>
                  <w:color w:val="000000"/>
                  <w:sz w:val="16"/>
                  <w:szCs w:val="16"/>
                  <w:lang w:eastAsia="es-DO"/>
                </w:rPr>
                <w:t xml:space="preserve"> $ 150,000.00 </w:t>
              </w:r>
            </w:ins>
          </w:p>
        </w:tc>
        <w:tc>
          <w:tcPr>
            <w:tcW w:w="1350" w:type="dxa"/>
            <w:tcBorders>
              <w:top w:val="nil"/>
              <w:left w:val="nil"/>
              <w:bottom w:val="nil"/>
              <w:right w:val="nil"/>
            </w:tcBorders>
            <w:shd w:val="clear" w:color="auto" w:fill="auto"/>
            <w:noWrap/>
            <w:vAlign w:val="bottom"/>
            <w:hideMark/>
          </w:tcPr>
          <w:p w14:paraId="5889E7B2" w14:textId="02CF18ED" w:rsidR="00AB58D8" w:rsidRPr="0068528B" w:rsidRDefault="00AB58D8" w:rsidP="00A837E6">
            <w:pPr>
              <w:spacing w:after="0" w:line="240" w:lineRule="auto"/>
              <w:jc w:val="right"/>
              <w:rPr>
                <w:ins w:id="3734" w:author="Yuneyri Maria Contreras Torres" w:date="2019-12-09T15:08:00Z"/>
                <w:rFonts w:ascii="Times New Roman" w:eastAsia="Times New Roman" w:hAnsi="Times New Roman"/>
                <w:color w:val="000000"/>
                <w:sz w:val="16"/>
                <w:szCs w:val="16"/>
                <w:lang w:eastAsia="es-DO"/>
              </w:rPr>
            </w:pPr>
            <w:ins w:id="373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D8A892E" w14:textId="336DFEAC" w:rsidR="00AB58D8" w:rsidRPr="0068528B" w:rsidRDefault="00AB58D8" w:rsidP="00A837E6">
            <w:pPr>
              <w:spacing w:after="0" w:line="240" w:lineRule="auto"/>
              <w:jc w:val="right"/>
              <w:rPr>
                <w:ins w:id="3736" w:author="Yuneyri Maria Contreras Torres" w:date="2019-12-09T15:08:00Z"/>
                <w:rFonts w:ascii="Times New Roman" w:eastAsia="Times New Roman" w:hAnsi="Times New Roman"/>
                <w:b/>
                <w:bCs/>
                <w:color w:val="000000"/>
                <w:sz w:val="16"/>
                <w:szCs w:val="16"/>
                <w:lang w:eastAsia="es-DO"/>
              </w:rPr>
            </w:pPr>
            <w:ins w:id="3737" w:author="Yuneyri Maria Contreras Torres" w:date="2019-12-09T15:08:00Z">
              <w:r w:rsidRPr="0068528B">
                <w:rPr>
                  <w:rFonts w:ascii="Times New Roman" w:eastAsia="Times New Roman" w:hAnsi="Times New Roman"/>
                  <w:b/>
                  <w:bCs/>
                  <w:color w:val="000000"/>
                  <w:sz w:val="16"/>
                  <w:szCs w:val="16"/>
                  <w:lang w:eastAsia="es-DO"/>
                </w:rPr>
                <w:t xml:space="preserve"> $   330,000.00 </w:t>
              </w:r>
            </w:ins>
          </w:p>
        </w:tc>
        <w:tc>
          <w:tcPr>
            <w:tcW w:w="720" w:type="dxa"/>
            <w:gridSpan w:val="2"/>
            <w:tcBorders>
              <w:top w:val="nil"/>
              <w:left w:val="nil"/>
              <w:bottom w:val="nil"/>
              <w:right w:val="nil"/>
            </w:tcBorders>
            <w:shd w:val="clear" w:color="auto" w:fill="auto"/>
            <w:noWrap/>
            <w:vAlign w:val="bottom"/>
            <w:hideMark/>
          </w:tcPr>
          <w:p w14:paraId="06BD8AAC" w14:textId="77777777" w:rsidR="00AB58D8" w:rsidRPr="0068528B" w:rsidRDefault="00AB58D8" w:rsidP="00AB58D8">
            <w:pPr>
              <w:spacing w:after="0" w:line="240" w:lineRule="auto"/>
              <w:jc w:val="right"/>
              <w:rPr>
                <w:ins w:id="3738" w:author="Yuneyri Maria Contreras Torres" w:date="2019-12-09T15:08:00Z"/>
                <w:rFonts w:ascii="Times New Roman" w:eastAsia="Times New Roman" w:hAnsi="Times New Roman"/>
                <w:color w:val="000000"/>
                <w:sz w:val="16"/>
                <w:szCs w:val="16"/>
                <w:lang w:eastAsia="es-DO"/>
              </w:rPr>
            </w:pPr>
            <w:ins w:id="373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7031E53" w14:textId="77777777" w:rsidTr="00A837E6">
        <w:trPr>
          <w:gridAfter w:val="1"/>
          <w:wAfter w:w="7" w:type="dxa"/>
          <w:trHeight w:val="300"/>
          <w:ins w:id="374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E143B31" w14:textId="77777777" w:rsidR="00AB58D8" w:rsidRPr="0068528B" w:rsidRDefault="00AB58D8" w:rsidP="00AB58D8">
            <w:pPr>
              <w:spacing w:after="0" w:line="240" w:lineRule="auto"/>
              <w:jc w:val="center"/>
              <w:rPr>
                <w:ins w:id="3741" w:author="Yuneyri Maria Contreras Torres" w:date="2019-12-09T15:08:00Z"/>
                <w:rFonts w:ascii="Times New Roman" w:eastAsia="Times New Roman" w:hAnsi="Times New Roman"/>
                <w:color w:val="000000"/>
                <w:sz w:val="16"/>
                <w:szCs w:val="16"/>
                <w:lang w:eastAsia="es-DO"/>
              </w:rPr>
            </w:pPr>
            <w:ins w:id="3742" w:author="Yuneyri Maria Contreras Torres" w:date="2019-12-09T15:08:00Z">
              <w:r w:rsidRPr="0068528B">
                <w:rPr>
                  <w:rFonts w:ascii="Times New Roman" w:eastAsia="Times New Roman" w:hAnsi="Times New Roman"/>
                  <w:color w:val="000000"/>
                  <w:sz w:val="16"/>
                  <w:szCs w:val="16"/>
                  <w:lang w:eastAsia="es-DO"/>
                </w:rPr>
                <w:t>29</w:t>
              </w:r>
            </w:ins>
          </w:p>
        </w:tc>
        <w:tc>
          <w:tcPr>
            <w:tcW w:w="2590" w:type="dxa"/>
            <w:gridSpan w:val="2"/>
            <w:tcBorders>
              <w:top w:val="nil"/>
              <w:left w:val="nil"/>
              <w:bottom w:val="nil"/>
              <w:right w:val="nil"/>
            </w:tcBorders>
            <w:shd w:val="clear" w:color="auto" w:fill="auto"/>
            <w:noWrap/>
            <w:vAlign w:val="center"/>
            <w:hideMark/>
          </w:tcPr>
          <w:p w14:paraId="492FB89E" w14:textId="77777777" w:rsidR="00AB58D8" w:rsidRPr="0068528B" w:rsidRDefault="00AB58D8" w:rsidP="00AB58D8">
            <w:pPr>
              <w:spacing w:after="0" w:line="240" w:lineRule="auto"/>
              <w:jc w:val="both"/>
              <w:rPr>
                <w:ins w:id="3743" w:author="Yuneyri Maria Contreras Torres" w:date="2019-12-09T15:08:00Z"/>
                <w:rFonts w:ascii="Times New Roman" w:eastAsia="Times New Roman" w:hAnsi="Times New Roman"/>
                <w:color w:val="000000"/>
                <w:sz w:val="16"/>
                <w:szCs w:val="16"/>
                <w:lang w:eastAsia="es-DO"/>
              </w:rPr>
            </w:pPr>
            <w:ins w:id="3744" w:author="Yuneyri Maria Contreras Torres" w:date="2019-12-09T15:08:00Z">
              <w:r w:rsidRPr="0068528B">
                <w:rPr>
                  <w:rFonts w:ascii="Times New Roman" w:eastAsia="Times New Roman" w:hAnsi="Times New Roman"/>
                  <w:color w:val="000000"/>
                  <w:sz w:val="16"/>
                  <w:szCs w:val="16"/>
                  <w:lang w:eastAsia="es-DO"/>
                </w:rPr>
                <w:t>CONAPE</w:t>
              </w:r>
            </w:ins>
          </w:p>
        </w:tc>
        <w:tc>
          <w:tcPr>
            <w:tcW w:w="1440" w:type="dxa"/>
            <w:tcBorders>
              <w:top w:val="nil"/>
              <w:left w:val="nil"/>
              <w:bottom w:val="nil"/>
              <w:right w:val="nil"/>
            </w:tcBorders>
            <w:shd w:val="clear" w:color="auto" w:fill="auto"/>
            <w:noWrap/>
            <w:vAlign w:val="bottom"/>
            <w:hideMark/>
          </w:tcPr>
          <w:p w14:paraId="46CA5BDE" w14:textId="77777777" w:rsidR="00AB58D8" w:rsidRPr="0068528B" w:rsidRDefault="00AB58D8" w:rsidP="00AB58D8">
            <w:pPr>
              <w:spacing w:after="0" w:line="240" w:lineRule="auto"/>
              <w:rPr>
                <w:ins w:id="3745" w:author="Yuneyri Maria Contreras Torres" w:date="2019-12-09T15:08:00Z"/>
                <w:rFonts w:ascii="Times New Roman" w:eastAsia="Times New Roman" w:hAnsi="Times New Roman"/>
                <w:color w:val="000000"/>
                <w:sz w:val="16"/>
                <w:szCs w:val="16"/>
                <w:lang w:eastAsia="es-DO"/>
              </w:rPr>
            </w:pPr>
            <w:ins w:id="3746" w:author="Yuneyri Maria Contreras Torres" w:date="2019-12-09T15:08:00Z">
              <w:r w:rsidRPr="0068528B">
                <w:rPr>
                  <w:rFonts w:ascii="Times New Roman" w:eastAsia="Times New Roman" w:hAnsi="Times New Roman"/>
                  <w:color w:val="000000"/>
                  <w:sz w:val="16"/>
                  <w:szCs w:val="16"/>
                  <w:lang w:eastAsia="es-DO"/>
                </w:rPr>
                <w:t>El Seibo</w:t>
              </w:r>
            </w:ins>
          </w:p>
        </w:tc>
        <w:tc>
          <w:tcPr>
            <w:tcW w:w="1530" w:type="dxa"/>
            <w:tcBorders>
              <w:top w:val="nil"/>
              <w:left w:val="nil"/>
              <w:bottom w:val="nil"/>
              <w:right w:val="nil"/>
            </w:tcBorders>
            <w:shd w:val="clear" w:color="auto" w:fill="auto"/>
            <w:noWrap/>
            <w:vAlign w:val="bottom"/>
            <w:hideMark/>
          </w:tcPr>
          <w:p w14:paraId="5C331EA6" w14:textId="77777777" w:rsidR="00AB58D8" w:rsidRPr="0068528B" w:rsidRDefault="00AB58D8" w:rsidP="00AB58D8">
            <w:pPr>
              <w:spacing w:after="0" w:line="240" w:lineRule="auto"/>
              <w:rPr>
                <w:ins w:id="3747" w:author="Yuneyri Maria Contreras Torres" w:date="2019-12-09T15:08:00Z"/>
                <w:rFonts w:ascii="Times New Roman" w:eastAsia="Times New Roman" w:hAnsi="Times New Roman"/>
                <w:sz w:val="16"/>
                <w:szCs w:val="16"/>
                <w:lang w:eastAsia="es-DO"/>
              </w:rPr>
            </w:pPr>
            <w:ins w:id="3748" w:author="Yuneyri Maria Contreras Torres" w:date="2019-12-09T15:08:00Z">
              <w:r w:rsidRPr="0068528B">
                <w:rPr>
                  <w:rFonts w:ascii="Times New Roman" w:eastAsia="Times New Roman" w:hAnsi="Times New Roman"/>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302BBFB1" w14:textId="0D30AD03" w:rsidR="00AB58D8" w:rsidRPr="0068528B" w:rsidRDefault="00AB58D8" w:rsidP="00A837E6">
            <w:pPr>
              <w:spacing w:after="0" w:line="240" w:lineRule="auto"/>
              <w:jc w:val="right"/>
              <w:rPr>
                <w:ins w:id="3749" w:author="Yuneyri Maria Contreras Torres" w:date="2019-12-09T15:08:00Z"/>
                <w:rFonts w:ascii="Times New Roman" w:eastAsia="Times New Roman" w:hAnsi="Times New Roman"/>
                <w:color w:val="000000"/>
                <w:sz w:val="16"/>
                <w:szCs w:val="16"/>
                <w:lang w:eastAsia="es-DO"/>
              </w:rPr>
            </w:pPr>
            <w:ins w:id="3750" w:author="Yuneyri Maria Contreras Torres" w:date="2019-12-09T15:08:00Z">
              <w:r w:rsidRPr="0068528B">
                <w:rPr>
                  <w:rFonts w:ascii="Times New Roman" w:eastAsia="Times New Roman" w:hAnsi="Times New Roman"/>
                  <w:color w:val="000000"/>
                  <w:sz w:val="16"/>
                  <w:szCs w:val="16"/>
                  <w:lang w:eastAsia="es-DO"/>
                </w:rPr>
                <w:t xml:space="preserve"> $   75,000.00 </w:t>
              </w:r>
            </w:ins>
          </w:p>
        </w:tc>
        <w:tc>
          <w:tcPr>
            <w:tcW w:w="1350" w:type="dxa"/>
            <w:tcBorders>
              <w:top w:val="nil"/>
              <w:left w:val="nil"/>
              <w:bottom w:val="nil"/>
              <w:right w:val="nil"/>
            </w:tcBorders>
            <w:shd w:val="clear" w:color="auto" w:fill="auto"/>
            <w:noWrap/>
            <w:vAlign w:val="bottom"/>
            <w:hideMark/>
          </w:tcPr>
          <w:p w14:paraId="1965A6AB" w14:textId="37382778" w:rsidR="00AB58D8" w:rsidRPr="0068528B" w:rsidRDefault="00AB58D8" w:rsidP="00A837E6">
            <w:pPr>
              <w:spacing w:after="0" w:line="240" w:lineRule="auto"/>
              <w:jc w:val="right"/>
              <w:rPr>
                <w:ins w:id="3751" w:author="Yuneyri Maria Contreras Torres" w:date="2019-12-09T15:08:00Z"/>
                <w:rFonts w:ascii="Times New Roman" w:eastAsia="Times New Roman" w:hAnsi="Times New Roman"/>
                <w:color w:val="000000"/>
                <w:sz w:val="16"/>
                <w:szCs w:val="16"/>
                <w:lang w:eastAsia="es-DO"/>
              </w:rPr>
            </w:pPr>
            <w:ins w:id="375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BB7BEE4" w14:textId="3002DF8A" w:rsidR="00AB58D8" w:rsidRPr="0068528B" w:rsidRDefault="00AB58D8" w:rsidP="00A837E6">
            <w:pPr>
              <w:spacing w:after="0" w:line="240" w:lineRule="auto"/>
              <w:jc w:val="right"/>
              <w:rPr>
                <w:ins w:id="3753" w:author="Yuneyri Maria Contreras Torres" w:date="2019-12-09T15:08:00Z"/>
                <w:rFonts w:ascii="Times New Roman" w:eastAsia="Times New Roman" w:hAnsi="Times New Roman"/>
                <w:b/>
                <w:bCs/>
                <w:color w:val="000000"/>
                <w:sz w:val="16"/>
                <w:szCs w:val="16"/>
                <w:lang w:eastAsia="es-DO"/>
              </w:rPr>
            </w:pPr>
            <w:ins w:id="3754" w:author="Yuneyri Maria Contreras Torres" w:date="2019-12-09T15:08:00Z">
              <w:r w:rsidRPr="0068528B">
                <w:rPr>
                  <w:rFonts w:ascii="Times New Roman" w:eastAsia="Times New Roman" w:hAnsi="Times New Roman"/>
                  <w:b/>
                  <w:bCs/>
                  <w:color w:val="000000"/>
                  <w:sz w:val="16"/>
                  <w:szCs w:val="16"/>
                  <w:lang w:eastAsia="es-DO"/>
                </w:rPr>
                <w:t xml:space="preserve"> $   255,000.00 </w:t>
              </w:r>
            </w:ins>
          </w:p>
        </w:tc>
        <w:tc>
          <w:tcPr>
            <w:tcW w:w="720" w:type="dxa"/>
            <w:gridSpan w:val="2"/>
            <w:tcBorders>
              <w:top w:val="nil"/>
              <w:left w:val="nil"/>
              <w:bottom w:val="nil"/>
              <w:right w:val="nil"/>
            </w:tcBorders>
            <w:shd w:val="clear" w:color="auto" w:fill="auto"/>
            <w:noWrap/>
            <w:vAlign w:val="bottom"/>
            <w:hideMark/>
          </w:tcPr>
          <w:p w14:paraId="032329B1" w14:textId="77777777" w:rsidR="00AB58D8" w:rsidRPr="0068528B" w:rsidRDefault="00AB58D8" w:rsidP="00AB58D8">
            <w:pPr>
              <w:spacing w:after="0" w:line="240" w:lineRule="auto"/>
              <w:jc w:val="right"/>
              <w:rPr>
                <w:ins w:id="3755" w:author="Yuneyri Maria Contreras Torres" w:date="2019-12-09T15:08:00Z"/>
                <w:rFonts w:ascii="Times New Roman" w:eastAsia="Times New Roman" w:hAnsi="Times New Roman"/>
                <w:color w:val="000000"/>
                <w:sz w:val="16"/>
                <w:szCs w:val="16"/>
                <w:lang w:eastAsia="es-DO"/>
              </w:rPr>
            </w:pPr>
            <w:ins w:id="375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372850C" w14:textId="77777777" w:rsidTr="00A837E6">
        <w:trPr>
          <w:gridAfter w:val="1"/>
          <w:wAfter w:w="7" w:type="dxa"/>
          <w:trHeight w:val="300"/>
          <w:ins w:id="375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DAF4ABE" w14:textId="77777777" w:rsidR="00AB58D8" w:rsidRPr="0068528B" w:rsidRDefault="00AB58D8" w:rsidP="00AB58D8">
            <w:pPr>
              <w:spacing w:after="0" w:line="240" w:lineRule="auto"/>
              <w:jc w:val="center"/>
              <w:rPr>
                <w:ins w:id="3758" w:author="Yuneyri Maria Contreras Torres" w:date="2019-12-09T15:08:00Z"/>
                <w:rFonts w:ascii="Times New Roman" w:eastAsia="Times New Roman" w:hAnsi="Times New Roman"/>
                <w:color w:val="000000"/>
                <w:sz w:val="16"/>
                <w:szCs w:val="16"/>
                <w:lang w:eastAsia="es-DO"/>
              </w:rPr>
            </w:pPr>
            <w:ins w:id="3759" w:author="Yuneyri Maria Contreras Torres" w:date="2019-12-09T15:08:00Z">
              <w:r w:rsidRPr="0068528B">
                <w:rPr>
                  <w:rFonts w:ascii="Times New Roman" w:eastAsia="Times New Roman" w:hAnsi="Times New Roman"/>
                  <w:color w:val="000000"/>
                  <w:sz w:val="16"/>
                  <w:szCs w:val="16"/>
                  <w:lang w:eastAsia="es-DO"/>
                </w:rPr>
                <w:t>30</w:t>
              </w:r>
            </w:ins>
          </w:p>
        </w:tc>
        <w:tc>
          <w:tcPr>
            <w:tcW w:w="2590" w:type="dxa"/>
            <w:gridSpan w:val="2"/>
            <w:tcBorders>
              <w:top w:val="nil"/>
              <w:left w:val="nil"/>
              <w:bottom w:val="nil"/>
              <w:right w:val="nil"/>
            </w:tcBorders>
            <w:shd w:val="clear" w:color="auto" w:fill="auto"/>
            <w:noWrap/>
            <w:vAlign w:val="bottom"/>
            <w:hideMark/>
          </w:tcPr>
          <w:p w14:paraId="58D33DDA" w14:textId="77777777" w:rsidR="00AB58D8" w:rsidRPr="0068528B" w:rsidRDefault="00AB58D8" w:rsidP="00AB58D8">
            <w:pPr>
              <w:spacing w:after="0" w:line="240" w:lineRule="auto"/>
              <w:rPr>
                <w:ins w:id="3760" w:author="Yuneyri Maria Contreras Torres" w:date="2019-12-09T15:08:00Z"/>
                <w:rFonts w:ascii="Times New Roman" w:eastAsia="Times New Roman" w:hAnsi="Times New Roman"/>
                <w:color w:val="000000"/>
                <w:sz w:val="16"/>
                <w:szCs w:val="16"/>
                <w:lang w:eastAsia="es-DO"/>
              </w:rPr>
            </w:pPr>
            <w:ins w:id="3761" w:author="Yuneyri Maria Contreras Torres" w:date="2019-12-09T15:08:00Z">
              <w:r w:rsidRPr="0068528B">
                <w:rPr>
                  <w:rFonts w:ascii="Times New Roman" w:eastAsia="Times New Roman" w:hAnsi="Times New Roman"/>
                  <w:color w:val="000000"/>
                  <w:sz w:val="16"/>
                  <w:szCs w:val="16"/>
                  <w:lang w:eastAsia="es-DO"/>
                </w:rPr>
                <w:t>Centro de Primer Nivel de Atención Barraquito</w:t>
              </w:r>
            </w:ins>
          </w:p>
        </w:tc>
        <w:tc>
          <w:tcPr>
            <w:tcW w:w="1440" w:type="dxa"/>
            <w:tcBorders>
              <w:top w:val="nil"/>
              <w:left w:val="nil"/>
              <w:bottom w:val="nil"/>
              <w:right w:val="nil"/>
            </w:tcBorders>
            <w:shd w:val="clear" w:color="auto" w:fill="auto"/>
            <w:noWrap/>
            <w:vAlign w:val="bottom"/>
            <w:hideMark/>
          </w:tcPr>
          <w:p w14:paraId="3AF8C470" w14:textId="77777777" w:rsidR="00AB58D8" w:rsidRPr="0068528B" w:rsidRDefault="00AB58D8" w:rsidP="00AB58D8">
            <w:pPr>
              <w:spacing w:after="0" w:line="240" w:lineRule="auto"/>
              <w:rPr>
                <w:ins w:id="3762"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494DA45" w14:textId="77777777" w:rsidR="00AB58D8" w:rsidRPr="0068528B" w:rsidRDefault="00AB58D8" w:rsidP="00AB58D8">
            <w:pPr>
              <w:spacing w:after="0" w:line="240" w:lineRule="auto"/>
              <w:rPr>
                <w:ins w:id="3763" w:author="Yuneyri Maria Contreras Torres" w:date="2019-12-09T15:08:00Z"/>
                <w:rFonts w:ascii="Times New Roman" w:eastAsia="Times New Roman" w:hAnsi="Times New Roman"/>
                <w:sz w:val="16"/>
                <w:szCs w:val="16"/>
                <w:lang w:eastAsia="es-DO"/>
              </w:rPr>
            </w:pPr>
            <w:ins w:id="3764"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0D868440" w14:textId="4E697F4B" w:rsidR="00AB58D8" w:rsidRPr="0068528B" w:rsidRDefault="00AB58D8" w:rsidP="00A837E6">
            <w:pPr>
              <w:spacing w:after="0" w:line="240" w:lineRule="auto"/>
              <w:jc w:val="right"/>
              <w:rPr>
                <w:ins w:id="3765" w:author="Yuneyri Maria Contreras Torres" w:date="2019-12-09T15:08:00Z"/>
                <w:rFonts w:ascii="Times New Roman" w:eastAsia="Times New Roman" w:hAnsi="Times New Roman"/>
                <w:color w:val="000000"/>
                <w:sz w:val="16"/>
                <w:szCs w:val="16"/>
                <w:lang w:eastAsia="es-DO"/>
              </w:rPr>
            </w:pPr>
            <w:ins w:id="3766" w:author="Yuneyri Maria Contreras Torres" w:date="2019-12-09T15:08:00Z">
              <w:r w:rsidRPr="0068528B">
                <w:rPr>
                  <w:rFonts w:ascii="Times New Roman" w:eastAsia="Times New Roman" w:hAnsi="Times New Roman"/>
                  <w:color w:val="000000"/>
                  <w:sz w:val="16"/>
                  <w:szCs w:val="16"/>
                  <w:lang w:eastAsia="es-DO"/>
                </w:rPr>
                <w:t xml:space="preserve"> $ 1,166,131.99 </w:t>
              </w:r>
            </w:ins>
          </w:p>
        </w:tc>
        <w:tc>
          <w:tcPr>
            <w:tcW w:w="1350" w:type="dxa"/>
            <w:tcBorders>
              <w:top w:val="nil"/>
              <w:left w:val="nil"/>
              <w:bottom w:val="nil"/>
              <w:right w:val="nil"/>
            </w:tcBorders>
            <w:shd w:val="clear" w:color="auto" w:fill="auto"/>
            <w:noWrap/>
            <w:vAlign w:val="bottom"/>
            <w:hideMark/>
          </w:tcPr>
          <w:p w14:paraId="7C8C5666" w14:textId="6F2CF682" w:rsidR="00AB58D8" w:rsidRPr="0068528B" w:rsidRDefault="00AB58D8" w:rsidP="00A837E6">
            <w:pPr>
              <w:spacing w:after="0" w:line="240" w:lineRule="auto"/>
              <w:jc w:val="right"/>
              <w:rPr>
                <w:ins w:id="3767" w:author="Yuneyri Maria Contreras Torres" w:date="2019-12-09T15:08:00Z"/>
                <w:rFonts w:ascii="Times New Roman" w:eastAsia="Times New Roman" w:hAnsi="Times New Roman"/>
                <w:color w:val="000000"/>
                <w:sz w:val="16"/>
                <w:szCs w:val="16"/>
                <w:lang w:eastAsia="es-DO"/>
              </w:rPr>
            </w:pPr>
            <w:ins w:id="376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EDB8E60" w14:textId="165D84ED" w:rsidR="00AB58D8" w:rsidRPr="0068528B" w:rsidRDefault="00AB58D8" w:rsidP="00A837E6">
            <w:pPr>
              <w:spacing w:after="0" w:line="240" w:lineRule="auto"/>
              <w:jc w:val="right"/>
              <w:rPr>
                <w:ins w:id="3769" w:author="Yuneyri Maria Contreras Torres" w:date="2019-12-09T15:08:00Z"/>
                <w:rFonts w:ascii="Times New Roman" w:eastAsia="Times New Roman" w:hAnsi="Times New Roman"/>
                <w:b/>
                <w:bCs/>
                <w:color w:val="000000"/>
                <w:sz w:val="16"/>
                <w:szCs w:val="16"/>
                <w:lang w:eastAsia="es-DO"/>
              </w:rPr>
            </w:pPr>
            <w:ins w:id="3770" w:author="Yuneyri Maria Contreras Torres" w:date="2019-12-09T15:08:00Z">
              <w:r w:rsidRPr="0068528B">
                <w:rPr>
                  <w:rFonts w:ascii="Times New Roman" w:eastAsia="Times New Roman" w:hAnsi="Times New Roman"/>
                  <w:b/>
                  <w:bCs/>
                  <w:color w:val="000000"/>
                  <w:sz w:val="16"/>
                  <w:szCs w:val="16"/>
                  <w:lang w:eastAsia="es-DO"/>
                </w:rPr>
                <w:t xml:space="preserve"> $1,346,131.99 </w:t>
              </w:r>
            </w:ins>
          </w:p>
        </w:tc>
        <w:tc>
          <w:tcPr>
            <w:tcW w:w="720" w:type="dxa"/>
            <w:gridSpan w:val="2"/>
            <w:tcBorders>
              <w:top w:val="nil"/>
              <w:left w:val="nil"/>
              <w:bottom w:val="nil"/>
              <w:right w:val="nil"/>
            </w:tcBorders>
            <w:shd w:val="clear" w:color="auto" w:fill="auto"/>
            <w:noWrap/>
            <w:vAlign w:val="bottom"/>
            <w:hideMark/>
          </w:tcPr>
          <w:p w14:paraId="37F1D483" w14:textId="77777777" w:rsidR="00AB58D8" w:rsidRPr="0068528B" w:rsidRDefault="00AB58D8" w:rsidP="00AB58D8">
            <w:pPr>
              <w:spacing w:after="0" w:line="240" w:lineRule="auto"/>
              <w:jc w:val="right"/>
              <w:rPr>
                <w:ins w:id="3771" w:author="Yuneyri Maria Contreras Torres" w:date="2019-12-09T15:08:00Z"/>
                <w:rFonts w:ascii="Times New Roman" w:eastAsia="Times New Roman" w:hAnsi="Times New Roman"/>
                <w:color w:val="000000"/>
                <w:sz w:val="16"/>
                <w:szCs w:val="16"/>
                <w:lang w:eastAsia="es-DO"/>
              </w:rPr>
            </w:pPr>
            <w:ins w:id="377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44EC50A" w14:textId="77777777" w:rsidTr="00A837E6">
        <w:trPr>
          <w:gridAfter w:val="1"/>
          <w:wAfter w:w="7" w:type="dxa"/>
          <w:trHeight w:val="300"/>
          <w:ins w:id="377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B6706EE" w14:textId="77777777" w:rsidR="00AB58D8" w:rsidRPr="0068528B" w:rsidRDefault="00AB58D8" w:rsidP="00AB58D8">
            <w:pPr>
              <w:spacing w:after="0" w:line="240" w:lineRule="auto"/>
              <w:jc w:val="center"/>
              <w:rPr>
                <w:ins w:id="3774" w:author="Yuneyri Maria Contreras Torres" w:date="2019-12-09T15:08:00Z"/>
                <w:rFonts w:ascii="Times New Roman" w:eastAsia="Times New Roman" w:hAnsi="Times New Roman"/>
                <w:color w:val="000000"/>
                <w:sz w:val="16"/>
                <w:szCs w:val="16"/>
                <w:lang w:eastAsia="es-DO"/>
              </w:rPr>
            </w:pPr>
            <w:ins w:id="3775" w:author="Yuneyri Maria Contreras Torres" w:date="2019-12-09T15:08:00Z">
              <w:r w:rsidRPr="0068528B">
                <w:rPr>
                  <w:rFonts w:ascii="Times New Roman" w:eastAsia="Times New Roman" w:hAnsi="Times New Roman"/>
                  <w:color w:val="000000"/>
                  <w:sz w:val="16"/>
                  <w:szCs w:val="16"/>
                  <w:lang w:eastAsia="es-DO"/>
                </w:rPr>
                <w:t>31</w:t>
              </w:r>
            </w:ins>
          </w:p>
        </w:tc>
        <w:tc>
          <w:tcPr>
            <w:tcW w:w="2590" w:type="dxa"/>
            <w:gridSpan w:val="2"/>
            <w:tcBorders>
              <w:top w:val="nil"/>
              <w:left w:val="nil"/>
              <w:bottom w:val="nil"/>
              <w:right w:val="nil"/>
            </w:tcBorders>
            <w:shd w:val="clear" w:color="auto" w:fill="auto"/>
            <w:noWrap/>
            <w:vAlign w:val="bottom"/>
            <w:hideMark/>
          </w:tcPr>
          <w:p w14:paraId="6A81D60A" w14:textId="77777777" w:rsidR="00AB58D8" w:rsidRPr="0068528B" w:rsidRDefault="00AB58D8" w:rsidP="00AB58D8">
            <w:pPr>
              <w:spacing w:after="0" w:line="240" w:lineRule="auto"/>
              <w:rPr>
                <w:ins w:id="3776" w:author="Yuneyri Maria Contreras Torres" w:date="2019-12-09T15:08:00Z"/>
                <w:rFonts w:ascii="Times New Roman" w:eastAsia="Times New Roman" w:hAnsi="Times New Roman"/>
                <w:color w:val="000000"/>
                <w:sz w:val="16"/>
                <w:szCs w:val="16"/>
                <w:lang w:eastAsia="es-DO"/>
              </w:rPr>
            </w:pPr>
            <w:ins w:id="3777" w:author="Yuneyri Maria Contreras Torres" w:date="2019-12-09T15:08:00Z">
              <w:r w:rsidRPr="0068528B">
                <w:rPr>
                  <w:rFonts w:ascii="Times New Roman" w:eastAsia="Times New Roman" w:hAnsi="Times New Roman"/>
                  <w:color w:val="000000"/>
                  <w:sz w:val="16"/>
                  <w:szCs w:val="16"/>
                  <w:lang w:eastAsia="es-DO"/>
                </w:rPr>
                <w:t>Centro de Primer Nivel de Atención Las Coles</w:t>
              </w:r>
            </w:ins>
          </w:p>
        </w:tc>
        <w:tc>
          <w:tcPr>
            <w:tcW w:w="1440" w:type="dxa"/>
            <w:tcBorders>
              <w:top w:val="nil"/>
              <w:left w:val="nil"/>
              <w:bottom w:val="nil"/>
              <w:right w:val="nil"/>
            </w:tcBorders>
            <w:shd w:val="clear" w:color="auto" w:fill="auto"/>
            <w:noWrap/>
            <w:vAlign w:val="bottom"/>
            <w:hideMark/>
          </w:tcPr>
          <w:p w14:paraId="11FD27F6" w14:textId="77777777" w:rsidR="00AB58D8" w:rsidRPr="0068528B" w:rsidRDefault="00AB58D8" w:rsidP="00AB58D8">
            <w:pPr>
              <w:spacing w:after="0" w:line="240" w:lineRule="auto"/>
              <w:rPr>
                <w:ins w:id="3778"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7F2B22E" w14:textId="77777777" w:rsidR="00AB58D8" w:rsidRPr="0068528B" w:rsidRDefault="00AB58D8" w:rsidP="00AB58D8">
            <w:pPr>
              <w:spacing w:after="0" w:line="240" w:lineRule="auto"/>
              <w:rPr>
                <w:ins w:id="3779" w:author="Yuneyri Maria Contreras Torres" w:date="2019-12-09T15:08:00Z"/>
                <w:rFonts w:ascii="Times New Roman" w:eastAsia="Times New Roman" w:hAnsi="Times New Roman"/>
                <w:sz w:val="16"/>
                <w:szCs w:val="16"/>
                <w:lang w:eastAsia="es-DO"/>
              </w:rPr>
            </w:pPr>
            <w:ins w:id="3780"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74AA4FD2" w14:textId="04D9A301" w:rsidR="00AB58D8" w:rsidRPr="0068528B" w:rsidRDefault="00AB58D8" w:rsidP="00A837E6">
            <w:pPr>
              <w:spacing w:after="0" w:line="240" w:lineRule="auto"/>
              <w:jc w:val="right"/>
              <w:rPr>
                <w:ins w:id="3781" w:author="Yuneyri Maria Contreras Torres" w:date="2019-12-09T15:08:00Z"/>
                <w:rFonts w:ascii="Times New Roman" w:eastAsia="Times New Roman" w:hAnsi="Times New Roman"/>
                <w:color w:val="000000"/>
                <w:sz w:val="16"/>
                <w:szCs w:val="16"/>
                <w:lang w:eastAsia="es-DO"/>
              </w:rPr>
            </w:pPr>
            <w:ins w:id="3782" w:author="Yuneyri Maria Contreras Torres" w:date="2019-12-09T15:08:00Z">
              <w:r w:rsidRPr="0068528B">
                <w:rPr>
                  <w:rFonts w:ascii="Times New Roman" w:eastAsia="Times New Roman" w:hAnsi="Times New Roman"/>
                  <w:color w:val="000000"/>
                  <w:sz w:val="16"/>
                  <w:szCs w:val="16"/>
                  <w:lang w:eastAsia="es-DO"/>
                </w:rPr>
                <w:t xml:space="preserve"> $ 1,493,208.59 </w:t>
              </w:r>
            </w:ins>
          </w:p>
        </w:tc>
        <w:tc>
          <w:tcPr>
            <w:tcW w:w="1350" w:type="dxa"/>
            <w:tcBorders>
              <w:top w:val="nil"/>
              <w:left w:val="nil"/>
              <w:bottom w:val="nil"/>
              <w:right w:val="nil"/>
            </w:tcBorders>
            <w:shd w:val="clear" w:color="auto" w:fill="auto"/>
            <w:noWrap/>
            <w:vAlign w:val="bottom"/>
            <w:hideMark/>
          </w:tcPr>
          <w:p w14:paraId="44C52592" w14:textId="1826254E" w:rsidR="00AB58D8" w:rsidRPr="0068528B" w:rsidRDefault="00AB58D8" w:rsidP="00A837E6">
            <w:pPr>
              <w:spacing w:after="0" w:line="240" w:lineRule="auto"/>
              <w:jc w:val="right"/>
              <w:rPr>
                <w:ins w:id="3783" w:author="Yuneyri Maria Contreras Torres" w:date="2019-12-09T15:08:00Z"/>
                <w:rFonts w:ascii="Times New Roman" w:eastAsia="Times New Roman" w:hAnsi="Times New Roman"/>
                <w:color w:val="000000"/>
                <w:sz w:val="16"/>
                <w:szCs w:val="16"/>
                <w:lang w:eastAsia="es-DO"/>
              </w:rPr>
            </w:pPr>
            <w:ins w:id="378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A3F3CA9" w14:textId="2CACA512" w:rsidR="00AB58D8" w:rsidRPr="0068528B" w:rsidRDefault="00AB58D8" w:rsidP="00A837E6">
            <w:pPr>
              <w:spacing w:after="0" w:line="240" w:lineRule="auto"/>
              <w:jc w:val="right"/>
              <w:rPr>
                <w:ins w:id="3785" w:author="Yuneyri Maria Contreras Torres" w:date="2019-12-09T15:08:00Z"/>
                <w:rFonts w:ascii="Times New Roman" w:eastAsia="Times New Roman" w:hAnsi="Times New Roman"/>
                <w:b/>
                <w:bCs/>
                <w:color w:val="000000"/>
                <w:sz w:val="16"/>
                <w:szCs w:val="16"/>
                <w:lang w:eastAsia="es-DO"/>
              </w:rPr>
            </w:pPr>
            <w:ins w:id="3786" w:author="Yuneyri Maria Contreras Torres" w:date="2019-12-09T15:08:00Z">
              <w:r w:rsidRPr="0068528B">
                <w:rPr>
                  <w:rFonts w:ascii="Times New Roman" w:eastAsia="Times New Roman" w:hAnsi="Times New Roman"/>
                  <w:b/>
                  <w:bCs/>
                  <w:color w:val="000000"/>
                  <w:sz w:val="16"/>
                  <w:szCs w:val="16"/>
                  <w:lang w:eastAsia="es-DO"/>
                </w:rPr>
                <w:t xml:space="preserve"> $1,673,208.59 </w:t>
              </w:r>
            </w:ins>
          </w:p>
        </w:tc>
        <w:tc>
          <w:tcPr>
            <w:tcW w:w="720" w:type="dxa"/>
            <w:gridSpan w:val="2"/>
            <w:tcBorders>
              <w:top w:val="nil"/>
              <w:left w:val="nil"/>
              <w:bottom w:val="nil"/>
              <w:right w:val="nil"/>
            </w:tcBorders>
            <w:shd w:val="clear" w:color="auto" w:fill="auto"/>
            <w:noWrap/>
            <w:vAlign w:val="bottom"/>
            <w:hideMark/>
          </w:tcPr>
          <w:p w14:paraId="47070B71" w14:textId="77777777" w:rsidR="00AB58D8" w:rsidRPr="0068528B" w:rsidRDefault="00AB58D8" w:rsidP="00AB58D8">
            <w:pPr>
              <w:spacing w:after="0" w:line="240" w:lineRule="auto"/>
              <w:jc w:val="right"/>
              <w:rPr>
                <w:ins w:id="3787" w:author="Yuneyri Maria Contreras Torres" w:date="2019-12-09T15:08:00Z"/>
                <w:rFonts w:ascii="Times New Roman" w:eastAsia="Times New Roman" w:hAnsi="Times New Roman"/>
                <w:color w:val="000000"/>
                <w:sz w:val="16"/>
                <w:szCs w:val="16"/>
                <w:lang w:eastAsia="es-DO"/>
              </w:rPr>
            </w:pPr>
            <w:ins w:id="378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270F4F1" w14:textId="77777777" w:rsidTr="00A837E6">
        <w:trPr>
          <w:gridAfter w:val="1"/>
          <w:wAfter w:w="7" w:type="dxa"/>
          <w:trHeight w:val="300"/>
          <w:ins w:id="378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CEA0C6B" w14:textId="77777777" w:rsidR="00AB58D8" w:rsidRPr="0068528B" w:rsidRDefault="00AB58D8" w:rsidP="00AB58D8">
            <w:pPr>
              <w:spacing w:after="0" w:line="240" w:lineRule="auto"/>
              <w:jc w:val="center"/>
              <w:rPr>
                <w:ins w:id="3790" w:author="Yuneyri Maria Contreras Torres" w:date="2019-12-09T15:08:00Z"/>
                <w:rFonts w:ascii="Times New Roman" w:eastAsia="Times New Roman" w:hAnsi="Times New Roman"/>
                <w:color w:val="000000"/>
                <w:sz w:val="16"/>
                <w:szCs w:val="16"/>
                <w:lang w:eastAsia="es-DO"/>
              </w:rPr>
            </w:pPr>
            <w:ins w:id="3791" w:author="Yuneyri Maria Contreras Torres" w:date="2019-12-09T15:08:00Z">
              <w:r w:rsidRPr="0068528B">
                <w:rPr>
                  <w:rFonts w:ascii="Times New Roman" w:eastAsia="Times New Roman" w:hAnsi="Times New Roman"/>
                  <w:color w:val="000000"/>
                  <w:sz w:val="16"/>
                  <w:szCs w:val="16"/>
                  <w:lang w:eastAsia="es-DO"/>
                </w:rPr>
                <w:t>32</w:t>
              </w:r>
            </w:ins>
          </w:p>
        </w:tc>
        <w:tc>
          <w:tcPr>
            <w:tcW w:w="2590" w:type="dxa"/>
            <w:gridSpan w:val="2"/>
            <w:tcBorders>
              <w:top w:val="nil"/>
              <w:left w:val="nil"/>
              <w:bottom w:val="nil"/>
              <w:right w:val="nil"/>
            </w:tcBorders>
            <w:shd w:val="clear" w:color="auto" w:fill="auto"/>
            <w:noWrap/>
            <w:vAlign w:val="center"/>
            <w:hideMark/>
          </w:tcPr>
          <w:p w14:paraId="09EB1B0C" w14:textId="77777777" w:rsidR="00AB58D8" w:rsidRPr="0068528B" w:rsidRDefault="00AB58D8" w:rsidP="00AB58D8">
            <w:pPr>
              <w:spacing w:after="0" w:line="240" w:lineRule="auto"/>
              <w:jc w:val="both"/>
              <w:rPr>
                <w:ins w:id="3792" w:author="Yuneyri Maria Contreras Torres" w:date="2019-12-09T15:08:00Z"/>
                <w:rFonts w:ascii="Times New Roman" w:eastAsia="Times New Roman" w:hAnsi="Times New Roman"/>
                <w:color w:val="000000"/>
                <w:sz w:val="16"/>
                <w:szCs w:val="16"/>
                <w:lang w:eastAsia="es-DO"/>
              </w:rPr>
            </w:pPr>
            <w:ins w:id="3793" w:author="Yuneyri Maria Contreras Torres" w:date="2019-12-09T15:08:00Z">
              <w:r w:rsidRPr="0068528B">
                <w:rPr>
                  <w:rFonts w:ascii="Times New Roman" w:eastAsia="Times New Roman" w:hAnsi="Times New Roman"/>
                  <w:color w:val="000000"/>
                  <w:sz w:val="16"/>
                  <w:szCs w:val="16"/>
                  <w:lang w:eastAsia="es-DO"/>
                </w:rPr>
                <w:t>Centro de Primer Nivel de Atención El Rio</w:t>
              </w:r>
            </w:ins>
          </w:p>
        </w:tc>
        <w:tc>
          <w:tcPr>
            <w:tcW w:w="1440" w:type="dxa"/>
            <w:tcBorders>
              <w:top w:val="nil"/>
              <w:left w:val="nil"/>
              <w:bottom w:val="nil"/>
              <w:right w:val="nil"/>
            </w:tcBorders>
            <w:shd w:val="clear" w:color="auto" w:fill="auto"/>
            <w:noWrap/>
            <w:vAlign w:val="bottom"/>
            <w:hideMark/>
          </w:tcPr>
          <w:p w14:paraId="1B795B5A" w14:textId="77777777" w:rsidR="00AB58D8" w:rsidRPr="0068528B" w:rsidRDefault="00AB58D8" w:rsidP="00AB58D8">
            <w:pPr>
              <w:spacing w:after="0" w:line="240" w:lineRule="auto"/>
              <w:jc w:val="both"/>
              <w:rPr>
                <w:ins w:id="3794"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9B243D2" w14:textId="77777777" w:rsidR="00AB58D8" w:rsidRPr="0068528B" w:rsidRDefault="00AB58D8" w:rsidP="00AB58D8">
            <w:pPr>
              <w:spacing w:after="0" w:line="240" w:lineRule="auto"/>
              <w:rPr>
                <w:ins w:id="3795" w:author="Yuneyri Maria Contreras Torres" w:date="2019-12-09T15:08:00Z"/>
                <w:rFonts w:ascii="Times New Roman" w:eastAsia="Times New Roman" w:hAnsi="Times New Roman"/>
                <w:sz w:val="16"/>
                <w:szCs w:val="16"/>
                <w:lang w:eastAsia="es-DO"/>
              </w:rPr>
            </w:pPr>
            <w:ins w:id="3796" w:author="Yuneyri Maria Contreras Torres" w:date="2019-12-09T15:08:00Z">
              <w:r w:rsidRPr="0068528B">
                <w:rPr>
                  <w:rFonts w:ascii="Times New Roman" w:eastAsia="Times New Roman" w:hAnsi="Times New Roman"/>
                  <w:sz w:val="16"/>
                  <w:szCs w:val="16"/>
                  <w:lang w:eastAsia="es-DO"/>
                </w:rPr>
                <w:t>La Vega</w:t>
              </w:r>
            </w:ins>
          </w:p>
        </w:tc>
        <w:tc>
          <w:tcPr>
            <w:tcW w:w="1260" w:type="dxa"/>
            <w:tcBorders>
              <w:top w:val="nil"/>
              <w:left w:val="nil"/>
              <w:bottom w:val="nil"/>
              <w:right w:val="nil"/>
            </w:tcBorders>
            <w:shd w:val="clear" w:color="auto" w:fill="auto"/>
            <w:noWrap/>
            <w:vAlign w:val="bottom"/>
            <w:hideMark/>
          </w:tcPr>
          <w:p w14:paraId="66E084A3" w14:textId="7B54DA39" w:rsidR="00AB58D8" w:rsidRPr="0068528B" w:rsidRDefault="00AB58D8" w:rsidP="00A837E6">
            <w:pPr>
              <w:spacing w:after="0" w:line="240" w:lineRule="auto"/>
              <w:jc w:val="right"/>
              <w:rPr>
                <w:ins w:id="3797" w:author="Yuneyri Maria Contreras Torres" w:date="2019-12-09T15:08:00Z"/>
                <w:rFonts w:ascii="Times New Roman" w:eastAsia="Times New Roman" w:hAnsi="Times New Roman"/>
                <w:color w:val="000000"/>
                <w:sz w:val="16"/>
                <w:szCs w:val="16"/>
                <w:lang w:eastAsia="es-DO"/>
              </w:rPr>
            </w:pPr>
            <w:ins w:id="3798" w:author="Yuneyri Maria Contreras Torres" w:date="2019-12-09T15:08:00Z">
              <w:r w:rsidRPr="0068528B">
                <w:rPr>
                  <w:rFonts w:ascii="Times New Roman" w:eastAsia="Times New Roman" w:hAnsi="Times New Roman"/>
                  <w:color w:val="000000"/>
                  <w:sz w:val="16"/>
                  <w:szCs w:val="16"/>
                  <w:lang w:eastAsia="es-DO"/>
                </w:rPr>
                <w:t xml:space="preserve"> $ 422,962.69 </w:t>
              </w:r>
            </w:ins>
          </w:p>
        </w:tc>
        <w:tc>
          <w:tcPr>
            <w:tcW w:w="1350" w:type="dxa"/>
            <w:tcBorders>
              <w:top w:val="nil"/>
              <w:left w:val="nil"/>
              <w:bottom w:val="nil"/>
              <w:right w:val="nil"/>
            </w:tcBorders>
            <w:shd w:val="clear" w:color="auto" w:fill="auto"/>
            <w:noWrap/>
            <w:vAlign w:val="bottom"/>
            <w:hideMark/>
          </w:tcPr>
          <w:p w14:paraId="4E4D47A4" w14:textId="4C17536F" w:rsidR="00AB58D8" w:rsidRPr="0068528B" w:rsidRDefault="00AB58D8" w:rsidP="00A837E6">
            <w:pPr>
              <w:spacing w:after="0" w:line="240" w:lineRule="auto"/>
              <w:jc w:val="right"/>
              <w:rPr>
                <w:ins w:id="3799" w:author="Yuneyri Maria Contreras Torres" w:date="2019-12-09T15:08:00Z"/>
                <w:rFonts w:ascii="Times New Roman" w:eastAsia="Times New Roman" w:hAnsi="Times New Roman"/>
                <w:color w:val="000000"/>
                <w:sz w:val="16"/>
                <w:szCs w:val="16"/>
                <w:lang w:eastAsia="es-DO"/>
              </w:rPr>
            </w:pPr>
            <w:ins w:id="380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5C24409" w14:textId="12634D14" w:rsidR="00AB58D8" w:rsidRPr="0068528B" w:rsidRDefault="00AB58D8" w:rsidP="00A837E6">
            <w:pPr>
              <w:spacing w:after="0" w:line="240" w:lineRule="auto"/>
              <w:jc w:val="right"/>
              <w:rPr>
                <w:ins w:id="3801" w:author="Yuneyri Maria Contreras Torres" w:date="2019-12-09T15:08:00Z"/>
                <w:rFonts w:ascii="Times New Roman" w:eastAsia="Times New Roman" w:hAnsi="Times New Roman"/>
                <w:b/>
                <w:bCs/>
                <w:color w:val="000000"/>
                <w:sz w:val="16"/>
                <w:szCs w:val="16"/>
                <w:lang w:eastAsia="es-DO"/>
              </w:rPr>
            </w:pPr>
            <w:ins w:id="3802" w:author="Yuneyri Maria Contreras Torres" w:date="2019-12-09T15:08:00Z">
              <w:r w:rsidRPr="0068528B">
                <w:rPr>
                  <w:rFonts w:ascii="Times New Roman" w:eastAsia="Times New Roman" w:hAnsi="Times New Roman"/>
                  <w:b/>
                  <w:bCs/>
                  <w:color w:val="000000"/>
                  <w:sz w:val="16"/>
                  <w:szCs w:val="16"/>
                  <w:lang w:eastAsia="es-DO"/>
                </w:rPr>
                <w:t xml:space="preserve"> $   602,962.69 </w:t>
              </w:r>
            </w:ins>
          </w:p>
        </w:tc>
        <w:tc>
          <w:tcPr>
            <w:tcW w:w="720" w:type="dxa"/>
            <w:gridSpan w:val="2"/>
            <w:tcBorders>
              <w:top w:val="nil"/>
              <w:left w:val="nil"/>
              <w:bottom w:val="nil"/>
              <w:right w:val="nil"/>
            </w:tcBorders>
            <w:shd w:val="clear" w:color="auto" w:fill="auto"/>
            <w:noWrap/>
            <w:vAlign w:val="bottom"/>
            <w:hideMark/>
          </w:tcPr>
          <w:p w14:paraId="08B8BE80" w14:textId="77777777" w:rsidR="00AB58D8" w:rsidRPr="0068528B" w:rsidRDefault="00AB58D8" w:rsidP="00AB58D8">
            <w:pPr>
              <w:spacing w:after="0" w:line="240" w:lineRule="auto"/>
              <w:jc w:val="right"/>
              <w:rPr>
                <w:ins w:id="3803" w:author="Yuneyri Maria Contreras Torres" w:date="2019-12-09T15:08:00Z"/>
                <w:rFonts w:ascii="Times New Roman" w:eastAsia="Times New Roman" w:hAnsi="Times New Roman"/>
                <w:color w:val="000000"/>
                <w:sz w:val="16"/>
                <w:szCs w:val="16"/>
                <w:lang w:eastAsia="es-DO"/>
              </w:rPr>
            </w:pPr>
            <w:ins w:id="380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1C337FE" w14:textId="77777777" w:rsidTr="00A837E6">
        <w:trPr>
          <w:gridAfter w:val="1"/>
          <w:wAfter w:w="7" w:type="dxa"/>
          <w:trHeight w:val="300"/>
          <w:ins w:id="380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2717D1F" w14:textId="77777777" w:rsidR="00AB58D8" w:rsidRPr="0068528B" w:rsidRDefault="00AB58D8" w:rsidP="00AB58D8">
            <w:pPr>
              <w:spacing w:after="0" w:line="240" w:lineRule="auto"/>
              <w:jc w:val="center"/>
              <w:rPr>
                <w:ins w:id="3806" w:author="Yuneyri Maria Contreras Torres" w:date="2019-12-09T15:08:00Z"/>
                <w:rFonts w:ascii="Times New Roman" w:eastAsia="Times New Roman" w:hAnsi="Times New Roman"/>
                <w:color w:val="000000"/>
                <w:sz w:val="16"/>
                <w:szCs w:val="16"/>
                <w:lang w:eastAsia="es-DO"/>
              </w:rPr>
            </w:pPr>
            <w:ins w:id="3807" w:author="Yuneyri Maria Contreras Torres" w:date="2019-12-09T15:08:00Z">
              <w:r w:rsidRPr="0068528B">
                <w:rPr>
                  <w:rFonts w:ascii="Times New Roman" w:eastAsia="Times New Roman" w:hAnsi="Times New Roman"/>
                  <w:color w:val="000000"/>
                  <w:sz w:val="16"/>
                  <w:szCs w:val="16"/>
                  <w:lang w:eastAsia="es-DO"/>
                </w:rPr>
                <w:t>33</w:t>
              </w:r>
            </w:ins>
          </w:p>
        </w:tc>
        <w:tc>
          <w:tcPr>
            <w:tcW w:w="2590" w:type="dxa"/>
            <w:gridSpan w:val="2"/>
            <w:tcBorders>
              <w:top w:val="nil"/>
              <w:left w:val="nil"/>
              <w:bottom w:val="nil"/>
              <w:right w:val="nil"/>
            </w:tcBorders>
            <w:shd w:val="clear" w:color="auto" w:fill="auto"/>
            <w:noWrap/>
            <w:vAlign w:val="bottom"/>
            <w:hideMark/>
          </w:tcPr>
          <w:p w14:paraId="46D9D13F" w14:textId="77777777" w:rsidR="00AB58D8" w:rsidRPr="0068528B" w:rsidRDefault="00AB58D8" w:rsidP="00AB58D8">
            <w:pPr>
              <w:spacing w:after="0" w:line="240" w:lineRule="auto"/>
              <w:rPr>
                <w:ins w:id="3808" w:author="Yuneyri Maria Contreras Torres" w:date="2019-12-09T15:08:00Z"/>
                <w:rFonts w:ascii="Times New Roman" w:eastAsia="Times New Roman" w:hAnsi="Times New Roman"/>
                <w:sz w:val="16"/>
                <w:szCs w:val="16"/>
                <w:lang w:eastAsia="es-DO"/>
              </w:rPr>
            </w:pPr>
            <w:ins w:id="3809" w:author="Yuneyri Maria Contreras Torres" w:date="2019-12-09T15:08:00Z">
              <w:r w:rsidRPr="0068528B">
                <w:rPr>
                  <w:rFonts w:ascii="Times New Roman" w:eastAsia="Times New Roman" w:hAnsi="Times New Roman"/>
                  <w:sz w:val="16"/>
                  <w:szCs w:val="16"/>
                  <w:lang w:eastAsia="es-DO"/>
                </w:rPr>
                <w:t>Base Aerea Puerto Plata</w:t>
              </w:r>
            </w:ins>
          </w:p>
        </w:tc>
        <w:tc>
          <w:tcPr>
            <w:tcW w:w="1440" w:type="dxa"/>
            <w:tcBorders>
              <w:top w:val="nil"/>
              <w:left w:val="nil"/>
              <w:bottom w:val="nil"/>
              <w:right w:val="nil"/>
            </w:tcBorders>
            <w:shd w:val="clear" w:color="auto" w:fill="auto"/>
            <w:noWrap/>
            <w:vAlign w:val="bottom"/>
            <w:hideMark/>
          </w:tcPr>
          <w:p w14:paraId="2D3D4690" w14:textId="77777777" w:rsidR="00AB58D8" w:rsidRPr="0068528B" w:rsidRDefault="00AB58D8" w:rsidP="00AB58D8">
            <w:pPr>
              <w:spacing w:after="0" w:line="240" w:lineRule="auto"/>
              <w:rPr>
                <w:ins w:id="3810"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2C8D2A3" w14:textId="77777777" w:rsidR="00AB58D8" w:rsidRPr="0068528B" w:rsidRDefault="00AB58D8" w:rsidP="00AB58D8">
            <w:pPr>
              <w:spacing w:after="0" w:line="240" w:lineRule="auto"/>
              <w:rPr>
                <w:ins w:id="3811" w:author="Yuneyri Maria Contreras Torres" w:date="2019-12-09T15:08:00Z"/>
                <w:rFonts w:ascii="Times New Roman" w:eastAsia="Times New Roman" w:hAnsi="Times New Roman"/>
                <w:sz w:val="16"/>
                <w:szCs w:val="16"/>
                <w:lang w:eastAsia="es-DO"/>
              </w:rPr>
            </w:pPr>
            <w:ins w:id="3812" w:author="Yuneyri Maria Contreras Torres" w:date="2019-12-09T15:08:00Z">
              <w:r w:rsidRPr="0068528B">
                <w:rPr>
                  <w:rFonts w:ascii="Times New Roman" w:eastAsia="Times New Roman" w:hAnsi="Times New Roman"/>
                  <w:sz w:val="16"/>
                  <w:szCs w:val="16"/>
                  <w:lang w:eastAsia="es-DO"/>
                </w:rPr>
                <w:t>Puerto Plata</w:t>
              </w:r>
            </w:ins>
          </w:p>
        </w:tc>
        <w:tc>
          <w:tcPr>
            <w:tcW w:w="1260" w:type="dxa"/>
            <w:tcBorders>
              <w:top w:val="nil"/>
              <w:left w:val="nil"/>
              <w:bottom w:val="nil"/>
              <w:right w:val="nil"/>
            </w:tcBorders>
            <w:shd w:val="clear" w:color="auto" w:fill="auto"/>
            <w:noWrap/>
            <w:vAlign w:val="bottom"/>
            <w:hideMark/>
          </w:tcPr>
          <w:p w14:paraId="0D458645" w14:textId="2D131FED" w:rsidR="00AB58D8" w:rsidRPr="0068528B" w:rsidRDefault="00AB58D8" w:rsidP="00A837E6">
            <w:pPr>
              <w:spacing w:after="0" w:line="240" w:lineRule="auto"/>
              <w:jc w:val="right"/>
              <w:rPr>
                <w:ins w:id="3813" w:author="Yuneyri Maria Contreras Torres" w:date="2019-12-09T15:08:00Z"/>
                <w:rFonts w:ascii="Times New Roman" w:eastAsia="Times New Roman" w:hAnsi="Times New Roman"/>
                <w:color w:val="000000"/>
                <w:sz w:val="16"/>
                <w:szCs w:val="16"/>
                <w:lang w:eastAsia="es-DO"/>
              </w:rPr>
            </w:pPr>
            <w:ins w:id="3814" w:author="Yuneyri Maria Contreras Torres" w:date="2019-12-09T15:08:00Z">
              <w:r w:rsidRPr="0068528B">
                <w:rPr>
                  <w:rFonts w:ascii="Times New Roman" w:eastAsia="Times New Roman" w:hAnsi="Times New Roman"/>
                  <w:color w:val="000000"/>
                  <w:sz w:val="16"/>
                  <w:szCs w:val="16"/>
                  <w:lang w:eastAsia="es-DO"/>
                </w:rPr>
                <w:t xml:space="preserve"> $  -   </w:t>
              </w:r>
            </w:ins>
          </w:p>
        </w:tc>
        <w:tc>
          <w:tcPr>
            <w:tcW w:w="1350" w:type="dxa"/>
            <w:tcBorders>
              <w:top w:val="nil"/>
              <w:left w:val="nil"/>
              <w:bottom w:val="nil"/>
              <w:right w:val="nil"/>
            </w:tcBorders>
            <w:shd w:val="clear" w:color="auto" w:fill="auto"/>
            <w:noWrap/>
            <w:vAlign w:val="bottom"/>
            <w:hideMark/>
          </w:tcPr>
          <w:p w14:paraId="3F3CAA62" w14:textId="089A976F" w:rsidR="00AB58D8" w:rsidRPr="0068528B" w:rsidRDefault="00AB58D8" w:rsidP="00A837E6">
            <w:pPr>
              <w:spacing w:after="0" w:line="240" w:lineRule="auto"/>
              <w:jc w:val="right"/>
              <w:rPr>
                <w:ins w:id="3815" w:author="Yuneyri Maria Contreras Torres" w:date="2019-12-09T15:08:00Z"/>
                <w:rFonts w:ascii="Times New Roman" w:eastAsia="Times New Roman" w:hAnsi="Times New Roman"/>
                <w:color w:val="000000"/>
                <w:sz w:val="16"/>
                <w:szCs w:val="16"/>
                <w:lang w:eastAsia="es-DO"/>
              </w:rPr>
            </w:pPr>
            <w:ins w:id="381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561369D" w14:textId="70EC12F9" w:rsidR="00AB58D8" w:rsidRPr="0068528B" w:rsidRDefault="00AB58D8" w:rsidP="00A837E6">
            <w:pPr>
              <w:spacing w:after="0" w:line="240" w:lineRule="auto"/>
              <w:jc w:val="right"/>
              <w:rPr>
                <w:ins w:id="3817" w:author="Yuneyri Maria Contreras Torres" w:date="2019-12-09T15:08:00Z"/>
                <w:rFonts w:ascii="Times New Roman" w:eastAsia="Times New Roman" w:hAnsi="Times New Roman"/>
                <w:b/>
                <w:bCs/>
                <w:color w:val="000000"/>
                <w:sz w:val="16"/>
                <w:szCs w:val="16"/>
                <w:lang w:eastAsia="es-DO"/>
              </w:rPr>
            </w:pPr>
            <w:ins w:id="3818" w:author="Yuneyri Maria Contreras Torres" w:date="2019-12-09T15:08:00Z">
              <w:r w:rsidRPr="0068528B">
                <w:rPr>
                  <w:rFonts w:ascii="Times New Roman" w:eastAsia="Times New Roman" w:hAnsi="Times New Roman"/>
                  <w:b/>
                  <w:bCs/>
                  <w:color w:val="000000"/>
                  <w:sz w:val="16"/>
                  <w:szCs w:val="16"/>
                  <w:lang w:eastAsia="es-DO"/>
                </w:rPr>
                <w:t xml:space="preserve"> $   180,000.00 </w:t>
              </w:r>
            </w:ins>
          </w:p>
        </w:tc>
        <w:tc>
          <w:tcPr>
            <w:tcW w:w="720" w:type="dxa"/>
            <w:gridSpan w:val="2"/>
            <w:tcBorders>
              <w:top w:val="nil"/>
              <w:left w:val="nil"/>
              <w:bottom w:val="nil"/>
              <w:right w:val="nil"/>
            </w:tcBorders>
            <w:shd w:val="clear" w:color="auto" w:fill="auto"/>
            <w:noWrap/>
            <w:vAlign w:val="bottom"/>
            <w:hideMark/>
          </w:tcPr>
          <w:p w14:paraId="4D78E3AD" w14:textId="77777777" w:rsidR="00AB58D8" w:rsidRPr="0068528B" w:rsidRDefault="00AB58D8" w:rsidP="00AB58D8">
            <w:pPr>
              <w:spacing w:after="0" w:line="240" w:lineRule="auto"/>
              <w:jc w:val="right"/>
              <w:rPr>
                <w:ins w:id="3819" w:author="Yuneyri Maria Contreras Torres" w:date="2019-12-09T15:08:00Z"/>
                <w:rFonts w:ascii="Times New Roman" w:eastAsia="Times New Roman" w:hAnsi="Times New Roman"/>
                <w:color w:val="000000"/>
                <w:sz w:val="16"/>
                <w:szCs w:val="16"/>
                <w:lang w:eastAsia="es-DO"/>
              </w:rPr>
            </w:pPr>
            <w:ins w:id="382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F93CA81" w14:textId="77777777" w:rsidTr="00A837E6">
        <w:trPr>
          <w:gridAfter w:val="1"/>
          <w:wAfter w:w="7" w:type="dxa"/>
          <w:trHeight w:val="300"/>
          <w:ins w:id="382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947E471" w14:textId="77777777" w:rsidR="00AB58D8" w:rsidRPr="0068528B" w:rsidRDefault="00AB58D8" w:rsidP="00AB58D8">
            <w:pPr>
              <w:spacing w:after="0" w:line="240" w:lineRule="auto"/>
              <w:jc w:val="center"/>
              <w:rPr>
                <w:ins w:id="3822" w:author="Yuneyri Maria Contreras Torres" w:date="2019-12-09T15:08:00Z"/>
                <w:rFonts w:ascii="Times New Roman" w:eastAsia="Times New Roman" w:hAnsi="Times New Roman"/>
                <w:color w:val="000000"/>
                <w:sz w:val="16"/>
                <w:szCs w:val="16"/>
                <w:lang w:eastAsia="es-DO"/>
              </w:rPr>
            </w:pPr>
            <w:ins w:id="3823" w:author="Yuneyri Maria Contreras Torres" w:date="2019-12-09T15:08:00Z">
              <w:r w:rsidRPr="0068528B">
                <w:rPr>
                  <w:rFonts w:ascii="Times New Roman" w:eastAsia="Times New Roman" w:hAnsi="Times New Roman"/>
                  <w:color w:val="000000"/>
                  <w:sz w:val="16"/>
                  <w:szCs w:val="16"/>
                  <w:lang w:eastAsia="es-DO"/>
                </w:rPr>
                <w:t>34</w:t>
              </w:r>
            </w:ins>
          </w:p>
        </w:tc>
        <w:tc>
          <w:tcPr>
            <w:tcW w:w="2590" w:type="dxa"/>
            <w:gridSpan w:val="2"/>
            <w:tcBorders>
              <w:top w:val="nil"/>
              <w:left w:val="nil"/>
              <w:bottom w:val="nil"/>
              <w:right w:val="nil"/>
            </w:tcBorders>
            <w:shd w:val="clear" w:color="auto" w:fill="auto"/>
            <w:noWrap/>
            <w:vAlign w:val="bottom"/>
            <w:hideMark/>
          </w:tcPr>
          <w:p w14:paraId="46137C5F" w14:textId="77777777" w:rsidR="00AB58D8" w:rsidRPr="0068528B" w:rsidRDefault="00AB58D8" w:rsidP="00AB58D8">
            <w:pPr>
              <w:spacing w:after="0" w:line="240" w:lineRule="auto"/>
              <w:rPr>
                <w:ins w:id="3824" w:author="Yuneyri Maria Contreras Torres" w:date="2019-12-09T15:08:00Z"/>
                <w:rFonts w:ascii="Times New Roman" w:eastAsia="Times New Roman" w:hAnsi="Times New Roman"/>
                <w:sz w:val="16"/>
                <w:szCs w:val="16"/>
                <w:lang w:eastAsia="es-DO"/>
              </w:rPr>
            </w:pPr>
            <w:ins w:id="3825" w:author="Yuneyri Maria Contreras Torres" w:date="2019-12-09T15:08:00Z">
              <w:r w:rsidRPr="0068528B">
                <w:rPr>
                  <w:rFonts w:ascii="Times New Roman" w:eastAsia="Times New Roman" w:hAnsi="Times New Roman"/>
                  <w:sz w:val="16"/>
                  <w:szCs w:val="16"/>
                  <w:lang w:eastAsia="es-DO"/>
                </w:rPr>
                <w:t>CPNA Barrio Lindo</w:t>
              </w:r>
            </w:ins>
          </w:p>
        </w:tc>
        <w:tc>
          <w:tcPr>
            <w:tcW w:w="1440" w:type="dxa"/>
            <w:tcBorders>
              <w:top w:val="nil"/>
              <w:left w:val="nil"/>
              <w:bottom w:val="nil"/>
              <w:right w:val="nil"/>
            </w:tcBorders>
            <w:shd w:val="clear" w:color="auto" w:fill="auto"/>
            <w:noWrap/>
            <w:vAlign w:val="bottom"/>
            <w:hideMark/>
          </w:tcPr>
          <w:p w14:paraId="749720A0" w14:textId="77777777" w:rsidR="00AB58D8" w:rsidRPr="0068528B" w:rsidRDefault="00AB58D8" w:rsidP="00AB58D8">
            <w:pPr>
              <w:spacing w:after="0" w:line="240" w:lineRule="auto"/>
              <w:rPr>
                <w:ins w:id="382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4CB8B57" w14:textId="77777777" w:rsidR="00AB58D8" w:rsidRPr="0068528B" w:rsidRDefault="00AB58D8" w:rsidP="00AB58D8">
            <w:pPr>
              <w:spacing w:after="0" w:line="240" w:lineRule="auto"/>
              <w:rPr>
                <w:ins w:id="3827" w:author="Yuneyri Maria Contreras Torres" w:date="2019-12-09T15:08:00Z"/>
                <w:rFonts w:ascii="Times New Roman" w:eastAsia="Times New Roman" w:hAnsi="Times New Roman"/>
                <w:sz w:val="16"/>
                <w:szCs w:val="16"/>
                <w:lang w:eastAsia="es-DO"/>
              </w:rPr>
            </w:pPr>
            <w:ins w:id="3828"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6FAD7420" w14:textId="5C0825B0" w:rsidR="00AB58D8" w:rsidRPr="0068528B" w:rsidRDefault="00AB58D8" w:rsidP="00A837E6">
            <w:pPr>
              <w:spacing w:after="0" w:line="240" w:lineRule="auto"/>
              <w:jc w:val="right"/>
              <w:rPr>
                <w:ins w:id="3829" w:author="Yuneyri Maria Contreras Torres" w:date="2019-12-09T15:08:00Z"/>
                <w:rFonts w:ascii="Times New Roman" w:eastAsia="Times New Roman" w:hAnsi="Times New Roman"/>
                <w:color w:val="000000"/>
                <w:sz w:val="16"/>
                <w:szCs w:val="16"/>
                <w:lang w:eastAsia="es-DO"/>
              </w:rPr>
            </w:pPr>
            <w:ins w:id="3830" w:author="Yuneyri Maria Contreras Torres" w:date="2019-12-09T15:08:00Z">
              <w:r w:rsidRPr="0068528B">
                <w:rPr>
                  <w:rFonts w:ascii="Times New Roman" w:eastAsia="Times New Roman" w:hAnsi="Times New Roman"/>
                  <w:color w:val="000000"/>
                  <w:sz w:val="16"/>
                  <w:szCs w:val="16"/>
                  <w:lang w:eastAsia="es-DO"/>
                </w:rPr>
                <w:t xml:space="preserve"> $ 168,562.79 </w:t>
              </w:r>
            </w:ins>
          </w:p>
        </w:tc>
        <w:tc>
          <w:tcPr>
            <w:tcW w:w="1350" w:type="dxa"/>
            <w:tcBorders>
              <w:top w:val="nil"/>
              <w:left w:val="nil"/>
              <w:bottom w:val="nil"/>
              <w:right w:val="nil"/>
            </w:tcBorders>
            <w:shd w:val="clear" w:color="auto" w:fill="auto"/>
            <w:noWrap/>
            <w:vAlign w:val="bottom"/>
            <w:hideMark/>
          </w:tcPr>
          <w:p w14:paraId="6C4CE290" w14:textId="7DEDA5B7" w:rsidR="00AB58D8" w:rsidRPr="0068528B" w:rsidRDefault="00AB58D8" w:rsidP="00A837E6">
            <w:pPr>
              <w:spacing w:after="0" w:line="240" w:lineRule="auto"/>
              <w:jc w:val="right"/>
              <w:rPr>
                <w:ins w:id="3831" w:author="Yuneyri Maria Contreras Torres" w:date="2019-12-09T15:08:00Z"/>
                <w:rFonts w:ascii="Times New Roman" w:eastAsia="Times New Roman" w:hAnsi="Times New Roman"/>
                <w:color w:val="000000"/>
                <w:sz w:val="16"/>
                <w:szCs w:val="16"/>
                <w:lang w:eastAsia="es-DO"/>
              </w:rPr>
            </w:pPr>
            <w:ins w:id="383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C9CA0BA" w14:textId="553F635D" w:rsidR="00AB58D8" w:rsidRPr="0068528B" w:rsidRDefault="00AB58D8" w:rsidP="00A837E6">
            <w:pPr>
              <w:spacing w:after="0" w:line="240" w:lineRule="auto"/>
              <w:jc w:val="right"/>
              <w:rPr>
                <w:ins w:id="3833" w:author="Yuneyri Maria Contreras Torres" w:date="2019-12-09T15:08:00Z"/>
                <w:rFonts w:ascii="Times New Roman" w:eastAsia="Times New Roman" w:hAnsi="Times New Roman"/>
                <w:b/>
                <w:bCs/>
                <w:color w:val="000000"/>
                <w:sz w:val="16"/>
                <w:szCs w:val="16"/>
                <w:lang w:eastAsia="es-DO"/>
              </w:rPr>
            </w:pPr>
            <w:ins w:id="3834" w:author="Yuneyri Maria Contreras Torres" w:date="2019-12-09T15:08:00Z">
              <w:r w:rsidRPr="0068528B">
                <w:rPr>
                  <w:rFonts w:ascii="Times New Roman" w:eastAsia="Times New Roman" w:hAnsi="Times New Roman"/>
                  <w:b/>
                  <w:bCs/>
                  <w:color w:val="000000"/>
                  <w:sz w:val="16"/>
                  <w:szCs w:val="16"/>
                  <w:lang w:eastAsia="es-DO"/>
                </w:rPr>
                <w:t xml:space="preserve"> $   348,562.79 </w:t>
              </w:r>
            </w:ins>
          </w:p>
        </w:tc>
        <w:tc>
          <w:tcPr>
            <w:tcW w:w="720" w:type="dxa"/>
            <w:gridSpan w:val="2"/>
            <w:tcBorders>
              <w:top w:val="nil"/>
              <w:left w:val="nil"/>
              <w:bottom w:val="nil"/>
              <w:right w:val="nil"/>
            </w:tcBorders>
            <w:shd w:val="clear" w:color="auto" w:fill="auto"/>
            <w:noWrap/>
            <w:vAlign w:val="bottom"/>
            <w:hideMark/>
          </w:tcPr>
          <w:p w14:paraId="7FCEE77E" w14:textId="77777777" w:rsidR="00AB58D8" w:rsidRPr="0068528B" w:rsidRDefault="00AB58D8" w:rsidP="00AB58D8">
            <w:pPr>
              <w:spacing w:after="0" w:line="240" w:lineRule="auto"/>
              <w:jc w:val="right"/>
              <w:rPr>
                <w:ins w:id="3835" w:author="Yuneyri Maria Contreras Torres" w:date="2019-12-09T15:08:00Z"/>
                <w:rFonts w:ascii="Times New Roman" w:eastAsia="Times New Roman" w:hAnsi="Times New Roman"/>
                <w:color w:val="000000"/>
                <w:sz w:val="16"/>
                <w:szCs w:val="16"/>
                <w:lang w:eastAsia="es-DO"/>
              </w:rPr>
            </w:pPr>
            <w:ins w:id="383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09068D91" w14:textId="77777777" w:rsidTr="00A837E6">
        <w:trPr>
          <w:gridAfter w:val="1"/>
          <w:wAfter w:w="7" w:type="dxa"/>
          <w:trHeight w:val="300"/>
          <w:ins w:id="383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3CC88E9" w14:textId="77777777" w:rsidR="00AB58D8" w:rsidRPr="0068528B" w:rsidRDefault="00AB58D8" w:rsidP="00AB58D8">
            <w:pPr>
              <w:spacing w:after="0" w:line="240" w:lineRule="auto"/>
              <w:jc w:val="center"/>
              <w:rPr>
                <w:ins w:id="3838" w:author="Yuneyri Maria Contreras Torres" w:date="2019-12-09T15:08:00Z"/>
                <w:rFonts w:ascii="Times New Roman" w:eastAsia="Times New Roman" w:hAnsi="Times New Roman"/>
                <w:color w:val="000000"/>
                <w:sz w:val="16"/>
                <w:szCs w:val="16"/>
                <w:lang w:eastAsia="es-DO"/>
              </w:rPr>
            </w:pPr>
            <w:ins w:id="3839" w:author="Yuneyri Maria Contreras Torres" w:date="2019-12-09T15:08:00Z">
              <w:r w:rsidRPr="0068528B">
                <w:rPr>
                  <w:rFonts w:ascii="Times New Roman" w:eastAsia="Times New Roman" w:hAnsi="Times New Roman"/>
                  <w:color w:val="000000"/>
                  <w:sz w:val="16"/>
                  <w:szCs w:val="16"/>
                  <w:lang w:eastAsia="es-DO"/>
                </w:rPr>
                <w:t>35</w:t>
              </w:r>
            </w:ins>
          </w:p>
        </w:tc>
        <w:tc>
          <w:tcPr>
            <w:tcW w:w="2590" w:type="dxa"/>
            <w:gridSpan w:val="2"/>
            <w:tcBorders>
              <w:top w:val="nil"/>
              <w:left w:val="nil"/>
              <w:bottom w:val="nil"/>
              <w:right w:val="nil"/>
            </w:tcBorders>
            <w:shd w:val="clear" w:color="auto" w:fill="auto"/>
            <w:noWrap/>
            <w:vAlign w:val="bottom"/>
            <w:hideMark/>
          </w:tcPr>
          <w:p w14:paraId="78AD2882" w14:textId="77777777" w:rsidR="00AB58D8" w:rsidRPr="0068528B" w:rsidRDefault="00AB58D8" w:rsidP="00AB58D8">
            <w:pPr>
              <w:spacing w:after="0" w:line="240" w:lineRule="auto"/>
              <w:rPr>
                <w:ins w:id="3840" w:author="Yuneyri Maria Contreras Torres" w:date="2019-12-09T15:08:00Z"/>
                <w:rFonts w:ascii="Times New Roman" w:eastAsia="Times New Roman" w:hAnsi="Times New Roman"/>
                <w:sz w:val="16"/>
                <w:szCs w:val="16"/>
                <w:lang w:eastAsia="es-DO"/>
              </w:rPr>
            </w:pPr>
            <w:ins w:id="3841" w:author="Yuneyri Maria Contreras Torres" w:date="2019-12-09T15:08:00Z">
              <w:r w:rsidRPr="0068528B">
                <w:rPr>
                  <w:rFonts w:ascii="Times New Roman" w:eastAsia="Times New Roman" w:hAnsi="Times New Roman"/>
                  <w:sz w:val="16"/>
                  <w:szCs w:val="16"/>
                  <w:lang w:eastAsia="es-DO"/>
                </w:rPr>
                <w:t>Centro Primer Nivel Cucama</w:t>
              </w:r>
            </w:ins>
          </w:p>
        </w:tc>
        <w:tc>
          <w:tcPr>
            <w:tcW w:w="1440" w:type="dxa"/>
            <w:tcBorders>
              <w:top w:val="nil"/>
              <w:left w:val="nil"/>
              <w:bottom w:val="nil"/>
              <w:right w:val="nil"/>
            </w:tcBorders>
            <w:shd w:val="clear" w:color="auto" w:fill="auto"/>
            <w:noWrap/>
            <w:vAlign w:val="bottom"/>
            <w:hideMark/>
          </w:tcPr>
          <w:p w14:paraId="25F80993" w14:textId="77777777" w:rsidR="00AB58D8" w:rsidRPr="0068528B" w:rsidRDefault="00AB58D8" w:rsidP="00AB58D8">
            <w:pPr>
              <w:spacing w:after="0" w:line="240" w:lineRule="auto"/>
              <w:rPr>
                <w:ins w:id="3842" w:author="Yuneyri Maria Contreras Torres" w:date="2019-12-09T15:08:00Z"/>
                <w:rFonts w:ascii="Times New Roman" w:eastAsia="Times New Roman" w:hAnsi="Times New Roman"/>
                <w:sz w:val="16"/>
                <w:szCs w:val="16"/>
                <w:lang w:eastAsia="es-DO"/>
              </w:rPr>
            </w:pPr>
            <w:ins w:id="3843" w:author="Yuneyri Maria Contreras Torres" w:date="2019-12-09T15:08:00Z">
              <w:r w:rsidRPr="0068528B">
                <w:rPr>
                  <w:rFonts w:ascii="Times New Roman" w:eastAsia="Times New Roman" w:hAnsi="Times New Roman"/>
                  <w:sz w:val="16"/>
                  <w:szCs w:val="16"/>
                  <w:lang w:eastAsia="es-DO"/>
                </w:rPr>
                <w:t>Cumayasa</w:t>
              </w:r>
            </w:ins>
          </w:p>
        </w:tc>
        <w:tc>
          <w:tcPr>
            <w:tcW w:w="1530" w:type="dxa"/>
            <w:tcBorders>
              <w:top w:val="nil"/>
              <w:left w:val="nil"/>
              <w:bottom w:val="nil"/>
              <w:right w:val="nil"/>
            </w:tcBorders>
            <w:shd w:val="clear" w:color="auto" w:fill="auto"/>
            <w:noWrap/>
            <w:vAlign w:val="bottom"/>
            <w:hideMark/>
          </w:tcPr>
          <w:p w14:paraId="37941A1B" w14:textId="77777777" w:rsidR="00AB58D8" w:rsidRPr="0068528B" w:rsidRDefault="00AB58D8" w:rsidP="00AB58D8">
            <w:pPr>
              <w:spacing w:after="0" w:line="240" w:lineRule="auto"/>
              <w:rPr>
                <w:ins w:id="3844" w:author="Yuneyri Maria Contreras Torres" w:date="2019-12-09T15:08:00Z"/>
                <w:rFonts w:ascii="Times New Roman" w:eastAsia="Times New Roman" w:hAnsi="Times New Roman"/>
                <w:sz w:val="16"/>
                <w:szCs w:val="16"/>
                <w:lang w:eastAsia="es-DO"/>
              </w:rPr>
            </w:pPr>
            <w:ins w:id="3845"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47BA3F25" w14:textId="05EFA54A" w:rsidR="00AB58D8" w:rsidRPr="0068528B" w:rsidRDefault="00AB58D8" w:rsidP="00A837E6">
            <w:pPr>
              <w:spacing w:after="0" w:line="240" w:lineRule="auto"/>
              <w:jc w:val="right"/>
              <w:rPr>
                <w:ins w:id="3846" w:author="Yuneyri Maria Contreras Torres" w:date="2019-12-09T15:08:00Z"/>
                <w:rFonts w:ascii="Times New Roman" w:eastAsia="Times New Roman" w:hAnsi="Times New Roman"/>
                <w:color w:val="000000"/>
                <w:sz w:val="16"/>
                <w:szCs w:val="16"/>
                <w:lang w:eastAsia="es-DO"/>
              </w:rPr>
            </w:pPr>
            <w:ins w:id="3847" w:author="Yuneyri Maria Contreras Torres" w:date="2019-12-09T15:08:00Z">
              <w:r w:rsidRPr="0068528B">
                <w:rPr>
                  <w:rFonts w:ascii="Times New Roman" w:eastAsia="Times New Roman" w:hAnsi="Times New Roman"/>
                  <w:color w:val="000000"/>
                  <w:sz w:val="16"/>
                  <w:szCs w:val="16"/>
                  <w:lang w:eastAsia="es-DO"/>
                </w:rPr>
                <w:t xml:space="preserve"> $ 364,268.22 </w:t>
              </w:r>
            </w:ins>
          </w:p>
        </w:tc>
        <w:tc>
          <w:tcPr>
            <w:tcW w:w="1350" w:type="dxa"/>
            <w:tcBorders>
              <w:top w:val="nil"/>
              <w:left w:val="nil"/>
              <w:bottom w:val="nil"/>
              <w:right w:val="nil"/>
            </w:tcBorders>
            <w:shd w:val="clear" w:color="auto" w:fill="auto"/>
            <w:noWrap/>
            <w:vAlign w:val="bottom"/>
            <w:hideMark/>
          </w:tcPr>
          <w:p w14:paraId="4F155744" w14:textId="07F7A4A5" w:rsidR="00AB58D8" w:rsidRPr="0068528B" w:rsidRDefault="00AB58D8" w:rsidP="00A837E6">
            <w:pPr>
              <w:spacing w:after="0" w:line="240" w:lineRule="auto"/>
              <w:jc w:val="right"/>
              <w:rPr>
                <w:ins w:id="3848" w:author="Yuneyri Maria Contreras Torres" w:date="2019-12-09T15:08:00Z"/>
                <w:rFonts w:ascii="Times New Roman" w:eastAsia="Times New Roman" w:hAnsi="Times New Roman"/>
                <w:color w:val="000000"/>
                <w:sz w:val="16"/>
                <w:szCs w:val="16"/>
                <w:lang w:eastAsia="es-DO"/>
              </w:rPr>
            </w:pPr>
            <w:ins w:id="384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0C1A9F8" w14:textId="41DB5041" w:rsidR="00AB58D8" w:rsidRPr="0068528B" w:rsidRDefault="00AB58D8" w:rsidP="00A837E6">
            <w:pPr>
              <w:spacing w:after="0" w:line="240" w:lineRule="auto"/>
              <w:jc w:val="right"/>
              <w:rPr>
                <w:ins w:id="3850" w:author="Yuneyri Maria Contreras Torres" w:date="2019-12-09T15:08:00Z"/>
                <w:rFonts w:ascii="Times New Roman" w:eastAsia="Times New Roman" w:hAnsi="Times New Roman"/>
                <w:b/>
                <w:bCs/>
                <w:color w:val="000000"/>
                <w:sz w:val="16"/>
                <w:szCs w:val="16"/>
                <w:lang w:eastAsia="es-DO"/>
              </w:rPr>
            </w:pPr>
            <w:ins w:id="3851" w:author="Yuneyri Maria Contreras Torres" w:date="2019-12-09T15:08:00Z">
              <w:r w:rsidRPr="0068528B">
                <w:rPr>
                  <w:rFonts w:ascii="Times New Roman" w:eastAsia="Times New Roman" w:hAnsi="Times New Roman"/>
                  <w:b/>
                  <w:bCs/>
                  <w:color w:val="000000"/>
                  <w:sz w:val="16"/>
                  <w:szCs w:val="16"/>
                  <w:lang w:eastAsia="es-DO"/>
                </w:rPr>
                <w:t xml:space="preserve"> $   544,268.22 </w:t>
              </w:r>
            </w:ins>
          </w:p>
        </w:tc>
        <w:tc>
          <w:tcPr>
            <w:tcW w:w="720" w:type="dxa"/>
            <w:gridSpan w:val="2"/>
            <w:tcBorders>
              <w:top w:val="nil"/>
              <w:left w:val="nil"/>
              <w:bottom w:val="nil"/>
              <w:right w:val="nil"/>
            </w:tcBorders>
            <w:shd w:val="clear" w:color="auto" w:fill="auto"/>
            <w:noWrap/>
            <w:vAlign w:val="bottom"/>
            <w:hideMark/>
          </w:tcPr>
          <w:p w14:paraId="20A22F8A" w14:textId="77777777" w:rsidR="00AB58D8" w:rsidRPr="0068528B" w:rsidRDefault="00AB58D8" w:rsidP="00AB58D8">
            <w:pPr>
              <w:spacing w:after="0" w:line="240" w:lineRule="auto"/>
              <w:jc w:val="right"/>
              <w:rPr>
                <w:ins w:id="3852" w:author="Yuneyri Maria Contreras Torres" w:date="2019-12-09T15:08:00Z"/>
                <w:rFonts w:ascii="Times New Roman" w:eastAsia="Times New Roman" w:hAnsi="Times New Roman"/>
                <w:color w:val="000000"/>
                <w:sz w:val="16"/>
                <w:szCs w:val="16"/>
                <w:lang w:eastAsia="es-DO"/>
              </w:rPr>
            </w:pPr>
            <w:ins w:id="3853"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224E08CB" w14:textId="77777777" w:rsidTr="00A837E6">
        <w:trPr>
          <w:gridAfter w:val="1"/>
          <w:wAfter w:w="7" w:type="dxa"/>
          <w:trHeight w:val="300"/>
          <w:ins w:id="385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B7196C7" w14:textId="77777777" w:rsidR="00AB58D8" w:rsidRPr="0068528B" w:rsidRDefault="00AB58D8" w:rsidP="00AB58D8">
            <w:pPr>
              <w:spacing w:after="0" w:line="240" w:lineRule="auto"/>
              <w:jc w:val="center"/>
              <w:rPr>
                <w:ins w:id="3855" w:author="Yuneyri Maria Contreras Torres" w:date="2019-12-09T15:08:00Z"/>
                <w:rFonts w:ascii="Times New Roman" w:eastAsia="Times New Roman" w:hAnsi="Times New Roman"/>
                <w:color w:val="000000"/>
                <w:sz w:val="16"/>
                <w:szCs w:val="16"/>
                <w:lang w:eastAsia="es-DO"/>
              </w:rPr>
            </w:pPr>
            <w:ins w:id="3856" w:author="Yuneyri Maria Contreras Torres" w:date="2019-12-09T15:08:00Z">
              <w:r w:rsidRPr="0068528B">
                <w:rPr>
                  <w:rFonts w:ascii="Times New Roman" w:eastAsia="Times New Roman" w:hAnsi="Times New Roman"/>
                  <w:color w:val="000000"/>
                  <w:sz w:val="16"/>
                  <w:szCs w:val="16"/>
                  <w:lang w:eastAsia="es-DO"/>
                </w:rPr>
                <w:t>36</w:t>
              </w:r>
            </w:ins>
          </w:p>
        </w:tc>
        <w:tc>
          <w:tcPr>
            <w:tcW w:w="2590" w:type="dxa"/>
            <w:gridSpan w:val="2"/>
            <w:tcBorders>
              <w:top w:val="nil"/>
              <w:left w:val="nil"/>
              <w:bottom w:val="nil"/>
              <w:right w:val="nil"/>
            </w:tcBorders>
            <w:shd w:val="clear" w:color="auto" w:fill="auto"/>
            <w:noWrap/>
            <w:vAlign w:val="bottom"/>
            <w:hideMark/>
          </w:tcPr>
          <w:p w14:paraId="2FB24119" w14:textId="77777777" w:rsidR="00AB58D8" w:rsidRPr="0068528B" w:rsidRDefault="00AB58D8" w:rsidP="00AB58D8">
            <w:pPr>
              <w:spacing w:after="0" w:line="240" w:lineRule="auto"/>
              <w:rPr>
                <w:ins w:id="3857" w:author="Yuneyri Maria Contreras Torres" w:date="2019-12-09T15:08:00Z"/>
                <w:rFonts w:ascii="Times New Roman" w:eastAsia="Times New Roman" w:hAnsi="Times New Roman"/>
                <w:sz w:val="16"/>
                <w:szCs w:val="16"/>
                <w:lang w:eastAsia="es-DO"/>
              </w:rPr>
            </w:pPr>
            <w:ins w:id="3858" w:author="Yuneyri Maria Contreras Torres" w:date="2019-12-09T15:08:00Z">
              <w:r w:rsidRPr="0068528B">
                <w:rPr>
                  <w:rFonts w:ascii="Times New Roman" w:eastAsia="Times New Roman" w:hAnsi="Times New Roman"/>
                  <w:sz w:val="16"/>
                  <w:szCs w:val="16"/>
                  <w:lang w:eastAsia="es-DO"/>
                </w:rPr>
                <w:t>Centro Primer Nivel Cumayasa, Km 14</w:t>
              </w:r>
            </w:ins>
          </w:p>
        </w:tc>
        <w:tc>
          <w:tcPr>
            <w:tcW w:w="1440" w:type="dxa"/>
            <w:tcBorders>
              <w:top w:val="nil"/>
              <w:left w:val="nil"/>
              <w:bottom w:val="nil"/>
              <w:right w:val="nil"/>
            </w:tcBorders>
            <w:shd w:val="clear" w:color="auto" w:fill="auto"/>
            <w:noWrap/>
            <w:vAlign w:val="bottom"/>
            <w:hideMark/>
          </w:tcPr>
          <w:p w14:paraId="64783458" w14:textId="77777777" w:rsidR="00AB58D8" w:rsidRPr="0068528B" w:rsidRDefault="00AB58D8" w:rsidP="00AB58D8">
            <w:pPr>
              <w:spacing w:after="0" w:line="240" w:lineRule="auto"/>
              <w:rPr>
                <w:ins w:id="3859" w:author="Yuneyri Maria Contreras Torres" w:date="2019-12-09T15:08:00Z"/>
                <w:rFonts w:ascii="Times New Roman" w:eastAsia="Times New Roman" w:hAnsi="Times New Roman"/>
                <w:sz w:val="16"/>
                <w:szCs w:val="16"/>
                <w:lang w:eastAsia="es-DO"/>
              </w:rPr>
            </w:pPr>
            <w:ins w:id="3860" w:author="Yuneyri Maria Contreras Torres" w:date="2019-12-09T15:08:00Z">
              <w:r w:rsidRPr="0068528B">
                <w:rPr>
                  <w:rFonts w:ascii="Times New Roman" w:eastAsia="Times New Roman" w:hAnsi="Times New Roman"/>
                  <w:sz w:val="16"/>
                  <w:szCs w:val="16"/>
                  <w:lang w:eastAsia="es-DO"/>
                </w:rPr>
                <w:t>Cumayasa</w:t>
              </w:r>
            </w:ins>
          </w:p>
        </w:tc>
        <w:tc>
          <w:tcPr>
            <w:tcW w:w="1530" w:type="dxa"/>
            <w:tcBorders>
              <w:top w:val="nil"/>
              <w:left w:val="nil"/>
              <w:bottom w:val="nil"/>
              <w:right w:val="nil"/>
            </w:tcBorders>
            <w:shd w:val="clear" w:color="auto" w:fill="auto"/>
            <w:noWrap/>
            <w:vAlign w:val="bottom"/>
            <w:hideMark/>
          </w:tcPr>
          <w:p w14:paraId="727D131F" w14:textId="77777777" w:rsidR="00AB58D8" w:rsidRPr="0068528B" w:rsidRDefault="00AB58D8" w:rsidP="00AB58D8">
            <w:pPr>
              <w:spacing w:after="0" w:line="240" w:lineRule="auto"/>
              <w:rPr>
                <w:ins w:id="3861" w:author="Yuneyri Maria Contreras Torres" w:date="2019-12-09T15:08:00Z"/>
                <w:rFonts w:ascii="Times New Roman" w:eastAsia="Times New Roman" w:hAnsi="Times New Roman"/>
                <w:sz w:val="16"/>
                <w:szCs w:val="16"/>
                <w:lang w:eastAsia="es-DO"/>
              </w:rPr>
            </w:pPr>
            <w:ins w:id="3862"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43536F78" w14:textId="14DB2B09" w:rsidR="00AB58D8" w:rsidRPr="0068528B" w:rsidRDefault="00AB58D8" w:rsidP="00A837E6">
            <w:pPr>
              <w:spacing w:after="0" w:line="240" w:lineRule="auto"/>
              <w:jc w:val="right"/>
              <w:rPr>
                <w:ins w:id="3863" w:author="Yuneyri Maria Contreras Torres" w:date="2019-12-09T15:08:00Z"/>
                <w:rFonts w:ascii="Times New Roman" w:eastAsia="Times New Roman" w:hAnsi="Times New Roman"/>
                <w:color w:val="000000"/>
                <w:sz w:val="16"/>
                <w:szCs w:val="16"/>
                <w:lang w:eastAsia="es-DO"/>
              </w:rPr>
            </w:pPr>
            <w:ins w:id="3864" w:author="Yuneyri Maria Contreras Torres" w:date="2019-12-09T15:08:00Z">
              <w:r w:rsidRPr="0068528B">
                <w:rPr>
                  <w:rFonts w:ascii="Times New Roman" w:eastAsia="Times New Roman" w:hAnsi="Times New Roman"/>
                  <w:color w:val="000000"/>
                  <w:sz w:val="16"/>
                  <w:szCs w:val="16"/>
                  <w:lang w:eastAsia="es-DO"/>
                </w:rPr>
                <w:t xml:space="preserve"> $ 376,312.91 </w:t>
              </w:r>
            </w:ins>
          </w:p>
        </w:tc>
        <w:tc>
          <w:tcPr>
            <w:tcW w:w="1350" w:type="dxa"/>
            <w:tcBorders>
              <w:top w:val="nil"/>
              <w:left w:val="nil"/>
              <w:bottom w:val="nil"/>
              <w:right w:val="nil"/>
            </w:tcBorders>
            <w:shd w:val="clear" w:color="auto" w:fill="auto"/>
            <w:noWrap/>
            <w:vAlign w:val="bottom"/>
            <w:hideMark/>
          </w:tcPr>
          <w:p w14:paraId="72E814F3" w14:textId="14ACA317" w:rsidR="00AB58D8" w:rsidRPr="0068528B" w:rsidRDefault="00AB58D8" w:rsidP="00A837E6">
            <w:pPr>
              <w:spacing w:after="0" w:line="240" w:lineRule="auto"/>
              <w:jc w:val="right"/>
              <w:rPr>
                <w:ins w:id="3865" w:author="Yuneyri Maria Contreras Torres" w:date="2019-12-09T15:08:00Z"/>
                <w:rFonts w:ascii="Times New Roman" w:eastAsia="Times New Roman" w:hAnsi="Times New Roman"/>
                <w:color w:val="000000"/>
                <w:sz w:val="16"/>
                <w:szCs w:val="16"/>
                <w:lang w:eastAsia="es-DO"/>
              </w:rPr>
            </w:pPr>
            <w:ins w:id="386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C789D9F" w14:textId="7213671F" w:rsidR="00AB58D8" w:rsidRPr="0068528B" w:rsidRDefault="00AB58D8" w:rsidP="00A837E6">
            <w:pPr>
              <w:spacing w:after="0" w:line="240" w:lineRule="auto"/>
              <w:jc w:val="right"/>
              <w:rPr>
                <w:ins w:id="3867" w:author="Yuneyri Maria Contreras Torres" w:date="2019-12-09T15:08:00Z"/>
                <w:rFonts w:ascii="Times New Roman" w:eastAsia="Times New Roman" w:hAnsi="Times New Roman"/>
                <w:b/>
                <w:bCs/>
                <w:color w:val="000000"/>
                <w:sz w:val="16"/>
                <w:szCs w:val="16"/>
                <w:lang w:eastAsia="es-DO"/>
              </w:rPr>
            </w:pPr>
            <w:ins w:id="3868" w:author="Yuneyri Maria Contreras Torres" w:date="2019-12-09T15:08:00Z">
              <w:r w:rsidRPr="0068528B">
                <w:rPr>
                  <w:rFonts w:ascii="Times New Roman" w:eastAsia="Times New Roman" w:hAnsi="Times New Roman"/>
                  <w:b/>
                  <w:bCs/>
                  <w:color w:val="000000"/>
                  <w:sz w:val="16"/>
                  <w:szCs w:val="16"/>
                  <w:lang w:eastAsia="es-DO"/>
                </w:rPr>
                <w:t xml:space="preserve"> $   556,312.91 </w:t>
              </w:r>
            </w:ins>
          </w:p>
        </w:tc>
        <w:tc>
          <w:tcPr>
            <w:tcW w:w="720" w:type="dxa"/>
            <w:gridSpan w:val="2"/>
            <w:tcBorders>
              <w:top w:val="nil"/>
              <w:left w:val="nil"/>
              <w:bottom w:val="nil"/>
              <w:right w:val="nil"/>
            </w:tcBorders>
            <w:shd w:val="clear" w:color="auto" w:fill="auto"/>
            <w:noWrap/>
            <w:vAlign w:val="bottom"/>
            <w:hideMark/>
          </w:tcPr>
          <w:p w14:paraId="4A43B39A" w14:textId="77777777" w:rsidR="00AB58D8" w:rsidRPr="0068528B" w:rsidRDefault="00AB58D8" w:rsidP="00AB58D8">
            <w:pPr>
              <w:spacing w:after="0" w:line="240" w:lineRule="auto"/>
              <w:jc w:val="right"/>
              <w:rPr>
                <w:ins w:id="3869" w:author="Yuneyri Maria Contreras Torres" w:date="2019-12-09T15:08:00Z"/>
                <w:rFonts w:ascii="Times New Roman" w:eastAsia="Times New Roman" w:hAnsi="Times New Roman"/>
                <w:color w:val="000000"/>
                <w:sz w:val="16"/>
                <w:szCs w:val="16"/>
                <w:lang w:eastAsia="es-DO"/>
              </w:rPr>
            </w:pPr>
            <w:ins w:id="387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A2775C0" w14:textId="77777777" w:rsidTr="00A837E6">
        <w:trPr>
          <w:gridAfter w:val="1"/>
          <w:wAfter w:w="7" w:type="dxa"/>
          <w:trHeight w:val="300"/>
          <w:ins w:id="387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6B4122A" w14:textId="77777777" w:rsidR="00AB58D8" w:rsidRPr="0068528B" w:rsidRDefault="00AB58D8" w:rsidP="00AB58D8">
            <w:pPr>
              <w:spacing w:after="0" w:line="240" w:lineRule="auto"/>
              <w:jc w:val="center"/>
              <w:rPr>
                <w:ins w:id="3872" w:author="Yuneyri Maria Contreras Torres" w:date="2019-12-09T15:08:00Z"/>
                <w:rFonts w:ascii="Times New Roman" w:eastAsia="Times New Roman" w:hAnsi="Times New Roman"/>
                <w:color w:val="000000"/>
                <w:sz w:val="16"/>
                <w:szCs w:val="16"/>
                <w:lang w:eastAsia="es-DO"/>
              </w:rPr>
            </w:pPr>
            <w:ins w:id="3873" w:author="Yuneyri Maria Contreras Torres" w:date="2019-12-09T15:08:00Z">
              <w:r w:rsidRPr="0068528B">
                <w:rPr>
                  <w:rFonts w:ascii="Times New Roman" w:eastAsia="Times New Roman" w:hAnsi="Times New Roman"/>
                  <w:color w:val="000000"/>
                  <w:sz w:val="16"/>
                  <w:szCs w:val="16"/>
                  <w:lang w:eastAsia="es-DO"/>
                </w:rPr>
                <w:t>37</w:t>
              </w:r>
            </w:ins>
          </w:p>
        </w:tc>
        <w:tc>
          <w:tcPr>
            <w:tcW w:w="2590" w:type="dxa"/>
            <w:gridSpan w:val="2"/>
            <w:tcBorders>
              <w:top w:val="nil"/>
              <w:left w:val="nil"/>
              <w:bottom w:val="nil"/>
              <w:right w:val="nil"/>
            </w:tcBorders>
            <w:shd w:val="clear" w:color="auto" w:fill="auto"/>
            <w:noWrap/>
            <w:vAlign w:val="bottom"/>
            <w:hideMark/>
          </w:tcPr>
          <w:p w14:paraId="6529947F" w14:textId="77777777" w:rsidR="00AB58D8" w:rsidRPr="0068528B" w:rsidRDefault="00AB58D8" w:rsidP="00AB58D8">
            <w:pPr>
              <w:spacing w:after="0" w:line="240" w:lineRule="auto"/>
              <w:rPr>
                <w:ins w:id="3874" w:author="Yuneyri Maria Contreras Torres" w:date="2019-12-09T15:08:00Z"/>
                <w:rFonts w:ascii="Times New Roman" w:eastAsia="Times New Roman" w:hAnsi="Times New Roman"/>
                <w:sz w:val="16"/>
                <w:szCs w:val="16"/>
                <w:lang w:eastAsia="es-DO"/>
              </w:rPr>
            </w:pPr>
            <w:ins w:id="3875" w:author="Yuneyri Maria Contreras Torres" w:date="2019-12-09T15:08:00Z">
              <w:r w:rsidRPr="0068528B">
                <w:rPr>
                  <w:rFonts w:ascii="Times New Roman" w:eastAsia="Times New Roman" w:hAnsi="Times New Roman"/>
                  <w:sz w:val="16"/>
                  <w:szCs w:val="16"/>
                  <w:lang w:eastAsia="es-DO"/>
                </w:rPr>
                <w:t>CPNA Zafarraya</w:t>
              </w:r>
            </w:ins>
          </w:p>
        </w:tc>
        <w:tc>
          <w:tcPr>
            <w:tcW w:w="1440" w:type="dxa"/>
            <w:tcBorders>
              <w:top w:val="nil"/>
              <w:left w:val="nil"/>
              <w:bottom w:val="nil"/>
              <w:right w:val="nil"/>
            </w:tcBorders>
            <w:shd w:val="clear" w:color="auto" w:fill="auto"/>
            <w:noWrap/>
            <w:vAlign w:val="bottom"/>
            <w:hideMark/>
          </w:tcPr>
          <w:p w14:paraId="0732B1AB" w14:textId="77777777" w:rsidR="00AB58D8" w:rsidRPr="0068528B" w:rsidRDefault="00AB58D8" w:rsidP="00AB58D8">
            <w:pPr>
              <w:spacing w:after="0" w:line="240" w:lineRule="auto"/>
              <w:rPr>
                <w:ins w:id="387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ED6A551" w14:textId="77777777" w:rsidR="00AB58D8" w:rsidRPr="0068528B" w:rsidRDefault="00AB58D8" w:rsidP="00AB58D8">
            <w:pPr>
              <w:spacing w:after="0" w:line="240" w:lineRule="auto"/>
              <w:rPr>
                <w:ins w:id="3877" w:author="Yuneyri Maria Contreras Torres" w:date="2019-12-09T15:08:00Z"/>
                <w:rFonts w:ascii="Times New Roman" w:eastAsia="Times New Roman" w:hAnsi="Times New Roman"/>
                <w:sz w:val="16"/>
                <w:szCs w:val="16"/>
                <w:lang w:eastAsia="es-DO"/>
              </w:rPr>
            </w:pPr>
            <w:ins w:id="3878"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4B90F71B" w14:textId="07BAFA8B" w:rsidR="00AB58D8" w:rsidRPr="0068528B" w:rsidRDefault="00AB58D8" w:rsidP="00A837E6">
            <w:pPr>
              <w:spacing w:after="0" w:line="240" w:lineRule="auto"/>
              <w:jc w:val="right"/>
              <w:rPr>
                <w:ins w:id="3879" w:author="Yuneyri Maria Contreras Torres" w:date="2019-12-09T15:08:00Z"/>
                <w:rFonts w:ascii="Times New Roman" w:eastAsia="Times New Roman" w:hAnsi="Times New Roman"/>
                <w:color w:val="000000"/>
                <w:sz w:val="16"/>
                <w:szCs w:val="16"/>
                <w:lang w:eastAsia="es-DO"/>
              </w:rPr>
            </w:pPr>
            <w:ins w:id="3880" w:author="Yuneyri Maria Contreras Torres" w:date="2019-12-09T15:08:00Z">
              <w:r w:rsidRPr="0068528B">
                <w:rPr>
                  <w:rFonts w:ascii="Times New Roman" w:eastAsia="Times New Roman" w:hAnsi="Times New Roman"/>
                  <w:color w:val="000000"/>
                  <w:sz w:val="16"/>
                  <w:szCs w:val="16"/>
                  <w:lang w:eastAsia="es-DO"/>
                </w:rPr>
                <w:t xml:space="preserve"> $ 241,148.84 </w:t>
              </w:r>
            </w:ins>
          </w:p>
        </w:tc>
        <w:tc>
          <w:tcPr>
            <w:tcW w:w="1350" w:type="dxa"/>
            <w:tcBorders>
              <w:top w:val="nil"/>
              <w:left w:val="nil"/>
              <w:bottom w:val="nil"/>
              <w:right w:val="nil"/>
            </w:tcBorders>
            <w:shd w:val="clear" w:color="auto" w:fill="auto"/>
            <w:noWrap/>
            <w:vAlign w:val="bottom"/>
            <w:hideMark/>
          </w:tcPr>
          <w:p w14:paraId="1364A91E" w14:textId="7820B255" w:rsidR="00AB58D8" w:rsidRPr="0068528B" w:rsidRDefault="00AB58D8" w:rsidP="00A837E6">
            <w:pPr>
              <w:spacing w:after="0" w:line="240" w:lineRule="auto"/>
              <w:jc w:val="right"/>
              <w:rPr>
                <w:ins w:id="3881" w:author="Yuneyri Maria Contreras Torres" w:date="2019-12-09T15:08:00Z"/>
                <w:rFonts w:ascii="Times New Roman" w:eastAsia="Times New Roman" w:hAnsi="Times New Roman"/>
                <w:color w:val="000000"/>
                <w:sz w:val="16"/>
                <w:szCs w:val="16"/>
                <w:lang w:eastAsia="es-DO"/>
              </w:rPr>
            </w:pPr>
            <w:ins w:id="388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7B8A35E" w14:textId="5CFE7A5D" w:rsidR="00AB58D8" w:rsidRPr="0068528B" w:rsidRDefault="00AB58D8" w:rsidP="00A837E6">
            <w:pPr>
              <w:spacing w:after="0" w:line="240" w:lineRule="auto"/>
              <w:jc w:val="right"/>
              <w:rPr>
                <w:ins w:id="3883" w:author="Yuneyri Maria Contreras Torres" w:date="2019-12-09T15:08:00Z"/>
                <w:rFonts w:ascii="Times New Roman" w:eastAsia="Times New Roman" w:hAnsi="Times New Roman"/>
                <w:b/>
                <w:bCs/>
                <w:color w:val="000000"/>
                <w:sz w:val="16"/>
                <w:szCs w:val="16"/>
                <w:lang w:eastAsia="es-DO"/>
              </w:rPr>
            </w:pPr>
            <w:ins w:id="3884" w:author="Yuneyri Maria Contreras Torres" w:date="2019-12-09T15:08:00Z">
              <w:r w:rsidRPr="0068528B">
                <w:rPr>
                  <w:rFonts w:ascii="Times New Roman" w:eastAsia="Times New Roman" w:hAnsi="Times New Roman"/>
                  <w:b/>
                  <w:bCs/>
                  <w:color w:val="000000"/>
                  <w:sz w:val="16"/>
                  <w:szCs w:val="16"/>
                  <w:lang w:eastAsia="es-DO"/>
                </w:rPr>
                <w:t xml:space="preserve"> $   421,148.84 </w:t>
              </w:r>
            </w:ins>
          </w:p>
        </w:tc>
        <w:tc>
          <w:tcPr>
            <w:tcW w:w="720" w:type="dxa"/>
            <w:gridSpan w:val="2"/>
            <w:tcBorders>
              <w:top w:val="nil"/>
              <w:left w:val="nil"/>
              <w:bottom w:val="nil"/>
              <w:right w:val="nil"/>
            </w:tcBorders>
            <w:shd w:val="clear" w:color="auto" w:fill="auto"/>
            <w:noWrap/>
            <w:vAlign w:val="bottom"/>
            <w:hideMark/>
          </w:tcPr>
          <w:p w14:paraId="215FFADB" w14:textId="77777777" w:rsidR="00AB58D8" w:rsidRPr="0068528B" w:rsidRDefault="00AB58D8" w:rsidP="00AB58D8">
            <w:pPr>
              <w:spacing w:after="0" w:line="240" w:lineRule="auto"/>
              <w:jc w:val="right"/>
              <w:rPr>
                <w:ins w:id="3885" w:author="Yuneyri Maria Contreras Torres" w:date="2019-12-09T15:08:00Z"/>
                <w:rFonts w:ascii="Times New Roman" w:eastAsia="Times New Roman" w:hAnsi="Times New Roman"/>
                <w:color w:val="000000"/>
                <w:sz w:val="16"/>
                <w:szCs w:val="16"/>
                <w:lang w:eastAsia="es-DO"/>
              </w:rPr>
            </w:pPr>
            <w:ins w:id="388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2229A6FE" w14:textId="77777777" w:rsidTr="00A837E6">
        <w:trPr>
          <w:gridAfter w:val="1"/>
          <w:wAfter w:w="7" w:type="dxa"/>
          <w:trHeight w:val="300"/>
          <w:ins w:id="388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6DD50EB" w14:textId="77777777" w:rsidR="00AB58D8" w:rsidRPr="0068528B" w:rsidRDefault="00AB58D8" w:rsidP="00AB58D8">
            <w:pPr>
              <w:spacing w:after="0" w:line="240" w:lineRule="auto"/>
              <w:jc w:val="center"/>
              <w:rPr>
                <w:ins w:id="3888" w:author="Yuneyri Maria Contreras Torres" w:date="2019-12-09T15:08:00Z"/>
                <w:rFonts w:ascii="Times New Roman" w:eastAsia="Times New Roman" w:hAnsi="Times New Roman"/>
                <w:color w:val="000000"/>
                <w:sz w:val="16"/>
                <w:szCs w:val="16"/>
                <w:lang w:eastAsia="es-DO"/>
              </w:rPr>
            </w:pPr>
            <w:ins w:id="3889" w:author="Yuneyri Maria Contreras Torres" w:date="2019-12-09T15:08:00Z">
              <w:r w:rsidRPr="0068528B">
                <w:rPr>
                  <w:rFonts w:ascii="Times New Roman" w:eastAsia="Times New Roman" w:hAnsi="Times New Roman"/>
                  <w:color w:val="000000"/>
                  <w:sz w:val="16"/>
                  <w:szCs w:val="16"/>
                  <w:lang w:eastAsia="es-DO"/>
                </w:rPr>
                <w:t>38</w:t>
              </w:r>
            </w:ins>
          </w:p>
        </w:tc>
        <w:tc>
          <w:tcPr>
            <w:tcW w:w="2590" w:type="dxa"/>
            <w:gridSpan w:val="2"/>
            <w:tcBorders>
              <w:top w:val="nil"/>
              <w:left w:val="nil"/>
              <w:bottom w:val="nil"/>
              <w:right w:val="nil"/>
            </w:tcBorders>
            <w:shd w:val="clear" w:color="auto" w:fill="auto"/>
            <w:noWrap/>
            <w:vAlign w:val="bottom"/>
            <w:hideMark/>
          </w:tcPr>
          <w:p w14:paraId="03761F1E" w14:textId="77777777" w:rsidR="00AB58D8" w:rsidRPr="0068528B" w:rsidRDefault="00AB58D8" w:rsidP="00AB58D8">
            <w:pPr>
              <w:spacing w:after="0" w:line="240" w:lineRule="auto"/>
              <w:rPr>
                <w:ins w:id="3890" w:author="Yuneyri Maria Contreras Torres" w:date="2019-12-09T15:08:00Z"/>
                <w:rFonts w:ascii="Times New Roman" w:eastAsia="Times New Roman" w:hAnsi="Times New Roman"/>
                <w:sz w:val="16"/>
                <w:szCs w:val="16"/>
                <w:lang w:eastAsia="es-DO"/>
              </w:rPr>
            </w:pPr>
            <w:ins w:id="3891" w:author="Yuneyri Maria Contreras Torres" w:date="2019-12-09T15:08:00Z">
              <w:r w:rsidRPr="0068528B">
                <w:rPr>
                  <w:rFonts w:ascii="Times New Roman" w:eastAsia="Times New Roman" w:hAnsi="Times New Roman"/>
                  <w:sz w:val="16"/>
                  <w:szCs w:val="16"/>
                  <w:lang w:eastAsia="es-DO"/>
                </w:rPr>
                <w:t>CPNA Boca Ferrea</w:t>
              </w:r>
            </w:ins>
          </w:p>
        </w:tc>
        <w:tc>
          <w:tcPr>
            <w:tcW w:w="1440" w:type="dxa"/>
            <w:tcBorders>
              <w:top w:val="nil"/>
              <w:left w:val="nil"/>
              <w:bottom w:val="nil"/>
              <w:right w:val="nil"/>
            </w:tcBorders>
            <w:shd w:val="clear" w:color="auto" w:fill="auto"/>
            <w:noWrap/>
            <w:vAlign w:val="bottom"/>
            <w:hideMark/>
          </w:tcPr>
          <w:p w14:paraId="659469E8" w14:textId="77777777" w:rsidR="00AB58D8" w:rsidRPr="0068528B" w:rsidRDefault="00AB58D8" w:rsidP="00AB58D8">
            <w:pPr>
              <w:spacing w:after="0" w:line="240" w:lineRule="auto"/>
              <w:rPr>
                <w:ins w:id="3892"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09AFE956" w14:textId="77777777" w:rsidR="00AB58D8" w:rsidRPr="0068528B" w:rsidRDefault="00AB58D8" w:rsidP="00AB58D8">
            <w:pPr>
              <w:spacing w:after="0" w:line="240" w:lineRule="auto"/>
              <w:rPr>
                <w:ins w:id="3893" w:author="Yuneyri Maria Contreras Torres" w:date="2019-12-09T15:08:00Z"/>
                <w:rFonts w:ascii="Times New Roman" w:eastAsia="Times New Roman" w:hAnsi="Times New Roman"/>
                <w:sz w:val="16"/>
                <w:szCs w:val="16"/>
                <w:lang w:eastAsia="es-DO"/>
              </w:rPr>
            </w:pPr>
            <w:ins w:id="3894"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3C974BFA" w14:textId="03C489D9" w:rsidR="00AB58D8" w:rsidRPr="0068528B" w:rsidRDefault="00AB58D8" w:rsidP="00A837E6">
            <w:pPr>
              <w:spacing w:after="0" w:line="240" w:lineRule="auto"/>
              <w:jc w:val="right"/>
              <w:rPr>
                <w:ins w:id="3895" w:author="Yuneyri Maria Contreras Torres" w:date="2019-12-09T15:08:00Z"/>
                <w:rFonts w:ascii="Times New Roman" w:eastAsia="Times New Roman" w:hAnsi="Times New Roman"/>
                <w:color w:val="000000"/>
                <w:sz w:val="16"/>
                <w:szCs w:val="16"/>
                <w:lang w:eastAsia="es-DO"/>
              </w:rPr>
            </w:pPr>
            <w:ins w:id="3896" w:author="Yuneyri Maria Contreras Torres" w:date="2019-12-09T15:08:00Z">
              <w:r w:rsidRPr="0068528B">
                <w:rPr>
                  <w:rFonts w:ascii="Times New Roman" w:eastAsia="Times New Roman" w:hAnsi="Times New Roman"/>
                  <w:color w:val="000000"/>
                  <w:sz w:val="16"/>
                  <w:szCs w:val="16"/>
                  <w:lang w:eastAsia="es-DO"/>
                </w:rPr>
                <w:t xml:space="preserve"> $ 201,879.78 </w:t>
              </w:r>
            </w:ins>
          </w:p>
        </w:tc>
        <w:tc>
          <w:tcPr>
            <w:tcW w:w="1350" w:type="dxa"/>
            <w:tcBorders>
              <w:top w:val="nil"/>
              <w:left w:val="nil"/>
              <w:bottom w:val="nil"/>
              <w:right w:val="nil"/>
            </w:tcBorders>
            <w:shd w:val="clear" w:color="auto" w:fill="auto"/>
            <w:noWrap/>
            <w:vAlign w:val="bottom"/>
            <w:hideMark/>
          </w:tcPr>
          <w:p w14:paraId="134A9774" w14:textId="67700759" w:rsidR="00AB58D8" w:rsidRPr="0068528B" w:rsidRDefault="00AB58D8" w:rsidP="00A837E6">
            <w:pPr>
              <w:spacing w:after="0" w:line="240" w:lineRule="auto"/>
              <w:jc w:val="right"/>
              <w:rPr>
                <w:ins w:id="3897" w:author="Yuneyri Maria Contreras Torres" w:date="2019-12-09T15:08:00Z"/>
                <w:rFonts w:ascii="Times New Roman" w:eastAsia="Times New Roman" w:hAnsi="Times New Roman"/>
                <w:color w:val="000000"/>
                <w:sz w:val="16"/>
                <w:szCs w:val="16"/>
                <w:lang w:eastAsia="es-DO"/>
              </w:rPr>
            </w:pPr>
            <w:ins w:id="389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FA10A9E" w14:textId="6E392C17" w:rsidR="00AB58D8" w:rsidRPr="0068528B" w:rsidRDefault="00AB58D8" w:rsidP="00A837E6">
            <w:pPr>
              <w:spacing w:after="0" w:line="240" w:lineRule="auto"/>
              <w:jc w:val="right"/>
              <w:rPr>
                <w:ins w:id="3899" w:author="Yuneyri Maria Contreras Torres" w:date="2019-12-09T15:08:00Z"/>
                <w:rFonts w:ascii="Times New Roman" w:eastAsia="Times New Roman" w:hAnsi="Times New Roman"/>
                <w:b/>
                <w:bCs/>
                <w:color w:val="000000"/>
                <w:sz w:val="16"/>
                <w:szCs w:val="16"/>
                <w:lang w:eastAsia="es-DO"/>
              </w:rPr>
            </w:pPr>
            <w:ins w:id="3900" w:author="Yuneyri Maria Contreras Torres" w:date="2019-12-09T15:08:00Z">
              <w:r w:rsidRPr="0068528B">
                <w:rPr>
                  <w:rFonts w:ascii="Times New Roman" w:eastAsia="Times New Roman" w:hAnsi="Times New Roman"/>
                  <w:b/>
                  <w:bCs/>
                  <w:color w:val="000000"/>
                  <w:sz w:val="16"/>
                  <w:szCs w:val="16"/>
                  <w:lang w:eastAsia="es-DO"/>
                </w:rPr>
                <w:t xml:space="preserve"> $   381,879.78 </w:t>
              </w:r>
            </w:ins>
          </w:p>
        </w:tc>
        <w:tc>
          <w:tcPr>
            <w:tcW w:w="720" w:type="dxa"/>
            <w:gridSpan w:val="2"/>
            <w:tcBorders>
              <w:top w:val="nil"/>
              <w:left w:val="nil"/>
              <w:bottom w:val="nil"/>
              <w:right w:val="nil"/>
            </w:tcBorders>
            <w:shd w:val="clear" w:color="auto" w:fill="auto"/>
            <w:noWrap/>
            <w:vAlign w:val="bottom"/>
            <w:hideMark/>
          </w:tcPr>
          <w:p w14:paraId="50212232" w14:textId="77777777" w:rsidR="00AB58D8" w:rsidRPr="0068528B" w:rsidRDefault="00AB58D8" w:rsidP="00AB58D8">
            <w:pPr>
              <w:spacing w:after="0" w:line="240" w:lineRule="auto"/>
              <w:jc w:val="right"/>
              <w:rPr>
                <w:ins w:id="3901" w:author="Yuneyri Maria Contreras Torres" w:date="2019-12-09T15:08:00Z"/>
                <w:rFonts w:ascii="Times New Roman" w:eastAsia="Times New Roman" w:hAnsi="Times New Roman"/>
                <w:color w:val="000000"/>
                <w:sz w:val="16"/>
                <w:szCs w:val="16"/>
                <w:lang w:eastAsia="es-DO"/>
              </w:rPr>
            </w:pPr>
            <w:ins w:id="3902"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5C6878E" w14:textId="77777777" w:rsidTr="00A837E6">
        <w:trPr>
          <w:gridAfter w:val="1"/>
          <w:wAfter w:w="7" w:type="dxa"/>
          <w:trHeight w:val="300"/>
          <w:ins w:id="390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2F8150C" w14:textId="77777777" w:rsidR="00AB58D8" w:rsidRPr="0068528B" w:rsidRDefault="00AB58D8" w:rsidP="00AB58D8">
            <w:pPr>
              <w:spacing w:after="0" w:line="240" w:lineRule="auto"/>
              <w:jc w:val="center"/>
              <w:rPr>
                <w:ins w:id="3904" w:author="Yuneyri Maria Contreras Torres" w:date="2019-12-09T15:08:00Z"/>
                <w:rFonts w:ascii="Times New Roman" w:eastAsia="Times New Roman" w:hAnsi="Times New Roman"/>
                <w:color w:val="000000"/>
                <w:sz w:val="16"/>
                <w:szCs w:val="16"/>
                <w:lang w:eastAsia="es-DO"/>
              </w:rPr>
            </w:pPr>
            <w:ins w:id="3905" w:author="Yuneyri Maria Contreras Torres" w:date="2019-12-09T15:08:00Z">
              <w:r w:rsidRPr="0068528B">
                <w:rPr>
                  <w:rFonts w:ascii="Times New Roman" w:eastAsia="Times New Roman" w:hAnsi="Times New Roman"/>
                  <w:color w:val="000000"/>
                  <w:sz w:val="16"/>
                  <w:szCs w:val="16"/>
                  <w:lang w:eastAsia="es-DO"/>
                </w:rPr>
                <w:t>39</w:t>
              </w:r>
            </w:ins>
          </w:p>
        </w:tc>
        <w:tc>
          <w:tcPr>
            <w:tcW w:w="2590" w:type="dxa"/>
            <w:gridSpan w:val="2"/>
            <w:tcBorders>
              <w:top w:val="nil"/>
              <w:left w:val="nil"/>
              <w:bottom w:val="nil"/>
              <w:right w:val="nil"/>
            </w:tcBorders>
            <w:shd w:val="clear" w:color="auto" w:fill="auto"/>
            <w:noWrap/>
            <w:vAlign w:val="bottom"/>
            <w:hideMark/>
          </w:tcPr>
          <w:p w14:paraId="724C3EBB" w14:textId="77777777" w:rsidR="00AB58D8" w:rsidRPr="0068528B" w:rsidRDefault="00AB58D8" w:rsidP="00AB58D8">
            <w:pPr>
              <w:spacing w:after="0" w:line="240" w:lineRule="auto"/>
              <w:rPr>
                <w:ins w:id="3906" w:author="Yuneyri Maria Contreras Torres" w:date="2019-12-09T15:08:00Z"/>
                <w:rFonts w:ascii="Times New Roman" w:eastAsia="Times New Roman" w:hAnsi="Times New Roman"/>
                <w:sz w:val="16"/>
                <w:szCs w:val="16"/>
                <w:lang w:eastAsia="es-DO"/>
              </w:rPr>
            </w:pPr>
            <w:ins w:id="3907" w:author="Yuneyri Maria Contreras Torres" w:date="2019-12-09T15:08:00Z">
              <w:r w:rsidRPr="0068528B">
                <w:rPr>
                  <w:rFonts w:ascii="Times New Roman" w:eastAsia="Times New Roman" w:hAnsi="Times New Roman"/>
                  <w:sz w:val="16"/>
                  <w:szCs w:val="16"/>
                  <w:lang w:eastAsia="es-DO"/>
                </w:rPr>
                <w:t>Centro Diagnostico y Clinico Moca</w:t>
              </w:r>
            </w:ins>
          </w:p>
        </w:tc>
        <w:tc>
          <w:tcPr>
            <w:tcW w:w="1440" w:type="dxa"/>
            <w:tcBorders>
              <w:top w:val="nil"/>
              <w:left w:val="nil"/>
              <w:bottom w:val="nil"/>
              <w:right w:val="nil"/>
            </w:tcBorders>
            <w:shd w:val="clear" w:color="auto" w:fill="auto"/>
            <w:noWrap/>
            <w:vAlign w:val="bottom"/>
            <w:hideMark/>
          </w:tcPr>
          <w:p w14:paraId="720F6FCF" w14:textId="77777777" w:rsidR="00AB58D8" w:rsidRPr="0068528B" w:rsidRDefault="00AB58D8" w:rsidP="00AB58D8">
            <w:pPr>
              <w:spacing w:after="0" w:line="240" w:lineRule="auto"/>
              <w:rPr>
                <w:ins w:id="3908"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5415D59" w14:textId="77777777" w:rsidR="00AB58D8" w:rsidRPr="0068528B" w:rsidRDefault="00AB58D8" w:rsidP="00AB58D8">
            <w:pPr>
              <w:spacing w:after="0" w:line="240" w:lineRule="auto"/>
              <w:rPr>
                <w:ins w:id="3909" w:author="Yuneyri Maria Contreras Torres" w:date="2019-12-09T15:08:00Z"/>
                <w:rFonts w:ascii="Times New Roman" w:eastAsia="Times New Roman" w:hAnsi="Times New Roman"/>
                <w:sz w:val="16"/>
                <w:szCs w:val="16"/>
                <w:lang w:eastAsia="es-DO"/>
              </w:rPr>
            </w:pPr>
            <w:ins w:id="3910"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47A6F0A1" w14:textId="6966D02C" w:rsidR="00AB58D8" w:rsidRPr="0068528B" w:rsidRDefault="00AB58D8" w:rsidP="00A837E6">
            <w:pPr>
              <w:spacing w:after="0" w:line="240" w:lineRule="auto"/>
              <w:jc w:val="right"/>
              <w:rPr>
                <w:ins w:id="3911" w:author="Yuneyri Maria Contreras Torres" w:date="2019-12-09T15:08:00Z"/>
                <w:rFonts w:ascii="Times New Roman" w:eastAsia="Times New Roman" w:hAnsi="Times New Roman"/>
                <w:color w:val="000000"/>
                <w:sz w:val="16"/>
                <w:szCs w:val="16"/>
                <w:lang w:eastAsia="es-DO"/>
              </w:rPr>
            </w:pPr>
            <w:ins w:id="3912" w:author="Yuneyri Maria Contreras Torres" w:date="2019-12-09T15:08:00Z">
              <w:r w:rsidRPr="0068528B">
                <w:rPr>
                  <w:rFonts w:ascii="Times New Roman" w:eastAsia="Times New Roman" w:hAnsi="Times New Roman"/>
                  <w:color w:val="000000"/>
                  <w:sz w:val="16"/>
                  <w:szCs w:val="16"/>
                  <w:lang w:eastAsia="es-DO"/>
                </w:rPr>
                <w:t xml:space="preserve"> $ 142,173.43 </w:t>
              </w:r>
            </w:ins>
          </w:p>
        </w:tc>
        <w:tc>
          <w:tcPr>
            <w:tcW w:w="1350" w:type="dxa"/>
            <w:tcBorders>
              <w:top w:val="nil"/>
              <w:left w:val="nil"/>
              <w:bottom w:val="nil"/>
              <w:right w:val="nil"/>
            </w:tcBorders>
            <w:shd w:val="clear" w:color="auto" w:fill="auto"/>
            <w:noWrap/>
            <w:vAlign w:val="bottom"/>
            <w:hideMark/>
          </w:tcPr>
          <w:p w14:paraId="6A6A2D66" w14:textId="2F590DA0" w:rsidR="00AB58D8" w:rsidRPr="0068528B" w:rsidRDefault="00AB58D8" w:rsidP="00A837E6">
            <w:pPr>
              <w:spacing w:after="0" w:line="240" w:lineRule="auto"/>
              <w:jc w:val="right"/>
              <w:rPr>
                <w:ins w:id="3913" w:author="Yuneyri Maria Contreras Torres" w:date="2019-12-09T15:08:00Z"/>
                <w:rFonts w:ascii="Times New Roman" w:eastAsia="Times New Roman" w:hAnsi="Times New Roman"/>
                <w:color w:val="000000"/>
                <w:sz w:val="16"/>
                <w:szCs w:val="16"/>
                <w:lang w:eastAsia="es-DO"/>
              </w:rPr>
            </w:pPr>
            <w:ins w:id="391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65C84E4" w14:textId="4745F91C" w:rsidR="00AB58D8" w:rsidRPr="0068528B" w:rsidRDefault="00AB58D8" w:rsidP="00A837E6">
            <w:pPr>
              <w:spacing w:after="0" w:line="240" w:lineRule="auto"/>
              <w:jc w:val="right"/>
              <w:rPr>
                <w:ins w:id="3915" w:author="Yuneyri Maria Contreras Torres" w:date="2019-12-09T15:08:00Z"/>
                <w:rFonts w:ascii="Times New Roman" w:eastAsia="Times New Roman" w:hAnsi="Times New Roman"/>
                <w:b/>
                <w:bCs/>
                <w:color w:val="000000"/>
                <w:sz w:val="16"/>
                <w:szCs w:val="16"/>
                <w:lang w:eastAsia="es-DO"/>
              </w:rPr>
            </w:pPr>
            <w:ins w:id="3916" w:author="Yuneyri Maria Contreras Torres" w:date="2019-12-09T15:08:00Z">
              <w:r w:rsidRPr="0068528B">
                <w:rPr>
                  <w:rFonts w:ascii="Times New Roman" w:eastAsia="Times New Roman" w:hAnsi="Times New Roman"/>
                  <w:b/>
                  <w:bCs/>
                  <w:color w:val="000000"/>
                  <w:sz w:val="16"/>
                  <w:szCs w:val="16"/>
                  <w:lang w:eastAsia="es-DO"/>
                </w:rPr>
                <w:t xml:space="preserve"> $   322,173.43 </w:t>
              </w:r>
            </w:ins>
          </w:p>
        </w:tc>
        <w:tc>
          <w:tcPr>
            <w:tcW w:w="720" w:type="dxa"/>
            <w:gridSpan w:val="2"/>
            <w:tcBorders>
              <w:top w:val="nil"/>
              <w:left w:val="nil"/>
              <w:bottom w:val="nil"/>
              <w:right w:val="nil"/>
            </w:tcBorders>
            <w:shd w:val="clear" w:color="auto" w:fill="auto"/>
            <w:noWrap/>
            <w:vAlign w:val="bottom"/>
            <w:hideMark/>
          </w:tcPr>
          <w:p w14:paraId="2662C259" w14:textId="77777777" w:rsidR="00AB58D8" w:rsidRPr="0068528B" w:rsidRDefault="00AB58D8" w:rsidP="00AB58D8">
            <w:pPr>
              <w:spacing w:after="0" w:line="240" w:lineRule="auto"/>
              <w:jc w:val="right"/>
              <w:rPr>
                <w:ins w:id="3917" w:author="Yuneyri Maria Contreras Torres" w:date="2019-12-09T15:08:00Z"/>
                <w:rFonts w:ascii="Times New Roman" w:eastAsia="Times New Roman" w:hAnsi="Times New Roman"/>
                <w:color w:val="000000"/>
                <w:sz w:val="16"/>
                <w:szCs w:val="16"/>
                <w:lang w:eastAsia="es-DO"/>
              </w:rPr>
            </w:pPr>
            <w:ins w:id="3918"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54FB017" w14:textId="77777777" w:rsidTr="00A837E6">
        <w:trPr>
          <w:gridAfter w:val="1"/>
          <w:wAfter w:w="7" w:type="dxa"/>
          <w:trHeight w:val="300"/>
          <w:ins w:id="391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C4B2768" w14:textId="77777777" w:rsidR="00AB58D8" w:rsidRPr="0068528B" w:rsidRDefault="00AB58D8" w:rsidP="00AB58D8">
            <w:pPr>
              <w:spacing w:after="0" w:line="240" w:lineRule="auto"/>
              <w:jc w:val="center"/>
              <w:rPr>
                <w:ins w:id="3920" w:author="Yuneyri Maria Contreras Torres" w:date="2019-12-09T15:08:00Z"/>
                <w:rFonts w:ascii="Times New Roman" w:eastAsia="Times New Roman" w:hAnsi="Times New Roman"/>
                <w:color w:val="000000"/>
                <w:sz w:val="16"/>
                <w:szCs w:val="16"/>
                <w:lang w:eastAsia="es-DO"/>
              </w:rPr>
            </w:pPr>
            <w:ins w:id="3921" w:author="Yuneyri Maria Contreras Torres" w:date="2019-12-09T15:08:00Z">
              <w:r w:rsidRPr="0068528B">
                <w:rPr>
                  <w:rFonts w:ascii="Times New Roman" w:eastAsia="Times New Roman" w:hAnsi="Times New Roman"/>
                  <w:color w:val="000000"/>
                  <w:sz w:val="16"/>
                  <w:szCs w:val="16"/>
                  <w:lang w:eastAsia="es-DO"/>
                </w:rPr>
                <w:t>40</w:t>
              </w:r>
            </w:ins>
          </w:p>
        </w:tc>
        <w:tc>
          <w:tcPr>
            <w:tcW w:w="2590" w:type="dxa"/>
            <w:gridSpan w:val="2"/>
            <w:tcBorders>
              <w:top w:val="nil"/>
              <w:left w:val="nil"/>
              <w:bottom w:val="nil"/>
              <w:right w:val="nil"/>
            </w:tcBorders>
            <w:shd w:val="clear" w:color="auto" w:fill="auto"/>
            <w:noWrap/>
            <w:vAlign w:val="bottom"/>
            <w:hideMark/>
          </w:tcPr>
          <w:p w14:paraId="0A338BF0" w14:textId="77777777" w:rsidR="00AB58D8" w:rsidRPr="0068528B" w:rsidRDefault="00AB58D8" w:rsidP="00AB58D8">
            <w:pPr>
              <w:spacing w:after="0" w:line="240" w:lineRule="auto"/>
              <w:rPr>
                <w:ins w:id="3922" w:author="Yuneyri Maria Contreras Torres" w:date="2019-12-09T15:08:00Z"/>
                <w:rFonts w:ascii="Times New Roman" w:eastAsia="Times New Roman" w:hAnsi="Times New Roman"/>
                <w:sz w:val="16"/>
                <w:szCs w:val="16"/>
                <w:lang w:eastAsia="es-DO"/>
              </w:rPr>
            </w:pPr>
            <w:ins w:id="3923" w:author="Yuneyri Maria Contreras Torres" w:date="2019-12-09T15:08:00Z">
              <w:r w:rsidRPr="0068528B">
                <w:rPr>
                  <w:rFonts w:ascii="Times New Roman" w:eastAsia="Times New Roman" w:hAnsi="Times New Roman"/>
                  <w:sz w:val="16"/>
                  <w:szCs w:val="16"/>
                  <w:lang w:eastAsia="es-DO"/>
                </w:rPr>
                <w:t>CPNA Medicina Deportiva Centro Olimpico</w:t>
              </w:r>
            </w:ins>
          </w:p>
        </w:tc>
        <w:tc>
          <w:tcPr>
            <w:tcW w:w="1440" w:type="dxa"/>
            <w:tcBorders>
              <w:top w:val="nil"/>
              <w:left w:val="nil"/>
              <w:bottom w:val="nil"/>
              <w:right w:val="nil"/>
            </w:tcBorders>
            <w:shd w:val="clear" w:color="auto" w:fill="auto"/>
            <w:noWrap/>
            <w:vAlign w:val="bottom"/>
            <w:hideMark/>
          </w:tcPr>
          <w:p w14:paraId="768C30C7" w14:textId="77777777" w:rsidR="00AB58D8" w:rsidRPr="0068528B" w:rsidRDefault="00AB58D8" w:rsidP="00AB58D8">
            <w:pPr>
              <w:spacing w:after="0" w:line="240" w:lineRule="auto"/>
              <w:rPr>
                <w:ins w:id="3924"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B384424" w14:textId="77777777" w:rsidR="00AB58D8" w:rsidRPr="0068528B" w:rsidRDefault="00AB58D8" w:rsidP="00AB58D8">
            <w:pPr>
              <w:spacing w:after="0" w:line="240" w:lineRule="auto"/>
              <w:rPr>
                <w:ins w:id="3925" w:author="Yuneyri Maria Contreras Torres" w:date="2019-12-09T15:08:00Z"/>
                <w:rFonts w:ascii="Times New Roman" w:eastAsia="Times New Roman" w:hAnsi="Times New Roman"/>
                <w:sz w:val="16"/>
                <w:szCs w:val="16"/>
                <w:lang w:eastAsia="es-DO"/>
              </w:rPr>
            </w:pPr>
            <w:ins w:id="3926" w:author="Yuneyri Maria Contreras Torres" w:date="2019-12-09T15:08:00Z">
              <w:r w:rsidRPr="0068528B">
                <w:rPr>
                  <w:rFonts w:ascii="Times New Roman" w:eastAsia="Times New Roman" w:hAnsi="Times New Roman"/>
                  <w:sz w:val="16"/>
                  <w:szCs w:val="16"/>
                  <w:lang w:eastAsia="es-DO"/>
                </w:rPr>
                <w:t>Santo Domingo</w:t>
              </w:r>
            </w:ins>
          </w:p>
        </w:tc>
        <w:tc>
          <w:tcPr>
            <w:tcW w:w="1260" w:type="dxa"/>
            <w:tcBorders>
              <w:top w:val="nil"/>
              <w:left w:val="nil"/>
              <w:bottom w:val="nil"/>
              <w:right w:val="nil"/>
            </w:tcBorders>
            <w:shd w:val="clear" w:color="auto" w:fill="auto"/>
            <w:noWrap/>
            <w:vAlign w:val="bottom"/>
            <w:hideMark/>
          </w:tcPr>
          <w:p w14:paraId="389B110A" w14:textId="3051BBB8" w:rsidR="00AB58D8" w:rsidRPr="0068528B" w:rsidRDefault="00AB58D8" w:rsidP="00A837E6">
            <w:pPr>
              <w:spacing w:after="0" w:line="240" w:lineRule="auto"/>
              <w:jc w:val="right"/>
              <w:rPr>
                <w:ins w:id="3927" w:author="Yuneyri Maria Contreras Torres" w:date="2019-12-09T15:08:00Z"/>
                <w:rFonts w:ascii="Times New Roman" w:eastAsia="Times New Roman" w:hAnsi="Times New Roman"/>
                <w:color w:val="000000"/>
                <w:sz w:val="16"/>
                <w:szCs w:val="16"/>
                <w:lang w:eastAsia="es-DO"/>
              </w:rPr>
            </w:pPr>
            <w:ins w:id="3928" w:author="Yuneyri Maria Contreras Torres" w:date="2019-12-09T15:08:00Z">
              <w:r w:rsidRPr="0068528B">
                <w:rPr>
                  <w:rFonts w:ascii="Times New Roman" w:eastAsia="Times New Roman" w:hAnsi="Times New Roman"/>
                  <w:color w:val="000000"/>
                  <w:sz w:val="16"/>
                  <w:szCs w:val="16"/>
                  <w:lang w:eastAsia="es-DO"/>
                </w:rPr>
                <w:t xml:space="preserve"> $ 341,622.33 </w:t>
              </w:r>
            </w:ins>
          </w:p>
        </w:tc>
        <w:tc>
          <w:tcPr>
            <w:tcW w:w="1350" w:type="dxa"/>
            <w:tcBorders>
              <w:top w:val="nil"/>
              <w:left w:val="nil"/>
              <w:bottom w:val="nil"/>
              <w:right w:val="nil"/>
            </w:tcBorders>
            <w:shd w:val="clear" w:color="auto" w:fill="auto"/>
            <w:noWrap/>
            <w:vAlign w:val="bottom"/>
            <w:hideMark/>
          </w:tcPr>
          <w:p w14:paraId="2FE97F21" w14:textId="7820DA8E" w:rsidR="00AB58D8" w:rsidRPr="0068528B" w:rsidRDefault="00AB58D8" w:rsidP="00A837E6">
            <w:pPr>
              <w:spacing w:after="0" w:line="240" w:lineRule="auto"/>
              <w:jc w:val="right"/>
              <w:rPr>
                <w:ins w:id="3929" w:author="Yuneyri Maria Contreras Torres" w:date="2019-12-09T15:08:00Z"/>
                <w:rFonts w:ascii="Times New Roman" w:eastAsia="Times New Roman" w:hAnsi="Times New Roman"/>
                <w:color w:val="000000"/>
                <w:sz w:val="16"/>
                <w:szCs w:val="16"/>
                <w:lang w:eastAsia="es-DO"/>
              </w:rPr>
            </w:pPr>
            <w:ins w:id="393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BBEEE4E" w14:textId="0A410C77" w:rsidR="00AB58D8" w:rsidRPr="0068528B" w:rsidRDefault="00AB58D8" w:rsidP="00A837E6">
            <w:pPr>
              <w:spacing w:after="0" w:line="240" w:lineRule="auto"/>
              <w:jc w:val="right"/>
              <w:rPr>
                <w:ins w:id="3931" w:author="Yuneyri Maria Contreras Torres" w:date="2019-12-09T15:08:00Z"/>
                <w:rFonts w:ascii="Times New Roman" w:eastAsia="Times New Roman" w:hAnsi="Times New Roman"/>
                <w:b/>
                <w:bCs/>
                <w:color w:val="000000"/>
                <w:sz w:val="16"/>
                <w:szCs w:val="16"/>
                <w:lang w:eastAsia="es-DO"/>
              </w:rPr>
            </w:pPr>
            <w:ins w:id="3932" w:author="Yuneyri Maria Contreras Torres" w:date="2019-12-09T15:08:00Z">
              <w:r w:rsidRPr="0068528B">
                <w:rPr>
                  <w:rFonts w:ascii="Times New Roman" w:eastAsia="Times New Roman" w:hAnsi="Times New Roman"/>
                  <w:b/>
                  <w:bCs/>
                  <w:color w:val="000000"/>
                  <w:sz w:val="16"/>
                  <w:szCs w:val="16"/>
                  <w:lang w:eastAsia="es-DO"/>
                </w:rPr>
                <w:t xml:space="preserve"> $   521,622.33 </w:t>
              </w:r>
            </w:ins>
          </w:p>
        </w:tc>
        <w:tc>
          <w:tcPr>
            <w:tcW w:w="720" w:type="dxa"/>
            <w:gridSpan w:val="2"/>
            <w:tcBorders>
              <w:top w:val="nil"/>
              <w:left w:val="nil"/>
              <w:bottom w:val="nil"/>
              <w:right w:val="nil"/>
            </w:tcBorders>
            <w:shd w:val="clear" w:color="auto" w:fill="auto"/>
            <w:noWrap/>
            <w:vAlign w:val="bottom"/>
            <w:hideMark/>
          </w:tcPr>
          <w:p w14:paraId="56C8ED97" w14:textId="77777777" w:rsidR="00AB58D8" w:rsidRPr="0068528B" w:rsidRDefault="00AB58D8" w:rsidP="00AB58D8">
            <w:pPr>
              <w:spacing w:after="0" w:line="240" w:lineRule="auto"/>
              <w:jc w:val="right"/>
              <w:rPr>
                <w:ins w:id="3933" w:author="Yuneyri Maria Contreras Torres" w:date="2019-12-09T15:08:00Z"/>
                <w:rFonts w:ascii="Times New Roman" w:eastAsia="Times New Roman" w:hAnsi="Times New Roman"/>
                <w:color w:val="000000"/>
                <w:sz w:val="16"/>
                <w:szCs w:val="16"/>
                <w:lang w:eastAsia="es-DO"/>
              </w:rPr>
            </w:pPr>
            <w:ins w:id="3934"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574887B1" w14:textId="77777777" w:rsidTr="00A837E6">
        <w:trPr>
          <w:gridAfter w:val="1"/>
          <w:wAfter w:w="7" w:type="dxa"/>
          <w:trHeight w:val="300"/>
          <w:ins w:id="393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D235453" w14:textId="77777777" w:rsidR="00AB58D8" w:rsidRPr="0068528B" w:rsidRDefault="00AB58D8" w:rsidP="00AB58D8">
            <w:pPr>
              <w:spacing w:after="0" w:line="240" w:lineRule="auto"/>
              <w:jc w:val="center"/>
              <w:rPr>
                <w:ins w:id="3936" w:author="Yuneyri Maria Contreras Torres" w:date="2019-12-09T15:08:00Z"/>
                <w:rFonts w:ascii="Times New Roman" w:eastAsia="Times New Roman" w:hAnsi="Times New Roman"/>
                <w:color w:val="000000"/>
                <w:sz w:val="16"/>
                <w:szCs w:val="16"/>
                <w:lang w:eastAsia="es-DO"/>
              </w:rPr>
            </w:pPr>
            <w:ins w:id="3937" w:author="Yuneyri Maria Contreras Torres" w:date="2019-12-09T15:08:00Z">
              <w:r w:rsidRPr="0068528B">
                <w:rPr>
                  <w:rFonts w:ascii="Times New Roman" w:eastAsia="Times New Roman" w:hAnsi="Times New Roman"/>
                  <w:color w:val="000000"/>
                  <w:sz w:val="16"/>
                  <w:szCs w:val="16"/>
                  <w:lang w:eastAsia="es-DO"/>
                </w:rPr>
                <w:t>41</w:t>
              </w:r>
            </w:ins>
          </w:p>
        </w:tc>
        <w:tc>
          <w:tcPr>
            <w:tcW w:w="2590" w:type="dxa"/>
            <w:gridSpan w:val="2"/>
            <w:tcBorders>
              <w:top w:val="nil"/>
              <w:left w:val="nil"/>
              <w:bottom w:val="nil"/>
              <w:right w:val="nil"/>
            </w:tcBorders>
            <w:shd w:val="clear" w:color="auto" w:fill="auto"/>
            <w:noWrap/>
            <w:vAlign w:val="bottom"/>
            <w:hideMark/>
          </w:tcPr>
          <w:p w14:paraId="1F66B245" w14:textId="77777777" w:rsidR="00AB58D8" w:rsidRPr="0068528B" w:rsidRDefault="00AB58D8" w:rsidP="00AB58D8">
            <w:pPr>
              <w:spacing w:after="0" w:line="240" w:lineRule="auto"/>
              <w:rPr>
                <w:ins w:id="3938" w:author="Yuneyri Maria Contreras Torres" w:date="2019-12-09T15:08:00Z"/>
                <w:rFonts w:ascii="Times New Roman" w:eastAsia="Times New Roman" w:hAnsi="Times New Roman"/>
                <w:sz w:val="16"/>
                <w:szCs w:val="16"/>
                <w:lang w:eastAsia="es-DO"/>
              </w:rPr>
            </w:pPr>
            <w:ins w:id="3939" w:author="Yuneyri Maria Contreras Torres" w:date="2019-12-09T15:08:00Z">
              <w:r w:rsidRPr="0068528B">
                <w:rPr>
                  <w:rFonts w:ascii="Times New Roman" w:eastAsia="Times New Roman" w:hAnsi="Times New Roman"/>
                  <w:sz w:val="16"/>
                  <w:szCs w:val="16"/>
                  <w:lang w:eastAsia="es-DO"/>
                </w:rPr>
                <w:t>Centro de Primer Nivel de Atencion Boca de Cumayasa</w:t>
              </w:r>
            </w:ins>
          </w:p>
        </w:tc>
        <w:tc>
          <w:tcPr>
            <w:tcW w:w="1440" w:type="dxa"/>
            <w:tcBorders>
              <w:top w:val="nil"/>
              <w:left w:val="nil"/>
              <w:bottom w:val="nil"/>
              <w:right w:val="nil"/>
            </w:tcBorders>
            <w:shd w:val="clear" w:color="auto" w:fill="auto"/>
            <w:noWrap/>
            <w:vAlign w:val="bottom"/>
            <w:hideMark/>
          </w:tcPr>
          <w:p w14:paraId="41D1CACC" w14:textId="77777777" w:rsidR="00AB58D8" w:rsidRPr="0068528B" w:rsidRDefault="00AB58D8" w:rsidP="00AB58D8">
            <w:pPr>
              <w:spacing w:after="0" w:line="240" w:lineRule="auto"/>
              <w:rPr>
                <w:ins w:id="3940"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85DC3C3" w14:textId="77777777" w:rsidR="00AB58D8" w:rsidRPr="0068528B" w:rsidRDefault="00AB58D8" w:rsidP="00AB58D8">
            <w:pPr>
              <w:spacing w:after="0" w:line="240" w:lineRule="auto"/>
              <w:rPr>
                <w:ins w:id="3941" w:author="Yuneyri Maria Contreras Torres" w:date="2019-12-09T15:08:00Z"/>
                <w:rFonts w:ascii="Times New Roman" w:eastAsia="Times New Roman" w:hAnsi="Times New Roman"/>
                <w:sz w:val="16"/>
                <w:szCs w:val="16"/>
                <w:lang w:eastAsia="es-DO"/>
              </w:rPr>
            </w:pPr>
            <w:ins w:id="3942" w:author="Yuneyri Maria Contreras Torres" w:date="2019-12-09T15:08:00Z">
              <w:r w:rsidRPr="0068528B">
                <w:rPr>
                  <w:rFonts w:ascii="Times New Roman" w:eastAsia="Times New Roman" w:hAnsi="Times New Roman"/>
                  <w:sz w:val="16"/>
                  <w:szCs w:val="16"/>
                  <w:lang w:eastAsia="es-DO"/>
                </w:rPr>
                <w:t>San Pedro</w:t>
              </w:r>
            </w:ins>
          </w:p>
        </w:tc>
        <w:tc>
          <w:tcPr>
            <w:tcW w:w="1260" w:type="dxa"/>
            <w:tcBorders>
              <w:top w:val="nil"/>
              <w:left w:val="nil"/>
              <w:bottom w:val="nil"/>
              <w:right w:val="nil"/>
            </w:tcBorders>
            <w:shd w:val="clear" w:color="auto" w:fill="auto"/>
            <w:noWrap/>
            <w:vAlign w:val="bottom"/>
            <w:hideMark/>
          </w:tcPr>
          <w:p w14:paraId="302BC68A" w14:textId="196E8E25" w:rsidR="00AB58D8" w:rsidRPr="0068528B" w:rsidRDefault="00AB58D8" w:rsidP="00A837E6">
            <w:pPr>
              <w:spacing w:after="0" w:line="240" w:lineRule="auto"/>
              <w:jc w:val="right"/>
              <w:rPr>
                <w:ins w:id="3943" w:author="Yuneyri Maria Contreras Torres" w:date="2019-12-09T15:08:00Z"/>
                <w:rFonts w:ascii="Times New Roman" w:eastAsia="Times New Roman" w:hAnsi="Times New Roman"/>
                <w:color w:val="000000"/>
                <w:sz w:val="16"/>
                <w:szCs w:val="16"/>
                <w:lang w:eastAsia="es-DO"/>
              </w:rPr>
            </w:pPr>
            <w:ins w:id="3944" w:author="Yuneyri Maria Contreras Torres" w:date="2019-12-09T15:08:00Z">
              <w:r w:rsidRPr="0068528B">
                <w:rPr>
                  <w:rFonts w:ascii="Times New Roman" w:eastAsia="Times New Roman" w:hAnsi="Times New Roman"/>
                  <w:color w:val="000000"/>
                  <w:sz w:val="16"/>
                  <w:szCs w:val="16"/>
                  <w:lang w:eastAsia="es-DO"/>
                </w:rPr>
                <w:t xml:space="preserve"> $ 1,154,184.15 </w:t>
              </w:r>
            </w:ins>
          </w:p>
        </w:tc>
        <w:tc>
          <w:tcPr>
            <w:tcW w:w="1350" w:type="dxa"/>
            <w:tcBorders>
              <w:top w:val="nil"/>
              <w:left w:val="nil"/>
              <w:bottom w:val="nil"/>
              <w:right w:val="nil"/>
            </w:tcBorders>
            <w:shd w:val="clear" w:color="auto" w:fill="auto"/>
            <w:noWrap/>
            <w:vAlign w:val="bottom"/>
            <w:hideMark/>
          </w:tcPr>
          <w:p w14:paraId="1A6C668A" w14:textId="2BEB38E6" w:rsidR="00AB58D8" w:rsidRPr="0068528B" w:rsidRDefault="00AB58D8" w:rsidP="00A837E6">
            <w:pPr>
              <w:spacing w:after="0" w:line="240" w:lineRule="auto"/>
              <w:jc w:val="right"/>
              <w:rPr>
                <w:ins w:id="3945" w:author="Yuneyri Maria Contreras Torres" w:date="2019-12-09T15:08:00Z"/>
                <w:rFonts w:ascii="Times New Roman" w:eastAsia="Times New Roman" w:hAnsi="Times New Roman"/>
                <w:color w:val="000000"/>
                <w:sz w:val="16"/>
                <w:szCs w:val="16"/>
                <w:lang w:eastAsia="es-DO"/>
              </w:rPr>
            </w:pPr>
            <w:ins w:id="394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BA67DC5" w14:textId="23AB955D" w:rsidR="00AB58D8" w:rsidRPr="0068528B" w:rsidRDefault="00AB58D8" w:rsidP="00A837E6">
            <w:pPr>
              <w:spacing w:after="0" w:line="240" w:lineRule="auto"/>
              <w:jc w:val="right"/>
              <w:rPr>
                <w:ins w:id="3947" w:author="Yuneyri Maria Contreras Torres" w:date="2019-12-09T15:08:00Z"/>
                <w:rFonts w:ascii="Times New Roman" w:eastAsia="Times New Roman" w:hAnsi="Times New Roman"/>
                <w:b/>
                <w:bCs/>
                <w:color w:val="000000"/>
                <w:sz w:val="16"/>
                <w:szCs w:val="16"/>
                <w:lang w:eastAsia="es-DO"/>
              </w:rPr>
            </w:pPr>
            <w:ins w:id="3948" w:author="Yuneyri Maria Contreras Torres" w:date="2019-12-09T15:08:00Z">
              <w:r w:rsidRPr="0068528B">
                <w:rPr>
                  <w:rFonts w:ascii="Times New Roman" w:eastAsia="Times New Roman" w:hAnsi="Times New Roman"/>
                  <w:b/>
                  <w:bCs/>
                  <w:color w:val="000000"/>
                  <w:sz w:val="16"/>
                  <w:szCs w:val="16"/>
                  <w:lang w:eastAsia="es-DO"/>
                </w:rPr>
                <w:t xml:space="preserve"> $1,334,184.15 </w:t>
              </w:r>
            </w:ins>
          </w:p>
        </w:tc>
        <w:tc>
          <w:tcPr>
            <w:tcW w:w="720" w:type="dxa"/>
            <w:gridSpan w:val="2"/>
            <w:tcBorders>
              <w:top w:val="nil"/>
              <w:left w:val="nil"/>
              <w:bottom w:val="nil"/>
              <w:right w:val="nil"/>
            </w:tcBorders>
            <w:shd w:val="clear" w:color="auto" w:fill="auto"/>
            <w:noWrap/>
            <w:vAlign w:val="bottom"/>
            <w:hideMark/>
          </w:tcPr>
          <w:p w14:paraId="4D33CCE7" w14:textId="77777777" w:rsidR="00AB58D8" w:rsidRPr="0068528B" w:rsidRDefault="00AB58D8" w:rsidP="00AB58D8">
            <w:pPr>
              <w:spacing w:after="0" w:line="240" w:lineRule="auto"/>
              <w:jc w:val="right"/>
              <w:rPr>
                <w:ins w:id="3949" w:author="Yuneyri Maria Contreras Torres" w:date="2019-12-09T15:08:00Z"/>
                <w:rFonts w:ascii="Times New Roman" w:eastAsia="Times New Roman" w:hAnsi="Times New Roman"/>
                <w:color w:val="000000"/>
                <w:sz w:val="16"/>
                <w:szCs w:val="16"/>
                <w:lang w:eastAsia="es-DO"/>
              </w:rPr>
            </w:pPr>
            <w:ins w:id="395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7306211" w14:textId="77777777" w:rsidTr="00A837E6">
        <w:trPr>
          <w:gridAfter w:val="1"/>
          <w:wAfter w:w="7" w:type="dxa"/>
          <w:trHeight w:val="300"/>
          <w:ins w:id="395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48A7FF9" w14:textId="77777777" w:rsidR="00AB58D8" w:rsidRPr="0068528B" w:rsidRDefault="00AB58D8" w:rsidP="00AB58D8">
            <w:pPr>
              <w:spacing w:after="0" w:line="240" w:lineRule="auto"/>
              <w:jc w:val="center"/>
              <w:rPr>
                <w:ins w:id="3952" w:author="Yuneyri Maria Contreras Torres" w:date="2019-12-09T15:08:00Z"/>
                <w:rFonts w:ascii="Times New Roman" w:eastAsia="Times New Roman" w:hAnsi="Times New Roman"/>
                <w:color w:val="000000"/>
                <w:sz w:val="16"/>
                <w:szCs w:val="16"/>
                <w:lang w:eastAsia="es-DO"/>
              </w:rPr>
            </w:pPr>
            <w:ins w:id="3953" w:author="Yuneyri Maria Contreras Torres" w:date="2019-12-09T15:08:00Z">
              <w:r w:rsidRPr="0068528B">
                <w:rPr>
                  <w:rFonts w:ascii="Times New Roman" w:eastAsia="Times New Roman" w:hAnsi="Times New Roman"/>
                  <w:color w:val="000000"/>
                  <w:sz w:val="16"/>
                  <w:szCs w:val="16"/>
                  <w:lang w:eastAsia="es-DO"/>
                </w:rPr>
                <w:t>42</w:t>
              </w:r>
            </w:ins>
          </w:p>
        </w:tc>
        <w:tc>
          <w:tcPr>
            <w:tcW w:w="2590" w:type="dxa"/>
            <w:gridSpan w:val="2"/>
            <w:tcBorders>
              <w:top w:val="nil"/>
              <w:left w:val="nil"/>
              <w:bottom w:val="nil"/>
              <w:right w:val="nil"/>
            </w:tcBorders>
            <w:shd w:val="clear" w:color="auto" w:fill="auto"/>
            <w:noWrap/>
            <w:vAlign w:val="bottom"/>
            <w:hideMark/>
          </w:tcPr>
          <w:p w14:paraId="205C31CD" w14:textId="77777777" w:rsidR="00AB58D8" w:rsidRPr="0068528B" w:rsidRDefault="00AB58D8" w:rsidP="00AB58D8">
            <w:pPr>
              <w:spacing w:after="0" w:line="240" w:lineRule="auto"/>
              <w:rPr>
                <w:ins w:id="3954" w:author="Yuneyri Maria Contreras Torres" w:date="2019-12-09T15:08:00Z"/>
                <w:rFonts w:ascii="Times New Roman" w:eastAsia="Times New Roman" w:hAnsi="Times New Roman"/>
                <w:sz w:val="16"/>
                <w:szCs w:val="16"/>
                <w:lang w:eastAsia="es-DO"/>
              </w:rPr>
            </w:pPr>
            <w:ins w:id="3955" w:author="Yuneyri Maria Contreras Torres" w:date="2019-12-09T15:08:00Z">
              <w:r w:rsidRPr="0068528B">
                <w:rPr>
                  <w:rFonts w:ascii="Times New Roman" w:eastAsia="Times New Roman" w:hAnsi="Times New Roman"/>
                  <w:sz w:val="16"/>
                  <w:szCs w:val="16"/>
                  <w:lang w:eastAsia="es-DO"/>
                </w:rPr>
                <w:t>CPNA Brisas del Este</w:t>
              </w:r>
            </w:ins>
          </w:p>
        </w:tc>
        <w:tc>
          <w:tcPr>
            <w:tcW w:w="1440" w:type="dxa"/>
            <w:tcBorders>
              <w:top w:val="nil"/>
              <w:left w:val="nil"/>
              <w:bottom w:val="nil"/>
              <w:right w:val="nil"/>
            </w:tcBorders>
            <w:shd w:val="clear" w:color="auto" w:fill="auto"/>
            <w:noWrap/>
            <w:vAlign w:val="bottom"/>
            <w:hideMark/>
          </w:tcPr>
          <w:p w14:paraId="0BEF3DBF" w14:textId="77777777" w:rsidR="00AB58D8" w:rsidRPr="0068528B" w:rsidRDefault="00AB58D8" w:rsidP="00AB58D8">
            <w:pPr>
              <w:spacing w:after="0" w:line="240" w:lineRule="auto"/>
              <w:rPr>
                <w:ins w:id="395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4208BAB" w14:textId="77777777" w:rsidR="00AB58D8" w:rsidRPr="0068528B" w:rsidRDefault="00AB58D8" w:rsidP="00AB58D8">
            <w:pPr>
              <w:spacing w:after="0" w:line="240" w:lineRule="auto"/>
              <w:rPr>
                <w:ins w:id="3957" w:author="Yuneyri Maria Contreras Torres" w:date="2019-12-09T15:08:00Z"/>
                <w:rFonts w:ascii="Times New Roman" w:eastAsia="Times New Roman" w:hAnsi="Times New Roman"/>
                <w:sz w:val="16"/>
                <w:szCs w:val="16"/>
                <w:lang w:eastAsia="es-DO"/>
              </w:rPr>
            </w:pPr>
            <w:ins w:id="3958" w:author="Yuneyri Maria Contreras Torres" w:date="2019-12-09T15:08:00Z">
              <w:r w:rsidRPr="0068528B">
                <w:rPr>
                  <w:rFonts w:ascii="Times New Roman" w:eastAsia="Times New Roman" w:hAnsi="Times New Roman"/>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1F9B23AC" w14:textId="4F93FDC2" w:rsidR="00AB58D8" w:rsidRPr="0068528B" w:rsidRDefault="00AB58D8" w:rsidP="00A837E6">
            <w:pPr>
              <w:spacing w:after="0" w:line="240" w:lineRule="auto"/>
              <w:jc w:val="right"/>
              <w:rPr>
                <w:ins w:id="3959" w:author="Yuneyri Maria Contreras Torres" w:date="2019-12-09T15:08:00Z"/>
                <w:rFonts w:ascii="Times New Roman" w:eastAsia="Times New Roman" w:hAnsi="Times New Roman"/>
                <w:color w:val="000000"/>
                <w:sz w:val="16"/>
                <w:szCs w:val="16"/>
                <w:lang w:eastAsia="es-DO"/>
              </w:rPr>
            </w:pPr>
            <w:ins w:id="3960" w:author="Yuneyri Maria Contreras Torres" w:date="2019-12-09T15:08:00Z">
              <w:r w:rsidRPr="0068528B">
                <w:rPr>
                  <w:rFonts w:ascii="Times New Roman" w:eastAsia="Times New Roman" w:hAnsi="Times New Roman"/>
                  <w:color w:val="000000"/>
                  <w:sz w:val="16"/>
                  <w:szCs w:val="16"/>
                  <w:lang w:eastAsia="es-DO"/>
                </w:rPr>
                <w:t xml:space="preserve"> $ 218,400.50 </w:t>
              </w:r>
            </w:ins>
          </w:p>
        </w:tc>
        <w:tc>
          <w:tcPr>
            <w:tcW w:w="1350" w:type="dxa"/>
            <w:tcBorders>
              <w:top w:val="nil"/>
              <w:left w:val="nil"/>
              <w:bottom w:val="nil"/>
              <w:right w:val="nil"/>
            </w:tcBorders>
            <w:shd w:val="clear" w:color="auto" w:fill="auto"/>
            <w:noWrap/>
            <w:vAlign w:val="bottom"/>
            <w:hideMark/>
          </w:tcPr>
          <w:p w14:paraId="1DB43D67" w14:textId="04FD9A40" w:rsidR="00AB58D8" w:rsidRPr="0068528B" w:rsidRDefault="00AB58D8" w:rsidP="00A837E6">
            <w:pPr>
              <w:spacing w:after="0" w:line="240" w:lineRule="auto"/>
              <w:jc w:val="right"/>
              <w:rPr>
                <w:ins w:id="3961" w:author="Yuneyri Maria Contreras Torres" w:date="2019-12-09T15:08:00Z"/>
                <w:rFonts w:ascii="Times New Roman" w:eastAsia="Times New Roman" w:hAnsi="Times New Roman"/>
                <w:color w:val="000000"/>
                <w:sz w:val="16"/>
                <w:szCs w:val="16"/>
                <w:lang w:eastAsia="es-DO"/>
              </w:rPr>
            </w:pPr>
            <w:ins w:id="396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6A44993" w14:textId="14575BDC" w:rsidR="00AB58D8" w:rsidRPr="0068528B" w:rsidRDefault="00AB58D8" w:rsidP="00A837E6">
            <w:pPr>
              <w:spacing w:after="0" w:line="240" w:lineRule="auto"/>
              <w:jc w:val="right"/>
              <w:rPr>
                <w:ins w:id="3963" w:author="Yuneyri Maria Contreras Torres" w:date="2019-12-09T15:08:00Z"/>
                <w:rFonts w:ascii="Times New Roman" w:eastAsia="Times New Roman" w:hAnsi="Times New Roman"/>
                <w:b/>
                <w:bCs/>
                <w:color w:val="000000"/>
                <w:sz w:val="16"/>
                <w:szCs w:val="16"/>
                <w:lang w:eastAsia="es-DO"/>
              </w:rPr>
            </w:pPr>
            <w:ins w:id="3964" w:author="Yuneyri Maria Contreras Torres" w:date="2019-12-09T15:08:00Z">
              <w:r w:rsidRPr="0068528B">
                <w:rPr>
                  <w:rFonts w:ascii="Times New Roman" w:eastAsia="Times New Roman" w:hAnsi="Times New Roman"/>
                  <w:b/>
                  <w:bCs/>
                  <w:color w:val="000000"/>
                  <w:sz w:val="16"/>
                  <w:szCs w:val="16"/>
                  <w:lang w:eastAsia="es-DO"/>
                </w:rPr>
                <w:t xml:space="preserve"> $   398,400.50 </w:t>
              </w:r>
            </w:ins>
          </w:p>
        </w:tc>
        <w:tc>
          <w:tcPr>
            <w:tcW w:w="720" w:type="dxa"/>
            <w:gridSpan w:val="2"/>
            <w:tcBorders>
              <w:top w:val="nil"/>
              <w:left w:val="nil"/>
              <w:bottom w:val="nil"/>
              <w:right w:val="nil"/>
            </w:tcBorders>
            <w:shd w:val="clear" w:color="auto" w:fill="auto"/>
            <w:noWrap/>
            <w:vAlign w:val="bottom"/>
            <w:hideMark/>
          </w:tcPr>
          <w:p w14:paraId="07A745E0" w14:textId="77777777" w:rsidR="00AB58D8" w:rsidRPr="0068528B" w:rsidRDefault="00AB58D8" w:rsidP="00AB58D8">
            <w:pPr>
              <w:spacing w:after="0" w:line="240" w:lineRule="auto"/>
              <w:jc w:val="right"/>
              <w:rPr>
                <w:ins w:id="3965" w:author="Yuneyri Maria Contreras Torres" w:date="2019-12-09T15:08:00Z"/>
                <w:rFonts w:ascii="Times New Roman" w:eastAsia="Times New Roman" w:hAnsi="Times New Roman"/>
                <w:color w:val="000000"/>
                <w:sz w:val="16"/>
                <w:szCs w:val="16"/>
                <w:lang w:eastAsia="es-DO"/>
              </w:rPr>
            </w:pPr>
            <w:ins w:id="396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49CF31E4" w14:textId="77777777" w:rsidTr="00A837E6">
        <w:trPr>
          <w:gridAfter w:val="1"/>
          <w:wAfter w:w="7" w:type="dxa"/>
          <w:trHeight w:val="300"/>
          <w:ins w:id="396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62EE8C9" w14:textId="77777777" w:rsidR="00AB58D8" w:rsidRPr="0068528B" w:rsidRDefault="00AB58D8" w:rsidP="00AB58D8">
            <w:pPr>
              <w:spacing w:after="0" w:line="240" w:lineRule="auto"/>
              <w:jc w:val="center"/>
              <w:rPr>
                <w:ins w:id="3968" w:author="Yuneyri Maria Contreras Torres" w:date="2019-12-09T15:08:00Z"/>
                <w:rFonts w:ascii="Times New Roman" w:eastAsia="Times New Roman" w:hAnsi="Times New Roman"/>
                <w:color w:val="000000"/>
                <w:sz w:val="16"/>
                <w:szCs w:val="16"/>
                <w:lang w:eastAsia="es-DO"/>
              </w:rPr>
            </w:pPr>
            <w:ins w:id="3969" w:author="Yuneyri Maria Contreras Torres" w:date="2019-12-09T15:08:00Z">
              <w:r w:rsidRPr="0068528B">
                <w:rPr>
                  <w:rFonts w:ascii="Times New Roman" w:eastAsia="Times New Roman" w:hAnsi="Times New Roman"/>
                  <w:color w:val="000000"/>
                  <w:sz w:val="16"/>
                  <w:szCs w:val="16"/>
                  <w:lang w:eastAsia="es-DO"/>
                </w:rPr>
                <w:t>43</w:t>
              </w:r>
            </w:ins>
          </w:p>
        </w:tc>
        <w:tc>
          <w:tcPr>
            <w:tcW w:w="2590" w:type="dxa"/>
            <w:gridSpan w:val="2"/>
            <w:tcBorders>
              <w:top w:val="nil"/>
              <w:left w:val="nil"/>
              <w:bottom w:val="nil"/>
              <w:right w:val="nil"/>
            </w:tcBorders>
            <w:shd w:val="clear" w:color="auto" w:fill="auto"/>
            <w:noWrap/>
            <w:vAlign w:val="bottom"/>
            <w:hideMark/>
          </w:tcPr>
          <w:p w14:paraId="60A55337" w14:textId="77777777" w:rsidR="00AB58D8" w:rsidRPr="0068528B" w:rsidRDefault="00AB58D8" w:rsidP="00AB58D8">
            <w:pPr>
              <w:spacing w:after="0" w:line="240" w:lineRule="auto"/>
              <w:rPr>
                <w:ins w:id="3970" w:author="Yuneyri Maria Contreras Torres" w:date="2019-12-09T15:08:00Z"/>
                <w:rFonts w:ascii="Times New Roman" w:eastAsia="Times New Roman" w:hAnsi="Times New Roman"/>
                <w:color w:val="000000"/>
                <w:sz w:val="16"/>
                <w:szCs w:val="16"/>
                <w:lang w:eastAsia="es-DO"/>
              </w:rPr>
            </w:pPr>
            <w:ins w:id="3971" w:author="Yuneyri Maria Contreras Torres" w:date="2019-12-09T15:08:00Z">
              <w:r w:rsidRPr="0068528B">
                <w:rPr>
                  <w:rFonts w:ascii="Times New Roman" w:eastAsia="Times New Roman" w:hAnsi="Times New Roman"/>
                  <w:color w:val="000000"/>
                  <w:sz w:val="16"/>
                  <w:szCs w:val="16"/>
                  <w:lang w:eastAsia="es-DO"/>
                </w:rPr>
                <w:t>CPNA 30 de Mayo</w:t>
              </w:r>
            </w:ins>
          </w:p>
        </w:tc>
        <w:tc>
          <w:tcPr>
            <w:tcW w:w="1440" w:type="dxa"/>
            <w:tcBorders>
              <w:top w:val="nil"/>
              <w:left w:val="nil"/>
              <w:bottom w:val="nil"/>
              <w:right w:val="nil"/>
            </w:tcBorders>
            <w:shd w:val="clear" w:color="auto" w:fill="auto"/>
            <w:noWrap/>
            <w:vAlign w:val="bottom"/>
            <w:hideMark/>
          </w:tcPr>
          <w:p w14:paraId="417649E9" w14:textId="77777777" w:rsidR="00AB58D8" w:rsidRPr="0068528B" w:rsidRDefault="00AB58D8" w:rsidP="00AB58D8">
            <w:pPr>
              <w:spacing w:after="0" w:line="240" w:lineRule="auto"/>
              <w:rPr>
                <w:ins w:id="3972"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1FE3CD1" w14:textId="77777777" w:rsidR="00AB58D8" w:rsidRPr="0068528B" w:rsidRDefault="00AB58D8" w:rsidP="00AB58D8">
            <w:pPr>
              <w:spacing w:after="0" w:line="240" w:lineRule="auto"/>
              <w:rPr>
                <w:ins w:id="3973" w:author="Yuneyri Maria Contreras Torres" w:date="2019-12-09T15:08:00Z"/>
                <w:rFonts w:ascii="Times New Roman" w:eastAsia="Times New Roman" w:hAnsi="Times New Roman"/>
                <w:color w:val="000000"/>
                <w:sz w:val="16"/>
                <w:szCs w:val="16"/>
                <w:lang w:eastAsia="es-DO"/>
              </w:rPr>
            </w:pPr>
            <w:ins w:id="3974" w:author="Yuneyri Maria Contreras Torres" w:date="2019-12-09T15:08:00Z">
              <w:r w:rsidRPr="0068528B">
                <w:rPr>
                  <w:rFonts w:ascii="Times New Roman" w:eastAsia="Times New Roman" w:hAnsi="Times New Roman"/>
                  <w:color w:val="000000"/>
                  <w:sz w:val="16"/>
                  <w:szCs w:val="16"/>
                  <w:lang w:eastAsia="es-DO"/>
                </w:rPr>
                <w:t>Santo Domingo</w:t>
              </w:r>
            </w:ins>
          </w:p>
        </w:tc>
        <w:tc>
          <w:tcPr>
            <w:tcW w:w="1260" w:type="dxa"/>
            <w:tcBorders>
              <w:top w:val="nil"/>
              <w:left w:val="nil"/>
              <w:bottom w:val="nil"/>
              <w:right w:val="nil"/>
            </w:tcBorders>
            <w:shd w:val="clear" w:color="auto" w:fill="auto"/>
            <w:noWrap/>
            <w:vAlign w:val="bottom"/>
            <w:hideMark/>
          </w:tcPr>
          <w:p w14:paraId="41702193" w14:textId="3AD43A61" w:rsidR="00AB58D8" w:rsidRPr="0068528B" w:rsidRDefault="00AB58D8" w:rsidP="00A837E6">
            <w:pPr>
              <w:spacing w:after="0" w:line="240" w:lineRule="auto"/>
              <w:jc w:val="right"/>
              <w:rPr>
                <w:ins w:id="3975" w:author="Yuneyri Maria Contreras Torres" w:date="2019-12-09T15:08:00Z"/>
                <w:rFonts w:ascii="Times New Roman" w:eastAsia="Times New Roman" w:hAnsi="Times New Roman"/>
                <w:color w:val="000000"/>
                <w:sz w:val="16"/>
                <w:szCs w:val="16"/>
                <w:lang w:eastAsia="es-DO"/>
              </w:rPr>
            </w:pPr>
            <w:ins w:id="3976" w:author="Yuneyri Maria Contreras Torres" w:date="2019-12-09T15:08:00Z">
              <w:r w:rsidRPr="0068528B">
                <w:rPr>
                  <w:rFonts w:ascii="Times New Roman" w:eastAsia="Times New Roman" w:hAnsi="Times New Roman"/>
                  <w:color w:val="000000"/>
                  <w:sz w:val="16"/>
                  <w:szCs w:val="16"/>
                  <w:lang w:eastAsia="es-DO"/>
                </w:rPr>
                <w:t xml:space="preserve"> $ 144,743.38 </w:t>
              </w:r>
            </w:ins>
          </w:p>
        </w:tc>
        <w:tc>
          <w:tcPr>
            <w:tcW w:w="1350" w:type="dxa"/>
            <w:tcBorders>
              <w:top w:val="nil"/>
              <w:left w:val="nil"/>
              <w:bottom w:val="nil"/>
              <w:right w:val="nil"/>
            </w:tcBorders>
            <w:shd w:val="clear" w:color="auto" w:fill="auto"/>
            <w:noWrap/>
            <w:vAlign w:val="bottom"/>
            <w:hideMark/>
          </w:tcPr>
          <w:p w14:paraId="05C4E3CA" w14:textId="27D2936C" w:rsidR="00AB58D8" w:rsidRPr="0068528B" w:rsidRDefault="00AB58D8" w:rsidP="00A837E6">
            <w:pPr>
              <w:spacing w:after="0" w:line="240" w:lineRule="auto"/>
              <w:jc w:val="right"/>
              <w:rPr>
                <w:ins w:id="3977" w:author="Yuneyri Maria Contreras Torres" w:date="2019-12-09T15:08:00Z"/>
                <w:rFonts w:ascii="Times New Roman" w:eastAsia="Times New Roman" w:hAnsi="Times New Roman"/>
                <w:color w:val="000000"/>
                <w:sz w:val="16"/>
                <w:szCs w:val="16"/>
                <w:lang w:eastAsia="es-DO"/>
              </w:rPr>
            </w:pPr>
            <w:ins w:id="397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D63789F" w14:textId="2E8E10C2" w:rsidR="00AB58D8" w:rsidRPr="0068528B" w:rsidRDefault="00AB58D8" w:rsidP="00A837E6">
            <w:pPr>
              <w:spacing w:after="0" w:line="240" w:lineRule="auto"/>
              <w:jc w:val="right"/>
              <w:rPr>
                <w:ins w:id="3979" w:author="Yuneyri Maria Contreras Torres" w:date="2019-12-09T15:08:00Z"/>
                <w:rFonts w:ascii="Times New Roman" w:eastAsia="Times New Roman" w:hAnsi="Times New Roman"/>
                <w:b/>
                <w:bCs/>
                <w:color w:val="000000"/>
                <w:sz w:val="16"/>
                <w:szCs w:val="16"/>
                <w:lang w:eastAsia="es-DO"/>
              </w:rPr>
            </w:pPr>
            <w:ins w:id="3980" w:author="Yuneyri Maria Contreras Torres" w:date="2019-12-09T15:08:00Z">
              <w:r w:rsidRPr="0068528B">
                <w:rPr>
                  <w:rFonts w:ascii="Times New Roman" w:eastAsia="Times New Roman" w:hAnsi="Times New Roman"/>
                  <w:b/>
                  <w:bCs/>
                  <w:color w:val="000000"/>
                  <w:sz w:val="16"/>
                  <w:szCs w:val="16"/>
                  <w:lang w:eastAsia="es-DO"/>
                </w:rPr>
                <w:t xml:space="preserve"> $   324,743.38 </w:t>
              </w:r>
            </w:ins>
          </w:p>
        </w:tc>
        <w:tc>
          <w:tcPr>
            <w:tcW w:w="720" w:type="dxa"/>
            <w:gridSpan w:val="2"/>
            <w:tcBorders>
              <w:top w:val="nil"/>
              <w:left w:val="nil"/>
              <w:bottom w:val="nil"/>
              <w:right w:val="nil"/>
            </w:tcBorders>
            <w:shd w:val="clear" w:color="auto" w:fill="auto"/>
            <w:noWrap/>
            <w:vAlign w:val="bottom"/>
            <w:hideMark/>
          </w:tcPr>
          <w:p w14:paraId="1C176D77" w14:textId="77777777" w:rsidR="00AB58D8" w:rsidRPr="0068528B" w:rsidRDefault="00AB58D8" w:rsidP="00AB58D8">
            <w:pPr>
              <w:spacing w:after="0" w:line="240" w:lineRule="auto"/>
              <w:jc w:val="right"/>
              <w:rPr>
                <w:ins w:id="3981" w:author="Yuneyri Maria Contreras Torres" w:date="2019-12-09T15:08:00Z"/>
                <w:rFonts w:ascii="Times New Roman" w:eastAsia="Times New Roman" w:hAnsi="Times New Roman"/>
                <w:color w:val="000000"/>
                <w:sz w:val="16"/>
                <w:szCs w:val="16"/>
                <w:lang w:eastAsia="es-DO"/>
              </w:rPr>
            </w:pPr>
            <w:ins w:id="3982"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D40C8BE" w14:textId="77777777" w:rsidTr="00A837E6">
        <w:trPr>
          <w:gridAfter w:val="1"/>
          <w:wAfter w:w="7" w:type="dxa"/>
          <w:trHeight w:val="300"/>
          <w:ins w:id="398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CB9D27E" w14:textId="77777777" w:rsidR="00AB58D8" w:rsidRPr="0068528B" w:rsidRDefault="00AB58D8" w:rsidP="00AB58D8">
            <w:pPr>
              <w:spacing w:after="0" w:line="240" w:lineRule="auto"/>
              <w:jc w:val="center"/>
              <w:rPr>
                <w:ins w:id="3984" w:author="Yuneyri Maria Contreras Torres" w:date="2019-12-09T15:08:00Z"/>
                <w:rFonts w:ascii="Times New Roman" w:eastAsia="Times New Roman" w:hAnsi="Times New Roman"/>
                <w:color w:val="000000"/>
                <w:sz w:val="16"/>
                <w:szCs w:val="16"/>
                <w:lang w:eastAsia="es-DO"/>
              </w:rPr>
            </w:pPr>
            <w:ins w:id="3985" w:author="Yuneyri Maria Contreras Torres" w:date="2019-12-09T15:08:00Z">
              <w:r w:rsidRPr="0068528B">
                <w:rPr>
                  <w:rFonts w:ascii="Times New Roman" w:eastAsia="Times New Roman" w:hAnsi="Times New Roman"/>
                  <w:color w:val="000000"/>
                  <w:sz w:val="16"/>
                  <w:szCs w:val="16"/>
                  <w:lang w:eastAsia="es-DO"/>
                </w:rPr>
                <w:t>44</w:t>
              </w:r>
            </w:ins>
          </w:p>
        </w:tc>
        <w:tc>
          <w:tcPr>
            <w:tcW w:w="2590" w:type="dxa"/>
            <w:gridSpan w:val="2"/>
            <w:tcBorders>
              <w:top w:val="nil"/>
              <w:left w:val="nil"/>
              <w:bottom w:val="nil"/>
              <w:right w:val="nil"/>
            </w:tcBorders>
            <w:shd w:val="clear" w:color="auto" w:fill="auto"/>
            <w:noWrap/>
            <w:vAlign w:val="bottom"/>
            <w:hideMark/>
          </w:tcPr>
          <w:p w14:paraId="6FCCFD5E" w14:textId="77777777" w:rsidR="00AB58D8" w:rsidRPr="0068528B" w:rsidRDefault="00AB58D8" w:rsidP="00AB58D8">
            <w:pPr>
              <w:spacing w:after="0" w:line="240" w:lineRule="auto"/>
              <w:rPr>
                <w:ins w:id="3986" w:author="Yuneyri Maria Contreras Torres" w:date="2019-12-09T15:08:00Z"/>
                <w:rFonts w:ascii="Times New Roman" w:eastAsia="Times New Roman" w:hAnsi="Times New Roman"/>
                <w:color w:val="000000"/>
                <w:sz w:val="16"/>
                <w:szCs w:val="16"/>
                <w:lang w:eastAsia="es-DO"/>
              </w:rPr>
            </w:pPr>
            <w:ins w:id="3987" w:author="Yuneyri Maria Contreras Torres" w:date="2019-12-09T15:08:00Z">
              <w:r w:rsidRPr="0068528B">
                <w:rPr>
                  <w:rFonts w:ascii="Times New Roman" w:eastAsia="Times New Roman" w:hAnsi="Times New Roman"/>
                  <w:color w:val="000000"/>
                  <w:sz w:val="16"/>
                  <w:szCs w:val="16"/>
                  <w:lang w:eastAsia="es-DO"/>
                </w:rPr>
                <w:t>Policlinica Zona E</w:t>
              </w:r>
            </w:ins>
          </w:p>
        </w:tc>
        <w:tc>
          <w:tcPr>
            <w:tcW w:w="1440" w:type="dxa"/>
            <w:tcBorders>
              <w:top w:val="nil"/>
              <w:left w:val="nil"/>
              <w:bottom w:val="nil"/>
              <w:right w:val="nil"/>
            </w:tcBorders>
            <w:shd w:val="clear" w:color="auto" w:fill="auto"/>
            <w:noWrap/>
            <w:vAlign w:val="bottom"/>
            <w:hideMark/>
          </w:tcPr>
          <w:p w14:paraId="2620F7EF" w14:textId="77777777" w:rsidR="00AB58D8" w:rsidRPr="0068528B" w:rsidRDefault="00AB58D8" w:rsidP="00AB58D8">
            <w:pPr>
              <w:spacing w:after="0" w:line="240" w:lineRule="auto"/>
              <w:rPr>
                <w:ins w:id="3988"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9D45E2B" w14:textId="77777777" w:rsidR="00AB58D8" w:rsidRPr="0068528B" w:rsidRDefault="00AB58D8" w:rsidP="00AB58D8">
            <w:pPr>
              <w:spacing w:after="0" w:line="240" w:lineRule="auto"/>
              <w:rPr>
                <w:ins w:id="3989" w:author="Yuneyri Maria Contreras Torres" w:date="2019-12-09T15:08:00Z"/>
                <w:rFonts w:ascii="Times New Roman" w:eastAsia="Times New Roman" w:hAnsi="Times New Roman"/>
                <w:color w:val="000000"/>
                <w:sz w:val="16"/>
                <w:szCs w:val="16"/>
                <w:lang w:eastAsia="es-DO"/>
              </w:rPr>
            </w:pPr>
            <w:ins w:id="3990" w:author="Yuneyri Maria Contreras Torres" w:date="2019-12-09T15:08:00Z">
              <w:r w:rsidRPr="0068528B">
                <w:rPr>
                  <w:rFonts w:ascii="Times New Roman" w:eastAsia="Times New Roman" w:hAnsi="Times New Roman"/>
                  <w:color w:val="000000"/>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432D895D" w14:textId="6F6CB804" w:rsidR="00AB58D8" w:rsidRPr="0068528B" w:rsidRDefault="00AB58D8" w:rsidP="00A837E6">
            <w:pPr>
              <w:spacing w:after="0" w:line="240" w:lineRule="auto"/>
              <w:jc w:val="right"/>
              <w:rPr>
                <w:ins w:id="3991" w:author="Yuneyri Maria Contreras Torres" w:date="2019-12-09T15:08:00Z"/>
                <w:rFonts w:ascii="Times New Roman" w:eastAsia="Times New Roman" w:hAnsi="Times New Roman"/>
                <w:color w:val="000000"/>
                <w:sz w:val="16"/>
                <w:szCs w:val="16"/>
                <w:lang w:eastAsia="es-DO"/>
              </w:rPr>
            </w:pPr>
            <w:ins w:id="3992" w:author="Yuneyri Maria Contreras Torres" w:date="2019-12-09T15:08:00Z">
              <w:r w:rsidRPr="0068528B">
                <w:rPr>
                  <w:rFonts w:ascii="Times New Roman" w:eastAsia="Times New Roman" w:hAnsi="Times New Roman"/>
                  <w:color w:val="000000"/>
                  <w:sz w:val="16"/>
                  <w:szCs w:val="16"/>
                  <w:lang w:eastAsia="es-DO"/>
                </w:rPr>
                <w:t xml:space="preserve"> $ 238,231.44 </w:t>
              </w:r>
            </w:ins>
          </w:p>
        </w:tc>
        <w:tc>
          <w:tcPr>
            <w:tcW w:w="1350" w:type="dxa"/>
            <w:tcBorders>
              <w:top w:val="nil"/>
              <w:left w:val="nil"/>
              <w:bottom w:val="nil"/>
              <w:right w:val="nil"/>
            </w:tcBorders>
            <w:shd w:val="clear" w:color="auto" w:fill="auto"/>
            <w:noWrap/>
            <w:vAlign w:val="bottom"/>
            <w:hideMark/>
          </w:tcPr>
          <w:p w14:paraId="44FB8449" w14:textId="07E9339D" w:rsidR="00AB58D8" w:rsidRPr="0068528B" w:rsidRDefault="00AB58D8" w:rsidP="00A837E6">
            <w:pPr>
              <w:spacing w:after="0" w:line="240" w:lineRule="auto"/>
              <w:jc w:val="right"/>
              <w:rPr>
                <w:ins w:id="3993" w:author="Yuneyri Maria Contreras Torres" w:date="2019-12-09T15:08:00Z"/>
                <w:rFonts w:ascii="Times New Roman" w:eastAsia="Times New Roman" w:hAnsi="Times New Roman"/>
                <w:color w:val="000000"/>
                <w:sz w:val="16"/>
                <w:szCs w:val="16"/>
                <w:lang w:eastAsia="es-DO"/>
              </w:rPr>
            </w:pPr>
            <w:ins w:id="399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00EB3A6" w14:textId="178B04B3" w:rsidR="00AB58D8" w:rsidRPr="0068528B" w:rsidRDefault="00AB58D8" w:rsidP="00A837E6">
            <w:pPr>
              <w:spacing w:after="0" w:line="240" w:lineRule="auto"/>
              <w:jc w:val="right"/>
              <w:rPr>
                <w:ins w:id="3995" w:author="Yuneyri Maria Contreras Torres" w:date="2019-12-09T15:08:00Z"/>
                <w:rFonts w:ascii="Times New Roman" w:eastAsia="Times New Roman" w:hAnsi="Times New Roman"/>
                <w:b/>
                <w:bCs/>
                <w:color w:val="000000"/>
                <w:sz w:val="16"/>
                <w:szCs w:val="16"/>
                <w:lang w:eastAsia="es-DO"/>
              </w:rPr>
            </w:pPr>
            <w:ins w:id="3996" w:author="Yuneyri Maria Contreras Torres" w:date="2019-12-09T15:08:00Z">
              <w:r w:rsidRPr="0068528B">
                <w:rPr>
                  <w:rFonts w:ascii="Times New Roman" w:eastAsia="Times New Roman" w:hAnsi="Times New Roman"/>
                  <w:b/>
                  <w:bCs/>
                  <w:color w:val="000000"/>
                  <w:sz w:val="16"/>
                  <w:szCs w:val="16"/>
                  <w:lang w:eastAsia="es-DO"/>
                </w:rPr>
                <w:t xml:space="preserve"> $   418,231.44 </w:t>
              </w:r>
            </w:ins>
          </w:p>
        </w:tc>
        <w:tc>
          <w:tcPr>
            <w:tcW w:w="720" w:type="dxa"/>
            <w:gridSpan w:val="2"/>
            <w:tcBorders>
              <w:top w:val="nil"/>
              <w:left w:val="nil"/>
              <w:bottom w:val="nil"/>
              <w:right w:val="nil"/>
            </w:tcBorders>
            <w:shd w:val="clear" w:color="auto" w:fill="auto"/>
            <w:noWrap/>
            <w:vAlign w:val="bottom"/>
            <w:hideMark/>
          </w:tcPr>
          <w:p w14:paraId="4F0E9396" w14:textId="77777777" w:rsidR="00AB58D8" w:rsidRPr="0068528B" w:rsidRDefault="00AB58D8" w:rsidP="00AB58D8">
            <w:pPr>
              <w:spacing w:after="0" w:line="240" w:lineRule="auto"/>
              <w:jc w:val="right"/>
              <w:rPr>
                <w:ins w:id="3997" w:author="Yuneyri Maria Contreras Torres" w:date="2019-12-09T15:08:00Z"/>
                <w:rFonts w:ascii="Times New Roman" w:eastAsia="Times New Roman" w:hAnsi="Times New Roman"/>
                <w:color w:val="000000"/>
                <w:sz w:val="16"/>
                <w:szCs w:val="16"/>
                <w:lang w:eastAsia="es-DO"/>
              </w:rPr>
            </w:pPr>
            <w:ins w:id="3998"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620890B0" w14:textId="77777777" w:rsidTr="00A837E6">
        <w:trPr>
          <w:gridAfter w:val="1"/>
          <w:wAfter w:w="7" w:type="dxa"/>
          <w:trHeight w:val="300"/>
          <w:ins w:id="399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962140A" w14:textId="77777777" w:rsidR="00AB58D8" w:rsidRPr="0068528B" w:rsidRDefault="00AB58D8" w:rsidP="00AB58D8">
            <w:pPr>
              <w:spacing w:after="0" w:line="240" w:lineRule="auto"/>
              <w:jc w:val="center"/>
              <w:rPr>
                <w:ins w:id="4000" w:author="Yuneyri Maria Contreras Torres" w:date="2019-12-09T15:08:00Z"/>
                <w:rFonts w:ascii="Times New Roman" w:eastAsia="Times New Roman" w:hAnsi="Times New Roman"/>
                <w:color w:val="000000"/>
                <w:sz w:val="16"/>
                <w:szCs w:val="16"/>
                <w:lang w:eastAsia="es-DO"/>
              </w:rPr>
            </w:pPr>
            <w:ins w:id="4001" w:author="Yuneyri Maria Contreras Torres" w:date="2019-12-09T15:08:00Z">
              <w:r w:rsidRPr="0068528B">
                <w:rPr>
                  <w:rFonts w:ascii="Times New Roman" w:eastAsia="Times New Roman" w:hAnsi="Times New Roman"/>
                  <w:color w:val="000000"/>
                  <w:sz w:val="16"/>
                  <w:szCs w:val="16"/>
                  <w:lang w:eastAsia="es-DO"/>
                </w:rPr>
                <w:t>45</w:t>
              </w:r>
            </w:ins>
          </w:p>
        </w:tc>
        <w:tc>
          <w:tcPr>
            <w:tcW w:w="2590" w:type="dxa"/>
            <w:gridSpan w:val="2"/>
            <w:tcBorders>
              <w:top w:val="nil"/>
              <w:left w:val="nil"/>
              <w:bottom w:val="nil"/>
              <w:right w:val="nil"/>
            </w:tcBorders>
            <w:shd w:val="clear" w:color="auto" w:fill="auto"/>
            <w:noWrap/>
            <w:vAlign w:val="bottom"/>
            <w:hideMark/>
          </w:tcPr>
          <w:p w14:paraId="02A79695" w14:textId="77777777" w:rsidR="00AB58D8" w:rsidRPr="0068528B" w:rsidRDefault="00AB58D8" w:rsidP="00AB58D8">
            <w:pPr>
              <w:spacing w:after="0" w:line="240" w:lineRule="auto"/>
              <w:rPr>
                <w:ins w:id="4002" w:author="Yuneyri Maria Contreras Torres" w:date="2019-12-09T15:08:00Z"/>
                <w:rFonts w:ascii="Times New Roman" w:eastAsia="Times New Roman" w:hAnsi="Times New Roman"/>
                <w:color w:val="000000"/>
                <w:sz w:val="16"/>
                <w:szCs w:val="16"/>
                <w:lang w:eastAsia="es-DO"/>
              </w:rPr>
            </w:pPr>
            <w:ins w:id="4003" w:author="Yuneyri Maria Contreras Torres" w:date="2019-12-09T15:08:00Z">
              <w:r w:rsidRPr="0068528B">
                <w:rPr>
                  <w:rFonts w:ascii="Times New Roman" w:eastAsia="Times New Roman" w:hAnsi="Times New Roman"/>
                  <w:color w:val="000000"/>
                  <w:sz w:val="16"/>
                  <w:szCs w:val="16"/>
                  <w:lang w:eastAsia="es-DO"/>
                </w:rPr>
                <w:t>CPNA Rincon de Piedra</w:t>
              </w:r>
            </w:ins>
          </w:p>
        </w:tc>
        <w:tc>
          <w:tcPr>
            <w:tcW w:w="1440" w:type="dxa"/>
            <w:tcBorders>
              <w:top w:val="nil"/>
              <w:left w:val="nil"/>
              <w:bottom w:val="nil"/>
              <w:right w:val="nil"/>
            </w:tcBorders>
            <w:shd w:val="clear" w:color="auto" w:fill="auto"/>
            <w:noWrap/>
            <w:vAlign w:val="bottom"/>
            <w:hideMark/>
          </w:tcPr>
          <w:p w14:paraId="72488886" w14:textId="77777777" w:rsidR="00AB58D8" w:rsidRPr="0068528B" w:rsidRDefault="00AB58D8" w:rsidP="00AB58D8">
            <w:pPr>
              <w:spacing w:after="0" w:line="240" w:lineRule="auto"/>
              <w:rPr>
                <w:ins w:id="4004"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63AA77F0" w14:textId="77777777" w:rsidR="00AB58D8" w:rsidRPr="0068528B" w:rsidRDefault="00AB58D8" w:rsidP="00AB58D8">
            <w:pPr>
              <w:spacing w:after="0" w:line="240" w:lineRule="auto"/>
              <w:rPr>
                <w:ins w:id="4005" w:author="Yuneyri Maria Contreras Torres" w:date="2019-12-09T15:08:00Z"/>
                <w:rFonts w:ascii="Times New Roman" w:eastAsia="Times New Roman" w:hAnsi="Times New Roman"/>
                <w:color w:val="000000"/>
                <w:sz w:val="16"/>
                <w:szCs w:val="16"/>
                <w:lang w:eastAsia="es-DO"/>
              </w:rPr>
            </w:pPr>
            <w:ins w:id="4006" w:author="Yuneyri Maria Contreras Torres" w:date="2019-12-09T15:08:00Z">
              <w:r w:rsidRPr="0068528B">
                <w:rPr>
                  <w:rFonts w:ascii="Times New Roman" w:eastAsia="Times New Roman" w:hAnsi="Times New Roman"/>
                  <w:color w:val="000000"/>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1DC81B50" w14:textId="68DBFF4B" w:rsidR="00AB58D8" w:rsidRPr="0068528B" w:rsidRDefault="00AB58D8" w:rsidP="00A837E6">
            <w:pPr>
              <w:spacing w:after="0" w:line="240" w:lineRule="auto"/>
              <w:jc w:val="right"/>
              <w:rPr>
                <w:ins w:id="4007" w:author="Yuneyri Maria Contreras Torres" w:date="2019-12-09T15:08:00Z"/>
                <w:rFonts w:ascii="Times New Roman" w:eastAsia="Times New Roman" w:hAnsi="Times New Roman"/>
                <w:color w:val="000000"/>
                <w:sz w:val="16"/>
                <w:szCs w:val="16"/>
                <w:lang w:eastAsia="es-DO"/>
              </w:rPr>
            </w:pPr>
            <w:ins w:id="4008" w:author="Yuneyri Maria Contreras Torres" w:date="2019-12-09T15:08:00Z">
              <w:r w:rsidRPr="0068528B">
                <w:rPr>
                  <w:rFonts w:ascii="Times New Roman" w:eastAsia="Times New Roman" w:hAnsi="Times New Roman"/>
                  <w:color w:val="000000"/>
                  <w:sz w:val="16"/>
                  <w:szCs w:val="16"/>
                  <w:lang w:eastAsia="es-DO"/>
                </w:rPr>
                <w:t xml:space="preserve"> $ 235,633.86 </w:t>
              </w:r>
            </w:ins>
          </w:p>
        </w:tc>
        <w:tc>
          <w:tcPr>
            <w:tcW w:w="1350" w:type="dxa"/>
            <w:tcBorders>
              <w:top w:val="nil"/>
              <w:left w:val="nil"/>
              <w:bottom w:val="nil"/>
              <w:right w:val="nil"/>
            </w:tcBorders>
            <w:shd w:val="clear" w:color="auto" w:fill="auto"/>
            <w:noWrap/>
            <w:vAlign w:val="bottom"/>
            <w:hideMark/>
          </w:tcPr>
          <w:p w14:paraId="20CC9FD6" w14:textId="5EC722E6" w:rsidR="00AB58D8" w:rsidRPr="0068528B" w:rsidRDefault="00AB58D8" w:rsidP="00A837E6">
            <w:pPr>
              <w:spacing w:after="0" w:line="240" w:lineRule="auto"/>
              <w:jc w:val="right"/>
              <w:rPr>
                <w:ins w:id="4009" w:author="Yuneyri Maria Contreras Torres" w:date="2019-12-09T15:08:00Z"/>
                <w:rFonts w:ascii="Times New Roman" w:eastAsia="Times New Roman" w:hAnsi="Times New Roman"/>
                <w:color w:val="000000"/>
                <w:sz w:val="16"/>
                <w:szCs w:val="16"/>
                <w:lang w:eastAsia="es-DO"/>
              </w:rPr>
            </w:pPr>
            <w:ins w:id="401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51C8B10" w14:textId="7DB356B0" w:rsidR="00AB58D8" w:rsidRPr="0068528B" w:rsidRDefault="00AB58D8" w:rsidP="00A837E6">
            <w:pPr>
              <w:spacing w:after="0" w:line="240" w:lineRule="auto"/>
              <w:jc w:val="right"/>
              <w:rPr>
                <w:ins w:id="4011" w:author="Yuneyri Maria Contreras Torres" w:date="2019-12-09T15:08:00Z"/>
                <w:rFonts w:ascii="Times New Roman" w:eastAsia="Times New Roman" w:hAnsi="Times New Roman"/>
                <w:b/>
                <w:bCs/>
                <w:color w:val="000000"/>
                <w:sz w:val="16"/>
                <w:szCs w:val="16"/>
                <w:lang w:eastAsia="es-DO"/>
              </w:rPr>
            </w:pPr>
            <w:ins w:id="4012" w:author="Yuneyri Maria Contreras Torres" w:date="2019-12-09T15:08:00Z">
              <w:r w:rsidRPr="0068528B">
                <w:rPr>
                  <w:rFonts w:ascii="Times New Roman" w:eastAsia="Times New Roman" w:hAnsi="Times New Roman"/>
                  <w:b/>
                  <w:bCs/>
                  <w:color w:val="000000"/>
                  <w:sz w:val="16"/>
                  <w:szCs w:val="16"/>
                  <w:lang w:eastAsia="es-DO"/>
                </w:rPr>
                <w:t xml:space="preserve"> $   415,633.86 </w:t>
              </w:r>
            </w:ins>
          </w:p>
        </w:tc>
        <w:tc>
          <w:tcPr>
            <w:tcW w:w="720" w:type="dxa"/>
            <w:gridSpan w:val="2"/>
            <w:tcBorders>
              <w:top w:val="nil"/>
              <w:left w:val="nil"/>
              <w:bottom w:val="nil"/>
              <w:right w:val="nil"/>
            </w:tcBorders>
            <w:shd w:val="clear" w:color="auto" w:fill="auto"/>
            <w:noWrap/>
            <w:vAlign w:val="bottom"/>
            <w:hideMark/>
          </w:tcPr>
          <w:p w14:paraId="130FD91B" w14:textId="77777777" w:rsidR="00AB58D8" w:rsidRPr="0068528B" w:rsidRDefault="00AB58D8" w:rsidP="00AB58D8">
            <w:pPr>
              <w:spacing w:after="0" w:line="240" w:lineRule="auto"/>
              <w:jc w:val="right"/>
              <w:rPr>
                <w:ins w:id="4013" w:author="Yuneyri Maria Contreras Torres" w:date="2019-12-09T15:08:00Z"/>
                <w:rFonts w:ascii="Times New Roman" w:eastAsia="Times New Roman" w:hAnsi="Times New Roman"/>
                <w:color w:val="000000"/>
                <w:sz w:val="16"/>
                <w:szCs w:val="16"/>
                <w:lang w:eastAsia="es-DO"/>
              </w:rPr>
            </w:pPr>
            <w:ins w:id="4014"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D1B7DA8" w14:textId="77777777" w:rsidTr="00A837E6">
        <w:trPr>
          <w:gridAfter w:val="1"/>
          <w:wAfter w:w="7" w:type="dxa"/>
          <w:trHeight w:val="300"/>
          <w:ins w:id="401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DA38C65" w14:textId="77777777" w:rsidR="00AB58D8" w:rsidRPr="0068528B" w:rsidRDefault="00AB58D8" w:rsidP="00AB58D8">
            <w:pPr>
              <w:spacing w:after="0" w:line="240" w:lineRule="auto"/>
              <w:jc w:val="center"/>
              <w:rPr>
                <w:ins w:id="4016" w:author="Yuneyri Maria Contreras Torres" w:date="2019-12-09T15:08:00Z"/>
                <w:rFonts w:ascii="Times New Roman" w:eastAsia="Times New Roman" w:hAnsi="Times New Roman"/>
                <w:color w:val="000000"/>
                <w:sz w:val="16"/>
                <w:szCs w:val="16"/>
                <w:lang w:eastAsia="es-DO"/>
              </w:rPr>
            </w:pPr>
            <w:ins w:id="4017" w:author="Yuneyri Maria Contreras Torres" w:date="2019-12-09T15:08:00Z">
              <w:r w:rsidRPr="0068528B">
                <w:rPr>
                  <w:rFonts w:ascii="Times New Roman" w:eastAsia="Times New Roman" w:hAnsi="Times New Roman"/>
                  <w:color w:val="000000"/>
                  <w:sz w:val="16"/>
                  <w:szCs w:val="16"/>
                  <w:lang w:eastAsia="es-DO"/>
                </w:rPr>
                <w:t>46</w:t>
              </w:r>
            </w:ins>
          </w:p>
        </w:tc>
        <w:tc>
          <w:tcPr>
            <w:tcW w:w="2590" w:type="dxa"/>
            <w:gridSpan w:val="2"/>
            <w:tcBorders>
              <w:top w:val="nil"/>
              <w:left w:val="nil"/>
              <w:bottom w:val="nil"/>
              <w:right w:val="nil"/>
            </w:tcBorders>
            <w:shd w:val="clear" w:color="auto" w:fill="auto"/>
            <w:noWrap/>
            <w:vAlign w:val="bottom"/>
            <w:hideMark/>
          </w:tcPr>
          <w:p w14:paraId="064E0471" w14:textId="77777777" w:rsidR="00AB58D8" w:rsidRPr="0068528B" w:rsidRDefault="00AB58D8" w:rsidP="00AB58D8">
            <w:pPr>
              <w:spacing w:after="0" w:line="240" w:lineRule="auto"/>
              <w:rPr>
                <w:ins w:id="4018" w:author="Yuneyri Maria Contreras Torres" w:date="2019-12-09T15:08:00Z"/>
                <w:rFonts w:ascii="Times New Roman" w:eastAsia="Times New Roman" w:hAnsi="Times New Roman"/>
                <w:color w:val="000000"/>
                <w:sz w:val="16"/>
                <w:szCs w:val="16"/>
                <w:lang w:eastAsia="es-DO"/>
              </w:rPr>
            </w:pPr>
            <w:ins w:id="4019" w:author="Yuneyri Maria Contreras Torres" w:date="2019-12-09T15:08:00Z">
              <w:r w:rsidRPr="0068528B">
                <w:rPr>
                  <w:rFonts w:ascii="Times New Roman" w:eastAsia="Times New Roman" w:hAnsi="Times New Roman"/>
                  <w:color w:val="000000"/>
                  <w:sz w:val="16"/>
                  <w:szCs w:val="16"/>
                  <w:lang w:eastAsia="es-DO"/>
                </w:rPr>
                <w:t>CPNA San Felipe</w:t>
              </w:r>
            </w:ins>
          </w:p>
        </w:tc>
        <w:tc>
          <w:tcPr>
            <w:tcW w:w="1440" w:type="dxa"/>
            <w:tcBorders>
              <w:top w:val="nil"/>
              <w:left w:val="nil"/>
              <w:bottom w:val="nil"/>
              <w:right w:val="nil"/>
            </w:tcBorders>
            <w:shd w:val="clear" w:color="auto" w:fill="auto"/>
            <w:noWrap/>
            <w:vAlign w:val="bottom"/>
            <w:hideMark/>
          </w:tcPr>
          <w:p w14:paraId="7A0D1F5D" w14:textId="77777777" w:rsidR="00AB58D8" w:rsidRPr="0068528B" w:rsidRDefault="00AB58D8" w:rsidP="00AB58D8">
            <w:pPr>
              <w:spacing w:after="0" w:line="240" w:lineRule="auto"/>
              <w:rPr>
                <w:ins w:id="4020"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64793B74" w14:textId="77777777" w:rsidR="00AB58D8" w:rsidRPr="0068528B" w:rsidRDefault="00AB58D8" w:rsidP="00AB58D8">
            <w:pPr>
              <w:spacing w:after="0" w:line="240" w:lineRule="auto"/>
              <w:rPr>
                <w:ins w:id="4021" w:author="Yuneyri Maria Contreras Torres" w:date="2019-12-09T15:08:00Z"/>
                <w:rFonts w:ascii="Times New Roman" w:eastAsia="Times New Roman" w:hAnsi="Times New Roman"/>
                <w:color w:val="000000"/>
                <w:sz w:val="16"/>
                <w:szCs w:val="16"/>
                <w:lang w:eastAsia="es-DO"/>
              </w:rPr>
            </w:pPr>
            <w:ins w:id="4022"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19EAB6F9" w14:textId="74995DC3" w:rsidR="00AB58D8" w:rsidRPr="0068528B" w:rsidRDefault="00AB58D8" w:rsidP="00A837E6">
            <w:pPr>
              <w:spacing w:after="0" w:line="240" w:lineRule="auto"/>
              <w:jc w:val="right"/>
              <w:rPr>
                <w:ins w:id="4023" w:author="Yuneyri Maria Contreras Torres" w:date="2019-12-09T15:08:00Z"/>
                <w:rFonts w:ascii="Times New Roman" w:eastAsia="Times New Roman" w:hAnsi="Times New Roman"/>
                <w:color w:val="000000"/>
                <w:sz w:val="16"/>
                <w:szCs w:val="16"/>
                <w:lang w:eastAsia="es-DO"/>
              </w:rPr>
            </w:pPr>
            <w:ins w:id="4024" w:author="Yuneyri Maria Contreras Torres" w:date="2019-12-09T15:08:00Z">
              <w:r w:rsidRPr="0068528B">
                <w:rPr>
                  <w:rFonts w:ascii="Times New Roman" w:eastAsia="Times New Roman" w:hAnsi="Times New Roman"/>
                  <w:color w:val="000000"/>
                  <w:sz w:val="16"/>
                  <w:szCs w:val="16"/>
                  <w:lang w:eastAsia="es-DO"/>
                </w:rPr>
                <w:t xml:space="preserve"> $ 454,847.90 </w:t>
              </w:r>
            </w:ins>
          </w:p>
        </w:tc>
        <w:tc>
          <w:tcPr>
            <w:tcW w:w="1350" w:type="dxa"/>
            <w:tcBorders>
              <w:top w:val="nil"/>
              <w:left w:val="nil"/>
              <w:bottom w:val="nil"/>
              <w:right w:val="nil"/>
            </w:tcBorders>
            <w:shd w:val="clear" w:color="auto" w:fill="auto"/>
            <w:noWrap/>
            <w:vAlign w:val="bottom"/>
            <w:hideMark/>
          </w:tcPr>
          <w:p w14:paraId="5C7A1C29" w14:textId="60D57678" w:rsidR="00AB58D8" w:rsidRPr="0068528B" w:rsidRDefault="00AB58D8" w:rsidP="00A837E6">
            <w:pPr>
              <w:spacing w:after="0" w:line="240" w:lineRule="auto"/>
              <w:jc w:val="right"/>
              <w:rPr>
                <w:ins w:id="4025" w:author="Yuneyri Maria Contreras Torres" w:date="2019-12-09T15:08:00Z"/>
                <w:rFonts w:ascii="Times New Roman" w:eastAsia="Times New Roman" w:hAnsi="Times New Roman"/>
                <w:color w:val="000000"/>
                <w:sz w:val="16"/>
                <w:szCs w:val="16"/>
                <w:lang w:eastAsia="es-DO"/>
              </w:rPr>
            </w:pPr>
            <w:ins w:id="402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3974974" w14:textId="46AE34E9" w:rsidR="00AB58D8" w:rsidRPr="0068528B" w:rsidRDefault="00AB58D8" w:rsidP="00A837E6">
            <w:pPr>
              <w:spacing w:after="0" w:line="240" w:lineRule="auto"/>
              <w:jc w:val="right"/>
              <w:rPr>
                <w:ins w:id="4027" w:author="Yuneyri Maria Contreras Torres" w:date="2019-12-09T15:08:00Z"/>
                <w:rFonts w:ascii="Times New Roman" w:eastAsia="Times New Roman" w:hAnsi="Times New Roman"/>
                <w:b/>
                <w:bCs/>
                <w:color w:val="000000"/>
                <w:sz w:val="16"/>
                <w:szCs w:val="16"/>
                <w:lang w:eastAsia="es-DO"/>
              </w:rPr>
            </w:pPr>
            <w:ins w:id="4028" w:author="Yuneyri Maria Contreras Torres" w:date="2019-12-09T15:08:00Z">
              <w:r w:rsidRPr="0068528B">
                <w:rPr>
                  <w:rFonts w:ascii="Times New Roman" w:eastAsia="Times New Roman" w:hAnsi="Times New Roman"/>
                  <w:b/>
                  <w:bCs/>
                  <w:color w:val="000000"/>
                  <w:sz w:val="16"/>
                  <w:szCs w:val="16"/>
                  <w:lang w:eastAsia="es-DO"/>
                </w:rPr>
                <w:t xml:space="preserve"> $   634,847.90 </w:t>
              </w:r>
            </w:ins>
          </w:p>
        </w:tc>
        <w:tc>
          <w:tcPr>
            <w:tcW w:w="720" w:type="dxa"/>
            <w:gridSpan w:val="2"/>
            <w:tcBorders>
              <w:top w:val="nil"/>
              <w:left w:val="nil"/>
              <w:bottom w:val="nil"/>
              <w:right w:val="nil"/>
            </w:tcBorders>
            <w:shd w:val="clear" w:color="auto" w:fill="auto"/>
            <w:noWrap/>
            <w:vAlign w:val="bottom"/>
            <w:hideMark/>
          </w:tcPr>
          <w:p w14:paraId="6DE9CAF1" w14:textId="77777777" w:rsidR="00AB58D8" w:rsidRPr="0068528B" w:rsidRDefault="00AB58D8" w:rsidP="00AB58D8">
            <w:pPr>
              <w:spacing w:after="0" w:line="240" w:lineRule="auto"/>
              <w:jc w:val="right"/>
              <w:rPr>
                <w:ins w:id="4029" w:author="Yuneyri Maria Contreras Torres" w:date="2019-12-09T15:08:00Z"/>
                <w:rFonts w:ascii="Times New Roman" w:eastAsia="Times New Roman" w:hAnsi="Times New Roman"/>
                <w:color w:val="000000"/>
                <w:sz w:val="16"/>
                <w:szCs w:val="16"/>
                <w:lang w:eastAsia="es-DO"/>
              </w:rPr>
            </w:pPr>
            <w:ins w:id="403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4BC6B645" w14:textId="77777777" w:rsidTr="00A837E6">
        <w:trPr>
          <w:gridAfter w:val="1"/>
          <w:wAfter w:w="7" w:type="dxa"/>
          <w:trHeight w:val="300"/>
          <w:ins w:id="403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2B0647B" w14:textId="77777777" w:rsidR="00AB58D8" w:rsidRPr="0068528B" w:rsidRDefault="00AB58D8" w:rsidP="00AB58D8">
            <w:pPr>
              <w:spacing w:after="0" w:line="240" w:lineRule="auto"/>
              <w:jc w:val="center"/>
              <w:rPr>
                <w:ins w:id="4032" w:author="Yuneyri Maria Contreras Torres" w:date="2019-12-09T15:08:00Z"/>
                <w:rFonts w:ascii="Times New Roman" w:eastAsia="Times New Roman" w:hAnsi="Times New Roman"/>
                <w:color w:val="000000"/>
                <w:sz w:val="16"/>
                <w:szCs w:val="16"/>
                <w:lang w:eastAsia="es-DO"/>
              </w:rPr>
            </w:pPr>
            <w:ins w:id="4033" w:author="Yuneyri Maria Contreras Torres" w:date="2019-12-09T15:08:00Z">
              <w:r w:rsidRPr="0068528B">
                <w:rPr>
                  <w:rFonts w:ascii="Times New Roman" w:eastAsia="Times New Roman" w:hAnsi="Times New Roman"/>
                  <w:color w:val="000000"/>
                  <w:sz w:val="16"/>
                  <w:szCs w:val="16"/>
                  <w:lang w:eastAsia="es-DO"/>
                </w:rPr>
                <w:t>47</w:t>
              </w:r>
            </w:ins>
          </w:p>
        </w:tc>
        <w:tc>
          <w:tcPr>
            <w:tcW w:w="2590" w:type="dxa"/>
            <w:gridSpan w:val="2"/>
            <w:tcBorders>
              <w:top w:val="nil"/>
              <w:left w:val="nil"/>
              <w:bottom w:val="nil"/>
              <w:right w:val="nil"/>
            </w:tcBorders>
            <w:shd w:val="clear" w:color="auto" w:fill="auto"/>
            <w:noWrap/>
            <w:vAlign w:val="bottom"/>
            <w:hideMark/>
          </w:tcPr>
          <w:p w14:paraId="240BA358" w14:textId="77777777" w:rsidR="00AB58D8" w:rsidRPr="0068528B" w:rsidRDefault="00AB58D8" w:rsidP="00AB58D8">
            <w:pPr>
              <w:spacing w:after="0" w:line="240" w:lineRule="auto"/>
              <w:rPr>
                <w:ins w:id="4034" w:author="Yuneyri Maria Contreras Torres" w:date="2019-12-09T15:08:00Z"/>
                <w:rFonts w:ascii="Times New Roman" w:eastAsia="Times New Roman" w:hAnsi="Times New Roman"/>
                <w:color w:val="000000"/>
                <w:sz w:val="16"/>
                <w:szCs w:val="16"/>
                <w:lang w:eastAsia="es-DO"/>
              </w:rPr>
            </w:pPr>
            <w:ins w:id="4035" w:author="Yuneyri Maria Contreras Torres" w:date="2019-12-09T15:08:00Z">
              <w:r w:rsidRPr="0068528B">
                <w:rPr>
                  <w:rFonts w:ascii="Times New Roman" w:eastAsia="Times New Roman" w:hAnsi="Times New Roman"/>
                  <w:color w:val="000000"/>
                  <w:sz w:val="16"/>
                  <w:szCs w:val="16"/>
                  <w:lang w:eastAsia="es-DO"/>
                </w:rPr>
                <w:t>CPNA Fortaleza San Luis</w:t>
              </w:r>
            </w:ins>
          </w:p>
        </w:tc>
        <w:tc>
          <w:tcPr>
            <w:tcW w:w="1440" w:type="dxa"/>
            <w:tcBorders>
              <w:top w:val="nil"/>
              <w:left w:val="nil"/>
              <w:bottom w:val="nil"/>
              <w:right w:val="nil"/>
            </w:tcBorders>
            <w:shd w:val="clear" w:color="auto" w:fill="auto"/>
            <w:noWrap/>
            <w:vAlign w:val="bottom"/>
            <w:hideMark/>
          </w:tcPr>
          <w:p w14:paraId="6D862695" w14:textId="77777777" w:rsidR="00AB58D8" w:rsidRPr="0068528B" w:rsidRDefault="00AB58D8" w:rsidP="00AB58D8">
            <w:pPr>
              <w:spacing w:after="0" w:line="240" w:lineRule="auto"/>
              <w:rPr>
                <w:ins w:id="4036"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4E830422" w14:textId="77777777" w:rsidR="00AB58D8" w:rsidRPr="0068528B" w:rsidRDefault="00AB58D8" w:rsidP="00AB58D8">
            <w:pPr>
              <w:spacing w:after="0" w:line="240" w:lineRule="auto"/>
              <w:rPr>
                <w:ins w:id="4037" w:author="Yuneyri Maria Contreras Torres" w:date="2019-12-09T15:08:00Z"/>
                <w:rFonts w:ascii="Times New Roman" w:eastAsia="Times New Roman" w:hAnsi="Times New Roman"/>
                <w:color w:val="000000"/>
                <w:sz w:val="16"/>
                <w:szCs w:val="16"/>
                <w:lang w:eastAsia="es-DO"/>
              </w:rPr>
            </w:pPr>
            <w:ins w:id="4038" w:author="Yuneyri Maria Contreras Torres" w:date="2019-12-09T15:08:00Z">
              <w:r w:rsidRPr="0068528B">
                <w:rPr>
                  <w:rFonts w:ascii="Times New Roman" w:eastAsia="Times New Roman" w:hAnsi="Times New Roman"/>
                  <w:color w:val="000000"/>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13427CAC" w14:textId="60E19DD8" w:rsidR="00AB58D8" w:rsidRPr="0068528B" w:rsidRDefault="00AB58D8" w:rsidP="00A837E6">
            <w:pPr>
              <w:spacing w:after="0" w:line="240" w:lineRule="auto"/>
              <w:jc w:val="right"/>
              <w:rPr>
                <w:ins w:id="4039" w:author="Yuneyri Maria Contreras Torres" w:date="2019-12-09T15:08:00Z"/>
                <w:rFonts w:ascii="Times New Roman" w:eastAsia="Times New Roman" w:hAnsi="Times New Roman"/>
                <w:color w:val="000000"/>
                <w:sz w:val="16"/>
                <w:szCs w:val="16"/>
                <w:lang w:eastAsia="es-DO"/>
              </w:rPr>
            </w:pPr>
            <w:ins w:id="4040" w:author="Yuneyri Maria Contreras Torres" w:date="2019-12-09T15:08:00Z">
              <w:r w:rsidRPr="0068528B">
                <w:rPr>
                  <w:rFonts w:ascii="Times New Roman" w:eastAsia="Times New Roman" w:hAnsi="Times New Roman"/>
                  <w:color w:val="000000"/>
                  <w:sz w:val="16"/>
                  <w:szCs w:val="16"/>
                  <w:lang w:eastAsia="es-DO"/>
                </w:rPr>
                <w:t xml:space="preserve"> $ 169,308.07 </w:t>
              </w:r>
            </w:ins>
          </w:p>
        </w:tc>
        <w:tc>
          <w:tcPr>
            <w:tcW w:w="1350" w:type="dxa"/>
            <w:tcBorders>
              <w:top w:val="nil"/>
              <w:left w:val="nil"/>
              <w:bottom w:val="nil"/>
              <w:right w:val="nil"/>
            </w:tcBorders>
            <w:shd w:val="clear" w:color="auto" w:fill="auto"/>
            <w:noWrap/>
            <w:vAlign w:val="bottom"/>
            <w:hideMark/>
          </w:tcPr>
          <w:p w14:paraId="78B590AC" w14:textId="7F18AE59" w:rsidR="00AB58D8" w:rsidRPr="0068528B" w:rsidRDefault="00AB58D8" w:rsidP="00A837E6">
            <w:pPr>
              <w:spacing w:after="0" w:line="240" w:lineRule="auto"/>
              <w:jc w:val="right"/>
              <w:rPr>
                <w:ins w:id="4041" w:author="Yuneyri Maria Contreras Torres" w:date="2019-12-09T15:08:00Z"/>
                <w:rFonts w:ascii="Times New Roman" w:eastAsia="Times New Roman" w:hAnsi="Times New Roman"/>
                <w:color w:val="000000"/>
                <w:sz w:val="16"/>
                <w:szCs w:val="16"/>
                <w:lang w:eastAsia="es-DO"/>
              </w:rPr>
            </w:pPr>
            <w:ins w:id="404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87C0D8B" w14:textId="73F05163" w:rsidR="00AB58D8" w:rsidRPr="0068528B" w:rsidRDefault="00AB58D8" w:rsidP="00A837E6">
            <w:pPr>
              <w:spacing w:after="0" w:line="240" w:lineRule="auto"/>
              <w:jc w:val="right"/>
              <w:rPr>
                <w:ins w:id="4043" w:author="Yuneyri Maria Contreras Torres" w:date="2019-12-09T15:08:00Z"/>
                <w:rFonts w:ascii="Times New Roman" w:eastAsia="Times New Roman" w:hAnsi="Times New Roman"/>
                <w:b/>
                <w:bCs/>
                <w:color w:val="000000"/>
                <w:sz w:val="16"/>
                <w:szCs w:val="16"/>
                <w:lang w:eastAsia="es-DO"/>
              </w:rPr>
            </w:pPr>
            <w:ins w:id="4044" w:author="Yuneyri Maria Contreras Torres" w:date="2019-12-09T15:08:00Z">
              <w:r w:rsidRPr="0068528B">
                <w:rPr>
                  <w:rFonts w:ascii="Times New Roman" w:eastAsia="Times New Roman" w:hAnsi="Times New Roman"/>
                  <w:b/>
                  <w:bCs/>
                  <w:color w:val="000000"/>
                  <w:sz w:val="16"/>
                  <w:szCs w:val="16"/>
                  <w:lang w:eastAsia="es-DO"/>
                </w:rPr>
                <w:t xml:space="preserve"> $   349,308.07 </w:t>
              </w:r>
            </w:ins>
          </w:p>
        </w:tc>
        <w:tc>
          <w:tcPr>
            <w:tcW w:w="720" w:type="dxa"/>
            <w:gridSpan w:val="2"/>
            <w:tcBorders>
              <w:top w:val="nil"/>
              <w:left w:val="nil"/>
              <w:bottom w:val="nil"/>
              <w:right w:val="nil"/>
            </w:tcBorders>
            <w:shd w:val="clear" w:color="auto" w:fill="auto"/>
            <w:noWrap/>
            <w:vAlign w:val="bottom"/>
            <w:hideMark/>
          </w:tcPr>
          <w:p w14:paraId="7A207F75" w14:textId="77777777" w:rsidR="00AB58D8" w:rsidRPr="0068528B" w:rsidRDefault="00AB58D8" w:rsidP="00AB58D8">
            <w:pPr>
              <w:spacing w:after="0" w:line="240" w:lineRule="auto"/>
              <w:jc w:val="right"/>
              <w:rPr>
                <w:ins w:id="4045" w:author="Yuneyri Maria Contreras Torres" w:date="2019-12-09T15:08:00Z"/>
                <w:rFonts w:ascii="Times New Roman" w:eastAsia="Times New Roman" w:hAnsi="Times New Roman"/>
                <w:color w:val="000000"/>
                <w:sz w:val="16"/>
                <w:szCs w:val="16"/>
                <w:lang w:eastAsia="es-DO"/>
              </w:rPr>
            </w:pPr>
            <w:ins w:id="404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63716DF" w14:textId="77777777" w:rsidTr="00A837E6">
        <w:trPr>
          <w:gridAfter w:val="1"/>
          <w:wAfter w:w="7" w:type="dxa"/>
          <w:trHeight w:val="300"/>
          <w:ins w:id="4047" w:author="Yuneyri Maria Contreras Torres" w:date="2019-12-09T15:08:00Z"/>
        </w:trPr>
        <w:tc>
          <w:tcPr>
            <w:tcW w:w="380" w:type="dxa"/>
            <w:tcBorders>
              <w:top w:val="nil"/>
              <w:left w:val="single" w:sz="4" w:space="0" w:color="auto"/>
              <w:bottom w:val="single" w:sz="4" w:space="0" w:color="auto"/>
              <w:right w:val="nil"/>
            </w:tcBorders>
            <w:shd w:val="clear" w:color="auto" w:fill="auto"/>
            <w:noWrap/>
            <w:vAlign w:val="bottom"/>
            <w:hideMark/>
          </w:tcPr>
          <w:p w14:paraId="214B5E31" w14:textId="77777777" w:rsidR="00AB58D8" w:rsidRPr="0068528B" w:rsidRDefault="00AB58D8" w:rsidP="00AB58D8">
            <w:pPr>
              <w:spacing w:after="0" w:line="240" w:lineRule="auto"/>
              <w:rPr>
                <w:ins w:id="4048" w:author="Yuneyri Maria Contreras Torres" w:date="2019-12-09T15:08:00Z"/>
                <w:rFonts w:ascii="Times New Roman" w:eastAsia="Times New Roman" w:hAnsi="Times New Roman"/>
                <w:color w:val="000000"/>
                <w:sz w:val="16"/>
                <w:szCs w:val="16"/>
                <w:lang w:eastAsia="es-DO"/>
              </w:rPr>
            </w:pPr>
            <w:ins w:id="4049"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single" w:sz="4" w:space="0" w:color="auto"/>
              <w:right w:val="nil"/>
            </w:tcBorders>
            <w:shd w:val="clear" w:color="auto" w:fill="auto"/>
            <w:noWrap/>
            <w:vAlign w:val="bottom"/>
            <w:hideMark/>
          </w:tcPr>
          <w:p w14:paraId="63695192" w14:textId="77777777" w:rsidR="00AB58D8" w:rsidRPr="0068528B" w:rsidRDefault="00AB58D8" w:rsidP="00AB58D8">
            <w:pPr>
              <w:spacing w:after="0" w:line="240" w:lineRule="auto"/>
              <w:rPr>
                <w:ins w:id="4050" w:author="Yuneyri Maria Contreras Torres" w:date="2019-12-09T15:08:00Z"/>
                <w:rFonts w:ascii="Times New Roman" w:eastAsia="Times New Roman" w:hAnsi="Times New Roman"/>
                <w:color w:val="000000"/>
                <w:sz w:val="16"/>
                <w:szCs w:val="16"/>
                <w:lang w:eastAsia="es-DO"/>
              </w:rPr>
            </w:pPr>
            <w:ins w:id="4051" w:author="Yuneyri Maria Contreras Torres" w:date="2019-12-09T15:08:00Z">
              <w:r w:rsidRPr="0068528B">
                <w:rPr>
                  <w:rFonts w:ascii="Times New Roman" w:eastAsia="Times New Roman" w:hAnsi="Times New Roman"/>
                  <w:color w:val="000000"/>
                  <w:sz w:val="16"/>
                  <w:szCs w:val="16"/>
                  <w:lang w:eastAsia="es-DO"/>
                </w:rPr>
                <w:t> </w:t>
              </w:r>
            </w:ins>
          </w:p>
        </w:tc>
        <w:tc>
          <w:tcPr>
            <w:tcW w:w="1440" w:type="dxa"/>
            <w:tcBorders>
              <w:top w:val="nil"/>
              <w:left w:val="nil"/>
              <w:bottom w:val="single" w:sz="4" w:space="0" w:color="auto"/>
              <w:right w:val="nil"/>
            </w:tcBorders>
            <w:shd w:val="clear" w:color="auto" w:fill="auto"/>
            <w:noWrap/>
            <w:vAlign w:val="bottom"/>
            <w:hideMark/>
          </w:tcPr>
          <w:p w14:paraId="5A6B2AB9" w14:textId="77777777" w:rsidR="00AB58D8" w:rsidRPr="0068528B" w:rsidRDefault="00AB58D8" w:rsidP="00AB58D8">
            <w:pPr>
              <w:spacing w:after="0" w:line="240" w:lineRule="auto"/>
              <w:rPr>
                <w:ins w:id="4052" w:author="Yuneyri Maria Contreras Torres" w:date="2019-12-09T15:08:00Z"/>
                <w:rFonts w:ascii="Times New Roman" w:eastAsia="Times New Roman" w:hAnsi="Times New Roman"/>
                <w:color w:val="000000"/>
                <w:sz w:val="16"/>
                <w:szCs w:val="16"/>
                <w:lang w:eastAsia="es-DO"/>
              </w:rPr>
            </w:pPr>
            <w:ins w:id="4053" w:author="Yuneyri Maria Contreras Torres" w:date="2019-12-09T15:08:00Z">
              <w:r w:rsidRPr="0068528B">
                <w:rPr>
                  <w:rFonts w:ascii="Times New Roman" w:eastAsia="Times New Roman" w:hAnsi="Times New Roman"/>
                  <w:color w:val="000000"/>
                  <w:sz w:val="16"/>
                  <w:szCs w:val="16"/>
                  <w:lang w:eastAsia="es-DO"/>
                </w:rPr>
                <w:t> </w:t>
              </w:r>
            </w:ins>
          </w:p>
        </w:tc>
        <w:tc>
          <w:tcPr>
            <w:tcW w:w="1530" w:type="dxa"/>
            <w:tcBorders>
              <w:top w:val="nil"/>
              <w:left w:val="nil"/>
              <w:bottom w:val="single" w:sz="4" w:space="0" w:color="auto"/>
              <w:right w:val="nil"/>
            </w:tcBorders>
            <w:shd w:val="clear" w:color="auto" w:fill="auto"/>
            <w:noWrap/>
            <w:vAlign w:val="bottom"/>
            <w:hideMark/>
          </w:tcPr>
          <w:p w14:paraId="5C52EF7F" w14:textId="77777777" w:rsidR="00AB58D8" w:rsidRPr="0068528B" w:rsidRDefault="00AB58D8" w:rsidP="00AB58D8">
            <w:pPr>
              <w:spacing w:after="0" w:line="240" w:lineRule="auto"/>
              <w:rPr>
                <w:ins w:id="4054" w:author="Yuneyri Maria Contreras Torres" w:date="2019-12-09T15:08:00Z"/>
                <w:rFonts w:ascii="Times New Roman" w:eastAsia="Times New Roman" w:hAnsi="Times New Roman"/>
                <w:color w:val="000000"/>
                <w:sz w:val="16"/>
                <w:szCs w:val="16"/>
                <w:lang w:eastAsia="es-DO"/>
              </w:rPr>
            </w:pPr>
            <w:ins w:id="4055" w:author="Yuneyri Maria Contreras Torres" w:date="2019-12-09T15:08:00Z">
              <w:r w:rsidRPr="0068528B">
                <w:rPr>
                  <w:rFonts w:ascii="Times New Roman" w:eastAsia="Times New Roman" w:hAnsi="Times New Roman"/>
                  <w:color w:val="000000"/>
                  <w:sz w:val="16"/>
                  <w:szCs w:val="16"/>
                  <w:lang w:eastAsia="es-DO"/>
                </w:rPr>
                <w:t> </w:t>
              </w:r>
            </w:ins>
          </w:p>
        </w:tc>
        <w:tc>
          <w:tcPr>
            <w:tcW w:w="1260" w:type="dxa"/>
            <w:tcBorders>
              <w:top w:val="nil"/>
              <w:left w:val="nil"/>
              <w:bottom w:val="single" w:sz="4" w:space="0" w:color="auto"/>
              <w:right w:val="nil"/>
            </w:tcBorders>
            <w:shd w:val="clear" w:color="auto" w:fill="auto"/>
            <w:noWrap/>
            <w:vAlign w:val="bottom"/>
            <w:hideMark/>
          </w:tcPr>
          <w:p w14:paraId="74BAB160" w14:textId="77777777" w:rsidR="00AB58D8" w:rsidRPr="0068528B" w:rsidRDefault="00AB58D8" w:rsidP="00AB58D8">
            <w:pPr>
              <w:spacing w:after="0" w:line="240" w:lineRule="auto"/>
              <w:rPr>
                <w:ins w:id="4056" w:author="Yuneyri Maria Contreras Torres" w:date="2019-12-09T15:08:00Z"/>
                <w:rFonts w:ascii="Times New Roman" w:eastAsia="Times New Roman" w:hAnsi="Times New Roman"/>
                <w:b/>
                <w:bCs/>
                <w:color w:val="000000"/>
                <w:sz w:val="16"/>
                <w:szCs w:val="16"/>
                <w:lang w:eastAsia="es-DO"/>
              </w:rPr>
            </w:pPr>
            <w:ins w:id="4057" w:author="Yuneyri Maria Contreras Torres" w:date="2019-12-09T15:08:00Z">
              <w:r w:rsidRPr="0068528B">
                <w:rPr>
                  <w:rFonts w:ascii="Times New Roman" w:eastAsia="Times New Roman" w:hAnsi="Times New Roman"/>
                  <w:b/>
                  <w:bCs/>
                  <w:color w:val="000000"/>
                  <w:sz w:val="16"/>
                  <w:szCs w:val="16"/>
                  <w:lang w:eastAsia="es-DO"/>
                </w:rPr>
                <w:t xml:space="preserve"> $               31,926,533.96 </w:t>
              </w:r>
            </w:ins>
          </w:p>
        </w:tc>
        <w:tc>
          <w:tcPr>
            <w:tcW w:w="1350" w:type="dxa"/>
            <w:tcBorders>
              <w:top w:val="nil"/>
              <w:left w:val="nil"/>
              <w:bottom w:val="single" w:sz="4" w:space="0" w:color="auto"/>
              <w:right w:val="nil"/>
            </w:tcBorders>
            <w:shd w:val="clear" w:color="auto" w:fill="auto"/>
            <w:noWrap/>
            <w:vAlign w:val="bottom"/>
            <w:hideMark/>
          </w:tcPr>
          <w:p w14:paraId="3933B2B3" w14:textId="77777777" w:rsidR="00AB58D8" w:rsidRPr="0068528B" w:rsidRDefault="00AB58D8" w:rsidP="00AB58D8">
            <w:pPr>
              <w:spacing w:after="0" w:line="240" w:lineRule="auto"/>
              <w:rPr>
                <w:ins w:id="4058" w:author="Yuneyri Maria Contreras Torres" w:date="2019-12-09T15:08:00Z"/>
                <w:rFonts w:ascii="Times New Roman" w:eastAsia="Times New Roman" w:hAnsi="Times New Roman"/>
                <w:b/>
                <w:bCs/>
                <w:color w:val="000000"/>
                <w:sz w:val="16"/>
                <w:szCs w:val="16"/>
                <w:lang w:eastAsia="es-DO"/>
              </w:rPr>
            </w:pPr>
            <w:ins w:id="4059" w:author="Yuneyri Maria Contreras Torres" w:date="2019-12-09T15:08:00Z">
              <w:r w:rsidRPr="0068528B">
                <w:rPr>
                  <w:rFonts w:ascii="Times New Roman" w:eastAsia="Times New Roman" w:hAnsi="Times New Roman"/>
                  <w:b/>
                  <w:bCs/>
                  <w:color w:val="000000"/>
                  <w:sz w:val="16"/>
                  <w:szCs w:val="16"/>
                  <w:lang w:eastAsia="es-DO"/>
                </w:rPr>
                <w:t xml:space="preserve"> $                                8,460,000.00 </w:t>
              </w:r>
            </w:ins>
          </w:p>
        </w:tc>
        <w:tc>
          <w:tcPr>
            <w:tcW w:w="1188" w:type="dxa"/>
            <w:tcBorders>
              <w:top w:val="nil"/>
              <w:left w:val="nil"/>
              <w:bottom w:val="single" w:sz="4" w:space="0" w:color="auto"/>
              <w:right w:val="nil"/>
            </w:tcBorders>
            <w:shd w:val="clear" w:color="auto" w:fill="auto"/>
            <w:noWrap/>
            <w:vAlign w:val="bottom"/>
            <w:hideMark/>
          </w:tcPr>
          <w:p w14:paraId="0F5B5C90" w14:textId="77777777" w:rsidR="00AB58D8" w:rsidRPr="0068528B" w:rsidRDefault="00AB58D8" w:rsidP="00AB58D8">
            <w:pPr>
              <w:spacing w:after="0" w:line="240" w:lineRule="auto"/>
              <w:rPr>
                <w:ins w:id="4060" w:author="Yuneyri Maria Contreras Torres" w:date="2019-12-09T15:08:00Z"/>
                <w:rFonts w:ascii="Times New Roman" w:eastAsia="Times New Roman" w:hAnsi="Times New Roman"/>
                <w:b/>
                <w:bCs/>
                <w:color w:val="000000"/>
                <w:sz w:val="16"/>
                <w:szCs w:val="16"/>
                <w:lang w:eastAsia="es-DO"/>
              </w:rPr>
            </w:pPr>
            <w:ins w:id="4061" w:author="Yuneyri Maria Contreras Torres" w:date="2019-12-09T15:08:00Z">
              <w:r w:rsidRPr="0068528B">
                <w:rPr>
                  <w:rFonts w:ascii="Times New Roman" w:eastAsia="Times New Roman" w:hAnsi="Times New Roman"/>
                  <w:b/>
                  <w:bCs/>
                  <w:color w:val="000000"/>
                  <w:sz w:val="16"/>
                  <w:szCs w:val="16"/>
                  <w:lang w:eastAsia="es-DO"/>
                </w:rPr>
                <w:t xml:space="preserve"> $                 40,386,533.96 </w:t>
              </w:r>
            </w:ins>
          </w:p>
        </w:tc>
        <w:tc>
          <w:tcPr>
            <w:tcW w:w="720" w:type="dxa"/>
            <w:gridSpan w:val="2"/>
            <w:tcBorders>
              <w:top w:val="nil"/>
              <w:left w:val="nil"/>
              <w:bottom w:val="nil"/>
              <w:right w:val="nil"/>
            </w:tcBorders>
            <w:shd w:val="clear" w:color="auto" w:fill="auto"/>
            <w:noWrap/>
            <w:vAlign w:val="bottom"/>
            <w:hideMark/>
          </w:tcPr>
          <w:p w14:paraId="3EFACA7E" w14:textId="77777777" w:rsidR="00AB58D8" w:rsidRPr="0068528B" w:rsidRDefault="00AB58D8" w:rsidP="00AB58D8">
            <w:pPr>
              <w:spacing w:after="0" w:line="240" w:lineRule="auto"/>
              <w:rPr>
                <w:ins w:id="4062" w:author="Yuneyri Maria Contreras Torres" w:date="2019-12-09T15:08:00Z"/>
                <w:rFonts w:ascii="Times New Roman" w:eastAsia="Times New Roman" w:hAnsi="Times New Roman"/>
                <w:b/>
                <w:bCs/>
                <w:color w:val="000000"/>
                <w:sz w:val="16"/>
                <w:szCs w:val="16"/>
                <w:lang w:eastAsia="es-DO"/>
              </w:rPr>
            </w:pPr>
          </w:p>
        </w:tc>
      </w:tr>
      <w:tr w:rsidR="00AB58D8" w:rsidRPr="0068528B" w14:paraId="0211AA30" w14:textId="77777777" w:rsidTr="00A837E6">
        <w:trPr>
          <w:gridAfter w:val="1"/>
          <w:wAfter w:w="7" w:type="dxa"/>
          <w:trHeight w:val="300"/>
          <w:ins w:id="406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A752D58" w14:textId="77777777" w:rsidR="00AB58D8" w:rsidRPr="0068528B" w:rsidRDefault="00AB58D8" w:rsidP="00AB58D8">
            <w:pPr>
              <w:spacing w:after="0" w:line="240" w:lineRule="auto"/>
              <w:rPr>
                <w:ins w:id="4064" w:author="Yuneyri Maria Contreras Torres" w:date="2019-12-09T15:08:00Z"/>
                <w:rFonts w:ascii="Times New Roman" w:eastAsia="Times New Roman" w:hAnsi="Times New Roman"/>
                <w:color w:val="000000"/>
                <w:sz w:val="16"/>
                <w:szCs w:val="16"/>
                <w:lang w:eastAsia="es-DO"/>
              </w:rPr>
            </w:pPr>
            <w:ins w:id="4065"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7C597BFB" w14:textId="77777777" w:rsidR="00AB58D8" w:rsidRPr="0068528B" w:rsidRDefault="00AB58D8" w:rsidP="00AB58D8">
            <w:pPr>
              <w:spacing w:after="0" w:line="240" w:lineRule="auto"/>
              <w:rPr>
                <w:ins w:id="4066"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0FF6457F" w14:textId="77777777" w:rsidR="00AB58D8" w:rsidRPr="0068528B" w:rsidRDefault="00AB58D8" w:rsidP="00AB58D8">
            <w:pPr>
              <w:spacing w:after="0" w:line="240" w:lineRule="auto"/>
              <w:rPr>
                <w:ins w:id="4067"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5D4CF9B" w14:textId="77777777" w:rsidR="00AB58D8" w:rsidRPr="0068528B" w:rsidRDefault="00AB58D8" w:rsidP="00AB58D8">
            <w:pPr>
              <w:spacing w:after="0" w:line="240" w:lineRule="auto"/>
              <w:rPr>
                <w:ins w:id="4068"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02D6F8A" w14:textId="77777777" w:rsidR="00AB58D8" w:rsidRPr="0068528B" w:rsidRDefault="00AB58D8" w:rsidP="00AB58D8">
            <w:pPr>
              <w:spacing w:after="0" w:line="240" w:lineRule="auto"/>
              <w:rPr>
                <w:ins w:id="4069"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6A1CA8EB" w14:textId="77777777" w:rsidR="00AB58D8" w:rsidRPr="0068528B" w:rsidRDefault="00AB58D8" w:rsidP="00AB58D8">
            <w:pPr>
              <w:spacing w:after="0" w:line="240" w:lineRule="auto"/>
              <w:rPr>
                <w:ins w:id="4070"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68892A85" w14:textId="77777777" w:rsidR="00AB58D8" w:rsidRPr="0068528B" w:rsidRDefault="00AB58D8" w:rsidP="00AB58D8">
            <w:pPr>
              <w:spacing w:after="0" w:line="240" w:lineRule="auto"/>
              <w:rPr>
                <w:ins w:id="4071" w:author="Yuneyri Maria Contreras Torres" w:date="2019-12-09T15:08:00Z"/>
                <w:rFonts w:ascii="Times New Roman" w:eastAsia="Times New Roman" w:hAnsi="Times New Roman"/>
                <w:b/>
                <w:bCs/>
                <w:color w:val="000000"/>
                <w:sz w:val="16"/>
                <w:szCs w:val="16"/>
                <w:lang w:eastAsia="es-DO"/>
              </w:rPr>
            </w:pPr>
            <w:ins w:id="4072" w:author="Yuneyri Maria Contreras Torres" w:date="2019-12-09T15:08:00Z">
              <w:r w:rsidRPr="0068528B">
                <w:rPr>
                  <w:rFonts w:ascii="Times New Roman" w:eastAsia="Times New Roman" w:hAnsi="Times New Roman"/>
                  <w:b/>
                  <w:bCs/>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71310ECC" w14:textId="77777777" w:rsidR="00AB58D8" w:rsidRPr="0068528B" w:rsidRDefault="00AB58D8" w:rsidP="00AB58D8">
            <w:pPr>
              <w:spacing w:after="0" w:line="240" w:lineRule="auto"/>
              <w:rPr>
                <w:ins w:id="4073" w:author="Yuneyri Maria Contreras Torres" w:date="2019-12-09T15:08:00Z"/>
                <w:rFonts w:ascii="Times New Roman" w:eastAsia="Times New Roman" w:hAnsi="Times New Roman"/>
                <w:b/>
                <w:bCs/>
                <w:color w:val="000000"/>
                <w:sz w:val="16"/>
                <w:szCs w:val="16"/>
                <w:lang w:eastAsia="es-DO"/>
              </w:rPr>
            </w:pPr>
          </w:p>
        </w:tc>
      </w:tr>
      <w:tr w:rsidR="00AB58D8" w:rsidRPr="0068528B" w14:paraId="51140EDE" w14:textId="77777777" w:rsidTr="00A837E6">
        <w:trPr>
          <w:gridAfter w:val="1"/>
          <w:wAfter w:w="7" w:type="dxa"/>
          <w:trHeight w:val="300"/>
          <w:ins w:id="407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ABAB37F" w14:textId="77777777" w:rsidR="00AB58D8" w:rsidRPr="0068528B" w:rsidRDefault="00AB58D8" w:rsidP="00AB58D8">
            <w:pPr>
              <w:spacing w:after="0" w:line="240" w:lineRule="auto"/>
              <w:rPr>
                <w:ins w:id="4075" w:author="Yuneyri Maria Contreras Torres" w:date="2019-12-09T15:08:00Z"/>
                <w:rFonts w:ascii="Times New Roman" w:eastAsia="Times New Roman" w:hAnsi="Times New Roman"/>
                <w:color w:val="000000"/>
                <w:sz w:val="16"/>
                <w:szCs w:val="16"/>
                <w:lang w:eastAsia="es-DO"/>
              </w:rPr>
            </w:pPr>
            <w:ins w:id="4076"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67851AF4" w14:textId="77777777" w:rsidR="00AB58D8" w:rsidRPr="0068528B" w:rsidRDefault="00AB58D8" w:rsidP="00AB58D8">
            <w:pPr>
              <w:spacing w:after="0" w:line="240" w:lineRule="auto"/>
              <w:jc w:val="right"/>
              <w:rPr>
                <w:ins w:id="4077" w:author="Yuneyri Maria Contreras Torres" w:date="2019-12-09T15:08:00Z"/>
                <w:rFonts w:ascii="Times New Roman" w:eastAsia="Times New Roman" w:hAnsi="Times New Roman"/>
                <w:color w:val="000000"/>
                <w:sz w:val="16"/>
                <w:szCs w:val="16"/>
                <w:lang w:eastAsia="es-DO"/>
              </w:rPr>
            </w:pPr>
            <w:ins w:id="4078" w:author="Yuneyri Maria Contreras Torres" w:date="2019-12-09T15:08:00Z">
              <w:r w:rsidRPr="0068528B">
                <w:rPr>
                  <w:rFonts w:ascii="Times New Roman" w:eastAsia="Times New Roman" w:hAnsi="Times New Roman"/>
                  <w:color w:val="000000"/>
                  <w:sz w:val="16"/>
                  <w:szCs w:val="16"/>
                  <w:lang w:eastAsia="es-DO"/>
                </w:rPr>
                <w:t>33.57%</w:t>
              </w:r>
            </w:ins>
          </w:p>
        </w:tc>
        <w:tc>
          <w:tcPr>
            <w:tcW w:w="1440" w:type="dxa"/>
            <w:tcBorders>
              <w:top w:val="nil"/>
              <w:left w:val="nil"/>
              <w:bottom w:val="nil"/>
              <w:right w:val="nil"/>
            </w:tcBorders>
            <w:shd w:val="clear" w:color="auto" w:fill="auto"/>
            <w:noWrap/>
            <w:vAlign w:val="bottom"/>
            <w:hideMark/>
          </w:tcPr>
          <w:p w14:paraId="7867F14E" w14:textId="77777777" w:rsidR="00AB58D8" w:rsidRPr="0068528B" w:rsidRDefault="00AB58D8" w:rsidP="00AB58D8">
            <w:pPr>
              <w:spacing w:after="0" w:line="240" w:lineRule="auto"/>
              <w:rPr>
                <w:ins w:id="4079" w:author="Yuneyri Maria Contreras Torres" w:date="2019-12-09T15:08:00Z"/>
                <w:rFonts w:ascii="Times New Roman" w:eastAsia="Times New Roman" w:hAnsi="Times New Roman"/>
                <w:color w:val="000000"/>
                <w:sz w:val="16"/>
                <w:szCs w:val="16"/>
                <w:lang w:eastAsia="es-DO"/>
              </w:rPr>
            </w:pPr>
            <w:ins w:id="4080" w:author="Yuneyri Maria Contreras Torres" w:date="2019-12-09T15:08:00Z">
              <w:r w:rsidRPr="0068528B">
                <w:rPr>
                  <w:rFonts w:ascii="Times New Roman" w:eastAsia="Times New Roman" w:hAnsi="Times New Roman"/>
                  <w:color w:val="000000"/>
                  <w:sz w:val="16"/>
                  <w:szCs w:val="16"/>
                  <w:lang w:eastAsia="es-DO"/>
                </w:rPr>
                <w:t>Avance de la Meta</w:t>
              </w:r>
            </w:ins>
          </w:p>
        </w:tc>
        <w:tc>
          <w:tcPr>
            <w:tcW w:w="1530" w:type="dxa"/>
            <w:tcBorders>
              <w:top w:val="nil"/>
              <w:left w:val="nil"/>
              <w:bottom w:val="nil"/>
              <w:right w:val="nil"/>
            </w:tcBorders>
            <w:shd w:val="clear" w:color="auto" w:fill="auto"/>
            <w:noWrap/>
            <w:vAlign w:val="bottom"/>
            <w:hideMark/>
          </w:tcPr>
          <w:p w14:paraId="46A14867" w14:textId="77777777" w:rsidR="00AB58D8" w:rsidRPr="0068528B" w:rsidRDefault="00AB58D8" w:rsidP="00AB58D8">
            <w:pPr>
              <w:spacing w:after="0" w:line="240" w:lineRule="auto"/>
              <w:rPr>
                <w:ins w:id="4081" w:author="Yuneyri Maria Contreras Torres" w:date="2019-12-09T15:08:00Z"/>
                <w:rFonts w:ascii="Times New Roman" w:eastAsia="Times New Roman" w:hAnsi="Times New Roman"/>
                <w:color w:val="000000"/>
                <w:sz w:val="16"/>
                <w:szCs w:val="16"/>
                <w:lang w:eastAsia="es-DO"/>
              </w:rPr>
            </w:pPr>
          </w:p>
        </w:tc>
        <w:tc>
          <w:tcPr>
            <w:tcW w:w="2610" w:type="dxa"/>
            <w:gridSpan w:val="2"/>
            <w:tcBorders>
              <w:top w:val="nil"/>
              <w:left w:val="nil"/>
              <w:bottom w:val="nil"/>
              <w:right w:val="nil"/>
            </w:tcBorders>
            <w:shd w:val="clear" w:color="auto" w:fill="auto"/>
            <w:noWrap/>
            <w:vAlign w:val="bottom"/>
            <w:hideMark/>
          </w:tcPr>
          <w:p w14:paraId="3463760E" w14:textId="77777777" w:rsidR="00AB58D8" w:rsidRPr="0068528B" w:rsidRDefault="00AB58D8" w:rsidP="00AB58D8">
            <w:pPr>
              <w:spacing w:after="0" w:line="240" w:lineRule="auto"/>
              <w:rPr>
                <w:ins w:id="4082" w:author="Yuneyri Maria Contreras Torres" w:date="2019-12-09T15:08:00Z"/>
                <w:rFonts w:ascii="Times New Roman" w:eastAsia="Times New Roman" w:hAnsi="Times New Roman"/>
                <w:b/>
                <w:bCs/>
                <w:color w:val="000000"/>
                <w:sz w:val="16"/>
                <w:szCs w:val="16"/>
                <w:lang w:eastAsia="es-DO"/>
              </w:rPr>
            </w:pPr>
            <w:ins w:id="4083" w:author="Yuneyri Maria Contreras Torres" w:date="2019-12-09T15:08:00Z">
              <w:r w:rsidRPr="0068528B">
                <w:rPr>
                  <w:rFonts w:ascii="Times New Roman" w:eastAsia="Times New Roman" w:hAnsi="Times New Roman"/>
                  <w:b/>
                  <w:bCs/>
                  <w:color w:val="000000"/>
                  <w:sz w:val="16"/>
                  <w:szCs w:val="16"/>
                  <w:lang w:eastAsia="es-DO"/>
                </w:rPr>
                <w:t xml:space="preserve"> Monto Invertido Habilitaciones: </w:t>
              </w:r>
            </w:ins>
          </w:p>
        </w:tc>
        <w:tc>
          <w:tcPr>
            <w:tcW w:w="1188" w:type="dxa"/>
            <w:tcBorders>
              <w:top w:val="nil"/>
              <w:left w:val="nil"/>
              <w:bottom w:val="single" w:sz="4" w:space="0" w:color="auto"/>
              <w:right w:val="single" w:sz="4" w:space="0" w:color="auto"/>
            </w:tcBorders>
            <w:shd w:val="clear" w:color="auto" w:fill="auto"/>
            <w:noWrap/>
            <w:vAlign w:val="bottom"/>
            <w:hideMark/>
          </w:tcPr>
          <w:p w14:paraId="66B4BA5F" w14:textId="77777777" w:rsidR="00AB58D8" w:rsidRPr="0068528B" w:rsidRDefault="00AB58D8" w:rsidP="00AB58D8">
            <w:pPr>
              <w:spacing w:after="0" w:line="240" w:lineRule="auto"/>
              <w:rPr>
                <w:ins w:id="4084" w:author="Yuneyri Maria Contreras Torres" w:date="2019-12-09T15:08:00Z"/>
                <w:rFonts w:ascii="Times New Roman" w:eastAsia="Times New Roman" w:hAnsi="Times New Roman"/>
                <w:color w:val="000000"/>
                <w:sz w:val="16"/>
                <w:szCs w:val="16"/>
                <w:lang w:eastAsia="es-DO"/>
              </w:rPr>
            </w:pPr>
            <w:ins w:id="4085" w:author="Yuneyri Maria Contreras Torres" w:date="2019-12-09T15:08:00Z">
              <w:r w:rsidRPr="0068528B">
                <w:rPr>
                  <w:rFonts w:ascii="Times New Roman" w:eastAsia="Times New Roman" w:hAnsi="Times New Roman"/>
                  <w:color w:val="000000"/>
                  <w:sz w:val="16"/>
                  <w:szCs w:val="16"/>
                  <w:lang w:eastAsia="es-DO"/>
                </w:rPr>
                <w:t xml:space="preserve"> $                 31,926,533.96 </w:t>
              </w:r>
            </w:ins>
          </w:p>
        </w:tc>
        <w:tc>
          <w:tcPr>
            <w:tcW w:w="720" w:type="dxa"/>
            <w:gridSpan w:val="2"/>
            <w:tcBorders>
              <w:top w:val="nil"/>
              <w:left w:val="nil"/>
              <w:bottom w:val="nil"/>
              <w:right w:val="nil"/>
            </w:tcBorders>
            <w:shd w:val="clear" w:color="auto" w:fill="auto"/>
            <w:noWrap/>
            <w:vAlign w:val="bottom"/>
            <w:hideMark/>
          </w:tcPr>
          <w:p w14:paraId="3E5EACB2" w14:textId="77777777" w:rsidR="00AB58D8" w:rsidRPr="0068528B" w:rsidRDefault="00AB58D8" w:rsidP="00AB58D8">
            <w:pPr>
              <w:spacing w:after="0" w:line="240" w:lineRule="auto"/>
              <w:rPr>
                <w:ins w:id="4086" w:author="Yuneyri Maria Contreras Torres" w:date="2019-12-09T15:08:00Z"/>
                <w:rFonts w:ascii="Times New Roman" w:eastAsia="Times New Roman" w:hAnsi="Times New Roman"/>
                <w:color w:val="000000"/>
                <w:sz w:val="16"/>
                <w:szCs w:val="16"/>
                <w:lang w:eastAsia="es-DO"/>
              </w:rPr>
            </w:pPr>
          </w:p>
        </w:tc>
      </w:tr>
      <w:tr w:rsidR="00AB58D8" w:rsidRPr="0068528B" w14:paraId="7855F01B" w14:textId="77777777" w:rsidTr="00A837E6">
        <w:trPr>
          <w:gridAfter w:val="1"/>
          <w:wAfter w:w="7" w:type="dxa"/>
          <w:trHeight w:val="300"/>
          <w:ins w:id="408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98B2B33" w14:textId="77777777" w:rsidR="00AB58D8" w:rsidRPr="0068528B" w:rsidRDefault="00AB58D8" w:rsidP="00AB58D8">
            <w:pPr>
              <w:spacing w:after="0" w:line="240" w:lineRule="auto"/>
              <w:rPr>
                <w:ins w:id="4088" w:author="Yuneyri Maria Contreras Torres" w:date="2019-12-09T15:08:00Z"/>
                <w:rFonts w:ascii="Times New Roman" w:eastAsia="Times New Roman" w:hAnsi="Times New Roman"/>
                <w:color w:val="000000"/>
                <w:sz w:val="16"/>
                <w:szCs w:val="16"/>
                <w:lang w:eastAsia="es-DO"/>
              </w:rPr>
            </w:pPr>
            <w:ins w:id="4089"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3B05011E" w14:textId="77777777" w:rsidR="00AB58D8" w:rsidRPr="0068528B" w:rsidRDefault="00AB58D8" w:rsidP="00AB58D8">
            <w:pPr>
              <w:spacing w:after="0" w:line="240" w:lineRule="auto"/>
              <w:rPr>
                <w:ins w:id="4090"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4A08C193" w14:textId="77777777" w:rsidR="00AB58D8" w:rsidRPr="0068528B" w:rsidRDefault="00AB58D8" w:rsidP="00AB58D8">
            <w:pPr>
              <w:spacing w:after="0" w:line="240" w:lineRule="auto"/>
              <w:rPr>
                <w:ins w:id="4091"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CF710E6" w14:textId="77777777" w:rsidR="00AB58D8" w:rsidRPr="0068528B" w:rsidRDefault="00AB58D8" w:rsidP="00AB58D8">
            <w:pPr>
              <w:spacing w:after="0" w:line="240" w:lineRule="auto"/>
              <w:rPr>
                <w:ins w:id="4092"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3D5021FE" w14:textId="77777777" w:rsidR="00AB58D8" w:rsidRPr="0068528B" w:rsidRDefault="00AB58D8" w:rsidP="00AB58D8">
            <w:pPr>
              <w:spacing w:after="0" w:line="240" w:lineRule="auto"/>
              <w:rPr>
                <w:ins w:id="4093" w:author="Yuneyri Maria Contreras Torres" w:date="2019-12-09T15:08:00Z"/>
                <w:rFonts w:ascii="Times New Roman" w:eastAsia="Times New Roman" w:hAnsi="Times New Roman"/>
                <w:b/>
                <w:bCs/>
                <w:color w:val="000000"/>
                <w:sz w:val="16"/>
                <w:szCs w:val="16"/>
                <w:lang w:eastAsia="es-DO"/>
              </w:rPr>
            </w:pPr>
            <w:ins w:id="4094" w:author="Yuneyri Maria Contreras Torres" w:date="2019-12-09T15:08:00Z">
              <w:r w:rsidRPr="0068528B">
                <w:rPr>
                  <w:rFonts w:ascii="Times New Roman" w:eastAsia="Times New Roman" w:hAnsi="Times New Roman"/>
                  <w:b/>
                  <w:bCs/>
                  <w:color w:val="000000"/>
                  <w:sz w:val="16"/>
                  <w:szCs w:val="16"/>
                  <w:lang w:eastAsia="es-DO"/>
                </w:rPr>
                <w:t xml:space="preserve"> Monto Equipamiento: </w:t>
              </w:r>
            </w:ins>
          </w:p>
        </w:tc>
        <w:tc>
          <w:tcPr>
            <w:tcW w:w="1350" w:type="dxa"/>
            <w:tcBorders>
              <w:top w:val="nil"/>
              <w:left w:val="nil"/>
              <w:bottom w:val="nil"/>
              <w:right w:val="nil"/>
            </w:tcBorders>
            <w:shd w:val="clear" w:color="auto" w:fill="auto"/>
            <w:noWrap/>
            <w:vAlign w:val="bottom"/>
            <w:hideMark/>
          </w:tcPr>
          <w:p w14:paraId="4634F054" w14:textId="77777777" w:rsidR="00AB58D8" w:rsidRPr="0068528B" w:rsidRDefault="00AB58D8" w:rsidP="00AB58D8">
            <w:pPr>
              <w:spacing w:after="0" w:line="240" w:lineRule="auto"/>
              <w:rPr>
                <w:ins w:id="4095" w:author="Yuneyri Maria Contreras Torres" w:date="2019-12-09T15:08:00Z"/>
                <w:rFonts w:ascii="Times New Roman" w:eastAsia="Times New Roman" w:hAnsi="Times New Roman"/>
                <w:b/>
                <w:bCs/>
                <w:color w:val="000000"/>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77F4A54C" w14:textId="77777777" w:rsidR="00AB58D8" w:rsidRPr="0068528B" w:rsidRDefault="00AB58D8" w:rsidP="00AB58D8">
            <w:pPr>
              <w:spacing w:after="0" w:line="240" w:lineRule="auto"/>
              <w:rPr>
                <w:ins w:id="4096" w:author="Yuneyri Maria Contreras Torres" w:date="2019-12-09T15:08:00Z"/>
                <w:rFonts w:ascii="Times New Roman" w:eastAsia="Times New Roman" w:hAnsi="Times New Roman"/>
                <w:color w:val="000000"/>
                <w:sz w:val="16"/>
                <w:szCs w:val="16"/>
                <w:lang w:eastAsia="es-DO"/>
              </w:rPr>
            </w:pPr>
            <w:ins w:id="4097" w:author="Yuneyri Maria Contreras Torres" w:date="2019-12-09T15:08:00Z">
              <w:r w:rsidRPr="0068528B">
                <w:rPr>
                  <w:rFonts w:ascii="Times New Roman" w:eastAsia="Times New Roman" w:hAnsi="Times New Roman"/>
                  <w:color w:val="000000"/>
                  <w:sz w:val="16"/>
                  <w:szCs w:val="16"/>
                  <w:lang w:eastAsia="es-DO"/>
                </w:rPr>
                <w:t xml:space="preserve"> $                    8,460,000.00 </w:t>
              </w:r>
            </w:ins>
          </w:p>
        </w:tc>
        <w:tc>
          <w:tcPr>
            <w:tcW w:w="720" w:type="dxa"/>
            <w:gridSpan w:val="2"/>
            <w:tcBorders>
              <w:top w:val="nil"/>
              <w:left w:val="nil"/>
              <w:bottom w:val="nil"/>
              <w:right w:val="nil"/>
            </w:tcBorders>
            <w:shd w:val="clear" w:color="auto" w:fill="auto"/>
            <w:noWrap/>
            <w:vAlign w:val="bottom"/>
            <w:hideMark/>
          </w:tcPr>
          <w:p w14:paraId="7F764C31" w14:textId="77777777" w:rsidR="00AB58D8" w:rsidRPr="0068528B" w:rsidRDefault="00AB58D8" w:rsidP="00AB58D8">
            <w:pPr>
              <w:spacing w:after="0" w:line="240" w:lineRule="auto"/>
              <w:rPr>
                <w:ins w:id="4098" w:author="Yuneyri Maria Contreras Torres" w:date="2019-12-09T15:08:00Z"/>
                <w:rFonts w:ascii="Times New Roman" w:eastAsia="Times New Roman" w:hAnsi="Times New Roman"/>
                <w:color w:val="000000"/>
                <w:sz w:val="16"/>
                <w:szCs w:val="16"/>
                <w:lang w:eastAsia="es-DO"/>
              </w:rPr>
            </w:pPr>
          </w:p>
        </w:tc>
      </w:tr>
      <w:tr w:rsidR="00AB58D8" w:rsidRPr="0068528B" w14:paraId="5A55A10D" w14:textId="77777777" w:rsidTr="00A837E6">
        <w:trPr>
          <w:gridAfter w:val="1"/>
          <w:wAfter w:w="7" w:type="dxa"/>
          <w:trHeight w:val="300"/>
          <w:ins w:id="4099" w:author="Yuneyri Maria Contreras Torres" w:date="2019-12-09T15:08:00Z"/>
        </w:trPr>
        <w:tc>
          <w:tcPr>
            <w:tcW w:w="380" w:type="dxa"/>
            <w:tcBorders>
              <w:top w:val="nil"/>
              <w:left w:val="single" w:sz="4" w:space="0" w:color="auto"/>
              <w:bottom w:val="single" w:sz="4" w:space="0" w:color="auto"/>
              <w:right w:val="nil"/>
            </w:tcBorders>
            <w:shd w:val="clear" w:color="auto" w:fill="auto"/>
            <w:noWrap/>
            <w:vAlign w:val="bottom"/>
            <w:hideMark/>
          </w:tcPr>
          <w:p w14:paraId="13E922D7" w14:textId="77777777" w:rsidR="00AB58D8" w:rsidRPr="0068528B" w:rsidRDefault="00AB58D8" w:rsidP="00AB58D8">
            <w:pPr>
              <w:spacing w:after="0" w:line="240" w:lineRule="auto"/>
              <w:rPr>
                <w:ins w:id="4100" w:author="Yuneyri Maria Contreras Torres" w:date="2019-12-09T15:08:00Z"/>
                <w:rFonts w:ascii="Times New Roman" w:eastAsia="Times New Roman" w:hAnsi="Times New Roman"/>
                <w:color w:val="000000"/>
                <w:sz w:val="16"/>
                <w:szCs w:val="16"/>
                <w:lang w:eastAsia="es-DO"/>
              </w:rPr>
            </w:pPr>
            <w:ins w:id="4101"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single" w:sz="4" w:space="0" w:color="auto"/>
              <w:right w:val="nil"/>
            </w:tcBorders>
            <w:shd w:val="clear" w:color="auto" w:fill="auto"/>
            <w:noWrap/>
            <w:vAlign w:val="bottom"/>
            <w:hideMark/>
          </w:tcPr>
          <w:p w14:paraId="71EA3C4A" w14:textId="77777777" w:rsidR="00AB58D8" w:rsidRPr="0068528B" w:rsidRDefault="00AB58D8" w:rsidP="00AB58D8">
            <w:pPr>
              <w:spacing w:after="0" w:line="240" w:lineRule="auto"/>
              <w:rPr>
                <w:ins w:id="4102" w:author="Yuneyri Maria Contreras Torres" w:date="2019-12-09T15:08:00Z"/>
                <w:rFonts w:ascii="Times New Roman" w:eastAsia="Times New Roman" w:hAnsi="Times New Roman"/>
                <w:color w:val="000000"/>
                <w:sz w:val="16"/>
                <w:szCs w:val="16"/>
                <w:lang w:eastAsia="es-DO"/>
              </w:rPr>
            </w:pPr>
            <w:ins w:id="4103" w:author="Yuneyri Maria Contreras Torres" w:date="2019-12-09T15:08:00Z">
              <w:r w:rsidRPr="0068528B">
                <w:rPr>
                  <w:rFonts w:ascii="Times New Roman" w:eastAsia="Times New Roman" w:hAnsi="Times New Roman"/>
                  <w:color w:val="000000"/>
                  <w:sz w:val="16"/>
                  <w:szCs w:val="16"/>
                  <w:lang w:eastAsia="es-DO"/>
                </w:rPr>
                <w:t> </w:t>
              </w:r>
            </w:ins>
          </w:p>
        </w:tc>
        <w:tc>
          <w:tcPr>
            <w:tcW w:w="1440" w:type="dxa"/>
            <w:tcBorders>
              <w:top w:val="nil"/>
              <w:left w:val="nil"/>
              <w:bottom w:val="single" w:sz="4" w:space="0" w:color="auto"/>
              <w:right w:val="nil"/>
            </w:tcBorders>
            <w:shd w:val="clear" w:color="auto" w:fill="auto"/>
            <w:noWrap/>
            <w:vAlign w:val="bottom"/>
            <w:hideMark/>
          </w:tcPr>
          <w:p w14:paraId="4217C6D6" w14:textId="77777777" w:rsidR="00AB58D8" w:rsidRPr="0068528B" w:rsidRDefault="00AB58D8" w:rsidP="00AB58D8">
            <w:pPr>
              <w:spacing w:after="0" w:line="240" w:lineRule="auto"/>
              <w:rPr>
                <w:ins w:id="4104" w:author="Yuneyri Maria Contreras Torres" w:date="2019-12-09T15:08:00Z"/>
                <w:rFonts w:ascii="Times New Roman" w:eastAsia="Times New Roman" w:hAnsi="Times New Roman"/>
                <w:color w:val="000000"/>
                <w:sz w:val="16"/>
                <w:szCs w:val="16"/>
                <w:lang w:eastAsia="es-DO"/>
              </w:rPr>
            </w:pPr>
            <w:ins w:id="4105" w:author="Yuneyri Maria Contreras Torres" w:date="2019-12-09T15:08:00Z">
              <w:r w:rsidRPr="0068528B">
                <w:rPr>
                  <w:rFonts w:ascii="Times New Roman" w:eastAsia="Times New Roman" w:hAnsi="Times New Roman"/>
                  <w:color w:val="000000"/>
                  <w:sz w:val="16"/>
                  <w:szCs w:val="16"/>
                  <w:lang w:eastAsia="es-DO"/>
                </w:rPr>
                <w:t> </w:t>
              </w:r>
            </w:ins>
          </w:p>
        </w:tc>
        <w:tc>
          <w:tcPr>
            <w:tcW w:w="1530" w:type="dxa"/>
            <w:tcBorders>
              <w:top w:val="nil"/>
              <w:left w:val="nil"/>
              <w:bottom w:val="single" w:sz="4" w:space="0" w:color="auto"/>
              <w:right w:val="nil"/>
            </w:tcBorders>
            <w:shd w:val="clear" w:color="auto" w:fill="auto"/>
            <w:noWrap/>
            <w:vAlign w:val="bottom"/>
            <w:hideMark/>
          </w:tcPr>
          <w:p w14:paraId="2533E592" w14:textId="77777777" w:rsidR="00AB58D8" w:rsidRPr="0068528B" w:rsidRDefault="00AB58D8" w:rsidP="00AB58D8">
            <w:pPr>
              <w:spacing w:after="0" w:line="240" w:lineRule="auto"/>
              <w:rPr>
                <w:ins w:id="4106" w:author="Yuneyri Maria Contreras Torres" w:date="2019-12-09T15:08:00Z"/>
                <w:rFonts w:ascii="Times New Roman" w:eastAsia="Times New Roman" w:hAnsi="Times New Roman"/>
                <w:color w:val="000000"/>
                <w:sz w:val="16"/>
                <w:szCs w:val="16"/>
                <w:lang w:eastAsia="es-DO"/>
              </w:rPr>
            </w:pPr>
            <w:ins w:id="4107" w:author="Yuneyri Maria Contreras Torres" w:date="2019-12-09T15:08:00Z">
              <w:r w:rsidRPr="0068528B">
                <w:rPr>
                  <w:rFonts w:ascii="Times New Roman" w:eastAsia="Times New Roman" w:hAnsi="Times New Roman"/>
                  <w:color w:val="000000"/>
                  <w:sz w:val="16"/>
                  <w:szCs w:val="16"/>
                  <w:lang w:eastAsia="es-DO"/>
                </w:rPr>
                <w:t> </w:t>
              </w:r>
            </w:ins>
          </w:p>
        </w:tc>
        <w:tc>
          <w:tcPr>
            <w:tcW w:w="1260" w:type="dxa"/>
            <w:tcBorders>
              <w:top w:val="nil"/>
              <w:left w:val="nil"/>
              <w:bottom w:val="single" w:sz="4" w:space="0" w:color="auto"/>
              <w:right w:val="nil"/>
            </w:tcBorders>
            <w:shd w:val="clear" w:color="auto" w:fill="auto"/>
            <w:noWrap/>
            <w:vAlign w:val="bottom"/>
            <w:hideMark/>
          </w:tcPr>
          <w:p w14:paraId="52FAE61C" w14:textId="77777777" w:rsidR="00AB58D8" w:rsidRPr="0068528B" w:rsidRDefault="00AB58D8" w:rsidP="00AB58D8">
            <w:pPr>
              <w:spacing w:after="0" w:line="240" w:lineRule="auto"/>
              <w:rPr>
                <w:ins w:id="4108" w:author="Yuneyri Maria Contreras Torres" w:date="2019-12-09T15:08:00Z"/>
                <w:rFonts w:ascii="Times New Roman" w:eastAsia="Times New Roman" w:hAnsi="Times New Roman"/>
                <w:b/>
                <w:bCs/>
                <w:color w:val="000000"/>
                <w:sz w:val="16"/>
                <w:szCs w:val="16"/>
                <w:lang w:eastAsia="es-DO"/>
              </w:rPr>
            </w:pPr>
            <w:ins w:id="4109" w:author="Yuneyri Maria Contreras Torres" w:date="2019-12-09T15:08:00Z">
              <w:r w:rsidRPr="0068528B">
                <w:rPr>
                  <w:rFonts w:ascii="Times New Roman" w:eastAsia="Times New Roman" w:hAnsi="Times New Roman"/>
                  <w:b/>
                  <w:bCs/>
                  <w:color w:val="000000"/>
                  <w:sz w:val="16"/>
                  <w:szCs w:val="16"/>
                  <w:lang w:eastAsia="es-DO"/>
                </w:rPr>
                <w:t xml:space="preserve"> Monto Total: </w:t>
              </w:r>
            </w:ins>
          </w:p>
        </w:tc>
        <w:tc>
          <w:tcPr>
            <w:tcW w:w="1350" w:type="dxa"/>
            <w:tcBorders>
              <w:top w:val="nil"/>
              <w:left w:val="nil"/>
              <w:bottom w:val="single" w:sz="4" w:space="0" w:color="auto"/>
              <w:right w:val="nil"/>
            </w:tcBorders>
            <w:shd w:val="clear" w:color="auto" w:fill="auto"/>
            <w:noWrap/>
            <w:vAlign w:val="bottom"/>
            <w:hideMark/>
          </w:tcPr>
          <w:p w14:paraId="7E5A925D" w14:textId="77777777" w:rsidR="00AB58D8" w:rsidRPr="0068528B" w:rsidRDefault="00AB58D8" w:rsidP="00AB58D8">
            <w:pPr>
              <w:spacing w:after="0" w:line="240" w:lineRule="auto"/>
              <w:rPr>
                <w:ins w:id="4110" w:author="Yuneyri Maria Contreras Torres" w:date="2019-12-09T15:08:00Z"/>
                <w:rFonts w:ascii="Times New Roman" w:eastAsia="Times New Roman" w:hAnsi="Times New Roman"/>
                <w:color w:val="000000"/>
                <w:sz w:val="16"/>
                <w:szCs w:val="16"/>
                <w:lang w:eastAsia="es-DO"/>
              </w:rPr>
            </w:pPr>
            <w:ins w:id="4111" w:author="Yuneyri Maria Contreras Torres" w:date="2019-12-09T15:08:00Z">
              <w:r w:rsidRPr="0068528B">
                <w:rPr>
                  <w:rFonts w:ascii="Times New Roman" w:eastAsia="Times New Roman" w:hAnsi="Times New Roman"/>
                  <w:color w:val="000000"/>
                  <w:sz w:val="16"/>
                  <w:szCs w:val="16"/>
                  <w:lang w:eastAsia="es-DO"/>
                </w:rPr>
                <w:t> </w:t>
              </w:r>
            </w:ins>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73AE03F3" w14:textId="77777777" w:rsidR="00AB58D8" w:rsidRPr="0068528B" w:rsidRDefault="00AB58D8" w:rsidP="00AB58D8">
            <w:pPr>
              <w:spacing w:after="0" w:line="240" w:lineRule="auto"/>
              <w:rPr>
                <w:ins w:id="4112" w:author="Yuneyri Maria Contreras Torres" w:date="2019-12-09T15:08:00Z"/>
                <w:rFonts w:ascii="Times New Roman" w:eastAsia="Times New Roman" w:hAnsi="Times New Roman"/>
                <w:b/>
                <w:bCs/>
                <w:color w:val="000000"/>
                <w:sz w:val="16"/>
                <w:szCs w:val="16"/>
                <w:lang w:eastAsia="es-DO"/>
              </w:rPr>
            </w:pPr>
            <w:ins w:id="4113" w:author="Yuneyri Maria Contreras Torres" w:date="2019-12-09T15:08:00Z">
              <w:r w:rsidRPr="0068528B">
                <w:rPr>
                  <w:rFonts w:ascii="Times New Roman" w:eastAsia="Times New Roman" w:hAnsi="Times New Roman"/>
                  <w:b/>
                  <w:bCs/>
                  <w:color w:val="000000"/>
                  <w:sz w:val="16"/>
                  <w:szCs w:val="16"/>
                  <w:lang w:eastAsia="es-DO"/>
                </w:rPr>
                <w:t xml:space="preserve"> $                 40,386,533.96 </w:t>
              </w:r>
            </w:ins>
          </w:p>
        </w:tc>
        <w:tc>
          <w:tcPr>
            <w:tcW w:w="720" w:type="dxa"/>
            <w:gridSpan w:val="2"/>
            <w:tcBorders>
              <w:top w:val="nil"/>
              <w:left w:val="nil"/>
              <w:bottom w:val="nil"/>
              <w:right w:val="nil"/>
            </w:tcBorders>
            <w:shd w:val="clear" w:color="auto" w:fill="auto"/>
            <w:noWrap/>
            <w:vAlign w:val="bottom"/>
            <w:hideMark/>
          </w:tcPr>
          <w:p w14:paraId="75DA7F61" w14:textId="77777777" w:rsidR="00AB58D8" w:rsidRPr="0068528B" w:rsidRDefault="00AB58D8" w:rsidP="00AB58D8">
            <w:pPr>
              <w:spacing w:after="0" w:line="240" w:lineRule="auto"/>
              <w:rPr>
                <w:ins w:id="4114" w:author="Yuneyri Maria Contreras Torres" w:date="2019-12-09T15:08:00Z"/>
                <w:rFonts w:ascii="Times New Roman" w:eastAsia="Times New Roman" w:hAnsi="Times New Roman"/>
                <w:b/>
                <w:bCs/>
                <w:color w:val="000000"/>
                <w:sz w:val="16"/>
                <w:szCs w:val="16"/>
                <w:lang w:eastAsia="es-DO"/>
              </w:rPr>
            </w:pPr>
          </w:p>
        </w:tc>
      </w:tr>
      <w:tr w:rsidR="00AB58D8" w:rsidRPr="0068528B" w14:paraId="5CCFFD55" w14:textId="77777777" w:rsidTr="00A837E6">
        <w:trPr>
          <w:gridAfter w:val="1"/>
          <w:wAfter w:w="7" w:type="dxa"/>
          <w:trHeight w:val="300"/>
          <w:ins w:id="4115" w:author="Yuneyri Maria Contreras Torres" w:date="2019-12-09T15:08:00Z"/>
        </w:trPr>
        <w:tc>
          <w:tcPr>
            <w:tcW w:w="380" w:type="dxa"/>
            <w:tcBorders>
              <w:top w:val="nil"/>
              <w:left w:val="nil"/>
              <w:bottom w:val="nil"/>
              <w:right w:val="nil"/>
            </w:tcBorders>
            <w:shd w:val="clear" w:color="auto" w:fill="auto"/>
            <w:noWrap/>
            <w:vAlign w:val="bottom"/>
            <w:hideMark/>
          </w:tcPr>
          <w:p w14:paraId="22105075" w14:textId="77777777" w:rsidR="00AB58D8" w:rsidRPr="0068528B" w:rsidRDefault="00AB58D8" w:rsidP="00AB58D8">
            <w:pPr>
              <w:spacing w:after="0" w:line="240" w:lineRule="auto"/>
              <w:rPr>
                <w:ins w:id="4116" w:author="Yuneyri Maria Contreras Torres" w:date="2019-12-09T15:08:00Z"/>
                <w:rFonts w:ascii="Times New Roman" w:eastAsia="Times New Roman" w:hAnsi="Times New Roman"/>
                <w:sz w:val="16"/>
                <w:szCs w:val="16"/>
                <w:lang w:eastAsia="es-DO"/>
              </w:rPr>
            </w:pPr>
          </w:p>
        </w:tc>
        <w:tc>
          <w:tcPr>
            <w:tcW w:w="2590" w:type="dxa"/>
            <w:gridSpan w:val="2"/>
            <w:tcBorders>
              <w:top w:val="nil"/>
              <w:left w:val="nil"/>
              <w:bottom w:val="nil"/>
              <w:right w:val="nil"/>
            </w:tcBorders>
            <w:shd w:val="clear" w:color="auto" w:fill="auto"/>
            <w:noWrap/>
            <w:vAlign w:val="bottom"/>
            <w:hideMark/>
          </w:tcPr>
          <w:p w14:paraId="66EB5F16" w14:textId="77777777" w:rsidR="00AB58D8" w:rsidRPr="0068528B" w:rsidRDefault="00AB58D8" w:rsidP="00AB58D8">
            <w:pPr>
              <w:spacing w:after="0" w:line="240" w:lineRule="auto"/>
              <w:rPr>
                <w:ins w:id="4117" w:author="Yuneyri Maria Contreras Torres" w:date="2019-12-09T15:08:00Z"/>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6EABACE0" w14:textId="77777777" w:rsidR="00AB58D8" w:rsidRPr="0068528B" w:rsidRDefault="00AB58D8" w:rsidP="00AB58D8">
            <w:pPr>
              <w:spacing w:after="0" w:line="240" w:lineRule="auto"/>
              <w:rPr>
                <w:ins w:id="4118"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B13FE11" w14:textId="77777777" w:rsidR="00AB58D8" w:rsidRPr="0068528B" w:rsidRDefault="00AB58D8" w:rsidP="00AB58D8">
            <w:pPr>
              <w:spacing w:after="0" w:line="240" w:lineRule="auto"/>
              <w:rPr>
                <w:ins w:id="4119"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5906B335" w14:textId="77777777" w:rsidR="00AB58D8" w:rsidRPr="0068528B" w:rsidRDefault="00AB58D8" w:rsidP="00AB58D8">
            <w:pPr>
              <w:spacing w:after="0" w:line="240" w:lineRule="auto"/>
              <w:rPr>
                <w:ins w:id="4120"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7115DAB5" w14:textId="77777777" w:rsidR="00AB58D8" w:rsidRPr="0068528B" w:rsidRDefault="00AB58D8" w:rsidP="00AB58D8">
            <w:pPr>
              <w:spacing w:after="0" w:line="240" w:lineRule="auto"/>
              <w:rPr>
                <w:ins w:id="4121"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nil"/>
            </w:tcBorders>
            <w:shd w:val="clear" w:color="auto" w:fill="auto"/>
            <w:noWrap/>
            <w:vAlign w:val="bottom"/>
            <w:hideMark/>
          </w:tcPr>
          <w:p w14:paraId="6E744584" w14:textId="77777777" w:rsidR="00AB58D8" w:rsidRPr="0068528B" w:rsidRDefault="00AB58D8" w:rsidP="00AB58D8">
            <w:pPr>
              <w:spacing w:after="0" w:line="240" w:lineRule="auto"/>
              <w:rPr>
                <w:ins w:id="4122" w:author="Yuneyri Maria Contreras Torres" w:date="2019-12-09T15:08:00Z"/>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7D9BCB37" w14:textId="77777777" w:rsidR="00AB58D8" w:rsidRPr="0068528B" w:rsidRDefault="00AB58D8" w:rsidP="00AB58D8">
            <w:pPr>
              <w:spacing w:after="0" w:line="240" w:lineRule="auto"/>
              <w:rPr>
                <w:ins w:id="4123" w:author="Yuneyri Maria Contreras Torres" w:date="2019-12-09T15:08:00Z"/>
                <w:rFonts w:ascii="Times New Roman" w:eastAsia="Times New Roman" w:hAnsi="Times New Roman"/>
                <w:sz w:val="16"/>
                <w:szCs w:val="16"/>
                <w:lang w:eastAsia="es-DO"/>
              </w:rPr>
            </w:pPr>
          </w:p>
        </w:tc>
      </w:tr>
      <w:tr w:rsidR="00AB58D8" w:rsidRPr="0068528B" w14:paraId="686175A6" w14:textId="77777777" w:rsidTr="00A837E6">
        <w:trPr>
          <w:gridAfter w:val="1"/>
          <w:wAfter w:w="7" w:type="dxa"/>
          <w:trHeight w:val="300"/>
          <w:ins w:id="4124" w:author="Yuneyri Maria Contreras Torres" w:date="2019-12-09T15:08:00Z"/>
        </w:trPr>
        <w:tc>
          <w:tcPr>
            <w:tcW w:w="380" w:type="dxa"/>
            <w:tcBorders>
              <w:top w:val="nil"/>
              <w:left w:val="nil"/>
              <w:bottom w:val="nil"/>
              <w:right w:val="nil"/>
            </w:tcBorders>
            <w:shd w:val="clear" w:color="auto" w:fill="auto"/>
            <w:noWrap/>
            <w:vAlign w:val="bottom"/>
            <w:hideMark/>
          </w:tcPr>
          <w:p w14:paraId="32368590" w14:textId="77777777" w:rsidR="00AB58D8" w:rsidRPr="0068528B" w:rsidRDefault="00AB58D8" w:rsidP="00AB58D8">
            <w:pPr>
              <w:spacing w:after="0" w:line="240" w:lineRule="auto"/>
              <w:rPr>
                <w:ins w:id="4125" w:author="Yuneyri Maria Contreras Torres" w:date="2019-12-09T15:08:00Z"/>
                <w:rFonts w:ascii="Times New Roman" w:eastAsia="Times New Roman" w:hAnsi="Times New Roman"/>
                <w:sz w:val="16"/>
                <w:szCs w:val="16"/>
                <w:lang w:eastAsia="es-DO"/>
              </w:rPr>
            </w:pPr>
          </w:p>
        </w:tc>
        <w:tc>
          <w:tcPr>
            <w:tcW w:w="2590" w:type="dxa"/>
            <w:gridSpan w:val="2"/>
            <w:tcBorders>
              <w:top w:val="nil"/>
              <w:left w:val="nil"/>
              <w:bottom w:val="nil"/>
              <w:right w:val="nil"/>
            </w:tcBorders>
            <w:shd w:val="clear" w:color="auto" w:fill="auto"/>
            <w:noWrap/>
            <w:vAlign w:val="bottom"/>
            <w:hideMark/>
          </w:tcPr>
          <w:p w14:paraId="70AEBD6D" w14:textId="77777777" w:rsidR="00AB58D8" w:rsidRPr="0068528B" w:rsidRDefault="00AB58D8" w:rsidP="00AB58D8">
            <w:pPr>
              <w:spacing w:after="0" w:line="240" w:lineRule="auto"/>
              <w:rPr>
                <w:ins w:id="4126" w:author="Yuneyri Maria Contreras Torres" w:date="2019-12-09T15:08:00Z"/>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7AA5EFD0" w14:textId="77777777" w:rsidR="00AB58D8" w:rsidRPr="0068528B" w:rsidRDefault="00AB58D8" w:rsidP="00AB58D8">
            <w:pPr>
              <w:spacing w:after="0" w:line="240" w:lineRule="auto"/>
              <w:rPr>
                <w:ins w:id="4127"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AEDEA16" w14:textId="77777777" w:rsidR="00AB58D8" w:rsidRPr="0068528B" w:rsidRDefault="00AB58D8" w:rsidP="00AB58D8">
            <w:pPr>
              <w:spacing w:after="0" w:line="240" w:lineRule="auto"/>
              <w:rPr>
                <w:ins w:id="4128"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243A1AA5" w14:textId="77777777" w:rsidR="00AB58D8" w:rsidRPr="0068528B" w:rsidRDefault="00AB58D8" w:rsidP="00AB58D8">
            <w:pPr>
              <w:spacing w:after="0" w:line="240" w:lineRule="auto"/>
              <w:rPr>
                <w:ins w:id="4129"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641CFECF" w14:textId="77777777" w:rsidR="00AB58D8" w:rsidRPr="0068528B" w:rsidRDefault="00AB58D8" w:rsidP="00AB58D8">
            <w:pPr>
              <w:spacing w:after="0" w:line="240" w:lineRule="auto"/>
              <w:rPr>
                <w:ins w:id="4130"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nil"/>
            </w:tcBorders>
            <w:shd w:val="clear" w:color="auto" w:fill="auto"/>
            <w:noWrap/>
            <w:vAlign w:val="bottom"/>
            <w:hideMark/>
          </w:tcPr>
          <w:p w14:paraId="4768475B" w14:textId="77777777" w:rsidR="00AB58D8" w:rsidRPr="0068528B" w:rsidRDefault="00AB58D8" w:rsidP="00AB58D8">
            <w:pPr>
              <w:spacing w:after="0" w:line="240" w:lineRule="auto"/>
              <w:rPr>
                <w:ins w:id="4131" w:author="Yuneyri Maria Contreras Torres" w:date="2019-12-09T15:08:00Z"/>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06864714" w14:textId="77777777" w:rsidR="00AB58D8" w:rsidRPr="0068528B" w:rsidRDefault="00AB58D8" w:rsidP="00AB58D8">
            <w:pPr>
              <w:spacing w:after="0" w:line="240" w:lineRule="auto"/>
              <w:rPr>
                <w:ins w:id="4132" w:author="Yuneyri Maria Contreras Torres" w:date="2019-12-09T15:08:00Z"/>
                <w:rFonts w:ascii="Times New Roman" w:eastAsia="Times New Roman" w:hAnsi="Times New Roman"/>
                <w:sz w:val="16"/>
                <w:szCs w:val="16"/>
                <w:lang w:eastAsia="es-DO"/>
              </w:rPr>
            </w:pPr>
          </w:p>
        </w:tc>
      </w:tr>
      <w:tr w:rsidR="00AB58D8" w:rsidRPr="0068528B" w14:paraId="66660742" w14:textId="77777777" w:rsidTr="00A837E6">
        <w:trPr>
          <w:gridAfter w:val="1"/>
          <w:wAfter w:w="7" w:type="dxa"/>
          <w:trHeight w:val="300"/>
          <w:ins w:id="4133" w:author="Yuneyri Maria Contreras Torres" w:date="2019-12-09T15:08:00Z"/>
        </w:trPr>
        <w:tc>
          <w:tcPr>
            <w:tcW w:w="380" w:type="dxa"/>
            <w:tcBorders>
              <w:top w:val="nil"/>
              <w:left w:val="nil"/>
              <w:bottom w:val="nil"/>
              <w:right w:val="nil"/>
            </w:tcBorders>
            <w:shd w:val="clear" w:color="auto" w:fill="auto"/>
            <w:noWrap/>
            <w:vAlign w:val="bottom"/>
            <w:hideMark/>
          </w:tcPr>
          <w:p w14:paraId="7DEB41A9" w14:textId="77777777" w:rsidR="00AB58D8" w:rsidRPr="0068528B" w:rsidRDefault="00AB58D8" w:rsidP="00AB58D8">
            <w:pPr>
              <w:spacing w:after="0" w:line="240" w:lineRule="auto"/>
              <w:rPr>
                <w:ins w:id="4134" w:author="Yuneyri Maria Contreras Torres" w:date="2019-12-09T15:08:00Z"/>
                <w:rFonts w:ascii="Times New Roman" w:eastAsia="Times New Roman" w:hAnsi="Times New Roman"/>
                <w:sz w:val="16"/>
                <w:szCs w:val="16"/>
                <w:lang w:eastAsia="es-DO"/>
              </w:rPr>
            </w:pPr>
          </w:p>
        </w:tc>
        <w:tc>
          <w:tcPr>
            <w:tcW w:w="2590" w:type="dxa"/>
            <w:gridSpan w:val="2"/>
            <w:tcBorders>
              <w:top w:val="nil"/>
              <w:left w:val="nil"/>
              <w:bottom w:val="nil"/>
              <w:right w:val="nil"/>
            </w:tcBorders>
            <w:shd w:val="clear" w:color="auto" w:fill="auto"/>
            <w:noWrap/>
            <w:vAlign w:val="bottom"/>
            <w:hideMark/>
          </w:tcPr>
          <w:p w14:paraId="4542E0DD" w14:textId="77777777" w:rsidR="00AB58D8" w:rsidRPr="0068528B" w:rsidRDefault="00AB58D8" w:rsidP="00AB58D8">
            <w:pPr>
              <w:spacing w:after="0" w:line="240" w:lineRule="auto"/>
              <w:rPr>
                <w:ins w:id="4135" w:author="Yuneyri Maria Contreras Torres" w:date="2019-12-09T15:08:00Z"/>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31B94A7D" w14:textId="77777777" w:rsidR="00AB58D8" w:rsidRPr="0068528B" w:rsidRDefault="00AB58D8" w:rsidP="00AB58D8">
            <w:pPr>
              <w:spacing w:after="0" w:line="240" w:lineRule="auto"/>
              <w:rPr>
                <w:ins w:id="413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C6B6CD6" w14:textId="77777777" w:rsidR="00AB58D8" w:rsidRPr="0068528B" w:rsidRDefault="00AB58D8" w:rsidP="00AB58D8">
            <w:pPr>
              <w:spacing w:after="0" w:line="240" w:lineRule="auto"/>
              <w:rPr>
                <w:ins w:id="4137"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303B15E6" w14:textId="77777777" w:rsidR="00AB58D8" w:rsidRPr="0068528B" w:rsidRDefault="00AB58D8" w:rsidP="00AB58D8">
            <w:pPr>
              <w:spacing w:after="0" w:line="240" w:lineRule="auto"/>
              <w:rPr>
                <w:ins w:id="4138"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65C3EF52" w14:textId="77777777" w:rsidR="00AB58D8" w:rsidRPr="0068528B" w:rsidRDefault="00AB58D8" w:rsidP="00AB58D8">
            <w:pPr>
              <w:spacing w:after="0" w:line="240" w:lineRule="auto"/>
              <w:rPr>
                <w:ins w:id="4139"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nil"/>
            </w:tcBorders>
            <w:shd w:val="clear" w:color="auto" w:fill="auto"/>
            <w:noWrap/>
            <w:vAlign w:val="bottom"/>
            <w:hideMark/>
          </w:tcPr>
          <w:p w14:paraId="28C103AB" w14:textId="77777777" w:rsidR="00AB58D8" w:rsidRPr="0068528B" w:rsidRDefault="00AB58D8" w:rsidP="00AB58D8">
            <w:pPr>
              <w:spacing w:after="0" w:line="240" w:lineRule="auto"/>
              <w:rPr>
                <w:ins w:id="4140" w:author="Yuneyri Maria Contreras Torres" w:date="2019-12-09T15:08:00Z"/>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0FB679A9" w14:textId="77777777" w:rsidR="00AB58D8" w:rsidRPr="0068528B" w:rsidRDefault="00AB58D8" w:rsidP="00AB58D8">
            <w:pPr>
              <w:spacing w:after="0" w:line="240" w:lineRule="auto"/>
              <w:rPr>
                <w:ins w:id="4141" w:author="Yuneyri Maria Contreras Torres" w:date="2019-12-09T15:08:00Z"/>
                <w:rFonts w:ascii="Times New Roman" w:eastAsia="Times New Roman" w:hAnsi="Times New Roman"/>
                <w:sz w:val="16"/>
                <w:szCs w:val="16"/>
                <w:lang w:eastAsia="es-DO"/>
              </w:rPr>
            </w:pPr>
          </w:p>
        </w:tc>
      </w:tr>
      <w:tr w:rsidR="00AB58D8" w:rsidRPr="0068528B" w14:paraId="61E1E0FA" w14:textId="77777777" w:rsidTr="00A837E6">
        <w:trPr>
          <w:gridAfter w:val="1"/>
          <w:wAfter w:w="7" w:type="dxa"/>
          <w:trHeight w:val="300"/>
          <w:ins w:id="4142" w:author="Yuneyri Maria Contreras Torres" w:date="2019-12-09T15:08:00Z"/>
        </w:trPr>
        <w:tc>
          <w:tcPr>
            <w:tcW w:w="380" w:type="dxa"/>
            <w:tcBorders>
              <w:top w:val="nil"/>
              <w:left w:val="single" w:sz="4" w:space="0" w:color="auto"/>
              <w:bottom w:val="nil"/>
              <w:right w:val="nil"/>
            </w:tcBorders>
            <w:shd w:val="clear" w:color="auto" w:fill="auto"/>
            <w:noWrap/>
            <w:vAlign w:val="center"/>
            <w:hideMark/>
          </w:tcPr>
          <w:p w14:paraId="73315806" w14:textId="77777777" w:rsidR="00AB58D8" w:rsidRPr="0068528B" w:rsidRDefault="00AB58D8" w:rsidP="00AB58D8">
            <w:pPr>
              <w:spacing w:after="0" w:line="240" w:lineRule="auto"/>
              <w:jc w:val="center"/>
              <w:rPr>
                <w:ins w:id="4143" w:author="Yuneyri Maria Contreras Torres" w:date="2019-12-09T15:08:00Z"/>
                <w:rFonts w:ascii="Times New Roman" w:eastAsia="Times New Roman" w:hAnsi="Times New Roman"/>
                <w:b/>
                <w:bCs/>
                <w:color w:val="000000"/>
                <w:sz w:val="16"/>
                <w:szCs w:val="16"/>
                <w:lang w:eastAsia="es-DO"/>
              </w:rPr>
            </w:pPr>
            <w:ins w:id="4144" w:author="Yuneyri Maria Contreras Torres" w:date="2019-12-09T15:08:00Z">
              <w:r w:rsidRPr="0068528B">
                <w:rPr>
                  <w:rFonts w:ascii="Times New Roman" w:eastAsia="Times New Roman" w:hAnsi="Times New Roman"/>
                  <w:b/>
                  <w:bCs/>
                  <w:color w:val="000000"/>
                  <w:sz w:val="16"/>
                  <w:szCs w:val="16"/>
                  <w:lang w:eastAsia="es-DO"/>
                </w:rPr>
                <w:t> </w:t>
              </w:r>
            </w:ins>
          </w:p>
        </w:tc>
        <w:tc>
          <w:tcPr>
            <w:tcW w:w="2590" w:type="dxa"/>
            <w:gridSpan w:val="2"/>
            <w:tcBorders>
              <w:top w:val="nil"/>
              <w:left w:val="nil"/>
              <w:bottom w:val="nil"/>
              <w:right w:val="nil"/>
            </w:tcBorders>
            <w:shd w:val="clear" w:color="auto" w:fill="auto"/>
            <w:noWrap/>
            <w:vAlign w:val="center"/>
            <w:hideMark/>
          </w:tcPr>
          <w:p w14:paraId="470AD158" w14:textId="77777777" w:rsidR="00AB58D8" w:rsidRPr="0068528B" w:rsidRDefault="00AB58D8" w:rsidP="00AB58D8">
            <w:pPr>
              <w:spacing w:after="0" w:line="240" w:lineRule="auto"/>
              <w:rPr>
                <w:ins w:id="4145" w:author="Yuneyri Maria Contreras Torres" w:date="2019-12-09T15:08:00Z"/>
                <w:rFonts w:ascii="Times New Roman" w:eastAsia="Times New Roman" w:hAnsi="Times New Roman"/>
                <w:b/>
                <w:bCs/>
                <w:color w:val="000000"/>
                <w:sz w:val="16"/>
                <w:szCs w:val="16"/>
                <w:lang w:eastAsia="es-DO"/>
              </w:rPr>
            </w:pPr>
            <w:ins w:id="4146" w:author="Yuneyri Maria Contreras Torres" w:date="2019-12-09T15:08:00Z">
              <w:r w:rsidRPr="0068528B">
                <w:rPr>
                  <w:rFonts w:ascii="Times New Roman" w:eastAsia="Times New Roman" w:hAnsi="Times New Roman"/>
                  <w:b/>
                  <w:bCs/>
                  <w:color w:val="000000"/>
                  <w:sz w:val="16"/>
                  <w:szCs w:val="16"/>
                  <w:lang w:eastAsia="es-DO"/>
                </w:rPr>
                <w:t>AL 31 DIC 2019</w:t>
              </w:r>
            </w:ins>
          </w:p>
        </w:tc>
        <w:tc>
          <w:tcPr>
            <w:tcW w:w="1440" w:type="dxa"/>
            <w:tcBorders>
              <w:top w:val="nil"/>
              <w:left w:val="nil"/>
              <w:bottom w:val="nil"/>
              <w:right w:val="nil"/>
            </w:tcBorders>
            <w:shd w:val="clear" w:color="auto" w:fill="auto"/>
            <w:noWrap/>
            <w:vAlign w:val="center"/>
            <w:hideMark/>
          </w:tcPr>
          <w:p w14:paraId="050DFDDB" w14:textId="77777777" w:rsidR="00AB58D8" w:rsidRPr="0068528B" w:rsidRDefault="00AB58D8" w:rsidP="00AB58D8">
            <w:pPr>
              <w:spacing w:after="0" w:line="240" w:lineRule="auto"/>
              <w:rPr>
                <w:ins w:id="4147" w:author="Yuneyri Maria Contreras Torres" w:date="2019-12-09T15:08:00Z"/>
                <w:rFonts w:ascii="Times New Roman" w:eastAsia="Times New Roman" w:hAnsi="Times New Roman"/>
                <w:b/>
                <w:bCs/>
                <w:color w:val="000000"/>
                <w:sz w:val="16"/>
                <w:szCs w:val="16"/>
                <w:lang w:eastAsia="es-DO"/>
              </w:rPr>
            </w:pPr>
          </w:p>
        </w:tc>
        <w:tc>
          <w:tcPr>
            <w:tcW w:w="1530" w:type="dxa"/>
            <w:tcBorders>
              <w:top w:val="nil"/>
              <w:left w:val="nil"/>
              <w:bottom w:val="nil"/>
              <w:right w:val="nil"/>
            </w:tcBorders>
            <w:shd w:val="clear" w:color="auto" w:fill="auto"/>
            <w:noWrap/>
            <w:vAlign w:val="center"/>
            <w:hideMark/>
          </w:tcPr>
          <w:p w14:paraId="04D068B8" w14:textId="77777777" w:rsidR="00AB58D8" w:rsidRPr="0068528B" w:rsidRDefault="00AB58D8" w:rsidP="00AB58D8">
            <w:pPr>
              <w:spacing w:after="0" w:line="240" w:lineRule="auto"/>
              <w:jc w:val="center"/>
              <w:rPr>
                <w:ins w:id="4148"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4A4E0A20" w14:textId="77777777" w:rsidR="00AB58D8" w:rsidRPr="0068528B" w:rsidRDefault="00AB58D8" w:rsidP="00AB58D8">
            <w:pPr>
              <w:spacing w:after="0" w:line="240" w:lineRule="auto"/>
              <w:jc w:val="center"/>
              <w:rPr>
                <w:ins w:id="4149"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2EE738B4" w14:textId="77777777" w:rsidR="00AB58D8" w:rsidRPr="0068528B" w:rsidRDefault="00AB58D8" w:rsidP="00AB58D8">
            <w:pPr>
              <w:spacing w:after="0" w:line="240" w:lineRule="auto"/>
              <w:jc w:val="center"/>
              <w:rPr>
                <w:ins w:id="4150"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center"/>
            <w:hideMark/>
          </w:tcPr>
          <w:p w14:paraId="77772B60" w14:textId="77777777" w:rsidR="00AB58D8" w:rsidRPr="0068528B" w:rsidRDefault="00AB58D8" w:rsidP="00AB58D8">
            <w:pPr>
              <w:spacing w:after="0" w:line="240" w:lineRule="auto"/>
              <w:jc w:val="center"/>
              <w:rPr>
                <w:ins w:id="4151" w:author="Yuneyri Maria Contreras Torres" w:date="2019-12-09T15:08:00Z"/>
                <w:rFonts w:ascii="Times New Roman" w:eastAsia="Times New Roman" w:hAnsi="Times New Roman"/>
                <w:b/>
                <w:bCs/>
                <w:color w:val="000000"/>
                <w:sz w:val="16"/>
                <w:szCs w:val="16"/>
                <w:lang w:eastAsia="es-DO"/>
              </w:rPr>
            </w:pPr>
            <w:ins w:id="4152" w:author="Yuneyri Maria Contreras Torres" w:date="2019-12-09T15:08:00Z">
              <w:r w:rsidRPr="0068528B">
                <w:rPr>
                  <w:rFonts w:ascii="Times New Roman" w:eastAsia="Times New Roman" w:hAnsi="Times New Roman"/>
                  <w:b/>
                  <w:bCs/>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31C807D9" w14:textId="77777777" w:rsidR="00AB58D8" w:rsidRPr="0068528B" w:rsidRDefault="00AB58D8" w:rsidP="00AB58D8">
            <w:pPr>
              <w:spacing w:after="0" w:line="240" w:lineRule="auto"/>
              <w:jc w:val="center"/>
              <w:rPr>
                <w:ins w:id="4153" w:author="Yuneyri Maria Contreras Torres" w:date="2019-12-09T15:08:00Z"/>
                <w:rFonts w:ascii="Times New Roman" w:eastAsia="Times New Roman" w:hAnsi="Times New Roman"/>
                <w:b/>
                <w:bCs/>
                <w:color w:val="000000"/>
                <w:sz w:val="16"/>
                <w:szCs w:val="16"/>
                <w:lang w:eastAsia="es-DO"/>
              </w:rPr>
            </w:pPr>
          </w:p>
        </w:tc>
      </w:tr>
      <w:tr w:rsidR="00AB58D8" w:rsidRPr="0068528B" w14:paraId="73F6E696" w14:textId="77777777" w:rsidTr="00A837E6">
        <w:trPr>
          <w:gridAfter w:val="1"/>
          <w:wAfter w:w="7" w:type="dxa"/>
          <w:trHeight w:val="300"/>
          <w:ins w:id="415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180CC29" w14:textId="77777777" w:rsidR="00AB58D8" w:rsidRPr="0068528B" w:rsidRDefault="00AB58D8" w:rsidP="00AB58D8">
            <w:pPr>
              <w:spacing w:after="0" w:line="240" w:lineRule="auto"/>
              <w:jc w:val="center"/>
              <w:rPr>
                <w:ins w:id="4155" w:author="Yuneyri Maria Contreras Torres" w:date="2019-12-09T15:08:00Z"/>
                <w:rFonts w:ascii="Times New Roman" w:eastAsia="Times New Roman" w:hAnsi="Times New Roman"/>
                <w:color w:val="000000"/>
                <w:sz w:val="16"/>
                <w:szCs w:val="16"/>
                <w:lang w:eastAsia="es-DO"/>
              </w:rPr>
            </w:pPr>
            <w:ins w:id="4156" w:author="Yuneyri Maria Contreras Torres" w:date="2019-12-09T15:08:00Z">
              <w:r w:rsidRPr="0068528B">
                <w:rPr>
                  <w:rFonts w:ascii="Times New Roman" w:eastAsia="Times New Roman" w:hAnsi="Times New Roman"/>
                  <w:color w:val="000000"/>
                  <w:sz w:val="16"/>
                  <w:szCs w:val="16"/>
                  <w:lang w:eastAsia="es-DO"/>
                </w:rPr>
                <w:t>1</w:t>
              </w:r>
            </w:ins>
          </w:p>
        </w:tc>
        <w:tc>
          <w:tcPr>
            <w:tcW w:w="2590" w:type="dxa"/>
            <w:gridSpan w:val="2"/>
            <w:tcBorders>
              <w:top w:val="nil"/>
              <w:left w:val="nil"/>
              <w:bottom w:val="nil"/>
              <w:right w:val="nil"/>
            </w:tcBorders>
            <w:shd w:val="clear" w:color="auto" w:fill="auto"/>
            <w:noWrap/>
            <w:vAlign w:val="bottom"/>
            <w:hideMark/>
          </w:tcPr>
          <w:p w14:paraId="3525059B" w14:textId="77777777" w:rsidR="00AB58D8" w:rsidRPr="0068528B" w:rsidRDefault="00AB58D8" w:rsidP="00AB58D8">
            <w:pPr>
              <w:spacing w:after="0" w:line="240" w:lineRule="auto"/>
              <w:rPr>
                <w:ins w:id="4157" w:author="Yuneyri Maria Contreras Torres" w:date="2019-12-09T15:08:00Z"/>
                <w:rFonts w:ascii="Times New Roman" w:eastAsia="Times New Roman" w:hAnsi="Times New Roman"/>
                <w:sz w:val="16"/>
                <w:szCs w:val="16"/>
                <w:lang w:eastAsia="es-DO"/>
              </w:rPr>
            </w:pPr>
            <w:ins w:id="4158" w:author="Yuneyri Maria Contreras Torres" w:date="2019-12-09T15:08:00Z">
              <w:r w:rsidRPr="0068528B">
                <w:rPr>
                  <w:rFonts w:ascii="Times New Roman" w:eastAsia="Times New Roman" w:hAnsi="Times New Roman"/>
                  <w:sz w:val="16"/>
                  <w:szCs w:val="16"/>
                  <w:lang w:eastAsia="es-DO"/>
                </w:rPr>
                <w:t>Centro de Primer Nivel de Atención Ramón Mata, Las Palomas</w:t>
              </w:r>
            </w:ins>
          </w:p>
        </w:tc>
        <w:tc>
          <w:tcPr>
            <w:tcW w:w="1440" w:type="dxa"/>
            <w:tcBorders>
              <w:top w:val="nil"/>
              <w:left w:val="nil"/>
              <w:bottom w:val="nil"/>
              <w:right w:val="nil"/>
            </w:tcBorders>
            <w:shd w:val="clear" w:color="auto" w:fill="auto"/>
            <w:noWrap/>
            <w:vAlign w:val="bottom"/>
            <w:hideMark/>
          </w:tcPr>
          <w:p w14:paraId="6854D470" w14:textId="77777777" w:rsidR="00AB58D8" w:rsidRPr="0068528B" w:rsidRDefault="00AB58D8" w:rsidP="00AB58D8">
            <w:pPr>
              <w:spacing w:after="0" w:line="240" w:lineRule="auto"/>
              <w:rPr>
                <w:ins w:id="4159" w:author="Yuneyri Maria Contreras Torres" w:date="2019-12-09T15:08:00Z"/>
                <w:rFonts w:ascii="Times New Roman" w:eastAsia="Times New Roman" w:hAnsi="Times New Roman"/>
                <w:sz w:val="16"/>
                <w:szCs w:val="16"/>
                <w:lang w:eastAsia="es-DO"/>
              </w:rPr>
            </w:pPr>
            <w:ins w:id="4160" w:author="Yuneyri Maria Contreras Torres" w:date="2019-12-09T15:08:00Z">
              <w:r w:rsidRPr="0068528B">
                <w:rPr>
                  <w:rFonts w:ascii="Times New Roman" w:eastAsia="Times New Roman" w:hAnsi="Times New Roman"/>
                  <w:sz w:val="16"/>
                  <w:szCs w:val="16"/>
                  <w:lang w:eastAsia="es-DO"/>
                </w:rPr>
                <w:t>Licey al Medio</w:t>
              </w:r>
            </w:ins>
          </w:p>
        </w:tc>
        <w:tc>
          <w:tcPr>
            <w:tcW w:w="1530" w:type="dxa"/>
            <w:tcBorders>
              <w:top w:val="nil"/>
              <w:left w:val="nil"/>
              <w:bottom w:val="nil"/>
              <w:right w:val="nil"/>
            </w:tcBorders>
            <w:shd w:val="clear" w:color="auto" w:fill="auto"/>
            <w:noWrap/>
            <w:vAlign w:val="bottom"/>
            <w:hideMark/>
          </w:tcPr>
          <w:p w14:paraId="1966B152" w14:textId="77777777" w:rsidR="00AB58D8" w:rsidRPr="0068528B" w:rsidRDefault="00AB58D8" w:rsidP="00AB58D8">
            <w:pPr>
              <w:spacing w:after="0" w:line="240" w:lineRule="auto"/>
              <w:rPr>
                <w:ins w:id="4161" w:author="Yuneyri Maria Contreras Torres" w:date="2019-12-09T15:08:00Z"/>
                <w:rFonts w:ascii="Times New Roman" w:eastAsia="Times New Roman" w:hAnsi="Times New Roman"/>
                <w:sz w:val="16"/>
                <w:szCs w:val="16"/>
                <w:lang w:eastAsia="es-DO"/>
              </w:rPr>
            </w:pPr>
            <w:ins w:id="4162"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13AD4818" w14:textId="03416A10" w:rsidR="00AB58D8" w:rsidRPr="0068528B" w:rsidRDefault="00AB58D8" w:rsidP="00A837E6">
            <w:pPr>
              <w:spacing w:after="0" w:line="240" w:lineRule="auto"/>
              <w:jc w:val="right"/>
              <w:rPr>
                <w:ins w:id="4163" w:author="Yuneyri Maria Contreras Torres" w:date="2019-12-09T15:08:00Z"/>
                <w:rFonts w:ascii="Times New Roman" w:eastAsia="Times New Roman" w:hAnsi="Times New Roman"/>
                <w:color w:val="000000"/>
                <w:sz w:val="16"/>
                <w:szCs w:val="16"/>
                <w:lang w:eastAsia="es-DO"/>
              </w:rPr>
            </w:pPr>
            <w:ins w:id="4164" w:author="Yuneyri Maria Contreras Torres" w:date="2019-12-09T15:08:00Z">
              <w:r w:rsidRPr="0068528B">
                <w:rPr>
                  <w:rFonts w:ascii="Times New Roman" w:eastAsia="Times New Roman" w:hAnsi="Times New Roman"/>
                  <w:color w:val="000000"/>
                  <w:sz w:val="16"/>
                  <w:szCs w:val="16"/>
                  <w:lang w:eastAsia="es-DO"/>
                </w:rPr>
                <w:t xml:space="preserve"> $ 1,719,767.02 </w:t>
              </w:r>
            </w:ins>
          </w:p>
        </w:tc>
        <w:tc>
          <w:tcPr>
            <w:tcW w:w="1350" w:type="dxa"/>
            <w:tcBorders>
              <w:top w:val="nil"/>
              <w:left w:val="nil"/>
              <w:bottom w:val="nil"/>
              <w:right w:val="nil"/>
            </w:tcBorders>
            <w:shd w:val="clear" w:color="auto" w:fill="auto"/>
            <w:noWrap/>
            <w:vAlign w:val="bottom"/>
            <w:hideMark/>
          </w:tcPr>
          <w:p w14:paraId="79B3881F" w14:textId="2812E71C" w:rsidR="00AB58D8" w:rsidRPr="0068528B" w:rsidRDefault="00AB58D8" w:rsidP="00A837E6">
            <w:pPr>
              <w:spacing w:after="0" w:line="240" w:lineRule="auto"/>
              <w:jc w:val="right"/>
              <w:rPr>
                <w:ins w:id="4165" w:author="Yuneyri Maria Contreras Torres" w:date="2019-12-09T15:08:00Z"/>
                <w:rFonts w:ascii="Times New Roman" w:eastAsia="Times New Roman" w:hAnsi="Times New Roman"/>
                <w:color w:val="000000"/>
                <w:sz w:val="16"/>
                <w:szCs w:val="16"/>
                <w:lang w:eastAsia="es-DO"/>
              </w:rPr>
            </w:pPr>
            <w:ins w:id="416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77A116F" w14:textId="24DD7930" w:rsidR="00AB58D8" w:rsidRPr="0068528B" w:rsidRDefault="00AB58D8" w:rsidP="00A837E6">
            <w:pPr>
              <w:spacing w:after="0" w:line="240" w:lineRule="auto"/>
              <w:jc w:val="right"/>
              <w:rPr>
                <w:ins w:id="4167" w:author="Yuneyri Maria Contreras Torres" w:date="2019-12-09T15:08:00Z"/>
                <w:rFonts w:ascii="Times New Roman" w:eastAsia="Times New Roman" w:hAnsi="Times New Roman"/>
                <w:b/>
                <w:bCs/>
                <w:color w:val="000000"/>
                <w:sz w:val="16"/>
                <w:szCs w:val="16"/>
                <w:lang w:eastAsia="es-DO"/>
              </w:rPr>
            </w:pPr>
            <w:ins w:id="4168" w:author="Yuneyri Maria Contreras Torres" w:date="2019-12-09T15:08:00Z">
              <w:r w:rsidRPr="0068528B">
                <w:rPr>
                  <w:rFonts w:ascii="Times New Roman" w:eastAsia="Times New Roman" w:hAnsi="Times New Roman"/>
                  <w:b/>
                  <w:bCs/>
                  <w:color w:val="000000"/>
                  <w:sz w:val="16"/>
                  <w:szCs w:val="16"/>
                  <w:lang w:eastAsia="es-DO"/>
                </w:rPr>
                <w:t xml:space="preserve"> $1,899,767.02 </w:t>
              </w:r>
            </w:ins>
          </w:p>
        </w:tc>
        <w:tc>
          <w:tcPr>
            <w:tcW w:w="720" w:type="dxa"/>
            <w:gridSpan w:val="2"/>
            <w:tcBorders>
              <w:top w:val="nil"/>
              <w:left w:val="nil"/>
              <w:bottom w:val="nil"/>
              <w:right w:val="nil"/>
            </w:tcBorders>
            <w:shd w:val="clear" w:color="auto" w:fill="auto"/>
            <w:noWrap/>
            <w:vAlign w:val="bottom"/>
            <w:hideMark/>
          </w:tcPr>
          <w:p w14:paraId="20FBB90D" w14:textId="77777777" w:rsidR="00AB58D8" w:rsidRPr="0068528B" w:rsidRDefault="00AB58D8" w:rsidP="00AB58D8">
            <w:pPr>
              <w:spacing w:after="0" w:line="240" w:lineRule="auto"/>
              <w:jc w:val="right"/>
              <w:rPr>
                <w:ins w:id="4169" w:author="Yuneyri Maria Contreras Torres" w:date="2019-12-09T15:08:00Z"/>
                <w:rFonts w:ascii="Times New Roman" w:eastAsia="Times New Roman" w:hAnsi="Times New Roman"/>
                <w:color w:val="000000"/>
                <w:sz w:val="16"/>
                <w:szCs w:val="16"/>
                <w:lang w:eastAsia="es-DO"/>
              </w:rPr>
            </w:pPr>
            <w:ins w:id="417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3803E0E" w14:textId="77777777" w:rsidTr="00A837E6">
        <w:trPr>
          <w:gridAfter w:val="1"/>
          <w:wAfter w:w="7" w:type="dxa"/>
          <w:trHeight w:val="300"/>
          <w:ins w:id="417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1F8F18A" w14:textId="77777777" w:rsidR="00AB58D8" w:rsidRPr="0068528B" w:rsidRDefault="00AB58D8" w:rsidP="00AB58D8">
            <w:pPr>
              <w:spacing w:after="0" w:line="240" w:lineRule="auto"/>
              <w:jc w:val="center"/>
              <w:rPr>
                <w:ins w:id="4172" w:author="Yuneyri Maria Contreras Torres" w:date="2019-12-09T15:08:00Z"/>
                <w:rFonts w:ascii="Times New Roman" w:eastAsia="Times New Roman" w:hAnsi="Times New Roman"/>
                <w:color w:val="000000"/>
                <w:sz w:val="16"/>
                <w:szCs w:val="16"/>
                <w:lang w:eastAsia="es-DO"/>
              </w:rPr>
            </w:pPr>
            <w:ins w:id="4173" w:author="Yuneyri Maria Contreras Torres" w:date="2019-12-09T15:08:00Z">
              <w:r w:rsidRPr="0068528B">
                <w:rPr>
                  <w:rFonts w:ascii="Times New Roman" w:eastAsia="Times New Roman" w:hAnsi="Times New Roman"/>
                  <w:color w:val="000000"/>
                  <w:sz w:val="16"/>
                  <w:szCs w:val="16"/>
                  <w:lang w:eastAsia="es-DO"/>
                </w:rPr>
                <w:t>2</w:t>
              </w:r>
            </w:ins>
          </w:p>
        </w:tc>
        <w:tc>
          <w:tcPr>
            <w:tcW w:w="2590" w:type="dxa"/>
            <w:gridSpan w:val="2"/>
            <w:tcBorders>
              <w:top w:val="nil"/>
              <w:left w:val="nil"/>
              <w:bottom w:val="nil"/>
              <w:right w:val="nil"/>
            </w:tcBorders>
            <w:shd w:val="clear" w:color="auto" w:fill="auto"/>
            <w:noWrap/>
            <w:vAlign w:val="bottom"/>
            <w:hideMark/>
          </w:tcPr>
          <w:p w14:paraId="26572E73" w14:textId="77777777" w:rsidR="00AB58D8" w:rsidRPr="0068528B" w:rsidRDefault="00AB58D8" w:rsidP="00AB58D8">
            <w:pPr>
              <w:spacing w:after="0" w:line="240" w:lineRule="auto"/>
              <w:rPr>
                <w:ins w:id="4174" w:author="Yuneyri Maria Contreras Torres" w:date="2019-12-09T15:08:00Z"/>
                <w:rFonts w:ascii="Times New Roman" w:eastAsia="Times New Roman" w:hAnsi="Times New Roman"/>
                <w:sz w:val="16"/>
                <w:szCs w:val="16"/>
                <w:lang w:eastAsia="es-DO"/>
              </w:rPr>
            </w:pPr>
            <w:ins w:id="4175" w:author="Yuneyri Maria Contreras Torres" w:date="2019-12-09T15:08:00Z">
              <w:r w:rsidRPr="0068528B">
                <w:rPr>
                  <w:rFonts w:ascii="Times New Roman" w:eastAsia="Times New Roman" w:hAnsi="Times New Roman"/>
                  <w:sz w:val="16"/>
                  <w:szCs w:val="16"/>
                  <w:lang w:eastAsia="es-DO"/>
                </w:rPr>
                <w:t>Centro de Primer Nivel de Atención Las Placetas</w:t>
              </w:r>
            </w:ins>
          </w:p>
        </w:tc>
        <w:tc>
          <w:tcPr>
            <w:tcW w:w="1440" w:type="dxa"/>
            <w:tcBorders>
              <w:top w:val="nil"/>
              <w:left w:val="nil"/>
              <w:bottom w:val="nil"/>
              <w:right w:val="nil"/>
            </w:tcBorders>
            <w:shd w:val="clear" w:color="auto" w:fill="auto"/>
            <w:noWrap/>
            <w:vAlign w:val="bottom"/>
            <w:hideMark/>
          </w:tcPr>
          <w:p w14:paraId="799DBA28" w14:textId="77777777" w:rsidR="00AB58D8" w:rsidRPr="0068528B" w:rsidRDefault="00AB58D8" w:rsidP="00AB58D8">
            <w:pPr>
              <w:spacing w:after="0" w:line="240" w:lineRule="auto"/>
              <w:rPr>
                <w:ins w:id="4176" w:author="Yuneyri Maria Contreras Torres" w:date="2019-12-09T15:08:00Z"/>
                <w:rFonts w:ascii="Times New Roman" w:eastAsia="Times New Roman" w:hAnsi="Times New Roman"/>
                <w:sz w:val="16"/>
                <w:szCs w:val="16"/>
                <w:lang w:eastAsia="es-DO"/>
              </w:rPr>
            </w:pPr>
            <w:ins w:id="4177" w:author="Yuneyri Maria Contreras Torres" w:date="2019-12-09T15:08:00Z">
              <w:r w:rsidRPr="0068528B">
                <w:rPr>
                  <w:rFonts w:ascii="Times New Roman" w:eastAsia="Times New Roman" w:hAnsi="Times New Roman"/>
                  <w:sz w:val="16"/>
                  <w:szCs w:val="16"/>
                  <w:lang w:eastAsia="es-DO"/>
                </w:rPr>
                <w:t>San Jose de Las Matas</w:t>
              </w:r>
            </w:ins>
          </w:p>
        </w:tc>
        <w:tc>
          <w:tcPr>
            <w:tcW w:w="1530" w:type="dxa"/>
            <w:tcBorders>
              <w:top w:val="nil"/>
              <w:left w:val="nil"/>
              <w:bottom w:val="nil"/>
              <w:right w:val="nil"/>
            </w:tcBorders>
            <w:shd w:val="clear" w:color="auto" w:fill="auto"/>
            <w:noWrap/>
            <w:vAlign w:val="bottom"/>
            <w:hideMark/>
          </w:tcPr>
          <w:p w14:paraId="32FB7C34" w14:textId="77777777" w:rsidR="00AB58D8" w:rsidRPr="0068528B" w:rsidRDefault="00AB58D8" w:rsidP="00AB58D8">
            <w:pPr>
              <w:spacing w:after="0" w:line="240" w:lineRule="auto"/>
              <w:rPr>
                <w:ins w:id="4178" w:author="Yuneyri Maria Contreras Torres" w:date="2019-12-09T15:08:00Z"/>
                <w:rFonts w:ascii="Times New Roman" w:eastAsia="Times New Roman" w:hAnsi="Times New Roman"/>
                <w:sz w:val="16"/>
                <w:szCs w:val="16"/>
                <w:lang w:eastAsia="es-DO"/>
              </w:rPr>
            </w:pPr>
            <w:ins w:id="4179"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74D8B17A" w14:textId="7B30258E" w:rsidR="00AB58D8" w:rsidRPr="0068528B" w:rsidRDefault="00AB58D8" w:rsidP="00A837E6">
            <w:pPr>
              <w:spacing w:after="0" w:line="240" w:lineRule="auto"/>
              <w:jc w:val="right"/>
              <w:rPr>
                <w:ins w:id="4180" w:author="Yuneyri Maria Contreras Torres" w:date="2019-12-09T15:08:00Z"/>
                <w:rFonts w:ascii="Times New Roman" w:eastAsia="Times New Roman" w:hAnsi="Times New Roman"/>
                <w:color w:val="000000"/>
                <w:sz w:val="16"/>
                <w:szCs w:val="16"/>
                <w:lang w:eastAsia="es-DO"/>
              </w:rPr>
            </w:pPr>
            <w:ins w:id="4181" w:author="Yuneyri Maria Contreras Torres" w:date="2019-12-09T15:08:00Z">
              <w:r w:rsidRPr="0068528B">
                <w:rPr>
                  <w:rFonts w:ascii="Times New Roman" w:eastAsia="Times New Roman" w:hAnsi="Times New Roman"/>
                  <w:color w:val="000000"/>
                  <w:sz w:val="16"/>
                  <w:szCs w:val="16"/>
                  <w:lang w:eastAsia="es-DO"/>
                </w:rPr>
                <w:t xml:space="preserve"> $ 1,775,246.85 </w:t>
              </w:r>
            </w:ins>
          </w:p>
        </w:tc>
        <w:tc>
          <w:tcPr>
            <w:tcW w:w="1350" w:type="dxa"/>
            <w:tcBorders>
              <w:top w:val="nil"/>
              <w:left w:val="nil"/>
              <w:bottom w:val="nil"/>
              <w:right w:val="nil"/>
            </w:tcBorders>
            <w:shd w:val="clear" w:color="auto" w:fill="auto"/>
            <w:noWrap/>
            <w:vAlign w:val="bottom"/>
            <w:hideMark/>
          </w:tcPr>
          <w:p w14:paraId="381D8650" w14:textId="3C398FD1" w:rsidR="00AB58D8" w:rsidRPr="0068528B" w:rsidRDefault="00AB58D8" w:rsidP="00A837E6">
            <w:pPr>
              <w:spacing w:after="0" w:line="240" w:lineRule="auto"/>
              <w:jc w:val="right"/>
              <w:rPr>
                <w:ins w:id="4182" w:author="Yuneyri Maria Contreras Torres" w:date="2019-12-09T15:08:00Z"/>
                <w:rFonts w:ascii="Times New Roman" w:eastAsia="Times New Roman" w:hAnsi="Times New Roman"/>
                <w:color w:val="000000"/>
                <w:sz w:val="16"/>
                <w:szCs w:val="16"/>
                <w:lang w:eastAsia="es-DO"/>
              </w:rPr>
            </w:pPr>
            <w:ins w:id="418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FB6819A" w14:textId="74AB4442" w:rsidR="00AB58D8" w:rsidRPr="0068528B" w:rsidRDefault="00AB58D8" w:rsidP="00A837E6">
            <w:pPr>
              <w:spacing w:after="0" w:line="240" w:lineRule="auto"/>
              <w:jc w:val="right"/>
              <w:rPr>
                <w:ins w:id="4184" w:author="Yuneyri Maria Contreras Torres" w:date="2019-12-09T15:08:00Z"/>
                <w:rFonts w:ascii="Times New Roman" w:eastAsia="Times New Roman" w:hAnsi="Times New Roman"/>
                <w:b/>
                <w:bCs/>
                <w:color w:val="000000"/>
                <w:sz w:val="16"/>
                <w:szCs w:val="16"/>
                <w:lang w:eastAsia="es-DO"/>
              </w:rPr>
            </w:pPr>
            <w:ins w:id="4185" w:author="Yuneyri Maria Contreras Torres" w:date="2019-12-09T15:08:00Z">
              <w:r w:rsidRPr="0068528B">
                <w:rPr>
                  <w:rFonts w:ascii="Times New Roman" w:eastAsia="Times New Roman" w:hAnsi="Times New Roman"/>
                  <w:b/>
                  <w:bCs/>
                  <w:color w:val="000000"/>
                  <w:sz w:val="16"/>
                  <w:szCs w:val="16"/>
                  <w:lang w:eastAsia="es-DO"/>
                </w:rPr>
                <w:t xml:space="preserve"> $1,955,246.85 </w:t>
              </w:r>
            </w:ins>
          </w:p>
        </w:tc>
        <w:tc>
          <w:tcPr>
            <w:tcW w:w="720" w:type="dxa"/>
            <w:gridSpan w:val="2"/>
            <w:tcBorders>
              <w:top w:val="nil"/>
              <w:left w:val="nil"/>
              <w:bottom w:val="nil"/>
              <w:right w:val="nil"/>
            </w:tcBorders>
            <w:shd w:val="clear" w:color="auto" w:fill="auto"/>
            <w:noWrap/>
            <w:vAlign w:val="bottom"/>
            <w:hideMark/>
          </w:tcPr>
          <w:p w14:paraId="7796E947" w14:textId="77777777" w:rsidR="00AB58D8" w:rsidRPr="0068528B" w:rsidRDefault="00AB58D8" w:rsidP="00AB58D8">
            <w:pPr>
              <w:spacing w:after="0" w:line="240" w:lineRule="auto"/>
              <w:jc w:val="right"/>
              <w:rPr>
                <w:ins w:id="4186" w:author="Yuneyri Maria Contreras Torres" w:date="2019-12-09T15:08:00Z"/>
                <w:rFonts w:ascii="Times New Roman" w:eastAsia="Times New Roman" w:hAnsi="Times New Roman"/>
                <w:color w:val="000000"/>
                <w:sz w:val="16"/>
                <w:szCs w:val="16"/>
                <w:lang w:eastAsia="es-DO"/>
              </w:rPr>
            </w:pPr>
            <w:ins w:id="418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F040DBD" w14:textId="77777777" w:rsidTr="00A837E6">
        <w:trPr>
          <w:gridAfter w:val="1"/>
          <w:wAfter w:w="7" w:type="dxa"/>
          <w:trHeight w:val="300"/>
          <w:ins w:id="418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9D98345" w14:textId="77777777" w:rsidR="00AB58D8" w:rsidRPr="0068528B" w:rsidRDefault="00AB58D8" w:rsidP="00AB58D8">
            <w:pPr>
              <w:spacing w:after="0" w:line="240" w:lineRule="auto"/>
              <w:jc w:val="center"/>
              <w:rPr>
                <w:ins w:id="4189" w:author="Yuneyri Maria Contreras Torres" w:date="2019-12-09T15:08:00Z"/>
                <w:rFonts w:ascii="Times New Roman" w:eastAsia="Times New Roman" w:hAnsi="Times New Roman"/>
                <w:color w:val="000000"/>
                <w:sz w:val="16"/>
                <w:szCs w:val="16"/>
                <w:lang w:eastAsia="es-DO"/>
              </w:rPr>
            </w:pPr>
            <w:ins w:id="4190" w:author="Yuneyri Maria Contreras Torres" w:date="2019-12-09T15:08:00Z">
              <w:r w:rsidRPr="0068528B">
                <w:rPr>
                  <w:rFonts w:ascii="Times New Roman" w:eastAsia="Times New Roman" w:hAnsi="Times New Roman"/>
                  <w:color w:val="000000"/>
                  <w:sz w:val="16"/>
                  <w:szCs w:val="16"/>
                  <w:lang w:eastAsia="es-DO"/>
                </w:rPr>
                <w:lastRenderedPageBreak/>
                <w:t>3</w:t>
              </w:r>
            </w:ins>
          </w:p>
        </w:tc>
        <w:tc>
          <w:tcPr>
            <w:tcW w:w="2590" w:type="dxa"/>
            <w:gridSpan w:val="2"/>
            <w:tcBorders>
              <w:top w:val="nil"/>
              <w:left w:val="nil"/>
              <w:bottom w:val="nil"/>
              <w:right w:val="nil"/>
            </w:tcBorders>
            <w:shd w:val="clear" w:color="auto" w:fill="auto"/>
            <w:noWrap/>
            <w:vAlign w:val="bottom"/>
            <w:hideMark/>
          </w:tcPr>
          <w:p w14:paraId="488D9BFF" w14:textId="77777777" w:rsidR="00AB58D8" w:rsidRPr="0068528B" w:rsidRDefault="00AB58D8" w:rsidP="00AB58D8">
            <w:pPr>
              <w:spacing w:after="0" w:line="240" w:lineRule="auto"/>
              <w:rPr>
                <w:ins w:id="4191" w:author="Yuneyri Maria Contreras Torres" w:date="2019-12-09T15:08:00Z"/>
                <w:rFonts w:ascii="Times New Roman" w:eastAsia="Times New Roman" w:hAnsi="Times New Roman"/>
                <w:sz w:val="16"/>
                <w:szCs w:val="16"/>
                <w:lang w:eastAsia="es-DO"/>
              </w:rPr>
            </w:pPr>
            <w:ins w:id="4192" w:author="Yuneyri Maria Contreras Torres" w:date="2019-12-09T15:08:00Z">
              <w:r w:rsidRPr="0068528B">
                <w:rPr>
                  <w:rFonts w:ascii="Times New Roman" w:eastAsia="Times New Roman" w:hAnsi="Times New Roman"/>
                  <w:sz w:val="16"/>
                  <w:szCs w:val="16"/>
                  <w:lang w:eastAsia="es-DO"/>
                </w:rPr>
                <w:t>Centro de Primer Nivel de Atención Jinova</w:t>
              </w:r>
            </w:ins>
          </w:p>
        </w:tc>
        <w:tc>
          <w:tcPr>
            <w:tcW w:w="1440" w:type="dxa"/>
            <w:tcBorders>
              <w:top w:val="nil"/>
              <w:left w:val="nil"/>
              <w:bottom w:val="nil"/>
              <w:right w:val="nil"/>
            </w:tcBorders>
            <w:shd w:val="clear" w:color="auto" w:fill="auto"/>
            <w:noWrap/>
            <w:vAlign w:val="bottom"/>
            <w:hideMark/>
          </w:tcPr>
          <w:p w14:paraId="7BA66CBC" w14:textId="77777777" w:rsidR="00AB58D8" w:rsidRPr="0068528B" w:rsidRDefault="00AB58D8" w:rsidP="00AB58D8">
            <w:pPr>
              <w:spacing w:after="0" w:line="240" w:lineRule="auto"/>
              <w:rPr>
                <w:ins w:id="4193" w:author="Yuneyri Maria Contreras Torres" w:date="2019-12-09T15:08:00Z"/>
                <w:rFonts w:ascii="Times New Roman" w:eastAsia="Times New Roman" w:hAnsi="Times New Roman"/>
                <w:sz w:val="16"/>
                <w:szCs w:val="16"/>
                <w:lang w:eastAsia="es-DO"/>
              </w:rPr>
            </w:pPr>
            <w:ins w:id="4194" w:author="Yuneyri Maria Contreras Torres" w:date="2019-12-09T15:08:00Z">
              <w:r w:rsidRPr="0068528B">
                <w:rPr>
                  <w:rFonts w:ascii="Times New Roman" w:eastAsia="Times New Roman" w:hAnsi="Times New Roman"/>
                  <w:sz w:val="16"/>
                  <w:szCs w:val="16"/>
                  <w:lang w:eastAsia="es-DO"/>
                </w:rPr>
                <w:t>Juan de Herrera</w:t>
              </w:r>
            </w:ins>
          </w:p>
        </w:tc>
        <w:tc>
          <w:tcPr>
            <w:tcW w:w="1530" w:type="dxa"/>
            <w:tcBorders>
              <w:top w:val="nil"/>
              <w:left w:val="nil"/>
              <w:bottom w:val="nil"/>
              <w:right w:val="nil"/>
            </w:tcBorders>
            <w:shd w:val="clear" w:color="auto" w:fill="auto"/>
            <w:noWrap/>
            <w:vAlign w:val="bottom"/>
            <w:hideMark/>
          </w:tcPr>
          <w:p w14:paraId="3AA6661A" w14:textId="77777777" w:rsidR="00AB58D8" w:rsidRPr="0068528B" w:rsidRDefault="00AB58D8" w:rsidP="00AB58D8">
            <w:pPr>
              <w:spacing w:after="0" w:line="240" w:lineRule="auto"/>
              <w:rPr>
                <w:ins w:id="4195" w:author="Yuneyri Maria Contreras Torres" w:date="2019-12-09T15:08:00Z"/>
                <w:rFonts w:ascii="Times New Roman" w:eastAsia="Times New Roman" w:hAnsi="Times New Roman"/>
                <w:color w:val="000000"/>
                <w:sz w:val="16"/>
                <w:szCs w:val="16"/>
                <w:lang w:eastAsia="es-DO"/>
              </w:rPr>
            </w:pPr>
            <w:ins w:id="4196"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1CA7CC63" w14:textId="46733A1D" w:rsidR="00AB58D8" w:rsidRPr="0068528B" w:rsidRDefault="00AB58D8" w:rsidP="00A837E6">
            <w:pPr>
              <w:spacing w:after="0" w:line="240" w:lineRule="auto"/>
              <w:jc w:val="right"/>
              <w:rPr>
                <w:ins w:id="4197" w:author="Yuneyri Maria Contreras Torres" w:date="2019-12-09T15:08:00Z"/>
                <w:rFonts w:ascii="Times New Roman" w:eastAsia="Times New Roman" w:hAnsi="Times New Roman"/>
                <w:color w:val="000000"/>
                <w:sz w:val="16"/>
                <w:szCs w:val="16"/>
                <w:lang w:eastAsia="es-DO"/>
              </w:rPr>
            </w:pPr>
            <w:ins w:id="4198" w:author="Yuneyri Maria Contreras Torres" w:date="2019-12-09T15:08:00Z">
              <w:r w:rsidRPr="0068528B">
                <w:rPr>
                  <w:rFonts w:ascii="Times New Roman" w:eastAsia="Times New Roman" w:hAnsi="Times New Roman"/>
                  <w:color w:val="000000"/>
                  <w:sz w:val="16"/>
                  <w:szCs w:val="16"/>
                  <w:lang w:eastAsia="es-DO"/>
                </w:rPr>
                <w:t xml:space="preserve"> $ 1,372,330.55 </w:t>
              </w:r>
            </w:ins>
          </w:p>
        </w:tc>
        <w:tc>
          <w:tcPr>
            <w:tcW w:w="1350" w:type="dxa"/>
            <w:tcBorders>
              <w:top w:val="nil"/>
              <w:left w:val="nil"/>
              <w:bottom w:val="nil"/>
              <w:right w:val="nil"/>
            </w:tcBorders>
            <w:shd w:val="clear" w:color="auto" w:fill="auto"/>
            <w:noWrap/>
            <w:vAlign w:val="bottom"/>
            <w:hideMark/>
          </w:tcPr>
          <w:p w14:paraId="6C58BCBE" w14:textId="3F6A1532" w:rsidR="00AB58D8" w:rsidRPr="0068528B" w:rsidRDefault="00AB58D8" w:rsidP="00A837E6">
            <w:pPr>
              <w:spacing w:after="0" w:line="240" w:lineRule="auto"/>
              <w:jc w:val="right"/>
              <w:rPr>
                <w:ins w:id="4199" w:author="Yuneyri Maria Contreras Torres" w:date="2019-12-09T15:08:00Z"/>
                <w:rFonts w:ascii="Times New Roman" w:eastAsia="Times New Roman" w:hAnsi="Times New Roman"/>
                <w:color w:val="000000"/>
                <w:sz w:val="16"/>
                <w:szCs w:val="16"/>
                <w:lang w:eastAsia="es-DO"/>
              </w:rPr>
            </w:pPr>
            <w:ins w:id="420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34DA981" w14:textId="2EC59ECA" w:rsidR="00AB58D8" w:rsidRPr="0068528B" w:rsidRDefault="00AB58D8" w:rsidP="00A837E6">
            <w:pPr>
              <w:spacing w:after="0" w:line="240" w:lineRule="auto"/>
              <w:jc w:val="right"/>
              <w:rPr>
                <w:ins w:id="4201" w:author="Yuneyri Maria Contreras Torres" w:date="2019-12-09T15:08:00Z"/>
                <w:rFonts w:ascii="Times New Roman" w:eastAsia="Times New Roman" w:hAnsi="Times New Roman"/>
                <w:b/>
                <w:bCs/>
                <w:color w:val="000000"/>
                <w:sz w:val="16"/>
                <w:szCs w:val="16"/>
                <w:lang w:eastAsia="es-DO"/>
              </w:rPr>
            </w:pPr>
            <w:ins w:id="4202" w:author="Yuneyri Maria Contreras Torres" w:date="2019-12-09T15:08:00Z">
              <w:r w:rsidRPr="0068528B">
                <w:rPr>
                  <w:rFonts w:ascii="Times New Roman" w:eastAsia="Times New Roman" w:hAnsi="Times New Roman"/>
                  <w:b/>
                  <w:bCs/>
                  <w:color w:val="000000"/>
                  <w:sz w:val="16"/>
                  <w:szCs w:val="16"/>
                  <w:lang w:eastAsia="es-DO"/>
                </w:rPr>
                <w:t xml:space="preserve"> $1,552,330.55 </w:t>
              </w:r>
            </w:ins>
          </w:p>
        </w:tc>
        <w:tc>
          <w:tcPr>
            <w:tcW w:w="720" w:type="dxa"/>
            <w:gridSpan w:val="2"/>
            <w:tcBorders>
              <w:top w:val="nil"/>
              <w:left w:val="nil"/>
              <w:bottom w:val="nil"/>
              <w:right w:val="nil"/>
            </w:tcBorders>
            <w:shd w:val="clear" w:color="auto" w:fill="auto"/>
            <w:noWrap/>
            <w:vAlign w:val="bottom"/>
            <w:hideMark/>
          </w:tcPr>
          <w:p w14:paraId="756C83AA" w14:textId="77777777" w:rsidR="00AB58D8" w:rsidRPr="0068528B" w:rsidRDefault="00AB58D8" w:rsidP="00AB58D8">
            <w:pPr>
              <w:spacing w:after="0" w:line="240" w:lineRule="auto"/>
              <w:jc w:val="right"/>
              <w:rPr>
                <w:ins w:id="4203" w:author="Yuneyri Maria Contreras Torres" w:date="2019-12-09T15:08:00Z"/>
                <w:rFonts w:ascii="Times New Roman" w:eastAsia="Times New Roman" w:hAnsi="Times New Roman"/>
                <w:color w:val="000000"/>
                <w:sz w:val="16"/>
                <w:szCs w:val="16"/>
                <w:lang w:eastAsia="es-DO"/>
              </w:rPr>
            </w:pPr>
            <w:ins w:id="420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0563439" w14:textId="77777777" w:rsidTr="00A837E6">
        <w:trPr>
          <w:gridAfter w:val="1"/>
          <w:wAfter w:w="7" w:type="dxa"/>
          <w:trHeight w:val="300"/>
          <w:ins w:id="420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98FE49A" w14:textId="77777777" w:rsidR="00AB58D8" w:rsidRPr="0068528B" w:rsidRDefault="00AB58D8" w:rsidP="00AB58D8">
            <w:pPr>
              <w:spacing w:after="0" w:line="240" w:lineRule="auto"/>
              <w:jc w:val="center"/>
              <w:rPr>
                <w:ins w:id="4206" w:author="Yuneyri Maria Contreras Torres" w:date="2019-12-09T15:08:00Z"/>
                <w:rFonts w:ascii="Times New Roman" w:eastAsia="Times New Roman" w:hAnsi="Times New Roman"/>
                <w:color w:val="000000"/>
                <w:sz w:val="16"/>
                <w:szCs w:val="16"/>
                <w:lang w:eastAsia="es-DO"/>
              </w:rPr>
            </w:pPr>
            <w:ins w:id="4207" w:author="Yuneyri Maria Contreras Torres" w:date="2019-12-09T15:08:00Z">
              <w:r w:rsidRPr="0068528B">
                <w:rPr>
                  <w:rFonts w:ascii="Times New Roman" w:eastAsia="Times New Roman" w:hAnsi="Times New Roman"/>
                  <w:color w:val="000000"/>
                  <w:sz w:val="16"/>
                  <w:szCs w:val="16"/>
                  <w:lang w:eastAsia="es-DO"/>
                </w:rPr>
                <w:t>4</w:t>
              </w:r>
            </w:ins>
          </w:p>
        </w:tc>
        <w:tc>
          <w:tcPr>
            <w:tcW w:w="2590" w:type="dxa"/>
            <w:gridSpan w:val="2"/>
            <w:tcBorders>
              <w:top w:val="nil"/>
              <w:left w:val="nil"/>
              <w:bottom w:val="nil"/>
              <w:right w:val="nil"/>
            </w:tcBorders>
            <w:shd w:val="clear" w:color="auto" w:fill="auto"/>
            <w:noWrap/>
            <w:vAlign w:val="bottom"/>
            <w:hideMark/>
          </w:tcPr>
          <w:p w14:paraId="6041B2B9" w14:textId="77777777" w:rsidR="00AB58D8" w:rsidRPr="0068528B" w:rsidRDefault="00AB58D8" w:rsidP="00AB58D8">
            <w:pPr>
              <w:spacing w:after="0" w:line="240" w:lineRule="auto"/>
              <w:rPr>
                <w:ins w:id="4208" w:author="Yuneyri Maria Contreras Torres" w:date="2019-12-09T15:08:00Z"/>
                <w:rFonts w:ascii="Times New Roman" w:eastAsia="Times New Roman" w:hAnsi="Times New Roman"/>
                <w:sz w:val="16"/>
                <w:szCs w:val="16"/>
                <w:lang w:eastAsia="es-DO"/>
              </w:rPr>
            </w:pPr>
            <w:ins w:id="4209" w:author="Yuneyri Maria Contreras Torres" w:date="2019-12-09T15:08:00Z">
              <w:r w:rsidRPr="0068528B">
                <w:rPr>
                  <w:rFonts w:ascii="Times New Roman" w:eastAsia="Times New Roman" w:hAnsi="Times New Roman"/>
                  <w:sz w:val="16"/>
                  <w:szCs w:val="16"/>
                  <w:lang w:eastAsia="es-DO"/>
                </w:rPr>
                <w:t>Centro de Primer Nivel de Atención Sabana Alta</w:t>
              </w:r>
            </w:ins>
          </w:p>
        </w:tc>
        <w:tc>
          <w:tcPr>
            <w:tcW w:w="1440" w:type="dxa"/>
            <w:tcBorders>
              <w:top w:val="nil"/>
              <w:left w:val="nil"/>
              <w:bottom w:val="nil"/>
              <w:right w:val="nil"/>
            </w:tcBorders>
            <w:shd w:val="clear" w:color="auto" w:fill="auto"/>
            <w:noWrap/>
            <w:vAlign w:val="bottom"/>
            <w:hideMark/>
          </w:tcPr>
          <w:p w14:paraId="537247AF" w14:textId="77777777" w:rsidR="00AB58D8" w:rsidRPr="0068528B" w:rsidRDefault="00AB58D8" w:rsidP="00AB58D8">
            <w:pPr>
              <w:spacing w:after="0" w:line="240" w:lineRule="auto"/>
              <w:rPr>
                <w:ins w:id="4210" w:author="Yuneyri Maria Contreras Torres" w:date="2019-12-09T15:08:00Z"/>
                <w:rFonts w:ascii="Times New Roman" w:eastAsia="Times New Roman" w:hAnsi="Times New Roman"/>
                <w:sz w:val="16"/>
                <w:szCs w:val="16"/>
                <w:lang w:eastAsia="es-DO"/>
              </w:rPr>
            </w:pPr>
            <w:ins w:id="4211"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6234F4AA" w14:textId="77777777" w:rsidR="00AB58D8" w:rsidRPr="0068528B" w:rsidRDefault="00AB58D8" w:rsidP="00AB58D8">
            <w:pPr>
              <w:spacing w:after="0" w:line="240" w:lineRule="auto"/>
              <w:rPr>
                <w:ins w:id="4212" w:author="Yuneyri Maria Contreras Torres" w:date="2019-12-09T15:08:00Z"/>
                <w:rFonts w:ascii="Times New Roman" w:eastAsia="Times New Roman" w:hAnsi="Times New Roman"/>
                <w:color w:val="000000"/>
                <w:sz w:val="16"/>
                <w:szCs w:val="16"/>
                <w:lang w:eastAsia="es-DO"/>
              </w:rPr>
            </w:pPr>
            <w:ins w:id="4213"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249B13C6" w14:textId="5BBE34AE" w:rsidR="00AB58D8" w:rsidRPr="0068528B" w:rsidRDefault="00AB58D8" w:rsidP="00A837E6">
            <w:pPr>
              <w:spacing w:after="0" w:line="240" w:lineRule="auto"/>
              <w:jc w:val="right"/>
              <w:rPr>
                <w:ins w:id="4214" w:author="Yuneyri Maria Contreras Torres" w:date="2019-12-09T15:08:00Z"/>
                <w:rFonts w:ascii="Times New Roman" w:eastAsia="Times New Roman" w:hAnsi="Times New Roman"/>
                <w:color w:val="000000"/>
                <w:sz w:val="16"/>
                <w:szCs w:val="16"/>
                <w:lang w:eastAsia="es-DO"/>
              </w:rPr>
            </w:pPr>
            <w:ins w:id="4215" w:author="Yuneyri Maria Contreras Torres" w:date="2019-12-09T15:08:00Z">
              <w:r w:rsidRPr="0068528B">
                <w:rPr>
                  <w:rFonts w:ascii="Times New Roman" w:eastAsia="Times New Roman" w:hAnsi="Times New Roman"/>
                  <w:color w:val="000000"/>
                  <w:sz w:val="16"/>
                  <w:szCs w:val="16"/>
                  <w:lang w:eastAsia="es-DO"/>
                </w:rPr>
                <w:t xml:space="preserve"> $ 1,462,595.60 </w:t>
              </w:r>
            </w:ins>
          </w:p>
        </w:tc>
        <w:tc>
          <w:tcPr>
            <w:tcW w:w="1350" w:type="dxa"/>
            <w:tcBorders>
              <w:top w:val="nil"/>
              <w:left w:val="nil"/>
              <w:bottom w:val="nil"/>
              <w:right w:val="nil"/>
            </w:tcBorders>
            <w:shd w:val="clear" w:color="auto" w:fill="auto"/>
            <w:noWrap/>
            <w:vAlign w:val="bottom"/>
            <w:hideMark/>
          </w:tcPr>
          <w:p w14:paraId="6C5249A0" w14:textId="6805856C" w:rsidR="00AB58D8" w:rsidRPr="0068528B" w:rsidRDefault="00AB58D8" w:rsidP="00A837E6">
            <w:pPr>
              <w:spacing w:after="0" w:line="240" w:lineRule="auto"/>
              <w:jc w:val="right"/>
              <w:rPr>
                <w:ins w:id="4216" w:author="Yuneyri Maria Contreras Torres" w:date="2019-12-09T15:08:00Z"/>
                <w:rFonts w:ascii="Times New Roman" w:eastAsia="Times New Roman" w:hAnsi="Times New Roman"/>
                <w:color w:val="000000"/>
                <w:sz w:val="16"/>
                <w:szCs w:val="16"/>
                <w:lang w:eastAsia="es-DO"/>
              </w:rPr>
            </w:pPr>
            <w:ins w:id="421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BDF6FE5" w14:textId="300DE478" w:rsidR="00AB58D8" w:rsidRPr="0068528B" w:rsidRDefault="00AB58D8" w:rsidP="00A837E6">
            <w:pPr>
              <w:spacing w:after="0" w:line="240" w:lineRule="auto"/>
              <w:jc w:val="right"/>
              <w:rPr>
                <w:ins w:id="4218" w:author="Yuneyri Maria Contreras Torres" w:date="2019-12-09T15:08:00Z"/>
                <w:rFonts w:ascii="Times New Roman" w:eastAsia="Times New Roman" w:hAnsi="Times New Roman"/>
                <w:b/>
                <w:bCs/>
                <w:color w:val="000000"/>
                <w:sz w:val="16"/>
                <w:szCs w:val="16"/>
                <w:lang w:eastAsia="es-DO"/>
              </w:rPr>
            </w:pPr>
            <w:ins w:id="4219" w:author="Yuneyri Maria Contreras Torres" w:date="2019-12-09T15:08:00Z">
              <w:r w:rsidRPr="0068528B">
                <w:rPr>
                  <w:rFonts w:ascii="Times New Roman" w:eastAsia="Times New Roman" w:hAnsi="Times New Roman"/>
                  <w:b/>
                  <w:bCs/>
                  <w:color w:val="000000"/>
                  <w:sz w:val="16"/>
                  <w:szCs w:val="16"/>
                  <w:lang w:eastAsia="es-DO"/>
                </w:rPr>
                <w:t xml:space="preserve"> $1,642,595.60 </w:t>
              </w:r>
            </w:ins>
          </w:p>
        </w:tc>
        <w:tc>
          <w:tcPr>
            <w:tcW w:w="720" w:type="dxa"/>
            <w:gridSpan w:val="2"/>
            <w:tcBorders>
              <w:top w:val="nil"/>
              <w:left w:val="nil"/>
              <w:bottom w:val="nil"/>
              <w:right w:val="nil"/>
            </w:tcBorders>
            <w:shd w:val="clear" w:color="auto" w:fill="auto"/>
            <w:noWrap/>
            <w:vAlign w:val="bottom"/>
            <w:hideMark/>
          </w:tcPr>
          <w:p w14:paraId="35D465E8" w14:textId="77777777" w:rsidR="00AB58D8" w:rsidRPr="0068528B" w:rsidRDefault="00AB58D8" w:rsidP="00AB58D8">
            <w:pPr>
              <w:spacing w:after="0" w:line="240" w:lineRule="auto"/>
              <w:jc w:val="right"/>
              <w:rPr>
                <w:ins w:id="4220" w:author="Yuneyri Maria Contreras Torres" w:date="2019-12-09T15:08:00Z"/>
                <w:rFonts w:ascii="Times New Roman" w:eastAsia="Times New Roman" w:hAnsi="Times New Roman"/>
                <w:color w:val="000000"/>
                <w:sz w:val="16"/>
                <w:szCs w:val="16"/>
                <w:lang w:eastAsia="es-DO"/>
              </w:rPr>
            </w:pPr>
            <w:ins w:id="422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161A772" w14:textId="77777777" w:rsidTr="00A837E6">
        <w:trPr>
          <w:gridAfter w:val="1"/>
          <w:wAfter w:w="7" w:type="dxa"/>
          <w:trHeight w:val="300"/>
          <w:ins w:id="422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61E385C" w14:textId="77777777" w:rsidR="00AB58D8" w:rsidRPr="0068528B" w:rsidRDefault="00AB58D8" w:rsidP="00AB58D8">
            <w:pPr>
              <w:spacing w:after="0" w:line="240" w:lineRule="auto"/>
              <w:jc w:val="center"/>
              <w:rPr>
                <w:ins w:id="4223" w:author="Yuneyri Maria Contreras Torres" w:date="2019-12-09T15:08:00Z"/>
                <w:rFonts w:ascii="Times New Roman" w:eastAsia="Times New Roman" w:hAnsi="Times New Roman"/>
                <w:color w:val="000000"/>
                <w:sz w:val="16"/>
                <w:szCs w:val="16"/>
                <w:lang w:eastAsia="es-DO"/>
              </w:rPr>
            </w:pPr>
            <w:ins w:id="4224" w:author="Yuneyri Maria Contreras Torres" w:date="2019-12-09T15:08:00Z">
              <w:r w:rsidRPr="0068528B">
                <w:rPr>
                  <w:rFonts w:ascii="Times New Roman" w:eastAsia="Times New Roman" w:hAnsi="Times New Roman"/>
                  <w:color w:val="000000"/>
                  <w:sz w:val="16"/>
                  <w:szCs w:val="16"/>
                  <w:lang w:eastAsia="es-DO"/>
                </w:rPr>
                <w:t>5</w:t>
              </w:r>
            </w:ins>
          </w:p>
        </w:tc>
        <w:tc>
          <w:tcPr>
            <w:tcW w:w="2590" w:type="dxa"/>
            <w:gridSpan w:val="2"/>
            <w:tcBorders>
              <w:top w:val="nil"/>
              <w:left w:val="nil"/>
              <w:bottom w:val="nil"/>
              <w:right w:val="nil"/>
            </w:tcBorders>
            <w:shd w:val="clear" w:color="auto" w:fill="auto"/>
            <w:noWrap/>
            <w:vAlign w:val="bottom"/>
            <w:hideMark/>
          </w:tcPr>
          <w:p w14:paraId="00651078" w14:textId="77777777" w:rsidR="00AB58D8" w:rsidRPr="0068528B" w:rsidRDefault="00AB58D8" w:rsidP="00AB58D8">
            <w:pPr>
              <w:spacing w:after="0" w:line="240" w:lineRule="auto"/>
              <w:rPr>
                <w:ins w:id="4225" w:author="Yuneyri Maria Contreras Torres" w:date="2019-12-09T15:08:00Z"/>
                <w:rFonts w:ascii="Times New Roman" w:eastAsia="Times New Roman" w:hAnsi="Times New Roman"/>
                <w:sz w:val="16"/>
                <w:szCs w:val="16"/>
                <w:lang w:eastAsia="es-DO"/>
              </w:rPr>
            </w:pPr>
            <w:ins w:id="4226" w:author="Yuneyri Maria Contreras Torres" w:date="2019-12-09T15:08:00Z">
              <w:r w:rsidRPr="0068528B">
                <w:rPr>
                  <w:rFonts w:ascii="Times New Roman" w:eastAsia="Times New Roman" w:hAnsi="Times New Roman"/>
                  <w:sz w:val="16"/>
                  <w:szCs w:val="16"/>
                  <w:lang w:eastAsia="es-DO"/>
                </w:rPr>
                <w:t>Centro de Primer Nivel de Atención Sabaneta</w:t>
              </w:r>
            </w:ins>
          </w:p>
        </w:tc>
        <w:tc>
          <w:tcPr>
            <w:tcW w:w="1440" w:type="dxa"/>
            <w:tcBorders>
              <w:top w:val="nil"/>
              <w:left w:val="nil"/>
              <w:bottom w:val="nil"/>
              <w:right w:val="nil"/>
            </w:tcBorders>
            <w:shd w:val="clear" w:color="auto" w:fill="auto"/>
            <w:noWrap/>
            <w:vAlign w:val="bottom"/>
            <w:hideMark/>
          </w:tcPr>
          <w:p w14:paraId="40358690" w14:textId="77777777" w:rsidR="00AB58D8" w:rsidRPr="0068528B" w:rsidRDefault="00AB58D8" w:rsidP="00AB58D8">
            <w:pPr>
              <w:spacing w:after="0" w:line="240" w:lineRule="auto"/>
              <w:rPr>
                <w:ins w:id="4227" w:author="Yuneyri Maria Contreras Torres" w:date="2019-12-09T15:08:00Z"/>
                <w:rFonts w:ascii="Times New Roman" w:eastAsia="Times New Roman" w:hAnsi="Times New Roman"/>
                <w:sz w:val="16"/>
                <w:szCs w:val="16"/>
                <w:lang w:eastAsia="es-DO"/>
              </w:rPr>
            </w:pPr>
            <w:ins w:id="4228" w:author="Yuneyri Maria Contreras Torres" w:date="2019-12-09T15:08:00Z">
              <w:r w:rsidRPr="0068528B">
                <w:rPr>
                  <w:rFonts w:ascii="Times New Roman" w:eastAsia="Times New Roman" w:hAnsi="Times New Roman"/>
                  <w:sz w:val="16"/>
                  <w:szCs w:val="16"/>
                  <w:lang w:eastAsia="es-DO"/>
                </w:rPr>
                <w:t>San Juan de la Maguana</w:t>
              </w:r>
            </w:ins>
          </w:p>
        </w:tc>
        <w:tc>
          <w:tcPr>
            <w:tcW w:w="1530" w:type="dxa"/>
            <w:tcBorders>
              <w:top w:val="nil"/>
              <w:left w:val="nil"/>
              <w:bottom w:val="nil"/>
              <w:right w:val="nil"/>
            </w:tcBorders>
            <w:shd w:val="clear" w:color="auto" w:fill="auto"/>
            <w:noWrap/>
            <w:vAlign w:val="bottom"/>
            <w:hideMark/>
          </w:tcPr>
          <w:p w14:paraId="60781A47" w14:textId="77777777" w:rsidR="00AB58D8" w:rsidRPr="0068528B" w:rsidRDefault="00AB58D8" w:rsidP="00AB58D8">
            <w:pPr>
              <w:spacing w:after="0" w:line="240" w:lineRule="auto"/>
              <w:rPr>
                <w:ins w:id="4229" w:author="Yuneyri Maria Contreras Torres" w:date="2019-12-09T15:08:00Z"/>
                <w:rFonts w:ascii="Times New Roman" w:eastAsia="Times New Roman" w:hAnsi="Times New Roman"/>
                <w:color w:val="000000"/>
                <w:sz w:val="16"/>
                <w:szCs w:val="16"/>
                <w:lang w:eastAsia="es-DO"/>
              </w:rPr>
            </w:pPr>
            <w:ins w:id="4230" w:author="Yuneyri Maria Contreras Torres" w:date="2019-12-09T15:08:00Z">
              <w:r w:rsidRPr="0068528B">
                <w:rPr>
                  <w:rFonts w:ascii="Times New Roman" w:eastAsia="Times New Roman" w:hAnsi="Times New Roman"/>
                  <w:color w:val="000000"/>
                  <w:sz w:val="16"/>
                  <w:szCs w:val="16"/>
                  <w:lang w:eastAsia="es-DO"/>
                </w:rPr>
                <w:t>San Juan</w:t>
              </w:r>
            </w:ins>
          </w:p>
        </w:tc>
        <w:tc>
          <w:tcPr>
            <w:tcW w:w="1260" w:type="dxa"/>
            <w:tcBorders>
              <w:top w:val="nil"/>
              <w:left w:val="nil"/>
              <w:bottom w:val="nil"/>
              <w:right w:val="nil"/>
            </w:tcBorders>
            <w:shd w:val="clear" w:color="auto" w:fill="auto"/>
            <w:noWrap/>
            <w:vAlign w:val="bottom"/>
            <w:hideMark/>
          </w:tcPr>
          <w:p w14:paraId="7A950775" w14:textId="3DD8F1A9" w:rsidR="00AB58D8" w:rsidRPr="0068528B" w:rsidRDefault="00AB58D8" w:rsidP="00A837E6">
            <w:pPr>
              <w:spacing w:after="0" w:line="240" w:lineRule="auto"/>
              <w:jc w:val="right"/>
              <w:rPr>
                <w:ins w:id="4231" w:author="Yuneyri Maria Contreras Torres" w:date="2019-12-09T15:08:00Z"/>
                <w:rFonts w:ascii="Times New Roman" w:eastAsia="Times New Roman" w:hAnsi="Times New Roman"/>
                <w:color w:val="000000"/>
                <w:sz w:val="16"/>
                <w:szCs w:val="16"/>
                <w:lang w:eastAsia="es-DO"/>
              </w:rPr>
            </w:pPr>
            <w:ins w:id="4232" w:author="Yuneyri Maria Contreras Torres" w:date="2019-12-09T15:08:00Z">
              <w:r w:rsidRPr="0068528B">
                <w:rPr>
                  <w:rFonts w:ascii="Times New Roman" w:eastAsia="Times New Roman" w:hAnsi="Times New Roman"/>
                  <w:color w:val="000000"/>
                  <w:sz w:val="16"/>
                  <w:szCs w:val="16"/>
                  <w:lang w:eastAsia="es-DO"/>
                </w:rPr>
                <w:t xml:space="preserve"> $ 1,411,434.04 </w:t>
              </w:r>
            </w:ins>
          </w:p>
        </w:tc>
        <w:tc>
          <w:tcPr>
            <w:tcW w:w="1350" w:type="dxa"/>
            <w:tcBorders>
              <w:top w:val="nil"/>
              <w:left w:val="nil"/>
              <w:bottom w:val="nil"/>
              <w:right w:val="nil"/>
            </w:tcBorders>
            <w:shd w:val="clear" w:color="auto" w:fill="auto"/>
            <w:noWrap/>
            <w:vAlign w:val="bottom"/>
            <w:hideMark/>
          </w:tcPr>
          <w:p w14:paraId="424C0266" w14:textId="31DC1434" w:rsidR="00AB58D8" w:rsidRPr="0068528B" w:rsidRDefault="00AB58D8" w:rsidP="00A837E6">
            <w:pPr>
              <w:spacing w:after="0" w:line="240" w:lineRule="auto"/>
              <w:jc w:val="right"/>
              <w:rPr>
                <w:ins w:id="4233" w:author="Yuneyri Maria Contreras Torres" w:date="2019-12-09T15:08:00Z"/>
                <w:rFonts w:ascii="Times New Roman" w:eastAsia="Times New Roman" w:hAnsi="Times New Roman"/>
                <w:color w:val="000000"/>
                <w:sz w:val="16"/>
                <w:szCs w:val="16"/>
                <w:lang w:eastAsia="es-DO"/>
              </w:rPr>
            </w:pPr>
            <w:ins w:id="423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904D64C" w14:textId="0CC66B20" w:rsidR="00AB58D8" w:rsidRPr="0068528B" w:rsidRDefault="00AB58D8" w:rsidP="00A837E6">
            <w:pPr>
              <w:spacing w:after="0" w:line="240" w:lineRule="auto"/>
              <w:jc w:val="right"/>
              <w:rPr>
                <w:ins w:id="4235" w:author="Yuneyri Maria Contreras Torres" w:date="2019-12-09T15:08:00Z"/>
                <w:rFonts w:ascii="Times New Roman" w:eastAsia="Times New Roman" w:hAnsi="Times New Roman"/>
                <w:b/>
                <w:bCs/>
                <w:color w:val="000000"/>
                <w:sz w:val="16"/>
                <w:szCs w:val="16"/>
                <w:lang w:eastAsia="es-DO"/>
              </w:rPr>
            </w:pPr>
            <w:ins w:id="4236" w:author="Yuneyri Maria Contreras Torres" w:date="2019-12-09T15:08:00Z">
              <w:r w:rsidRPr="0068528B">
                <w:rPr>
                  <w:rFonts w:ascii="Times New Roman" w:eastAsia="Times New Roman" w:hAnsi="Times New Roman"/>
                  <w:b/>
                  <w:bCs/>
                  <w:color w:val="000000"/>
                  <w:sz w:val="16"/>
                  <w:szCs w:val="16"/>
                  <w:lang w:eastAsia="es-DO"/>
                </w:rPr>
                <w:t xml:space="preserve"> $1,591,434.04 </w:t>
              </w:r>
            </w:ins>
          </w:p>
        </w:tc>
        <w:tc>
          <w:tcPr>
            <w:tcW w:w="720" w:type="dxa"/>
            <w:gridSpan w:val="2"/>
            <w:tcBorders>
              <w:top w:val="nil"/>
              <w:left w:val="nil"/>
              <w:bottom w:val="nil"/>
              <w:right w:val="nil"/>
            </w:tcBorders>
            <w:shd w:val="clear" w:color="auto" w:fill="auto"/>
            <w:noWrap/>
            <w:vAlign w:val="bottom"/>
            <w:hideMark/>
          </w:tcPr>
          <w:p w14:paraId="499E1A3E" w14:textId="77777777" w:rsidR="00AB58D8" w:rsidRPr="0068528B" w:rsidRDefault="00AB58D8" w:rsidP="00AB58D8">
            <w:pPr>
              <w:spacing w:after="0" w:line="240" w:lineRule="auto"/>
              <w:jc w:val="right"/>
              <w:rPr>
                <w:ins w:id="4237" w:author="Yuneyri Maria Contreras Torres" w:date="2019-12-09T15:08:00Z"/>
                <w:rFonts w:ascii="Times New Roman" w:eastAsia="Times New Roman" w:hAnsi="Times New Roman"/>
                <w:color w:val="000000"/>
                <w:sz w:val="16"/>
                <w:szCs w:val="16"/>
                <w:lang w:eastAsia="es-DO"/>
              </w:rPr>
            </w:pPr>
            <w:ins w:id="423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325B4E3" w14:textId="77777777" w:rsidTr="00A837E6">
        <w:trPr>
          <w:gridAfter w:val="1"/>
          <w:wAfter w:w="7" w:type="dxa"/>
          <w:trHeight w:val="300"/>
          <w:ins w:id="423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A61A1F9" w14:textId="77777777" w:rsidR="00AB58D8" w:rsidRPr="0068528B" w:rsidRDefault="00AB58D8" w:rsidP="00AB58D8">
            <w:pPr>
              <w:spacing w:after="0" w:line="240" w:lineRule="auto"/>
              <w:jc w:val="center"/>
              <w:rPr>
                <w:ins w:id="4240" w:author="Yuneyri Maria Contreras Torres" w:date="2019-12-09T15:08:00Z"/>
                <w:rFonts w:ascii="Times New Roman" w:eastAsia="Times New Roman" w:hAnsi="Times New Roman"/>
                <w:color w:val="000000"/>
                <w:sz w:val="16"/>
                <w:szCs w:val="16"/>
                <w:lang w:eastAsia="es-DO"/>
              </w:rPr>
            </w:pPr>
            <w:ins w:id="4241" w:author="Yuneyri Maria Contreras Torres" w:date="2019-12-09T15:08:00Z">
              <w:r w:rsidRPr="0068528B">
                <w:rPr>
                  <w:rFonts w:ascii="Times New Roman" w:eastAsia="Times New Roman" w:hAnsi="Times New Roman"/>
                  <w:color w:val="000000"/>
                  <w:sz w:val="16"/>
                  <w:szCs w:val="16"/>
                  <w:lang w:eastAsia="es-DO"/>
                </w:rPr>
                <w:t>6</w:t>
              </w:r>
            </w:ins>
          </w:p>
        </w:tc>
        <w:tc>
          <w:tcPr>
            <w:tcW w:w="2590" w:type="dxa"/>
            <w:gridSpan w:val="2"/>
            <w:tcBorders>
              <w:top w:val="nil"/>
              <w:left w:val="nil"/>
              <w:bottom w:val="nil"/>
              <w:right w:val="nil"/>
            </w:tcBorders>
            <w:shd w:val="clear" w:color="auto" w:fill="auto"/>
            <w:noWrap/>
            <w:vAlign w:val="bottom"/>
            <w:hideMark/>
          </w:tcPr>
          <w:p w14:paraId="7E8F93F6" w14:textId="77777777" w:rsidR="00AB58D8" w:rsidRPr="0068528B" w:rsidRDefault="00AB58D8" w:rsidP="00AB58D8">
            <w:pPr>
              <w:spacing w:after="0" w:line="240" w:lineRule="auto"/>
              <w:rPr>
                <w:ins w:id="4242" w:author="Yuneyri Maria Contreras Torres" w:date="2019-12-09T15:08:00Z"/>
                <w:rFonts w:ascii="Times New Roman" w:eastAsia="Times New Roman" w:hAnsi="Times New Roman"/>
                <w:sz w:val="16"/>
                <w:szCs w:val="16"/>
                <w:lang w:eastAsia="es-DO"/>
              </w:rPr>
            </w:pPr>
            <w:ins w:id="4243" w:author="Yuneyri Maria Contreras Torres" w:date="2019-12-09T15:08:00Z">
              <w:r w:rsidRPr="0068528B">
                <w:rPr>
                  <w:rFonts w:ascii="Times New Roman" w:eastAsia="Times New Roman" w:hAnsi="Times New Roman"/>
                  <w:sz w:val="16"/>
                  <w:szCs w:val="16"/>
                  <w:lang w:eastAsia="es-DO"/>
                </w:rPr>
                <w:t>Centro de Primer Nivel de Atención Jayaco</w:t>
              </w:r>
            </w:ins>
          </w:p>
        </w:tc>
        <w:tc>
          <w:tcPr>
            <w:tcW w:w="1440" w:type="dxa"/>
            <w:tcBorders>
              <w:top w:val="nil"/>
              <w:left w:val="nil"/>
              <w:bottom w:val="nil"/>
              <w:right w:val="nil"/>
            </w:tcBorders>
            <w:shd w:val="clear" w:color="auto" w:fill="auto"/>
            <w:noWrap/>
            <w:vAlign w:val="bottom"/>
            <w:hideMark/>
          </w:tcPr>
          <w:p w14:paraId="652C41A5" w14:textId="77777777" w:rsidR="00AB58D8" w:rsidRPr="0068528B" w:rsidRDefault="00AB58D8" w:rsidP="00AB58D8">
            <w:pPr>
              <w:spacing w:after="0" w:line="240" w:lineRule="auto"/>
              <w:rPr>
                <w:ins w:id="4244" w:author="Yuneyri Maria Contreras Torres" w:date="2019-12-09T15:08:00Z"/>
                <w:rFonts w:ascii="Times New Roman" w:eastAsia="Times New Roman" w:hAnsi="Times New Roman"/>
                <w:sz w:val="16"/>
                <w:szCs w:val="16"/>
                <w:lang w:eastAsia="es-DO"/>
              </w:rPr>
            </w:pPr>
            <w:ins w:id="4245" w:author="Yuneyri Maria Contreras Torres" w:date="2019-12-09T15:08:00Z">
              <w:r w:rsidRPr="0068528B">
                <w:rPr>
                  <w:rFonts w:ascii="Times New Roman" w:eastAsia="Times New Roman" w:hAnsi="Times New Roman"/>
                  <w:sz w:val="16"/>
                  <w:szCs w:val="16"/>
                  <w:lang w:eastAsia="es-DO"/>
                </w:rPr>
                <w:t>Monseñor Nouel</w:t>
              </w:r>
            </w:ins>
          </w:p>
        </w:tc>
        <w:tc>
          <w:tcPr>
            <w:tcW w:w="1530" w:type="dxa"/>
            <w:tcBorders>
              <w:top w:val="nil"/>
              <w:left w:val="nil"/>
              <w:bottom w:val="nil"/>
              <w:right w:val="nil"/>
            </w:tcBorders>
            <w:shd w:val="clear" w:color="auto" w:fill="auto"/>
            <w:noWrap/>
            <w:vAlign w:val="bottom"/>
            <w:hideMark/>
          </w:tcPr>
          <w:p w14:paraId="6DDF4BC1" w14:textId="77777777" w:rsidR="00AB58D8" w:rsidRPr="0068528B" w:rsidRDefault="00AB58D8" w:rsidP="00AB58D8">
            <w:pPr>
              <w:spacing w:after="0" w:line="240" w:lineRule="auto"/>
              <w:rPr>
                <w:ins w:id="4246" w:author="Yuneyri Maria Contreras Torres" w:date="2019-12-09T15:08:00Z"/>
                <w:rFonts w:ascii="Times New Roman" w:eastAsia="Times New Roman" w:hAnsi="Times New Roman"/>
                <w:color w:val="000000"/>
                <w:sz w:val="16"/>
                <w:szCs w:val="16"/>
                <w:lang w:eastAsia="es-DO"/>
              </w:rPr>
            </w:pPr>
            <w:ins w:id="4247" w:author="Yuneyri Maria Contreras Torres" w:date="2019-12-09T15:08:00Z">
              <w:r w:rsidRPr="0068528B">
                <w:rPr>
                  <w:rFonts w:ascii="Times New Roman" w:eastAsia="Times New Roman" w:hAnsi="Times New Roman"/>
                  <w:color w:val="000000"/>
                  <w:sz w:val="16"/>
                  <w:szCs w:val="16"/>
                  <w:lang w:eastAsia="es-DO"/>
                </w:rPr>
                <w:t>Monseñor Nouel</w:t>
              </w:r>
            </w:ins>
          </w:p>
        </w:tc>
        <w:tc>
          <w:tcPr>
            <w:tcW w:w="1260" w:type="dxa"/>
            <w:tcBorders>
              <w:top w:val="nil"/>
              <w:left w:val="nil"/>
              <w:bottom w:val="nil"/>
              <w:right w:val="nil"/>
            </w:tcBorders>
            <w:shd w:val="clear" w:color="auto" w:fill="auto"/>
            <w:noWrap/>
            <w:vAlign w:val="bottom"/>
            <w:hideMark/>
          </w:tcPr>
          <w:p w14:paraId="2A6A0BC6" w14:textId="369BBA76" w:rsidR="00AB58D8" w:rsidRPr="0068528B" w:rsidRDefault="00AB58D8" w:rsidP="00A837E6">
            <w:pPr>
              <w:spacing w:after="0" w:line="240" w:lineRule="auto"/>
              <w:jc w:val="right"/>
              <w:rPr>
                <w:ins w:id="4248" w:author="Yuneyri Maria Contreras Torres" w:date="2019-12-09T15:08:00Z"/>
                <w:rFonts w:ascii="Times New Roman" w:eastAsia="Times New Roman" w:hAnsi="Times New Roman"/>
                <w:color w:val="000000"/>
                <w:sz w:val="16"/>
                <w:szCs w:val="16"/>
                <w:lang w:eastAsia="es-DO"/>
              </w:rPr>
            </w:pPr>
            <w:ins w:id="4249" w:author="Yuneyri Maria Contreras Torres" w:date="2019-12-09T15:08:00Z">
              <w:r w:rsidRPr="0068528B">
                <w:rPr>
                  <w:rFonts w:ascii="Times New Roman" w:eastAsia="Times New Roman" w:hAnsi="Times New Roman"/>
                  <w:color w:val="000000"/>
                  <w:sz w:val="16"/>
                  <w:szCs w:val="16"/>
                  <w:lang w:eastAsia="es-DO"/>
                </w:rPr>
                <w:t xml:space="preserve"> $ 2,204,109.25 </w:t>
              </w:r>
            </w:ins>
          </w:p>
        </w:tc>
        <w:tc>
          <w:tcPr>
            <w:tcW w:w="1350" w:type="dxa"/>
            <w:tcBorders>
              <w:top w:val="nil"/>
              <w:left w:val="nil"/>
              <w:bottom w:val="nil"/>
              <w:right w:val="nil"/>
            </w:tcBorders>
            <w:shd w:val="clear" w:color="auto" w:fill="auto"/>
            <w:noWrap/>
            <w:vAlign w:val="bottom"/>
            <w:hideMark/>
          </w:tcPr>
          <w:p w14:paraId="41526AB2" w14:textId="620E8BF6" w:rsidR="00AB58D8" w:rsidRPr="0068528B" w:rsidRDefault="00AB58D8" w:rsidP="00A837E6">
            <w:pPr>
              <w:spacing w:after="0" w:line="240" w:lineRule="auto"/>
              <w:jc w:val="right"/>
              <w:rPr>
                <w:ins w:id="4250" w:author="Yuneyri Maria Contreras Torres" w:date="2019-12-09T15:08:00Z"/>
                <w:rFonts w:ascii="Times New Roman" w:eastAsia="Times New Roman" w:hAnsi="Times New Roman"/>
                <w:color w:val="000000"/>
                <w:sz w:val="16"/>
                <w:szCs w:val="16"/>
                <w:lang w:eastAsia="es-DO"/>
              </w:rPr>
            </w:pPr>
            <w:ins w:id="425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1D3F83F" w14:textId="5D41AAA0" w:rsidR="00AB58D8" w:rsidRPr="0068528B" w:rsidRDefault="00AB58D8" w:rsidP="00A837E6">
            <w:pPr>
              <w:spacing w:after="0" w:line="240" w:lineRule="auto"/>
              <w:jc w:val="right"/>
              <w:rPr>
                <w:ins w:id="4252" w:author="Yuneyri Maria Contreras Torres" w:date="2019-12-09T15:08:00Z"/>
                <w:rFonts w:ascii="Times New Roman" w:eastAsia="Times New Roman" w:hAnsi="Times New Roman"/>
                <w:b/>
                <w:bCs/>
                <w:color w:val="000000"/>
                <w:sz w:val="16"/>
                <w:szCs w:val="16"/>
                <w:lang w:eastAsia="es-DO"/>
              </w:rPr>
            </w:pPr>
            <w:ins w:id="4253" w:author="Yuneyri Maria Contreras Torres" w:date="2019-12-09T15:08:00Z">
              <w:r w:rsidRPr="0068528B">
                <w:rPr>
                  <w:rFonts w:ascii="Times New Roman" w:eastAsia="Times New Roman" w:hAnsi="Times New Roman"/>
                  <w:b/>
                  <w:bCs/>
                  <w:color w:val="000000"/>
                  <w:sz w:val="16"/>
                  <w:szCs w:val="16"/>
                  <w:lang w:eastAsia="es-DO"/>
                </w:rPr>
                <w:t xml:space="preserve"> $2,384,109.25 </w:t>
              </w:r>
            </w:ins>
          </w:p>
        </w:tc>
        <w:tc>
          <w:tcPr>
            <w:tcW w:w="720" w:type="dxa"/>
            <w:gridSpan w:val="2"/>
            <w:tcBorders>
              <w:top w:val="nil"/>
              <w:left w:val="nil"/>
              <w:bottom w:val="nil"/>
              <w:right w:val="nil"/>
            </w:tcBorders>
            <w:shd w:val="clear" w:color="auto" w:fill="auto"/>
            <w:noWrap/>
            <w:vAlign w:val="bottom"/>
            <w:hideMark/>
          </w:tcPr>
          <w:p w14:paraId="0BE74A9A" w14:textId="77777777" w:rsidR="00AB58D8" w:rsidRPr="0068528B" w:rsidRDefault="00AB58D8" w:rsidP="00AB58D8">
            <w:pPr>
              <w:spacing w:after="0" w:line="240" w:lineRule="auto"/>
              <w:jc w:val="right"/>
              <w:rPr>
                <w:ins w:id="4254" w:author="Yuneyri Maria Contreras Torres" w:date="2019-12-09T15:08:00Z"/>
                <w:rFonts w:ascii="Times New Roman" w:eastAsia="Times New Roman" w:hAnsi="Times New Roman"/>
                <w:color w:val="000000"/>
                <w:sz w:val="16"/>
                <w:szCs w:val="16"/>
                <w:lang w:eastAsia="es-DO"/>
              </w:rPr>
            </w:pPr>
            <w:ins w:id="425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71E4305" w14:textId="77777777" w:rsidTr="00A837E6">
        <w:trPr>
          <w:gridAfter w:val="1"/>
          <w:wAfter w:w="7" w:type="dxa"/>
          <w:trHeight w:val="300"/>
          <w:ins w:id="425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899321F" w14:textId="77777777" w:rsidR="00AB58D8" w:rsidRPr="0068528B" w:rsidRDefault="00AB58D8" w:rsidP="00AB58D8">
            <w:pPr>
              <w:spacing w:after="0" w:line="240" w:lineRule="auto"/>
              <w:jc w:val="center"/>
              <w:rPr>
                <w:ins w:id="4257" w:author="Yuneyri Maria Contreras Torres" w:date="2019-12-09T15:08:00Z"/>
                <w:rFonts w:ascii="Times New Roman" w:eastAsia="Times New Roman" w:hAnsi="Times New Roman"/>
                <w:color w:val="000000"/>
                <w:sz w:val="16"/>
                <w:szCs w:val="16"/>
                <w:lang w:eastAsia="es-DO"/>
              </w:rPr>
            </w:pPr>
            <w:ins w:id="4258" w:author="Yuneyri Maria Contreras Torres" w:date="2019-12-09T15:08:00Z">
              <w:r w:rsidRPr="0068528B">
                <w:rPr>
                  <w:rFonts w:ascii="Times New Roman" w:eastAsia="Times New Roman" w:hAnsi="Times New Roman"/>
                  <w:color w:val="000000"/>
                  <w:sz w:val="16"/>
                  <w:szCs w:val="16"/>
                  <w:lang w:eastAsia="es-DO"/>
                </w:rPr>
                <w:t>7</w:t>
              </w:r>
            </w:ins>
          </w:p>
        </w:tc>
        <w:tc>
          <w:tcPr>
            <w:tcW w:w="2590" w:type="dxa"/>
            <w:gridSpan w:val="2"/>
            <w:tcBorders>
              <w:top w:val="nil"/>
              <w:left w:val="nil"/>
              <w:bottom w:val="nil"/>
              <w:right w:val="nil"/>
            </w:tcBorders>
            <w:shd w:val="clear" w:color="auto" w:fill="auto"/>
            <w:noWrap/>
            <w:vAlign w:val="bottom"/>
            <w:hideMark/>
          </w:tcPr>
          <w:p w14:paraId="482497F1" w14:textId="77777777" w:rsidR="00AB58D8" w:rsidRPr="0068528B" w:rsidRDefault="00AB58D8" w:rsidP="00AB58D8">
            <w:pPr>
              <w:spacing w:after="0" w:line="240" w:lineRule="auto"/>
              <w:rPr>
                <w:ins w:id="4259" w:author="Yuneyri Maria Contreras Torres" w:date="2019-12-09T15:08:00Z"/>
                <w:rFonts w:ascii="Times New Roman" w:eastAsia="Times New Roman" w:hAnsi="Times New Roman"/>
                <w:sz w:val="16"/>
                <w:szCs w:val="16"/>
                <w:lang w:eastAsia="es-DO"/>
              </w:rPr>
            </w:pPr>
            <w:ins w:id="4260" w:author="Yuneyri Maria Contreras Torres" w:date="2019-12-09T15:08:00Z">
              <w:r w:rsidRPr="0068528B">
                <w:rPr>
                  <w:rFonts w:ascii="Times New Roman" w:eastAsia="Times New Roman" w:hAnsi="Times New Roman"/>
                  <w:sz w:val="16"/>
                  <w:szCs w:val="16"/>
                  <w:lang w:eastAsia="es-DO"/>
                </w:rPr>
                <w:t>Centro de Primer Nivel de Atención La Gina</w:t>
              </w:r>
            </w:ins>
          </w:p>
        </w:tc>
        <w:tc>
          <w:tcPr>
            <w:tcW w:w="1440" w:type="dxa"/>
            <w:tcBorders>
              <w:top w:val="nil"/>
              <w:left w:val="nil"/>
              <w:bottom w:val="nil"/>
              <w:right w:val="nil"/>
            </w:tcBorders>
            <w:shd w:val="clear" w:color="auto" w:fill="auto"/>
            <w:noWrap/>
            <w:vAlign w:val="bottom"/>
            <w:hideMark/>
          </w:tcPr>
          <w:p w14:paraId="3EE5D9BC" w14:textId="77777777" w:rsidR="00AB58D8" w:rsidRPr="0068528B" w:rsidRDefault="00AB58D8" w:rsidP="00AB58D8">
            <w:pPr>
              <w:spacing w:after="0" w:line="240" w:lineRule="auto"/>
              <w:rPr>
                <w:ins w:id="4261" w:author="Yuneyri Maria Contreras Torres" w:date="2019-12-09T15:08:00Z"/>
                <w:rFonts w:ascii="Times New Roman" w:eastAsia="Times New Roman" w:hAnsi="Times New Roman"/>
                <w:sz w:val="16"/>
                <w:szCs w:val="16"/>
                <w:lang w:eastAsia="es-DO"/>
              </w:rPr>
            </w:pPr>
            <w:ins w:id="4262" w:author="Yuneyri Maria Contreras Torres" w:date="2019-12-09T15:08:00Z">
              <w:r w:rsidRPr="0068528B">
                <w:rPr>
                  <w:rFonts w:ascii="Times New Roman" w:eastAsia="Times New Roman" w:hAnsi="Times New Roman"/>
                  <w:sz w:val="16"/>
                  <w:szCs w:val="16"/>
                  <w:lang w:eastAsia="es-DO"/>
                </w:rPr>
                <w:t>Miches</w:t>
              </w:r>
            </w:ins>
          </w:p>
        </w:tc>
        <w:tc>
          <w:tcPr>
            <w:tcW w:w="1530" w:type="dxa"/>
            <w:tcBorders>
              <w:top w:val="nil"/>
              <w:left w:val="nil"/>
              <w:bottom w:val="nil"/>
              <w:right w:val="nil"/>
            </w:tcBorders>
            <w:shd w:val="clear" w:color="auto" w:fill="auto"/>
            <w:noWrap/>
            <w:vAlign w:val="bottom"/>
            <w:hideMark/>
          </w:tcPr>
          <w:p w14:paraId="12DECB54" w14:textId="77777777" w:rsidR="00AB58D8" w:rsidRPr="0068528B" w:rsidRDefault="00AB58D8" w:rsidP="00AB58D8">
            <w:pPr>
              <w:spacing w:after="0" w:line="240" w:lineRule="auto"/>
              <w:rPr>
                <w:ins w:id="4263" w:author="Yuneyri Maria Contreras Torres" w:date="2019-12-09T15:08:00Z"/>
                <w:rFonts w:ascii="Times New Roman" w:eastAsia="Times New Roman" w:hAnsi="Times New Roman"/>
                <w:color w:val="000000"/>
                <w:sz w:val="16"/>
                <w:szCs w:val="16"/>
                <w:lang w:eastAsia="es-DO"/>
              </w:rPr>
            </w:pPr>
            <w:ins w:id="4264"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082B1AAE" w14:textId="26C03F74" w:rsidR="00AB58D8" w:rsidRPr="0068528B" w:rsidRDefault="00AB58D8" w:rsidP="00A837E6">
            <w:pPr>
              <w:spacing w:after="0" w:line="240" w:lineRule="auto"/>
              <w:jc w:val="right"/>
              <w:rPr>
                <w:ins w:id="4265" w:author="Yuneyri Maria Contreras Torres" w:date="2019-12-09T15:08:00Z"/>
                <w:rFonts w:ascii="Times New Roman" w:eastAsia="Times New Roman" w:hAnsi="Times New Roman"/>
                <w:color w:val="000000"/>
                <w:sz w:val="16"/>
                <w:szCs w:val="16"/>
                <w:lang w:eastAsia="es-DO"/>
              </w:rPr>
            </w:pPr>
            <w:ins w:id="4266" w:author="Yuneyri Maria Contreras Torres" w:date="2019-12-09T15:08:00Z">
              <w:r w:rsidRPr="0068528B">
                <w:rPr>
                  <w:rFonts w:ascii="Times New Roman" w:eastAsia="Times New Roman" w:hAnsi="Times New Roman"/>
                  <w:color w:val="000000"/>
                  <w:sz w:val="16"/>
                  <w:szCs w:val="16"/>
                  <w:lang w:eastAsia="es-DO"/>
                </w:rPr>
                <w:t xml:space="preserve"> $ 1,571,562.04 </w:t>
              </w:r>
            </w:ins>
          </w:p>
        </w:tc>
        <w:tc>
          <w:tcPr>
            <w:tcW w:w="1350" w:type="dxa"/>
            <w:tcBorders>
              <w:top w:val="nil"/>
              <w:left w:val="nil"/>
              <w:bottom w:val="nil"/>
              <w:right w:val="nil"/>
            </w:tcBorders>
            <w:shd w:val="clear" w:color="auto" w:fill="auto"/>
            <w:noWrap/>
            <w:vAlign w:val="bottom"/>
            <w:hideMark/>
          </w:tcPr>
          <w:p w14:paraId="78AB2B6C" w14:textId="4619C782" w:rsidR="00AB58D8" w:rsidRPr="0068528B" w:rsidRDefault="00AB58D8" w:rsidP="00A837E6">
            <w:pPr>
              <w:spacing w:after="0" w:line="240" w:lineRule="auto"/>
              <w:jc w:val="right"/>
              <w:rPr>
                <w:ins w:id="4267" w:author="Yuneyri Maria Contreras Torres" w:date="2019-12-09T15:08:00Z"/>
                <w:rFonts w:ascii="Times New Roman" w:eastAsia="Times New Roman" w:hAnsi="Times New Roman"/>
                <w:color w:val="000000"/>
                <w:sz w:val="16"/>
                <w:szCs w:val="16"/>
                <w:lang w:eastAsia="es-DO"/>
              </w:rPr>
            </w:pPr>
            <w:ins w:id="426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9ADC080" w14:textId="5E4C69E3" w:rsidR="00AB58D8" w:rsidRPr="0068528B" w:rsidRDefault="00AB58D8" w:rsidP="00A837E6">
            <w:pPr>
              <w:spacing w:after="0" w:line="240" w:lineRule="auto"/>
              <w:jc w:val="right"/>
              <w:rPr>
                <w:ins w:id="4269" w:author="Yuneyri Maria Contreras Torres" w:date="2019-12-09T15:08:00Z"/>
                <w:rFonts w:ascii="Times New Roman" w:eastAsia="Times New Roman" w:hAnsi="Times New Roman"/>
                <w:b/>
                <w:bCs/>
                <w:color w:val="000000"/>
                <w:sz w:val="16"/>
                <w:szCs w:val="16"/>
                <w:lang w:eastAsia="es-DO"/>
              </w:rPr>
            </w:pPr>
            <w:ins w:id="4270" w:author="Yuneyri Maria Contreras Torres" w:date="2019-12-09T15:08:00Z">
              <w:r w:rsidRPr="0068528B">
                <w:rPr>
                  <w:rFonts w:ascii="Times New Roman" w:eastAsia="Times New Roman" w:hAnsi="Times New Roman"/>
                  <w:b/>
                  <w:bCs/>
                  <w:color w:val="000000"/>
                  <w:sz w:val="16"/>
                  <w:szCs w:val="16"/>
                  <w:lang w:eastAsia="es-DO"/>
                </w:rPr>
                <w:t xml:space="preserve"> $1,751,562.04 </w:t>
              </w:r>
            </w:ins>
          </w:p>
        </w:tc>
        <w:tc>
          <w:tcPr>
            <w:tcW w:w="720" w:type="dxa"/>
            <w:gridSpan w:val="2"/>
            <w:tcBorders>
              <w:top w:val="nil"/>
              <w:left w:val="nil"/>
              <w:bottom w:val="nil"/>
              <w:right w:val="nil"/>
            </w:tcBorders>
            <w:shd w:val="clear" w:color="auto" w:fill="auto"/>
            <w:noWrap/>
            <w:vAlign w:val="bottom"/>
            <w:hideMark/>
          </w:tcPr>
          <w:p w14:paraId="79BEC87C" w14:textId="77777777" w:rsidR="00AB58D8" w:rsidRPr="0068528B" w:rsidRDefault="00AB58D8" w:rsidP="00AB58D8">
            <w:pPr>
              <w:spacing w:after="0" w:line="240" w:lineRule="auto"/>
              <w:jc w:val="right"/>
              <w:rPr>
                <w:ins w:id="4271" w:author="Yuneyri Maria Contreras Torres" w:date="2019-12-09T15:08:00Z"/>
                <w:rFonts w:ascii="Times New Roman" w:eastAsia="Times New Roman" w:hAnsi="Times New Roman"/>
                <w:color w:val="000000"/>
                <w:sz w:val="16"/>
                <w:szCs w:val="16"/>
                <w:lang w:eastAsia="es-DO"/>
              </w:rPr>
            </w:pPr>
            <w:ins w:id="427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64251D7D" w14:textId="77777777" w:rsidTr="00A837E6">
        <w:trPr>
          <w:gridAfter w:val="1"/>
          <w:wAfter w:w="7" w:type="dxa"/>
          <w:trHeight w:val="300"/>
          <w:ins w:id="427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EFDE7F7" w14:textId="77777777" w:rsidR="00AB58D8" w:rsidRPr="0068528B" w:rsidRDefault="00AB58D8" w:rsidP="00AB58D8">
            <w:pPr>
              <w:spacing w:after="0" w:line="240" w:lineRule="auto"/>
              <w:jc w:val="center"/>
              <w:rPr>
                <w:ins w:id="4274" w:author="Yuneyri Maria Contreras Torres" w:date="2019-12-09T15:08:00Z"/>
                <w:rFonts w:ascii="Times New Roman" w:eastAsia="Times New Roman" w:hAnsi="Times New Roman"/>
                <w:color w:val="000000"/>
                <w:sz w:val="16"/>
                <w:szCs w:val="16"/>
                <w:lang w:eastAsia="es-DO"/>
              </w:rPr>
            </w:pPr>
            <w:ins w:id="4275" w:author="Yuneyri Maria Contreras Torres" w:date="2019-12-09T15:08:00Z">
              <w:r w:rsidRPr="0068528B">
                <w:rPr>
                  <w:rFonts w:ascii="Times New Roman" w:eastAsia="Times New Roman" w:hAnsi="Times New Roman"/>
                  <w:color w:val="000000"/>
                  <w:sz w:val="16"/>
                  <w:szCs w:val="16"/>
                  <w:lang w:eastAsia="es-DO"/>
                </w:rPr>
                <w:t>8</w:t>
              </w:r>
            </w:ins>
          </w:p>
        </w:tc>
        <w:tc>
          <w:tcPr>
            <w:tcW w:w="2590" w:type="dxa"/>
            <w:gridSpan w:val="2"/>
            <w:tcBorders>
              <w:top w:val="nil"/>
              <w:left w:val="nil"/>
              <w:bottom w:val="nil"/>
              <w:right w:val="nil"/>
            </w:tcBorders>
            <w:shd w:val="clear" w:color="auto" w:fill="auto"/>
            <w:noWrap/>
            <w:vAlign w:val="bottom"/>
            <w:hideMark/>
          </w:tcPr>
          <w:p w14:paraId="7DB8BDB4" w14:textId="77777777" w:rsidR="00AB58D8" w:rsidRPr="0068528B" w:rsidRDefault="00AB58D8" w:rsidP="00AB58D8">
            <w:pPr>
              <w:spacing w:after="0" w:line="240" w:lineRule="auto"/>
              <w:rPr>
                <w:ins w:id="4276" w:author="Yuneyri Maria Contreras Torres" w:date="2019-12-09T15:08:00Z"/>
                <w:rFonts w:ascii="Times New Roman" w:eastAsia="Times New Roman" w:hAnsi="Times New Roman"/>
                <w:sz w:val="16"/>
                <w:szCs w:val="16"/>
                <w:lang w:eastAsia="es-DO"/>
              </w:rPr>
            </w:pPr>
            <w:ins w:id="4277" w:author="Yuneyri Maria Contreras Torres" w:date="2019-12-09T15:08:00Z">
              <w:r w:rsidRPr="0068528B">
                <w:rPr>
                  <w:rFonts w:ascii="Times New Roman" w:eastAsia="Times New Roman" w:hAnsi="Times New Roman"/>
                  <w:sz w:val="16"/>
                  <w:szCs w:val="16"/>
                  <w:lang w:eastAsia="es-DO"/>
                </w:rPr>
                <w:t>Centro de Primer Nivel de Atención Mencia</w:t>
              </w:r>
            </w:ins>
          </w:p>
        </w:tc>
        <w:tc>
          <w:tcPr>
            <w:tcW w:w="1440" w:type="dxa"/>
            <w:tcBorders>
              <w:top w:val="nil"/>
              <w:left w:val="nil"/>
              <w:bottom w:val="nil"/>
              <w:right w:val="nil"/>
            </w:tcBorders>
            <w:shd w:val="clear" w:color="auto" w:fill="auto"/>
            <w:noWrap/>
            <w:vAlign w:val="bottom"/>
            <w:hideMark/>
          </w:tcPr>
          <w:p w14:paraId="33528D77" w14:textId="77777777" w:rsidR="00AB58D8" w:rsidRPr="0068528B" w:rsidRDefault="00AB58D8" w:rsidP="00AB58D8">
            <w:pPr>
              <w:spacing w:after="0" w:line="240" w:lineRule="auto"/>
              <w:rPr>
                <w:ins w:id="4278" w:author="Yuneyri Maria Contreras Torres" w:date="2019-12-09T15:08:00Z"/>
                <w:rFonts w:ascii="Times New Roman" w:eastAsia="Times New Roman" w:hAnsi="Times New Roman"/>
                <w:sz w:val="16"/>
                <w:szCs w:val="16"/>
                <w:lang w:eastAsia="es-DO"/>
              </w:rPr>
            </w:pPr>
            <w:ins w:id="4279" w:author="Yuneyri Maria Contreras Torres" w:date="2019-12-09T15:08:00Z">
              <w:r w:rsidRPr="0068528B">
                <w:rPr>
                  <w:rFonts w:ascii="Times New Roman" w:eastAsia="Times New Roman" w:hAnsi="Times New Roman"/>
                  <w:sz w:val="16"/>
                  <w:szCs w:val="16"/>
                  <w:lang w:eastAsia="es-DO"/>
                </w:rPr>
                <w:t>José Francisco Peña Gomez</w:t>
              </w:r>
            </w:ins>
          </w:p>
        </w:tc>
        <w:tc>
          <w:tcPr>
            <w:tcW w:w="1530" w:type="dxa"/>
            <w:tcBorders>
              <w:top w:val="nil"/>
              <w:left w:val="nil"/>
              <w:bottom w:val="nil"/>
              <w:right w:val="nil"/>
            </w:tcBorders>
            <w:shd w:val="clear" w:color="auto" w:fill="auto"/>
            <w:noWrap/>
            <w:vAlign w:val="bottom"/>
            <w:hideMark/>
          </w:tcPr>
          <w:p w14:paraId="0109D771" w14:textId="77777777" w:rsidR="00AB58D8" w:rsidRPr="0068528B" w:rsidRDefault="00AB58D8" w:rsidP="00AB58D8">
            <w:pPr>
              <w:spacing w:after="0" w:line="240" w:lineRule="auto"/>
              <w:rPr>
                <w:ins w:id="4280" w:author="Yuneyri Maria Contreras Torres" w:date="2019-12-09T15:08:00Z"/>
                <w:rFonts w:ascii="Times New Roman" w:eastAsia="Times New Roman" w:hAnsi="Times New Roman"/>
                <w:color w:val="000000"/>
                <w:sz w:val="16"/>
                <w:szCs w:val="16"/>
                <w:lang w:eastAsia="es-DO"/>
              </w:rPr>
            </w:pPr>
            <w:ins w:id="4281" w:author="Yuneyri Maria Contreras Torres" w:date="2019-12-09T15:08:00Z">
              <w:r w:rsidRPr="0068528B">
                <w:rPr>
                  <w:rFonts w:ascii="Times New Roman" w:eastAsia="Times New Roman" w:hAnsi="Times New Roman"/>
                  <w:color w:val="000000"/>
                  <w:sz w:val="16"/>
                  <w:szCs w:val="16"/>
                  <w:lang w:eastAsia="es-DO"/>
                </w:rPr>
                <w:t>Pedernales</w:t>
              </w:r>
            </w:ins>
          </w:p>
        </w:tc>
        <w:tc>
          <w:tcPr>
            <w:tcW w:w="1260" w:type="dxa"/>
            <w:tcBorders>
              <w:top w:val="nil"/>
              <w:left w:val="nil"/>
              <w:bottom w:val="nil"/>
              <w:right w:val="nil"/>
            </w:tcBorders>
            <w:shd w:val="clear" w:color="auto" w:fill="auto"/>
            <w:noWrap/>
            <w:vAlign w:val="bottom"/>
            <w:hideMark/>
          </w:tcPr>
          <w:p w14:paraId="719AA8EB" w14:textId="492CCD23" w:rsidR="00AB58D8" w:rsidRPr="0068528B" w:rsidRDefault="00AB58D8" w:rsidP="00A837E6">
            <w:pPr>
              <w:spacing w:after="0" w:line="240" w:lineRule="auto"/>
              <w:jc w:val="right"/>
              <w:rPr>
                <w:ins w:id="4282" w:author="Yuneyri Maria Contreras Torres" w:date="2019-12-09T15:08:00Z"/>
                <w:rFonts w:ascii="Times New Roman" w:eastAsia="Times New Roman" w:hAnsi="Times New Roman"/>
                <w:color w:val="000000"/>
                <w:sz w:val="16"/>
                <w:szCs w:val="16"/>
                <w:lang w:eastAsia="es-DO"/>
              </w:rPr>
            </w:pPr>
            <w:ins w:id="4283" w:author="Yuneyri Maria Contreras Torres" w:date="2019-12-09T15:08:00Z">
              <w:r w:rsidRPr="0068528B">
                <w:rPr>
                  <w:rFonts w:ascii="Times New Roman" w:eastAsia="Times New Roman" w:hAnsi="Times New Roman"/>
                  <w:color w:val="000000"/>
                  <w:sz w:val="16"/>
                  <w:szCs w:val="16"/>
                  <w:lang w:eastAsia="es-DO"/>
                </w:rPr>
                <w:t xml:space="preserve"> $ 1,587,290.37 </w:t>
              </w:r>
            </w:ins>
          </w:p>
        </w:tc>
        <w:tc>
          <w:tcPr>
            <w:tcW w:w="1350" w:type="dxa"/>
            <w:tcBorders>
              <w:top w:val="nil"/>
              <w:left w:val="nil"/>
              <w:bottom w:val="nil"/>
              <w:right w:val="nil"/>
            </w:tcBorders>
            <w:shd w:val="clear" w:color="auto" w:fill="auto"/>
            <w:noWrap/>
            <w:vAlign w:val="bottom"/>
            <w:hideMark/>
          </w:tcPr>
          <w:p w14:paraId="554F3948" w14:textId="3EAC6CA0" w:rsidR="00AB58D8" w:rsidRPr="0068528B" w:rsidRDefault="00AB58D8" w:rsidP="00A837E6">
            <w:pPr>
              <w:spacing w:after="0" w:line="240" w:lineRule="auto"/>
              <w:jc w:val="right"/>
              <w:rPr>
                <w:ins w:id="4284" w:author="Yuneyri Maria Contreras Torres" w:date="2019-12-09T15:08:00Z"/>
                <w:rFonts w:ascii="Times New Roman" w:eastAsia="Times New Roman" w:hAnsi="Times New Roman"/>
                <w:color w:val="000000"/>
                <w:sz w:val="16"/>
                <w:szCs w:val="16"/>
                <w:lang w:eastAsia="es-DO"/>
              </w:rPr>
            </w:pPr>
            <w:ins w:id="428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B55528D" w14:textId="67FC6807" w:rsidR="00AB58D8" w:rsidRPr="0068528B" w:rsidRDefault="00AB58D8" w:rsidP="00A837E6">
            <w:pPr>
              <w:spacing w:after="0" w:line="240" w:lineRule="auto"/>
              <w:jc w:val="right"/>
              <w:rPr>
                <w:ins w:id="4286" w:author="Yuneyri Maria Contreras Torres" w:date="2019-12-09T15:08:00Z"/>
                <w:rFonts w:ascii="Times New Roman" w:eastAsia="Times New Roman" w:hAnsi="Times New Roman"/>
                <w:b/>
                <w:bCs/>
                <w:color w:val="000000"/>
                <w:sz w:val="16"/>
                <w:szCs w:val="16"/>
                <w:lang w:eastAsia="es-DO"/>
              </w:rPr>
            </w:pPr>
            <w:ins w:id="4287" w:author="Yuneyri Maria Contreras Torres" w:date="2019-12-09T15:08:00Z">
              <w:r w:rsidRPr="0068528B">
                <w:rPr>
                  <w:rFonts w:ascii="Times New Roman" w:eastAsia="Times New Roman" w:hAnsi="Times New Roman"/>
                  <w:b/>
                  <w:bCs/>
                  <w:color w:val="000000"/>
                  <w:sz w:val="16"/>
                  <w:szCs w:val="16"/>
                  <w:lang w:eastAsia="es-DO"/>
                </w:rPr>
                <w:t xml:space="preserve"> $1,767,290.37 </w:t>
              </w:r>
            </w:ins>
          </w:p>
        </w:tc>
        <w:tc>
          <w:tcPr>
            <w:tcW w:w="720" w:type="dxa"/>
            <w:gridSpan w:val="2"/>
            <w:tcBorders>
              <w:top w:val="nil"/>
              <w:left w:val="nil"/>
              <w:bottom w:val="nil"/>
              <w:right w:val="nil"/>
            </w:tcBorders>
            <w:shd w:val="clear" w:color="auto" w:fill="auto"/>
            <w:noWrap/>
            <w:vAlign w:val="bottom"/>
            <w:hideMark/>
          </w:tcPr>
          <w:p w14:paraId="734CCB6E" w14:textId="77777777" w:rsidR="00AB58D8" w:rsidRPr="0068528B" w:rsidRDefault="00AB58D8" w:rsidP="00AB58D8">
            <w:pPr>
              <w:spacing w:after="0" w:line="240" w:lineRule="auto"/>
              <w:jc w:val="right"/>
              <w:rPr>
                <w:ins w:id="4288" w:author="Yuneyri Maria Contreras Torres" w:date="2019-12-09T15:08:00Z"/>
                <w:rFonts w:ascii="Times New Roman" w:eastAsia="Times New Roman" w:hAnsi="Times New Roman"/>
                <w:color w:val="000000"/>
                <w:sz w:val="16"/>
                <w:szCs w:val="16"/>
                <w:lang w:eastAsia="es-DO"/>
              </w:rPr>
            </w:pPr>
            <w:ins w:id="428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782F0C5" w14:textId="77777777" w:rsidTr="00A837E6">
        <w:trPr>
          <w:gridAfter w:val="1"/>
          <w:wAfter w:w="7" w:type="dxa"/>
          <w:trHeight w:val="300"/>
          <w:ins w:id="429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EE93F37" w14:textId="77777777" w:rsidR="00AB58D8" w:rsidRPr="0068528B" w:rsidRDefault="00AB58D8" w:rsidP="00AB58D8">
            <w:pPr>
              <w:spacing w:after="0" w:line="240" w:lineRule="auto"/>
              <w:jc w:val="center"/>
              <w:rPr>
                <w:ins w:id="4291" w:author="Yuneyri Maria Contreras Torres" w:date="2019-12-09T15:08:00Z"/>
                <w:rFonts w:ascii="Times New Roman" w:eastAsia="Times New Roman" w:hAnsi="Times New Roman"/>
                <w:color w:val="000000"/>
                <w:sz w:val="16"/>
                <w:szCs w:val="16"/>
                <w:lang w:eastAsia="es-DO"/>
              </w:rPr>
            </w:pPr>
            <w:ins w:id="4292" w:author="Yuneyri Maria Contreras Torres" w:date="2019-12-09T15:08:00Z">
              <w:r w:rsidRPr="0068528B">
                <w:rPr>
                  <w:rFonts w:ascii="Times New Roman" w:eastAsia="Times New Roman" w:hAnsi="Times New Roman"/>
                  <w:color w:val="000000"/>
                  <w:sz w:val="16"/>
                  <w:szCs w:val="16"/>
                  <w:lang w:eastAsia="es-DO"/>
                </w:rPr>
                <w:t>9</w:t>
              </w:r>
            </w:ins>
          </w:p>
        </w:tc>
        <w:tc>
          <w:tcPr>
            <w:tcW w:w="2590" w:type="dxa"/>
            <w:gridSpan w:val="2"/>
            <w:tcBorders>
              <w:top w:val="nil"/>
              <w:left w:val="nil"/>
              <w:bottom w:val="nil"/>
              <w:right w:val="nil"/>
            </w:tcBorders>
            <w:shd w:val="clear" w:color="auto" w:fill="auto"/>
            <w:noWrap/>
            <w:vAlign w:val="bottom"/>
            <w:hideMark/>
          </w:tcPr>
          <w:p w14:paraId="552B1604" w14:textId="77777777" w:rsidR="00AB58D8" w:rsidRPr="0068528B" w:rsidRDefault="00AB58D8" w:rsidP="00AB58D8">
            <w:pPr>
              <w:spacing w:after="0" w:line="240" w:lineRule="auto"/>
              <w:rPr>
                <w:ins w:id="4293" w:author="Yuneyri Maria Contreras Torres" w:date="2019-12-09T15:08:00Z"/>
                <w:rFonts w:ascii="Times New Roman" w:eastAsia="Times New Roman" w:hAnsi="Times New Roman"/>
                <w:sz w:val="16"/>
                <w:szCs w:val="16"/>
                <w:lang w:eastAsia="es-DO"/>
              </w:rPr>
            </w:pPr>
            <w:ins w:id="4294" w:author="Yuneyri Maria Contreras Torres" w:date="2019-12-09T15:08:00Z">
              <w:r w:rsidRPr="0068528B">
                <w:rPr>
                  <w:rFonts w:ascii="Times New Roman" w:eastAsia="Times New Roman" w:hAnsi="Times New Roman"/>
                  <w:sz w:val="16"/>
                  <w:szCs w:val="16"/>
                  <w:lang w:eastAsia="es-DO"/>
                </w:rPr>
                <w:t>Centro de Primer Nivel de Atención Los Jovillos</w:t>
              </w:r>
            </w:ins>
          </w:p>
        </w:tc>
        <w:tc>
          <w:tcPr>
            <w:tcW w:w="1440" w:type="dxa"/>
            <w:tcBorders>
              <w:top w:val="nil"/>
              <w:left w:val="nil"/>
              <w:bottom w:val="nil"/>
              <w:right w:val="nil"/>
            </w:tcBorders>
            <w:shd w:val="clear" w:color="auto" w:fill="auto"/>
            <w:noWrap/>
            <w:vAlign w:val="bottom"/>
            <w:hideMark/>
          </w:tcPr>
          <w:p w14:paraId="70F88D2A" w14:textId="77777777" w:rsidR="00AB58D8" w:rsidRPr="0068528B" w:rsidRDefault="00AB58D8" w:rsidP="00AB58D8">
            <w:pPr>
              <w:spacing w:after="0" w:line="240" w:lineRule="auto"/>
              <w:rPr>
                <w:ins w:id="4295" w:author="Yuneyri Maria Contreras Torres" w:date="2019-12-09T15:08:00Z"/>
                <w:rFonts w:ascii="Times New Roman" w:eastAsia="Times New Roman" w:hAnsi="Times New Roman"/>
                <w:sz w:val="16"/>
                <w:szCs w:val="16"/>
                <w:lang w:eastAsia="es-DO"/>
              </w:rPr>
            </w:pPr>
            <w:ins w:id="4296" w:author="Yuneyri Maria Contreras Torres" w:date="2019-12-09T15:08:00Z">
              <w:r w:rsidRPr="0068528B">
                <w:rPr>
                  <w:rFonts w:ascii="Times New Roman" w:eastAsia="Times New Roman" w:hAnsi="Times New Roman"/>
                  <w:sz w:val="16"/>
                  <w:szCs w:val="16"/>
                  <w:lang w:eastAsia="es-DO"/>
                </w:rPr>
                <w:t>Azua</w:t>
              </w:r>
            </w:ins>
          </w:p>
        </w:tc>
        <w:tc>
          <w:tcPr>
            <w:tcW w:w="1530" w:type="dxa"/>
            <w:tcBorders>
              <w:top w:val="nil"/>
              <w:left w:val="nil"/>
              <w:bottom w:val="nil"/>
              <w:right w:val="nil"/>
            </w:tcBorders>
            <w:shd w:val="clear" w:color="auto" w:fill="auto"/>
            <w:noWrap/>
            <w:vAlign w:val="bottom"/>
            <w:hideMark/>
          </w:tcPr>
          <w:p w14:paraId="0A4C6BD0" w14:textId="77777777" w:rsidR="00AB58D8" w:rsidRPr="0068528B" w:rsidRDefault="00AB58D8" w:rsidP="00AB58D8">
            <w:pPr>
              <w:spacing w:after="0" w:line="240" w:lineRule="auto"/>
              <w:rPr>
                <w:ins w:id="4297" w:author="Yuneyri Maria Contreras Torres" w:date="2019-12-09T15:08:00Z"/>
                <w:rFonts w:ascii="Times New Roman" w:eastAsia="Times New Roman" w:hAnsi="Times New Roman"/>
                <w:color w:val="000000"/>
                <w:sz w:val="16"/>
                <w:szCs w:val="16"/>
                <w:lang w:eastAsia="es-DO"/>
              </w:rPr>
            </w:pPr>
            <w:ins w:id="4298" w:author="Yuneyri Maria Contreras Torres" w:date="2019-12-09T15:08:00Z">
              <w:r w:rsidRPr="0068528B">
                <w:rPr>
                  <w:rFonts w:ascii="Times New Roman" w:eastAsia="Times New Roman" w:hAnsi="Times New Roman"/>
                  <w:color w:val="000000"/>
                  <w:sz w:val="16"/>
                  <w:szCs w:val="16"/>
                  <w:lang w:eastAsia="es-DO"/>
                </w:rPr>
                <w:t>Azua</w:t>
              </w:r>
            </w:ins>
          </w:p>
        </w:tc>
        <w:tc>
          <w:tcPr>
            <w:tcW w:w="1260" w:type="dxa"/>
            <w:tcBorders>
              <w:top w:val="nil"/>
              <w:left w:val="nil"/>
              <w:bottom w:val="nil"/>
              <w:right w:val="nil"/>
            </w:tcBorders>
            <w:shd w:val="clear" w:color="auto" w:fill="auto"/>
            <w:noWrap/>
            <w:vAlign w:val="bottom"/>
            <w:hideMark/>
          </w:tcPr>
          <w:p w14:paraId="30D0BF3D" w14:textId="7FFF7052" w:rsidR="00AB58D8" w:rsidRPr="0068528B" w:rsidRDefault="00AB58D8" w:rsidP="00A837E6">
            <w:pPr>
              <w:spacing w:after="0" w:line="240" w:lineRule="auto"/>
              <w:jc w:val="right"/>
              <w:rPr>
                <w:ins w:id="4299" w:author="Yuneyri Maria Contreras Torres" w:date="2019-12-09T15:08:00Z"/>
                <w:rFonts w:ascii="Times New Roman" w:eastAsia="Times New Roman" w:hAnsi="Times New Roman"/>
                <w:color w:val="000000"/>
                <w:sz w:val="16"/>
                <w:szCs w:val="16"/>
                <w:lang w:eastAsia="es-DO"/>
              </w:rPr>
            </w:pPr>
            <w:ins w:id="4300" w:author="Yuneyri Maria Contreras Torres" w:date="2019-12-09T15:08:00Z">
              <w:r w:rsidRPr="0068528B">
                <w:rPr>
                  <w:rFonts w:ascii="Times New Roman" w:eastAsia="Times New Roman" w:hAnsi="Times New Roman"/>
                  <w:color w:val="000000"/>
                  <w:sz w:val="16"/>
                  <w:szCs w:val="16"/>
                  <w:lang w:eastAsia="es-DO"/>
                </w:rPr>
                <w:t xml:space="preserve"> $ 1,465,232.90 </w:t>
              </w:r>
            </w:ins>
          </w:p>
        </w:tc>
        <w:tc>
          <w:tcPr>
            <w:tcW w:w="1350" w:type="dxa"/>
            <w:tcBorders>
              <w:top w:val="nil"/>
              <w:left w:val="nil"/>
              <w:bottom w:val="nil"/>
              <w:right w:val="nil"/>
            </w:tcBorders>
            <w:shd w:val="clear" w:color="auto" w:fill="auto"/>
            <w:noWrap/>
            <w:vAlign w:val="bottom"/>
            <w:hideMark/>
          </w:tcPr>
          <w:p w14:paraId="5345553C" w14:textId="1D232F62" w:rsidR="00AB58D8" w:rsidRPr="0068528B" w:rsidRDefault="00AB58D8" w:rsidP="00A837E6">
            <w:pPr>
              <w:spacing w:after="0" w:line="240" w:lineRule="auto"/>
              <w:jc w:val="right"/>
              <w:rPr>
                <w:ins w:id="4301" w:author="Yuneyri Maria Contreras Torres" w:date="2019-12-09T15:08:00Z"/>
                <w:rFonts w:ascii="Times New Roman" w:eastAsia="Times New Roman" w:hAnsi="Times New Roman"/>
                <w:color w:val="000000"/>
                <w:sz w:val="16"/>
                <w:szCs w:val="16"/>
                <w:lang w:eastAsia="es-DO"/>
              </w:rPr>
            </w:pPr>
            <w:ins w:id="430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5E3C2FA" w14:textId="4F8B555A" w:rsidR="00AB58D8" w:rsidRPr="0068528B" w:rsidRDefault="00AB58D8" w:rsidP="00A837E6">
            <w:pPr>
              <w:spacing w:after="0" w:line="240" w:lineRule="auto"/>
              <w:jc w:val="right"/>
              <w:rPr>
                <w:ins w:id="4303" w:author="Yuneyri Maria Contreras Torres" w:date="2019-12-09T15:08:00Z"/>
                <w:rFonts w:ascii="Times New Roman" w:eastAsia="Times New Roman" w:hAnsi="Times New Roman"/>
                <w:b/>
                <w:bCs/>
                <w:color w:val="000000"/>
                <w:sz w:val="16"/>
                <w:szCs w:val="16"/>
                <w:lang w:eastAsia="es-DO"/>
              </w:rPr>
            </w:pPr>
            <w:ins w:id="4304" w:author="Yuneyri Maria Contreras Torres" w:date="2019-12-09T15:08:00Z">
              <w:r w:rsidRPr="0068528B">
                <w:rPr>
                  <w:rFonts w:ascii="Times New Roman" w:eastAsia="Times New Roman" w:hAnsi="Times New Roman"/>
                  <w:b/>
                  <w:bCs/>
                  <w:color w:val="000000"/>
                  <w:sz w:val="16"/>
                  <w:szCs w:val="16"/>
                  <w:lang w:eastAsia="es-DO"/>
                </w:rPr>
                <w:t xml:space="preserve"> $1,645,232.90 </w:t>
              </w:r>
            </w:ins>
          </w:p>
        </w:tc>
        <w:tc>
          <w:tcPr>
            <w:tcW w:w="720" w:type="dxa"/>
            <w:gridSpan w:val="2"/>
            <w:tcBorders>
              <w:top w:val="nil"/>
              <w:left w:val="nil"/>
              <w:bottom w:val="nil"/>
              <w:right w:val="nil"/>
            </w:tcBorders>
            <w:shd w:val="clear" w:color="auto" w:fill="auto"/>
            <w:noWrap/>
            <w:vAlign w:val="bottom"/>
            <w:hideMark/>
          </w:tcPr>
          <w:p w14:paraId="2DBBC50B" w14:textId="77777777" w:rsidR="00AB58D8" w:rsidRPr="0068528B" w:rsidRDefault="00AB58D8" w:rsidP="00AB58D8">
            <w:pPr>
              <w:spacing w:after="0" w:line="240" w:lineRule="auto"/>
              <w:jc w:val="right"/>
              <w:rPr>
                <w:ins w:id="4305" w:author="Yuneyri Maria Contreras Torres" w:date="2019-12-09T15:08:00Z"/>
                <w:rFonts w:ascii="Times New Roman" w:eastAsia="Times New Roman" w:hAnsi="Times New Roman"/>
                <w:color w:val="000000"/>
                <w:sz w:val="16"/>
                <w:szCs w:val="16"/>
                <w:lang w:eastAsia="es-DO"/>
              </w:rPr>
            </w:pPr>
            <w:ins w:id="430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754C1C5" w14:textId="77777777" w:rsidTr="00A837E6">
        <w:trPr>
          <w:gridAfter w:val="1"/>
          <w:wAfter w:w="7" w:type="dxa"/>
          <w:trHeight w:val="300"/>
          <w:ins w:id="430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55B6AC5" w14:textId="77777777" w:rsidR="00AB58D8" w:rsidRPr="0068528B" w:rsidRDefault="00AB58D8" w:rsidP="00AB58D8">
            <w:pPr>
              <w:spacing w:after="0" w:line="240" w:lineRule="auto"/>
              <w:jc w:val="center"/>
              <w:rPr>
                <w:ins w:id="4308" w:author="Yuneyri Maria Contreras Torres" w:date="2019-12-09T15:08:00Z"/>
                <w:rFonts w:ascii="Times New Roman" w:eastAsia="Times New Roman" w:hAnsi="Times New Roman"/>
                <w:color w:val="000000"/>
                <w:sz w:val="16"/>
                <w:szCs w:val="16"/>
                <w:lang w:eastAsia="es-DO"/>
              </w:rPr>
            </w:pPr>
            <w:ins w:id="4309" w:author="Yuneyri Maria Contreras Torres" w:date="2019-12-09T15:08:00Z">
              <w:r w:rsidRPr="0068528B">
                <w:rPr>
                  <w:rFonts w:ascii="Times New Roman" w:eastAsia="Times New Roman" w:hAnsi="Times New Roman"/>
                  <w:color w:val="000000"/>
                  <w:sz w:val="16"/>
                  <w:szCs w:val="16"/>
                  <w:lang w:eastAsia="es-DO"/>
                </w:rPr>
                <w:t>10</w:t>
              </w:r>
            </w:ins>
          </w:p>
        </w:tc>
        <w:tc>
          <w:tcPr>
            <w:tcW w:w="2590" w:type="dxa"/>
            <w:gridSpan w:val="2"/>
            <w:tcBorders>
              <w:top w:val="nil"/>
              <w:left w:val="nil"/>
              <w:bottom w:val="nil"/>
              <w:right w:val="nil"/>
            </w:tcBorders>
            <w:shd w:val="clear" w:color="auto" w:fill="auto"/>
            <w:noWrap/>
            <w:vAlign w:val="bottom"/>
            <w:hideMark/>
          </w:tcPr>
          <w:p w14:paraId="6F1BB9B1" w14:textId="77777777" w:rsidR="00AB58D8" w:rsidRPr="0068528B" w:rsidRDefault="00AB58D8" w:rsidP="00AB58D8">
            <w:pPr>
              <w:spacing w:after="0" w:line="240" w:lineRule="auto"/>
              <w:rPr>
                <w:ins w:id="4310" w:author="Yuneyri Maria Contreras Torres" w:date="2019-12-09T15:08:00Z"/>
                <w:rFonts w:ascii="Times New Roman" w:eastAsia="Times New Roman" w:hAnsi="Times New Roman"/>
                <w:sz w:val="16"/>
                <w:szCs w:val="16"/>
                <w:lang w:eastAsia="es-DO"/>
              </w:rPr>
            </w:pPr>
            <w:ins w:id="4311" w:author="Yuneyri Maria Contreras Torres" w:date="2019-12-09T15:08:00Z">
              <w:r w:rsidRPr="0068528B">
                <w:rPr>
                  <w:rFonts w:ascii="Times New Roman" w:eastAsia="Times New Roman" w:hAnsi="Times New Roman"/>
                  <w:sz w:val="16"/>
                  <w:szCs w:val="16"/>
                  <w:lang w:eastAsia="es-DO"/>
                </w:rPr>
                <w:t>Centro de Primer Nivel de Atención Rancho De La Guardia</w:t>
              </w:r>
            </w:ins>
          </w:p>
        </w:tc>
        <w:tc>
          <w:tcPr>
            <w:tcW w:w="1440" w:type="dxa"/>
            <w:tcBorders>
              <w:top w:val="nil"/>
              <w:left w:val="nil"/>
              <w:bottom w:val="nil"/>
              <w:right w:val="nil"/>
            </w:tcBorders>
            <w:shd w:val="clear" w:color="auto" w:fill="auto"/>
            <w:noWrap/>
            <w:vAlign w:val="bottom"/>
            <w:hideMark/>
          </w:tcPr>
          <w:p w14:paraId="15AFA900" w14:textId="77777777" w:rsidR="00AB58D8" w:rsidRPr="0068528B" w:rsidRDefault="00AB58D8" w:rsidP="00AB58D8">
            <w:pPr>
              <w:spacing w:after="0" w:line="240" w:lineRule="auto"/>
              <w:rPr>
                <w:ins w:id="4312" w:author="Yuneyri Maria Contreras Torres" w:date="2019-12-09T15:08:00Z"/>
                <w:rFonts w:ascii="Times New Roman" w:eastAsia="Times New Roman" w:hAnsi="Times New Roman"/>
                <w:sz w:val="16"/>
                <w:szCs w:val="16"/>
                <w:lang w:eastAsia="es-DO"/>
              </w:rPr>
            </w:pPr>
            <w:ins w:id="4313" w:author="Yuneyri Maria Contreras Torres" w:date="2019-12-09T15:08:00Z">
              <w:r w:rsidRPr="0068528B">
                <w:rPr>
                  <w:rFonts w:ascii="Times New Roman" w:eastAsia="Times New Roman" w:hAnsi="Times New Roman"/>
                  <w:sz w:val="16"/>
                  <w:szCs w:val="16"/>
                  <w:lang w:eastAsia="es-DO"/>
                </w:rPr>
                <w:t>Hondo Valle</w:t>
              </w:r>
            </w:ins>
          </w:p>
        </w:tc>
        <w:tc>
          <w:tcPr>
            <w:tcW w:w="1530" w:type="dxa"/>
            <w:tcBorders>
              <w:top w:val="nil"/>
              <w:left w:val="nil"/>
              <w:bottom w:val="nil"/>
              <w:right w:val="nil"/>
            </w:tcBorders>
            <w:shd w:val="clear" w:color="auto" w:fill="auto"/>
            <w:noWrap/>
            <w:vAlign w:val="bottom"/>
            <w:hideMark/>
          </w:tcPr>
          <w:p w14:paraId="0EF3157B" w14:textId="77777777" w:rsidR="00AB58D8" w:rsidRPr="0068528B" w:rsidRDefault="00AB58D8" w:rsidP="00AB58D8">
            <w:pPr>
              <w:spacing w:after="0" w:line="240" w:lineRule="auto"/>
              <w:rPr>
                <w:ins w:id="4314" w:author="Yuneyri Maria Contreras Torres" w:date="2019-12-09T15:08:00Z"/>
                <w:rFonts w:ascii="Times New Roman" w:eastAsia="Times New Roman" w:hAnsi="Times New Roman"/>
                <w:color w:val="000000"/>
                <w:sz w:val="16"/>
                <w:szCs w:val="16"/>
                <w:lang w:eastAsia="es-DO"/>
              </w:rPr>
            </w:pPr>
            <w:ins w:id="4315" w:author="Yuneyri Maria Contreras Torres" w:date="2019-12-09T15:08:00Z">
              <w:r w:rsidRPr="0068528B">
                <w:rPr>
                  <w:rFonts w:ascii="Times New Roman" w:eastAsia="Times New Roman" w:hAnsi="Times New Roman"/>
                  <w:color w:val="000000"/>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1E8BD72B" w14:textId="7929C42F" w:rsidR="00AB58D8" w:rsidRPr="0068528B" w:rsidRDefault="00AB58D8" w:rsidP="00A837E6">
            <w:pPr>
              <w:spacing w:after="0" w:line="240" w:lineRule="auto"/>
              <w:jc w:val="right"/>
              <w:rPr>
                <w:ins w:id="4316" w:author="Yuneyri Maria Contreras Torres" w:date="2019-12-09T15:08:00Z"/>
                <w:rFonts w:ascii="Times New Roman" w:eastAsia="Times New Roman" w:hAnsi="Times New Roman"/>
                <w:color w:val="000000"/>
                <w:sz w:val="16"/>
                <w:szCs w:val="16"/>
                <w:lang w:eastAsia="es-DO"/>
              </w:rPr>
            </w:pPr>
            <w:ins w:id="4317" w:author="Yuneyri Maria Contreras Torres" w:date="2019-12-09T15:08:00Z">
              <w:r w:rsidRPr="0068528B">
                <w:rPr>
                  <w:rFonts w:ascii="Times New Roman" w:eastAsia="Times New Roman" w:hAnsi="Times New Roman"/>
                  <w:color w:val="000000"/>
                  <w:sz w:val="16"/>
                  <w:szCs w:val="16"/>
                  <w:lang w:eastAsia="es-DO"/>
                </w:rPr>
                <w:t xml:space="preserve"> $ 1,425,717.15 </w:t>
              </w:r>
            </w:ins>
          </w:p>
        </w:tc>
        <w:tc>
          <w:tcPr>
            <w:tcW w:w="1350" w:type="dxa"/>
            <w:tcBorders>
              <w:top w:val="nil"/>
              <w:left w:val="nil"/>
              <w:bottom w:val="nil"/>
              <w:right w:val="nil"/>
            </w:tcBorders>
            <w:shd w:val="clear" w:color="auto" w:fill="auto"/>
            <w:noWrap/>
            <w:vAlign w:val="bottom"/>
            <w:hideMark/>
          </w:tcPr>
          <w:p w14:paraId="75CA4B09" w14:textId="40590429" w:rsidR="00AB58D8" w:rsidRPr="0068528B" w:rsidRDefault="00AB58D8" w:rsidP="00A837E6">
            <w:pPr>
              <w:spacing w:after="0" w:line="240" w:lineRule="auto"/>
              <w:jc w:val="right"/>
              <w:rPr>
                <w:ins w:id="4318" w:author="Yuneyri Maria Contreras Torres" w:date="2019-12-09T15:08:00Z"/>
                <w:rFonts w:ascii="Times New Roman" w:eastAsia="Times New Roman" w:hAnsi="Times New Roman"/>
                <w:color w:val="000000"/>
                <w:sz w:val="16"/>
                <w:szCs w:val="16"/>
                <w:lang w:eastAsia="es-DO"/>
              </w:rPr>
            </w:pPr>
            <w:ins w:id="431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CAD7DDF" w14:textId="406DAF67" w:rsidR="00AB58D8" w:rsidRPr="0068528B" w:rsidRDefault="00AB58D8" w:rsidP="00A837E6">
            <w:pPr>
              <w:spacing w:after="0" w:line="240" w:lineRule="auto"/>
              <w:jc w:val="right"/>
              <w:rPr>
                <w:ins w:id="4320" w:author="Yuneyri Maria Contreras Torres" w:date="2019-12-09T15:08:00Z"/>
                <w:rFonts w:ascii="Times New Roman" w:eastAsia="Times New Roman" w:hAnsi="Times New Roman"/>
                <w:b/>
                <w:bCs/>
                <w:color w:val="000000"/>
                <w:sz w:val="16"/>
                <w:szCs w:val="16"/>
                <w:lang w:eastAsia="es-DO"/>
              </w:rPr>
            </w:pPr>
            <w:ins w:id="4321" w:author="Yuneyri Maria Contreras Torres" w:date="2019-12-09T15:08:00Z">
              <w:r w:rsidRPr="0068528B">
                <w:rPr>
                  <w:rFonts w:ascii="Times New Roman" w:eastAsia="Times New Roman" w:hAnsi="Times New Roman"/>
                  <w:b/>
                  <w:bCs/>
                  <w:color w:val="000000"/>
                  <w:sz w:val="16"/>
                  <w:szCs w:val="16"/>
                  <w:lang w:eastAsia="es-DO"/>
                </w:rPr>
                <w:t xml:space="preserve"> $1,605,717.15 </w:t>
              </w:r>
            </w:ins>
          </w:p>
        </w:tc>
        <w:tc>
          <w:tcPr>
            <w:tcW w:w="720" w:type="dxa"/>
            <w:gridSpan w:val="2"/>
            <w:tcBorders>
              <w:top w:val="nil"/>
              <w:left w:val="nil"/>
              <w:bottom w:val="nil"/>
              <w:right w:val="nil"/>
            </w:tcBorders>
            <w:shd w:val="clear" w:color="auto" w:fill="auto"/>
            <w:noWrap/>
            <w:vAlign w:val="bottom"/>
            <w:hideMark/>
          </w:tcPr>
          <w:p w14:paraId="56C2B98A" w14:textId="77777777" w:rsidR="00AB58D8" w:rsidRPr="0068528B" w:rsidRDefault="00AB58D8" w:rsidP="00AB58D8">
            <w:pPr>
              <w:spacing w:after="0" w:line="240" w:lineRule="auto"/>
              <w:jc w:val="right"/>
              <w:rPr>
                <w:ins w:id="4322" w:author="Yuneyri Maria Contreras Torres" w:date="2019-12-09T15:08:00Z"/>
                <w:rFonts w:ascii="Times New Roman" w:eastAsia="Times New Roman" w:hAnsi="Times New Roman"/>
                <w:color w:val="000000"/>
                <w:sz w:val="16"/>
                <w:szCs w:val="16"/>
                <w:lang w:eastAsia="es-DO"/>
              </w:rPr>
            </w:pPr>
            <w:ins w:id="432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AB9680D" w14:textId="77777777" w:rsidTr="00A837E6">
        <w:trPr>
          <w:gridAfter w:val="1"/>
          <w:wAfter w:w="7" w:type="dxa"/>
          <w:trHeight w:val="300"/>
          <w:ins w:id="432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99A65DA" w14:textId="77777777" w:rsidR="00AB58D8" w:rsidRPr="0068528B" w:rsidRDefault="00AB58D8" w:rsidP="00AB58D8">
            <w:pPr>
              <w:spacing w:after="0" w:line="240" w:lineRule="auto"/>
              <w:jc w:val="center"/>
              <w:rPr>
                <w:ins w:id="4325" w:author="Yuneyri Maria Contreras Torres" w:date="2019-12-09T15:08:00Z"/>
                <w:rFonts w:ascii="Times New Roman" w:eastAsia="Times New Roman" w:hAnsi="Times New Roman"/>
                <w:color w:val="000000"/>
                <w:sz w:val="16"/>
                <w:szCs w:val="16"/>
                <w:lang w:eastAsia="es-DO"/>
              </w:rPr>
            </w:pPr>
            <w:ins w:id="4326" w:author="Yuneyri Maria Contreras Torres" w:date="2019-12-09T15:08:00Z">
              <w:r w:rsidRPr="0068528B">
                <w:rPr>
                  <w:rFonts w:ascii="Times New Roman" w:eastAsia="Times New Roman" w:hAnsi="Times New Roman"/>
                  <w:color w:val="000000"/>
                  <w:sz w:val="16"/>
                  <w:szCs w:val="16"/>
                  <w:lang w:eastAsia="es-DO"/>
                </w:rPr>
                <w:t>11</w:t>
              </w:r>
            </w:ins>
          </w:p>
        </w:tc>
        <w:tc>
          <w:tcPr>
            <w:tcW w:w="2590" w:type="dxa"/>
            <w:gridSpan w:val="2"/>
            <w:tcBorders>
              <w:top w:val="nil"/>
              <w:left w:val="nil"/>
              <w:bottom w:val="nil"/>
              <w:right w:val="nil"/>
            </w:tcBorders>
            <w:shd w:val="clear" w:color="auto" w:fill="auto"/>
            <w:noWrap/>
            <w:vAlign w:val="bottom"/>
            <w:hideMark/>
          </w:tcPr>
          <w:p w14:paraId="13423A62" w14:textId="77777777" w:rsidR="00AB58D8" w:rsidRPr="0068528B" w:rsidRDefault="00AB58D8" w:rsidP="00AB58D8">
            <w:pPr>
              <w:spacing w:after="0" w:line="240" w:lineRule="auto"/>
              <w:rPr>
                <w:ins w:id="4327" w:author="Yuneyri Maria Contreras Torres" w:date="2019-12-09T15:08:00Z"/>
                <w:rFonts w:ascii="Times New Roman" w:eastAsia="Times New Roman" w:hAnsi="Times New Roman"/>
                <w:sz w:val="16"/>
                <w:szCs w:val="16"/>
                <w:lang w:eastAsia="es-DO"/>
              </w:rPr>
            </w:pPr>
            <w:ins w:id="4328" w:author="Yuneyri Maria Contreras Torres" w:date="2019-12-09T15:08:00Z">
              <w:r w:rsidRPr="0068528B">
                <w:rPr>
                  <w:rFonts w:ascii="Times New Roman" w:eastAsia="Times New Roman" w:hAnsi="Times New Roman"/>
                  <w:sz w:val="16"/>
                  <w:szCs w:val="16"/>
                  <w:lang w:eastAsia="es-DO"/>
                </w:rPr>
                <w:t>Centro de Primer Nivel de Atención Vicentillo</w:t>
              </w:r>
            </w:ins>
          </w:p>
        </w:tc>
        <w:tc>
          <w:tcPr>
            <w:tcW w:w="1440" w:type="dxa"/>
            <w:tcBorders>
              <w:top w:val="nil"/>
              <w:left w:val="nil"/>
              <w:bottom w:val="nil"/>
              <w:right w:val="nil"/>
            </w:tcBorders>
            <w:shd w:val="clear" w:color="auto" w:fill="auto"/>
            <w:noWrap/>
            <w:vAlign w:val="bottom"/>
            <w:hideMark/>
          </w:tcPr>
          <w:p w14:paraId="6EC68170" w14:textId="77777777" w:rsidR="00AB58D8" w:rsidRPr="0068528B" w:rsidRDefault="00AB58D8" w:rsidP="00AB58D8">
            <w:pPr>
              <w:spacing w:after="0" w:line="240" w:lineRule="auto"/>
              <w:rPr>
                <w:ins w:id="4329" w:author="Yuneyri Maria Contreras Torres" w:date="2019-12-09T15:08:00Z"/>
                <w:rFonts w:ascii="Times New Roman" w:eastAsia="Times New Roman" w:hAnsi="Times New Roman"/>
                <w:sz w:val="16"/>
                <w:szCs w:val="16"/>
                <w:lang w:eastAsia="es-DO"/>
              </w:rPr>
            </w:pPr>
            <w:ins w:id="4330" w:author="Yuneyri Maria Contreras Torres" w:date="2019-12-09T15:08:00Z">
              <w:r w:rsidRPr="0068528B">
                <w:rPr>
                  <w:rFonts w:ascii="Times New Roman" w:eastAsia="Times New Roman" w:hAnsi="Times New Roman"/>
                  <w:sz w:val="16"/>
                  <w:szCs w:val="16"/>
                  <w:lang w:eastAsia="es-DO"/>
                </w:rPr>
                <w:t>San Francisco de Vicentillo</w:t>
              </w:r>
            </w:ins>
          </w:p>
        </w:tc>
        <w:tc>
          <w:tcPr>
            <w:tcW w:w="1530" w:type="dxa"/>
            <w:tcBorders>
              <w:top w:val="nil"/>
              <w:left w:val="nil"/>
              <w:bottom w:val="nil"/>
              <w:right w:val="nil"/>
            </w:tcBorders>
            <w:shd w:val="clear" w:color="auto" w:fill="auto"/>
            <w:noWrap/>
            <w:vAlign w:val="bottom"/>
            <w:hideMark/>
          </w:tcPr>
          <w:p w14:paraId="50609C99" w14:textId="77777777" w:rsidR="00AB58D8" w:rsidRPr="0068528B" w:rsidRDefault="00AB58D8" w:rsidP="00AB58D8">
            <w:pPr>
              <w:spacing w:after="0" w:line="240" w:lineRule="auto"/>
              <w:rPr>
                <w:ins w:id="4331" w:author="Yuneyri Maria Contreras Torres" w:date="2019-12-09T15:08:00Z"/>
                <w:rFonts w:ascii="Times New Roman" w:eastAsia="Times New Roman" w:hAnsi="Times New Roman"/>
                <w:color w:val="000000"/>
                <w:sz w:val="16"/>
                <w:szCs w:val="16"/>
                <w:lang w:eastAsia="es-DO"/>
              </w:rPr>
            </w:pPr>
            <w:ins w:id="4332"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25647D9D" w14:textId="4FF3753D" w:rsidR="00AB58D8" w:rsidRPr="0068528B" w:rsidRDefault="00AB58D8" w:rsidP="00A837E6">
            <w:pPr>
              <w:spacing w:after="0" w:line="240" w:lineRule="auto"/>
              <w:jc w:val="right"/>
              <w:rPr>
                <w:ins w:id="4333" w:author="Yuneyri Maria Contreras Torres" w:date="2019-12-09T15:08:00Z"/>
                <w:rFonts w:ascii="Times New Roman" w:eastAsia="Times New Roman" w:hAnsi="Times New Roman"/>
                <w:color w:val="000000"/>
                <w:sz w:val="16"/>
                <w:szCs w:val="16"/>
                <w:lang w:eastAsia="es-DO"/>
              </w:rPr>
            </w:pPr>
            <w:ins w:id="4334" w:author="Yuneyri Maria Contreras Torres" w:date="2019-12-09T15:08:00Z">
              <w:r w:rsidRPr="0068528B">
                <w:rPr>
                  <w:rFonts w:ascii="Times New Roman" w:eastAsia="Times New Roman" w:hAnsi="Times New Roman"/>
                  <w:color w:val="000000"/>
                  <w:sz w:val="16"/>
                  <w:szCs w:val="16"/>
                  <w:lang w:eastAsia="es-DO"/>
                </w:rPr>
                <w:t xml:space="preserve"> $ 1,287,744.89 </w:t>
              </w:r>
            </w:ins>
          </w:p>
        </w:tc>
        <w:tc>
          <w:tcPr>
            <w:tcW w:w="1350" w:type="dxa"/>
            <w:tcBorders>
              <w:top w:val="nil"/>
              <w:left w:val="nil"/>
              <w:bottom w:val="nil"/>
              <w:right w:val="nil"/>
            </w:tcBorders>
            <w:shd w:val="clear" w:color="auto" w:fill="auto"/>
            <w:noWrap/>
            <w:vAlign w:val="bottom"/>
            <w:hideMark/>
          </w:tcPr>
          <w:p w14:paraId="1B33B652" w14:textId="0054144D" w:rsidR="00AB58D8" w:rsidRPr="0068528B" w:rsidRDefault="00AB58D8" w:rsidP="00A837E6">
            <w:pPr>
              <w:spacing w:after="0" w:line="240" w:lineRule="auto"/>
              <w:jc w:val="right"/>
              <w:rPr>
                <w:ins w:id="4335" w:author="Yuneyri Maria Contreras Torres" w:date="2019-12-09T15:08:00Z"/>
                <w:rFonts w:ascii="Times New Roman" w:eastAsia="Times New Roman" w:hAnsi="Times New Roman"/>
                <w:color w:val="000000"/>
                <w:sz w:val="16"/>
                <w:szCs w:val="16"/>
                <w:lang w:eastAsia="es-DO"/>
              </w:rPr>
            </w:pPr>
            <w:ins w:id="433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9E629CD" w14:textId="5477BE0A" w:rsidR="00AB58D8" w:rsidRPr="0068528B" w:rsidRDefault="00AB58D8" w:rsidP="00A837E6">
            <w:pPr>
              <w:spacing w:after="0" w:line="240" w:lineRule="auto"/>
              <w:jc w:val="right"/>
              <w:rPr>
                <w:ins w:id="4337" w:author="Yuneyri Maria Contreras Torres" w:date="2019-12-09T15:08:00Z"/>
                <w:rFonts w:ascii="Times New Roman" w:eastAsia="Times New Roman" w:hAnsi="Times New Roman"/>
                <w:b/>
                <w:bCs/>
                <w:color w:val="000000"/>
                <w:sz w:val="16"/>
                <w:szCs w:val="16"/>
                <w:lang w:eastAsia="es-DO"/>
              </w:rPr>
            </w:pPr>
            <w:ins w:id="4338" w:author="Yuneyri Maria Contreras Torres" w:date="2019-12-09T15:08:00Z">
              <w:r w:rsidRPr="0068528B">
                <w:rPr>
                  <w:rFonts w:ascii="Times New Roman" w:eastAsia="Times New Roman" w:hAnsi="Times New Roman"/>
                  <w:b/>
                  <w:bCs/>
                  <w:color w:val="000000"/>
                  <w:sz w:val="16"/>
                  <w:szCs w:val="16"/>
                  <w:lang w:eastAsia="es-DO"/>
                </w:rPr>
                <w:t xml:space="preserve"> $1,467,744.89 </w:t>
              </w:r>
            </w:ins>
          </w:p>
        </w:tc>
        <w:tc>
          <w:tcPr>
            <w:tcW w:w="720" w:type="dxa"/>
            <w:gridSpan w:val="2"/>
            <w:tcBorders>
              <w:top w:val="nil"/>
              <w:left w:val="nil"/>
              <w:bottom w:val="nil"/>
              <w:right w:val="nil"/>
            </w:tcBorders>
            <w:shd w:val="clear" w:color="auto" w:fill="auto"/>
            <w:noWrap/>
            <w:vAlign w:val="bottom"/>
            <w:hideMark/>
          </w:tcPr>
          <w:p w14:paraId="7DDE7848" w14:textId="77777777" w:rsidR="00AB58D8" w:rsidRPr="0068528B" w:rsidRDefault="00AB58D8" w:rsidP="00AB58D8">
            <w:pPr>
              <w:spacing w:after="0" w:line="240" w:lineRule="auto"/>
              <w:jc w:val="right"/>
              <w:rPr>
                <w:ins w:id="4339" w:author="Yuneyri Maria Contreras Torres" w:date="2019-12-09T15:08:00Z"/>
                <w:rFonts w:ascii="Times New Roman" w:eastAsia="Times New Roman" w:hAnsi="Times New Roman"/>
                <w:color w:val="000000"/>
                <w:sz w:val="16"/>
                <w:szCs w:val="16"/>
                <w:lang w:eastAsia="es-DO"/>
              </w:rPr>
            </w:pPr>
            <w:ins w:id="434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59B9587" w14:textId="77777777" w:rsidTr="00A837E6">
        <w:trPr>
          <w:gridAfter w:val="1"/>
          <w:wAfter w:w="7" w:type="dxa"/>
          <w:trHeight w:val="300"/>
          <w:ins w:id="434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5D9AB58" w14:textId="77777777" w:rsidR="00AB58D8" w:rsidRPr="0068528B" w:rsidRDefault="00AB58D8" w:rsidP="00AB58D8">
            <w:pPr>
              <w:spacing w:after="0" w:line="240" w:lineRule="auto"/>
              <w:jc w:val="center"/>
              <w:rPr>
                <w:ins w:id="4342" w:author="Yuneyri Maria Contreras Torres" w:date="2019-12-09T15:08:00Z"/>
                <w:rFonts w:ascii="Times New Roman" w:eastAsia="Times New Roman" w:hAnsi="Times New Roman"/>
                <w:color w:val="000000"/>
                <w:sz w:val="16"/>
                <w:szCs w:val="16"/>
                <w:lang w:eastAsia="es-DO"/>
              </w:rPr>
            </w:pPr>
            <w:ins w:id="4343" w:author="Yuneyri Maria Contreras Torres" w:date="2019-12-09T15:08:00Z">
              <w:r w:rsidRPr="0068528B">
                <w:rPr>
                  <w:rFonts w:ascii="Times New Roman" w:eastAsia="Times New Roman" w:hAnsi="Times New Roman"/>
                  <w:color w:val="000000"/>
                  <w:sz w:val="16"/>
                  <w:szCs w:val="16"/>
                  <w:lang w:eastAsia="es-DO"/>
                </w:rPr>
                <w:t>12</w:t>
              </w:r>
            </w:ins>
          </w:p>
        </w:tc>
        <w:tc>
          <w:tcPr>
            <w:tcW w:w="2590" w:type="dxa"/>
            <w:gridSpan w:val="2"/>
            <w:tcBorders>
              <w:top w:val="nil"/>
              <w:left w:val="nil"/>
              <w:bottom w:val="nil"/>
              <w:right w:val="nil"/>
            </w:tcBorders>
            <w:shd w:val="clear" w:color="auto" w:fill="auto"/>
            <w:noWrap/>
            <w:vAlign w:val="bottom"/>
            <w:hideMark/>
          </w:tcPr>
          <w:p w14:paraId="5A8F02AB" w14:textId="77777777" w:rsidR="00AB58D8" w:rsidRPr="0068528B" w:rsidRDefault="00AB58D8" w:rsidP="00AB58D8">
            <w:pPr>
              <w:spacing w:after="0" w:line="240" w:lineRule="auto"/>
              <w:rPr>
                <w:ins w:id="4344" w:author="Yuneyri Maria Contreras Torres" w:date="2019-12-09T15:08:00Z"/>
                <w:rFonts w:ascii="Times New Roman" w:eastAsia="Times New Roman" w:hAnsi="Times New Roman"/>
                <w:sz w:val="16"/>
                <w:szCs w:val="16"/>
                <w:lang w:eastAsia="es-DO"/>
              </w:rPr>
            </w:pPr>
            <w:ins w:id="4345" w:author="Yuneyri Maria Contreras Torres" w:date="2019-12-09T15:08:00Z">
              <w:r w:rsidRPr="0068528B">
                <w:rPr>
                  <w:rFonts w:ascii="Times New Roman" w:eastAsia="Times New Roman" w:hAnsi="Times New Roman"/>
                  <w:sz w:val="16"/>
                  <w:szCs w:val="16"/>
                  <w:lang w:eastAsia="es-DO"/>
                </w:rPr>
                <w:t>Centro de Primer Nivel de Atención Batey Gonzalo</w:t>
              </w:r>
            </w:ins>
          </w:p>
        </w:tc>
        <w:tc>
          <w:tcPr>
            <w:tcW w:w="1440" w:type="dxa"/>
            <w:tcBorders>
              <w:top w:val="nil"/>
              <w:left w:val="nil"/>
              <w:bottom w:val="nil"/>
              <w:right w:val="nil"/>
            </w:tcBorders>
            <w:shd w:val="clear" w:color="auto" w:fill="auto"/>
            <w:noWrap/>
            <w:vAlign w:val="bottom"/>
            <w:hideMark/>
          </w:tcPr>
          <w:p w14:paraId="3B6640B3" w14:textId="77777777" w:rsidR="00AB58D8" w:rsidRPr="0068528B" w:rsidRDefault="00AB58D8" w:rsidP="00AB58D8">
            <w:pPr>
              <w:spacing w:after="0" w:line="240" w:lineRule="auto"/>
              <w:rPr>
                <w:ins w:id="4346" w:author="Yuneyri Maria Contreras Torres" w:date="2019-12-09T15:08:00Z"/>
                <w:rFonts w:ascii="Times New Roman" w:eastAsia="Times New Roman" w:hAnsi="Times New Roman"/>
                <w:sz w:val="16"/>
                <w:szCs w:val="16"/>
                <w:lang w:eastAsia="es-DO"/>
              </w:rPr>
            </w:pPr>
            <w:ins w:id="4347" w:author="Yuneyri Maria Contreras Torres" w:date="2019-12-09T15:08:00Z">
              <w:r w:rsidRPr="0068528B">
                <w:rPr>
                  <w:rFonts w:ascii="Times New Roman" w:eastAsia="Times New Roman" w:hAnsi="Times New Roman"/>
                  <w:sz w:val="16"/>
                  <w:szCs w:val="16"/>
                  <w:lang w:eastAsia="es-DO"/>
                </w:rPr>
                <w:t>Gonzalo</w:t>
              </w:r>
            </w:ins>
          </w:p>
        </w:tc>
        <w:tc>
          <w:tcPr>
            <w:tcW w:w="1530" w:type="dxa"/>
            <w:tcBorders>
              <w:top w:val="nil"/>
              <w:left w:val="nil"/>
              <w:bottom w:val="nil"/>
              <w:right w:val="nil"/>
            </w:tcBorders>
            <w:shd w:val="clear" w:color="auto" w:fill="auto"/>
            <w:noWrap/>
            <w:vAlign w:val="bottom"/>
            <w:hideMark/>
          </w:tcPr>
          <w:p w14:paraId="5CCCE00D" w14:textId="77777777" w:rsidR="00AB58D8" w:rsidRPr="0068528B" w:rsidRDefault="00AB58D8" w:rsidP="00AB58D8">
            <w:pPr>
              <w:spacing w:after="0" w:line="240" w:lineRule="auto"/>
              <w:rPr>
                <w:ins w:id="4348" w:author="Yuneyri Maria Contreras Torres" w:date="2019-12-09T15:08:00Z"/>
                <w:rFonts w:ascii="Times New Roman" w:eastAsia="Times New Roman" w:hAnsi="Times New Roman"/>
                <w:color w:val="000000"/>
                <w:sz w:val="16"/>
                <w:szCs w:val="16"/>
                <w:lang w:eastAsia="es-DO"/>
              </w:rPr>
            </w:pPr>
            <w:ins w:id="4349" w:author="Yuneyri Maria Contreras Torres" w:date="2019-12-09T15:08:00Z">
              <w:r w:rsidRPr="0068528B">
                <w:rPr>
                  <w:rFonts w:ascii="Times New Roman" w:eastAsia="Times New Roman" w:hAnsi="Times New Roman"/>
                  <w:color w:val="000000"/>
                  <w:sz w:val="16"/>
                  <w:szCs w:val="16"/>
                  <w:lang w:eastAsia="es-DO"/>
                </w:rPr>
                <w:t>Monte Plata</w:t>
              </w:r>
            </w:ins>
          </w:p>
        </w:tc>
        <w:tc>
          <w:tcPr>
            <w:tcW w:w="1260" w:type="dxa"/>
            <w:tcBorders>
              <w:top w:val="nil"/>
              <w:left w:val="nil"/>
              <w:bottom w:val="nil"/>
              <w:right w:val="nil"/>
            </w:tcBorders>
            <w:shd w:val="clear" w:color="auto" w:fill="auto"/>
            <w:noWrap/>
            <w:vAlign w:val="bottom"/>
            <w:hideMark/>
          </w:tcPr>
          <w:p w14:paraId="3ABC4870" w14:textId="38C0354C" w:rsidR="00AB58D8" w:rsidRPr="0068528B" w:rsidRDefault="00AB58D8" w:rsidP="00A837E6">
            <w:pPr>
              <w:spacing w:after="0" w:line="240" w:lineRule="auto"/>
              <w:jc w:val="right"/>
              <w:rPr>
                <w:ins w:id="4350" w:author="Yuneyri Maria Contreras Torres" w:date="2019-12-09T15:08:00Z"/>
                <w:rFonts w:ascii="Times New Roman" w:eastAsia="Times New Roman" w:hAnsi="Times New Roman"/>
                <w:color w:val="000000"/>
                <w:sz w:val="16"/>
                <w:szCs w:val="16"/>
                <w:lang w:eastAsia="es-DO"/>
              </w:rPr>
            </w:pPr>
            <w:ins w:id="4351" w:author="Yuneyri Maria Contreras Torres" w:date="2019-12-09T15:08:00Z">
              <w:r w:rsidRPr="0068528B">
                <w:rPr>
                  <w:rFonts w:ascii="Times New Roman" w:eastAsia="Times New Roman" w:hAnsi="Times New Roman"/>
                  <w:color w:val="000000"/>
                  <w:sz w:val="16"/>
                  <w:szCs w:val="16"/>
                  <w:lang w:eastAsia="es-DO"/>
                </w:rPr>
                <w:t xml:space="preserve"> $ 1,507,429.37 </w:t>
              </w:r>
            </w:ins>
          </w:p>
        </w:tc>
        <w:tc>
          <w:tcPr>
            <w:tcW w:w="1350" w:type="dxa"/>
            <w:tcBorders>
              <w:top w:val="nil"/>
              <w:left w:val="nil"/>
              <w:bottom w:val="nil"/>
              <w:right w:val="nil"/>
            </w:tcBorders>
            <w:shd w:val="clear" w:color="auto" w:fill="auto"/>
            <w:noWrap/>
            <w:vAlign w:val="bottom"/>
            <w:hideMark/>
          </w:tcPr>
          <w:p w14:paraId="6433B1E0" w14:textId="52303016" w:rsidR="00AB58D8" w:rsidRPr="0068528B" w:rsidRDefault="00AB58D8" w:rsidP="00A837E6">
            <w:pPr>
              <w:spacing w:after="0" w:line="240" w:lineRule="auto"/>
              <w:jc w:val="right"/>
              <w:rPr>
                <w:ins w:id="4352" w:author="Yuneyri Maria Contreras Torres" w:date="2019-12-09T15:08:00Z"/>
                <w:rFonts w:ascii="Times New Roman" w:eastAsia="Times New Roman" w:hAnsi="Times New Roman"/>
                <w:color w:val="000000"/>
                <w:sz w:val="16"/>
                <w:szCs w:val="16"/>
                <w:lang w:eastAsia="es-DO"/>
              </w:rPr>
            </w:pPr>
            <w:ins w:id="435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E3BB944" w14:textId="6DD6BDC9" w:rsidR="00AB58D8" w:rsidRPr="0068528B" w:rsidRDefault="00AB58D8" w:rsidP="00A837E6">
            <w:pPr>
              <w:spacing w:after="0" w:line="240" w:lineRule="auto"/>
              <w:jc w:val="right"/>
              <w:rPr>
                <w:ins w:id="4354" w:author="Yuneyri Maria Contreras Torres" w:date="2019-12-09T15:08:00Z"/>
                <w:rFonts w:ascii="Times New Roman" w:eastAsia="Times New Roman" w:hAnsi="Times New Roman"/>
                <w:b/>
                <w:bCs/>
                <w:color w:val="000000"/>
                <w:sz w:val="16"/>
                <w:szCs w:val="16"/>
                <w:lang w:eastAsia="es-DO"/>
              </w:rPr>
            </w:pPr>
            <w:ins w:id="4355" w:author="Yuneyri Maria Contreras Torres" w:date="2019-12-09T15:08:00Z">
              <w:r w:rsidRPr="0068528B">
                <w:rPr>
                  <w:rFonts w:ascii="Times New Roman" w:eastAsia="Times New Roman" w:hAnsi="Times New Roman"/>
                  <w:b/>
                  <w:bCs/>
                  <w:color w:val="000000"/>
                  <w:sz w:val="16"/>
                  <w:szCs w:val="16"/>
                  <w:lang w:eastAsia="es-DO"/>
                </w:rPr>
                <w:t xml:space="preserve"> $1,687,429.37 </w:t>
              </w:r>
            </w:ins>
          </w:p>
        </w:tc>
        <w:tc>
          <w:tcPr>
            <w:tcW w:w="720" w:type="dxa"/>
            <w:gridSpan w:val="2"/>
            <w:tcBorders>
              <w:top w:val="nil"/>
              <w:left w:val="nil"/>
              <w:bottom w:val="nil"/>
              <w:right w:val="nil"/>
            </w:tcBorders>
            <w:shd w:val="clear" w:color="auto" w:fill="auto"/>
            <w:noWrap/>
            <w:vAlign w:val="bottom"/>
            <w:hideMark/>
          </w:tcPr>
          <w:p w14:paraId="443F25D8" w14:textId="77777777" w:rsidR="00AB58D8" w:rsidRPr="0068528B" w:rsidRDefault="00AB58D8" w:rsidP="00AB58D8">
            <w:pPr>
              <w:spacing w:after="0" w:line="240" w:lineRule="auto"/>
              <w:jc w:val="right"/>
              <w:rPr>
                <w:ins w:id="4356" w:author="Yuneyri Maria Contreras Torres" w:date="2019-12-09T15:08:00Z"/>
                <w:rFonts w:ascii="Times New Roman" w:eastAsia="Times New Roman" w:hAnsi="Times New Roman"/>
                <w:color w:val="000000"/>
                <w:sz w:val="16"/>
                <w:szCs w:val="16"/>
                <w:lang w:eastAsia="es-DO"/>
              </w:rPr>
            </w:pPr>
            <w:ins w:id="435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7407DAD6" w14:textId="77777777" w:rsidTr="00A837E6">
        <w:trPr>
          <w:gridAfter w:val="1"/>
          <w:wAfter w:w="7" w:type="dxa"/>
          <w:trHeight w:val="300"/>
          <w:ins w:id="435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CC42F82" w14:textId="77777777" w:rsidR="00AB58D8" w:rsidRPr="0068528B" w:rsidRDefault="00AB58D8" w:rsidP="00AB58D8">
            <w:pPr>
              <w:spacing w:after="0" w:line="240" w:lineRule="auto"/>
              <w:jc w:val="center"/>
              <w:rPr>
                <w:ins w:id="4359" w:author="Yuneyri Maria Contreras Torres" w:date="2019-12-09T15:08:00Z"/>
                <w:rFonts w:ascii="Times New Roman" w:eastAsia="Times New Roman" w:hAnsi="Times New Roman"/>
                <w:color w:val="000000"/>
                <w:sz w:val="16"/>
                <w:szCs w:val="16"/>
                <w:lang w:eastAsia="es-DO"/>
              </w:rPr>
            </w:pPr>
            <w:ins w:id="4360" w:author="Yuneyri Maria Contreras Torres" w:date="2019-12-09T15:08:00Z">
              <w:r w:rsidRPr="0068528B">
                <w:rPr>
                  <w:rFonts w:ascii="Times New Roman" w:eastAsia="Times New Roman" w:hAnsi="Times New Roman"/>
                  <w:color w:val="000000"/>
                  <w:sz w:val="16"/>
                  <w:szCs w:val="16"/>
                  <w:lang w:eastAsia="es-DO"/>
                </w:rPr>
                <w:t>13</w:t>
              </w:r>
            </w:ins>
          </w:p>
        </w:tc>
        <w:tc>
          <w:tcPr>
            <w:tcW w:w="2590" w:type="dxa"/>
            <w:gridSpan w:val="2"/>
            <w:tcBorders>
              <w:top w:val="nil"/>
              <w:left w:val="nil"/>
              <w:bottom w:val="nil"/>
              <w:right w:val="nil"/>
            </w:tcBorders>
            <w:shd w:val="clear" w:color="auto" w:fill="auto"/>
            <w:noWrap/>
            <w:vAlign w:val="bottom"/>
            <w:hideMark/>
          </w:tcPr>
          <w:p w14:paraId="0D5F9BC5" w14:textId="77777777" w:rsidR="00AB58D8" w:rsidRPr="0068528B" w:rsidRDefault="00AB58D8" w:rsidP="00AB58D8">
            <w:pPr>
              <w:spacing w:after="0" w:line="240" w:lineRule="auto"/>
              <w:rPr>
                <w:ins w:id="4361" w:author="Yuneyri Maria Contreras Torres" w:date="2019-12-09T15:08:00Z"/>
                <w:rFonts w:ascii="Times New Roman" w:eastAsia="Times New Roman" w:hAnsi="Times New Roman"/>
                <w:sz w:val="16"/>
                <w:szCs w:val="16"/>
                <w:lang w:eastAsia="es-DO"/>
              </w:rPr>
            </w:pPr>
            <w:ins w:id="4362" w:author="Yuneyri Maria Contreras Torres" w:date="2019-12-09T15:08:00Z">
              <w:r w:rsidRPr="0068528B">
                <w:rPr>
                  <w:rFonts w:ascii="Times New Roman" w:eastAsia="Times New Roman" w:hAnsi="Times New Roman"/>
                  <w:sz w:val="16"/>
                  <w:szCs w:val="16"/>
                  <w:lang w:eastAsia="es-DO"/>
                </w:rPr>
                <w:t>Centro de Primer Nivel de Atención Jamao Afuera</w:t>
              </w:r>
            </w:ins>
          </w:p>
        </w:tc>
        <w:tc>
          <w:tcPr>
            <w:tcW w:w="1440" w:type="dxa"/>
            <w:tcBorders>
              <w:top w:val="nil"/>
              <w:left w:val="nil"/>
              <w:bottom w:val="nil"/>
              <w:right w:val="nil"/>
            </w:tcBorders>
            <w:shd w:val="clear" w:color="auto" w:fill="auto"/>
            <w:noWrap/>
            <w:vAlign w:val="bottom"/>
            <w:hideMark/>
          </w:tcPr>
          <w:p w14:paraId="27E78CB1" w14:textId="77777777" w:rsidR="00AB58D8" w:rsidRPr="0068528B" w:rsidRDefault="00AB58D8" w:rsidP="00AB58D8">
            <w:pPr>
              <w:spacing w:after="0" w:line="240" w:lineRule="auto"/>
              <w:rPr>
                <w:ins w:id="4363" w:author="Yuneyri Maria Contreras Torres" w:date="2019-12-09T15:08:00Z"/>
                <w:rFonts w:ascii="Times New Roman" w:eastAsia="Times New Roman" w:hAnsi="Times New Roman"/>
                <w:sz w:val="16"/>
                <w:szCs w:val="16"/>
                <w:lang w:eastAsia="es-DO"/>
              </w:rPr>
            </w:pPr>
            <w:ins w:id="4364" w:author="Yuneyri Maria Contreras Torres" w:date="2019-12-09T15:08:00Z">
              <w:r w:rsidRPr="0068528B">
                <w:rPr>
                  <w:rFonts w:ascii="Times New Roman" w:eastAsia="Times New Roman" w:hAnsi="Times New Roman"/>
                  <w:sz w:val="16"/>
                  <w:szCs w:val="16"/>
                  <w:lang w:eastAsia="es-DO"/>
                </w:rPr>
                <w:t>Jamao Afuera</w:t>
              </w:r>
            </w:ins>
          </w:p>
        </w:tc>
        <w:tc>
          <w:tcPr>
            <w:tcW w:w="1530" w:type="dxa"/>
            <w:tcBorders>
              <w:top w:val="nil"/>
              <w:left w:val="nil"/>
              <w:bottom w:val="nil"/>
              <w:right w:val="nil"/>
            </w:tcBorders>
            <w:shd w:val="clear" w:color="auto" w:fill="auto"/>
            <w:noWrap/>
            <w:vAlign w:val="bottom"/>
            <w:hideMark/>
          </w:tcPr>
          <w:p w14:paraId="790D17A6" w14:textId="77777777" w:rsidR="00AB58D8" w:rsidRPr="0068528B" w:rsidRDefault="00AB58D8" w:rsidP="00AB58D8">
            <w:pPr>
              <w:spacing w:after="0" w:line="240" w:lineRule="auto"/>
              <w:rPr>
                <w:ins w:id="4365" w:author="Yuneyri Maria Contreras Torres" w:date="2019-12-09T15:08:00Z"/>
                <w:rFonts w:ascii="Times New Roman" w:eastAsia="Times New Roman" w:hAnsi="Times New Roman"/>
                <w:color w:val="000000"/>
                <w:sz w:val="16"/>
                <w:szCs w:val="16"/>
                <w:lang w:eastAsia="es-DO"/>
              </w:rPr>
            </w:pPr>
            <w:ins w:id="4366" w:author="Yuneyri Maria Contreras Torres" w:date="2019-12-09T15:08:00Z">
              <w:r w:rsidRPr="0068528B">
                <w:rPr>
                  <w:rFonts w:ascii="Times New Roman" w:eastAsia="Times New Roman" w:hAnsi="Times New Roman"/>
                  <w:color w:val="000000"/>
                  <w:sz w:val="16"/>
                  <w:szCs w:val="16"/>
                  <w:lang w:eastAsia="es-DO"/>
                </w:rPr>
                <w:t>Hermanas Mirabal</w:t>
              </w:r>
            </w:ins>
          </w:p>
        </w:tc>
        <w:tc>
          <w:tcPr>
            <w:tcW w:w="1260" w:type="dxa"/>
            <w:tcBorders>
              <w:top w:val="nil"/>
              <w:left w:val="nil"/>
              <w:bottom w:val="nil"/>
              <w:right w:val="nil"/>
            </w:tcBorders>
            <w:shd w:val="clear" w:color="auto" w:fill="auto"/>
            <w:noWrap/>
            <w:vAlign w:val="bottom"/>
            <w:hideMark/>
          </w:tcPr>
          <w:p w14:paraId="065121BC" w14:textId="25A76A9E" w:rsidR="00AB58D8" w:rsidRPr="0068528B" w:rsidRDefault="00AB58D8" w:rsidP="00A837E6">
            <w:pPr>
              <w:spacing w:after="0" w:line="240" w:lineRule="auto"/>
              <w:jc w:val="right"/>
              <w:rPr>
                <w:ins w:id="4367" w:author="Yuneyri Maria Contreras Torres" w:date="2019-12-09T15:08:00Z"/>
                <w:rFonts w:ascii="Times New Roman" w:eastAsia="Times New Roman" w:hAnsi="Times New Roman"/>
                <w:color w:val="000000"/>
                <w:sz w:val="16"/>
                <w:szCs w:val="16"/>
                <w:lang w:eastAsia="es-DO"/>
              </w:rPr>
            </w:pPr>
            <w:ins w:id="4368" w:author="Yuneyri Maria Contreras Torres" w:date="2019-12-09T15:08:00Z">
              <w:r w:rsidRPr="0068528B">
                <w:rPr>
                  <w:rFonts w:ascii="Times New Roman" w:eastAsia="Times New Roman" w:hAnsi="Times New Roman"/>
                  <w:color w:val="000000"/>
                  <w:sz w:val="16"/>
                  <w:szCs w:val="16"/>
                  <w:lang w:eastAsia="es-DO"/>
                </w:rPr>
                <w:t xml:space="preserve"> $ 1,400,000.00 </w:t>
              </w:r>
            </w:ins>
          </w:p>
        </w:tc>
        <w:tc>
          <w:tcPr>
            <w:tcW w:w="1350" w:type="dxa"/>
            <w:tcBorders>
              <w:top w:val="nil"/>
              <w:left w:val="nil"/>
              <w:bottom w:val="nil"/>
              <w:right w:val="nil"/>
            </w:tcBorders>
            <w:shd w:val="clear" w:color="auto" w:fill="auto"/>
            <w:noWrap/>
            <w:vAlign w:val="bottom"/>
            <w:hideMark/>
          </w:tcPr>
          <w:p w14:paraId="7187E875" w14:textId="17EA62A5" w:rsidR="00AB58D8" w:rsidRPr="0068528B" w:rsidRDefault="00AB58D8" w:rsidP="00A837E6">
            <w:pPr>
              <w:spacing w:after="0" w:line="240" w:lineRule="auto"/>
              <w:jc w:val="right"/>
              <w:rPr>
                <w:ins w:id="4369" w:author="Yuneyri Maria Contreras Torres" w:date="2019-12-09T15:08:00Z"/>
                <w:rFonts w:ascii="Times New Roman" w:eastAsia="Times New Roman" w:hAnsi="Times New Roman"/>
                <w:color w:val="000000"/>
                <w:sz w:val="16"/>
                <w:szCs w:val="16"/>
                <w:lang w:eastAsia="es-DO"/>
              </w:rPr>
            </w:pPr>
            <w:ins w:id="437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5EDD56E" w14:textId="3BC5B7E1" w:rsidR="00AB58D8" w:rsidRPr="0068528B" w:rsidRDefault="00AB58D8" w:rsidP="00A837E6">
            <w:pPr>
              <w:spacing w:after="0" w:line="240" w:lineRule="auto"/>
              <w:jc w:val="right"/>
              <w:rPr>
                <w:ins w:id="4371" w:author="Yuneyri Maria Contreras Torres" w:date="2019-12-09T15:08:00Z"/>
                <w:rFonts w:ascii="Times New Roman" w:eastAsia="Times New Roman" w:hAnsi="Times New Roman"/>
                <w:b/>
                <w:bCs/>
                <w:color w:val="000000"/>
                <w:sz w:val="16"/>
                <w:szCs w:val="16"/>
                <w:lang w:eastAsia="es-DO"/>
              </w:rPr>
            </w:pPr>
            <w:ins w:id="4372" w:author="Yuneyri Maria Contreras Torres" w:date="2019-12-09T15:08:00Z">
              <w:r w:rsidRPr="0068528B">
                <w:rPr>
                  <w:rFonts w:ascii="Times New Roman" w:eastAsia="Times New Roman" w:hAnsi="Times New Roman"/>
                  <w:b/>
                  <w:bCs/>
                  <w:color w:val="000000"/>
                  <w:sz w:val="16"/>
                  <w:szCs w:val="16"/>
                  <w:lang w:eastAsia="es-DO"/>
                </w:rPr>
                <w:t xml:space="preserve"> $1,580,000.00 </w:t>
              </w:r>
            </w:ins>
          </w:p>
        </w:tc>
        <w:tc>
          <w:tcPr>
            <w:tcW w:w="720" w:type="dxa"/>
            <w:gridSpan w:val="2"/>
            <w:tcBorders>
              <w:top w:val="nil"/>
              <w:left w:val="nil"/>
              <w:bottom w:val="nil"/>
              <w:right w:val="nil"/>
            </w:tcBorders>
            <w:shd w:val="clear" w:color="auto" w:fill="auto"/>
            <w:noWrap/>
            <w:vAlign w:val="bottom"/>
            <w:hideMark/>
          </w:tcPr>
          <w:p w14:paraId="1021996E" w14:textId="77777777" w:rsidR="00AB58D8" w:rsidRPr="0068528B" w:rsidRDefault="00AB58D8" w:rsidP="00AB58D8">
            <w:pPr>
              <w:spacing w:after="0" w:line="240" w:lineRule="auto"/>
              <w:jc w:val="right"/>
              <w:rPr>
                <w:ins w:id="4373" w:author="Yuneyri Maria Contreras Torres" w:date="2019-12-09T15:08:00Z"/>
                <w:rFonts w:ascii="Times New Roman" w:eastAsia="Times New Roman" w:hAnsi="Times New Roman"/>
                <w:color w:val="000000"/>
                <w:sz w:val="16"/>
                <w:szCs w:val="16"/>
                <w:lang w:eastAsia="es-DO"/>
              </w:rPr>
            </w:pPr>
            <w:ins w:id="437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0CAB8AF" w14:textId="77777777" w:rsidTr="00A837E6">
        <w:trPr>
          <w:gridAfter w:val="1"/>
          <w:wAfter w:w="7" w:type="dxa"/>
          <w:trHeight w:val="300"/>
          <w:ins w:id="437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C6347B0" w14:textId="77777777" w:rsidR="00AB58D8" w:rsidRPr="0068528B" w:rsidRDefault="00AB58D8" w:rsidP="00AB58D8">
            <w:pPr>
              <w:spacing w:after="0" w:line="240" w:lineRule="auto"/>
              <w:jc w:val="center"/>
              <w:rPr>
                <w:ins w:id="4376" w:author="Yuneyri Maria Contreras Torres" w:date="2019-12-09T15:08:00Z"/>
                <w:rFonts w:ascii="Times New Roman" w:eastAsia="Times New Roman" w:hAnsi="Times New Roman"/>
                <w:color w:val="000000"/>
                <w:sz w:val="16"/>
                <w:szCs w:val="16"/>
                <w:lang w:eastAsia="es-DO"/>
              </w:rPr>
            </w:pPr>
            <w:ins w:id="4377" w:author="Yuneyri Maria Contreras Torres" w:date="2019-12-09T15:08:00Z">
              <w:r w:rsidRPr="0068528B">
                <w:rPr>
                  <w:rFonts w:ascii="Times New Roman" w:eastAsia="Times New Roman" w:hAnsi="Times New Roman"/>
                  <w:color w:val="000000"/>
                  <w:sz w:val="16"/>
                  <w:szCs w:val="16"/>
                  <w:lang w:eastAsia="es-DO"/>
                </w:rPr>
                <w:t>14</w:t>
              </w:r>
            </w:ins>
          </w:p>
        </w:tc>
        <w:tc>
          <w:tcPr>
            <w:tcW w:w="2590" w:type="dxa"/>
            <w:gridSpan w:val="2"/>
            <w:tcBorders>
              <w:top w:val="nil"/>
              <w:left w:val="nil"/>
              <w:bottom w:val="nil"/>
              <w:right w:val="nil"/>
            </w:tcBorders>
            <w:shd w:val="clear" w:color="auto" w:fill="auto"/>
            <w:noWrap/>
            <w:vAlign w:val="bottom"/>
            <w:hideMark/>
          </w:tcPr>
          <w:p w14:paraId="37C22632" w14:textId="77777777" w:rsidR="00AB58D8" w:rsidRPr="0068528B" w:rsidRDefault="00AB58D8" w:rsidP="00AB58D8">
            <w:pPr>
              <w:spacing w:after="0" w:line="240" w:lineRule="auto"/>
              <w:rPr>
                <w:ins w:id="4378" w:author="Yuneyri Maria Contreras Torres" w:date="2019-12-09T15:08:00Z"/>
                <w:rFonts w:ascii="Times New Roman" w:eastAsia="Times New Roman" w:hAnsi="Times New Roman"/>
                <w:sz w:val="16"/>
                <w:szCs w:val="16"/>
                <w:lang w:eastAsia="es-DO"/>
              </w:rPr>
            </w:pPr>
            <w:ins w:id="4379" w:author="Yuneyri Maria Contreras Torres" w:date="2019-12-09T15:08:00Z">
              <w:r w:rsidRPr="0068528B">
                <w:rPr>
                  <w:rFonts w:ascii="Times New Roman" w:eastAsia="Times New Roman" w:hAnsi="Times New Roman"/>
                  <w:sz w:val="16"/>
                  <w:szCs w:val="16"/>
                  <w:lang w:eastAsia="es-DO"/>
                </w:rPr>
                <w:t>Centro de Primer Nivel de Atención Santa Lucia</w:t>
              </w:r>
            </w:ins>
          </w:p>
        </w:tc>
        <w:tc>
          <w:tcPr>
            <w:tcW w:w="1440" w:type="dxa"/>
            <w:tcBorders>
              <w:top w:val="nil"/>
              <w:left w:val="nil"/>
              <w:bottom w:val="nil"/>
              <w:right w:val="nil"/>
            </w:tcBorders>
            <w:shd w:val="clear" w:color="auto" w:fill="auto"/>
            <w:noWrap/>
            <w:vAlign w:val="bottom"/>
            <w:hideMark/>
          </w:tcPr>
          <w:p w14:paraId="2E401E5D" w14:textId="77777777" w:rsidR="00AB58D8" w:rsidRPr="0068528B" w:rsidRDefault="00AB58D8" w:rsidP="00AB58D8">
            <w:pPr>
              <w:spacing w:after="0" w:line="240" w:lineRule="auto"/>
              <w:rPr>
                <w:ins w:id="4380" w:author="Yuneyri Maria Contreras Torres" w:date="2019-12-09T15:08:00Z"/>
                <w:rFonts w:ascii="Times New Roman" w:eastAsia="Times New Roman" w:hAnsi="Times New Roman"/>
                <w:sz w:val="16"/>
                <w:szCs w:val="16"/>
                <w:lang w:eastAsia="es-DO"/>
              </w:rPr>
            </w:pPr>
            <w:ins w:id="4381" w:author="Yuneyri Maria Contreras Torres" w:date="2019-12-09T15:08:00Z">
              <w:r w:rsidRPr="0068528B">
                <w:rPr>
                  <w:rFonts w:ascii="Times New Roman" w:eastAsia="Times New Roman" w:hAnsi="Times New Roman"/>
                  <w:sz w:val="16"/>
                  <w:szCs w:val="16"/>
                  <w:lang w:eastAsia="es-DO"/>
                </w:rPr>
                <w:t>Santa Lucia</w:t>
              </w:r>
            </w:ins>
          </w:p>
        </w:tc>
        <w:tc>
          <w:tcPr>
            <w:tcW w:w="1530" w:type="dxa"/>
            <w:tcBorders>
              <w:top w:val="nil"/>
              <w:left w:val="nil"/>
              <w:bottom w:val="nil"/>
              <w:right w:val="nil"/>
            </w:tcBorders>
            <w:shd w:val="clear" w:color="auto" w:fill="auto"/>
            <w:noWrap/>
            <w:vAlign w:val="bottom"/>
            <w:hideMark/>
          </w:tcPr>
          <w:p w14:paraId="6CD99339" w14:textId="77777777" w:rsidR="00AB58D8" w:rsidRPr="0068528B" w:rsidRDefault="00AB58D8" w:rsidP="00AB58D8">
            <w:pPr>
              <w:spacing w:after="0" w:line="240" w:lineRule="auto"/>
              <w:rPr>
                <w:ins w:id="4382" w:author="Yuneyri Maria Contreras Torres" w:date="2019-12-09T15:08:00Z"/>
                <w:rFonts w:ascii="Times New Roman" w:eastAsia="Times New Roman" w:hAnsi="Times New Roman"/>
                <w:color w:val="000000"/>
                <w:sz w:val="16"/>
                <w:szCs w:val="16"/>
                <w:lang w:eastAsia="es-DO"/>
              </w:rPr>
            </w:pPr>
            <w:ins w:id="4383" w:author="Yuneyri Maria Contreras Torres" w:date="2019-12-09T15:08:00Z">
              <w:r w:rsidRPr="0068528B">
                <w:rPr>
                  <w:rFonts w:ascii="Times New Roman" w:eastAsia="Times New Roman" w:hAnsi="Times New Roman"/>
                  <w:color w:val="000000"/>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71F1EFCF" w14:textId="646D7203" w:rsidR="00AB58D8" w:rsidRPr="0068528B" w:rsidRDefault="00AB58D8" w:rsidP="00A837E6">
            <w:pPr>
              <w:spacing w:after="0" w:line="240" w:lineRule="auto"/>
              <w:jc w:val="right"/>
              <w:rPr>
                <w:ins w:id="4384" w:author="Yuneyri Maria Contreras Torres" w:date="2019-12-09T15:08:00Z"/>
                <w:rFonts w:ascii="Times New Roman" w:eastAsia="Times New Roman" w:hAnsi="Times New Roman"/>
                <w:color w:val="000000"/>
                <w:sz w:val="16"/>
                <w:szCs w:val="16"/>
                <w:lang w:eastAsia="es-DO"/>
              </w:rPr>
            </w:pPr>
            <w:ins w:id="4385" w:author="Yuneyri Maria Contreras Torres" w:date="2019-12-09T15:08:00Z">
              <w:r w:rsidRPr="0068528B">
                <w:rPr>
                  <w:rFonts w:ascii="Times New Roman" w:eastAsia="Times New Roman" w:hAnsi="Times New Roman"/>
                  <w:color w:val="000000"/>
                  <w:sz w:val="16"/>
                  <w:szCs w:val="16"/>
                  <w:lang w:eastAsia="es-DO"/>
                </w:rPr>
                <w:t xml:space="preserve"> $ 1,401,856.68 </w:t>
              </w:r>
            </w:ins>
          </w:p>
        </w:tc>
        <w:tc>
          <w:tcPr>
            <w:tcW w:w="1350" w:type="dxa"/>
            <w:tcBorders>
              <w:top w:val="nil"/>
              <w:left w:val="nil"/>
              <w:bottom w:val="nil"/>
              <w:right w:val="nil"/>
            </w:tcBorders>
            <w:shd w:val="clear" w:color="auto" w:fill="auto"/>
            <w:noWrap/>
            <w:vAlign w:val="bottom"/>
            <w:hideMark/>
          </w:tcPr>
          <w:p w14:paraId="6989CD03" w14:textId="6694C1EC" w:rsidR="00AB58D8" w:rsidRPr="0068528B" w:rsidRDefault="00AB58D8" w:rsidP="00A837E6">
            <w:pPr>
              <w:spacing w:after="0" w:line="240" w:lineRule="auto"/>
              <w:jc w:val="right"/>
              <w:rPr>
                <w:ins w:id="4386" w:author="Yuneyri Maria Contreras Torres" w:date="2019-12-09T15:08:00Z"/>
                <w:rFonts w:ascii="Times New Roman" w:eastAsia="Times New Roman" w:hAnsi="Times New Roman"/>
                <w:color w:val="000000"/>
                <w:sz w:val="16"/>
                <w:szCs w:val="16"/>
                <w:lang w:eastAsia="es-DO"/>
              </w:rPr>
            </w:pPr>
            <w:ins w:id="438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68ACCD2" w14:textId="0C62FB3E" w:rsidR="00AB58D8" w:rsidRPr="0068528B" w:rsidRDefault="00AB58D8" w:rsidP="00A837E6">
            <w:pPr>
              <w:spacing w:after="0" w:line="240" w:lineRule="auto"/>
              <w:jc w:val="right"/>
              <w:rPr>
                <w:ins w:id="4388" w:author="Yuneyri Maria Contreras Torres" w:date="2019-12-09T15:08:00Z"/>
                <w:rFonts w:ascii="Times New Roman" w:eastAsia="Times New Roman" w:hAnsi="Times New Roman"/>
                <w:b/>
                <w:bCs/>
                <w:color w:val="000000"/>
                <w:sz w:val="16"/>
                <w:szCs w:val="16"/>
                <w:lang w:eastAsia="es-DO"/>
              </w:rPr>
            </w:pPr>
            <w:ins w:id="4389" w:author="Yuneyri Maria Contreras Torres" w:date="2019-12-09T15:08:00Z">
              <w:r w:rsidRPr="0068528B">
                <w:rPr>
                  <w:rFonts w:ascii="Times New Roman" w:eastAsia="Times New Roman" w:hAnsi="Times New Roman"/>
                  <w:b/>
                  <w:bCs/>
                  <w:color w:val="000000"/>
                  <w:sz w:val="16"/>
                  <w:szCs w:val="16"/>
                  <w:lang w:eastAsia="es-DO"/>
                </w:rPr>
                <w:t xml:space="preserve"> $1,581,856.68 </w:t>
              </w:r>
            </w:ins>
          </w:p>
        </w:tc>
        <w:tc>
          <w:tcPr>
            <w:tcW w:w="720" w:type="dxa"/>
            <w:gridSpan w:val="2"/>
            <w:tcBorders>
              <w:top w:val="nil"/>
              <w:left w:val="nil"/>
              <w:bottom w:val="nil"/>
              <w:right w:val="nil"/>
            </w:tcBorders>
            <w:shd w:val="clear" w:color="auto" w:fill="auto"/>
            <w:noWrap/>
            <w:vAlign w:val="bottom"/>
            <w:hideMark/>
          </w:tcPr>
          <w:p w14:paraId="75E0813B" w14:textId="77777777" w:rsidR="00AB58D8" w:rsidRPr="0068528B" w:rsidRDefault="00AB58D8" w:rsidP="00AB58D8">
            <w:pPr>
              <w:spacing w:after="0" w:line="240" w:lineRule="auto"/>
              <w:jc w:val="right"/>
              <w:rPr>
                <w:ins w:id="4390" w:author="Yuneyri Maria Contreras Torres" w:date="2019-12-09T15:08:00Z"/>
                <w:rFonts w:ascii="Times New Roman" w:eastAsia="Times New Roman" w:hAnsi="Times New Roman"/>
                <w:color w:val="000000"/>
                <w:sz w:val="16"/>
                <w:szCs w:val="16"/>
                <w:lang w:eastAsia="es-DO"/>
              </w:rPr>
            </w:pPr>
            <w:ins w:id="439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D5457E2" w14:textId="77777777" w:rsidTr="00A837E6">
        <w:trPr>
          <w:gridAfter w:val="1"/>
          <w:wAfter w:w="7" w:type="dxa"/>
          <w:trHeight w:val="300"/>
          <w:ins w:id="439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C1BDBFB" w14:textId="77777777" w:rsidR="00AB58D8" w:rsidRPr="0068528B" w:rsidRDefault="00AB58D8" w:rsidP="00AB58D8">
            <w:pPr>
              <w:spacing w:after="0" w:line="240" w:lineRule="auto"/>
              <w:jc w:val="center"/>
              <w:rPr>
                <w:ins w:id="4393" w:author="Yuneyri Maria Contreras Torres" w:date="2019-12-09T15:08:00Z"/>
                <w:rFonts w:ascii="Times New Roman" w:eastAsia="Times New Roman" w:hAnsi="Times New Roman"/>
                <w:color w:val="000000"/>
                <w:sz w:val="16"/>
                <w:szCs w:val="16"/>
                <w:lang w:eastAsia="es-DO"/>
              </w:rPr>
            </w:pPr>
            <w:ins w:id="4394" w:author="Yuneyri Maria Contreras Torres" w:date="2019-12-09T15:08:00Z">
              <w:r w:rsidRPr="0068528B">
                <w:rPr>
                  <w:rFonts w:ascii="Times New Roman" w:eastAsia="Times New Roman" w:hAnsi="Times New Roman"/>
                  <w:color w:val="000000"/>
                  <w:sz w:val="16"/>
                  <w:szCs w:val="16"/>
                  <w:lang w:eastAsia="es-DO"/>
                </w:rPr>
                <w:t>15</w:t>
              </w:r>
            </w:ins>
          </w:p>
        </w:tc>
        <w:tc>
          <w:tcPr>
            <w:tcW w:w="2590" w:type="dxa"/>
            <w:gridSpan w:val="2"/>
            <w:tcBorders>
              <w:top w:val="nil"/>
              <w:left w:val="nil"/>
              <w:bottom w:val="nil"/>
              <w:right w:val="nil"/>
            </w:tcBorders>
            <w:shd w:val="clear" w:color="auto" w:fill="auto"/>
            <w:noWrap/>
            <w:vAlign w:val="bottom"/>
            <w:hideMark/>
          </w:tcPr>
          <w:p w14:paraId="13D2EDD3" w14:textId="77777777" w:rsidR="00AB58D8" w:rsidRPr="0068528B" w:rsidRDefault="00AB58D8" w:rsidP="00AB58D8">
            <w:pPr>
              <w:spacing w:after="0" w:line="240" w:lineRule="auto"/>
              <w:rPr>
                <w:ins w:id="4395" w:author="Yuneyri Maria Contreras Torres" w:date="2019-12-09T15:08:00Z"/>
                <w:rFonts w:ascii="Times New Roman" w:eastAsia="Times New Roman" w:hAnsi="Times New Roman"/>
                <w:sz w:val="16"/>
                <w:szCs w:val="16"/>
                <w:lang w:eastAsia="es-DO"/>
              </w:rPr>
            </w:pPr>
            <w:ins w:id="4396" w:author="Yuneyri Maria Contreras Torres" w:date="2019-12-09T15:08:00Z">
              <w:r w:rsidRPr="0068528B">
                <w:rPr>
                  <w:rFonts w:ascii="Times New Roman" w:eastAsia="Times New Roman" w:hAnsi="Times New Roman"/>
                  <w:sz w:val="16"/>
                  <w:szCs w:val="16"/>
                  <w:lang w:eastAsia="es-DO"/>
                </w:rPr>
                <w:t>Centro de Primer Nivel de Atención Haras Nacionales</w:t>
              </w:r>
            </w:ins>
          </w:p>
        </w:tc>
        <w:tc>
          <w:tcPr>
            <w:tcW w:w="1440" w:type="dxa"/>
            <w:tcBorders>
              <w:top w:val="nil"/>
              <w:left w:val="nil"/>
              <w:bottom w:val="nil"/>
              <w:right w:val="nil"/>
            </w:tcBorders>
            <w:shd w:val="clear" w:color="auto" w:fill="auto"/>
            <w:noWrap/>
            <w:vAlign w:val="bottom"/>
            <w:hideMark/>
          </w:tcPr>
          <w:p w14:paraId="1DFA6FA0" w14:textId="77777777" w:rsidR="00AB58D8" w:rsidRPr="0068528B" w:rsidRDefault="00AB58D8" w:rsidP="00AB58D8">
            <w:pPr>
              <w:spacing w:after="0" w:line="240" w:lineRule="auto"/>
              <w:rPr>
                <w:ins w:id="4397" w:author="Yuneyri Maria Contreras Torres" w:date="2019-12-09T15:08:00Z"/>
                <w:rFonts w:ascii="Times New Roman" w:eastAsia="Times New Roman" w:hAnsi="Times New Roman"/>
                <w:sz w:val="16"/>
                <w:szCs w:val="16"/>
                <w:lang w:eastAsia="es-DO"/>
              </w:rPr>
            </w:pPr>
            <w:ins w:id="4398" w:author="Yuneyri Maria Contreras Torres" w:date="2019-12-09T15:08:00Z">
              <w:r w:rsidRPr="0068528B">
                <w:rPr>
                  <w:rFonts w:ascii="Times New Roman" w:eastAsia="Times New Roman" w:hAnsi="Times New Roman"/>
                  <w:sz w:val="16"/>
                  <w:szCs w:val="16"/>
                  <w:lang w:eastAsia="es-DO"/>
                </w:rPr>
                <w:t>La Victoria</w:t>
              </w:r>
            </w:ins>
          </w:p>
        </w:tc>
        <w:tc>
          <w:tcPr>
            <w:tcW w:w="1530" w:type="dxa"/>
            <w:tcBorders>
              <w:top w:val="nil"/>
              <w:left w:val="nil"/>
              <w:bottom w:val="nil"/>
              <w:right w:val="nil"/>
            </w:tcBorders>
            <w:shd w:val="clear" w:color="auto" w:fill="auto"/>
            <w:noWrap/>
            <w:vAlign w:val="bottom"/>
            <w:hideMark/>
          </w:tcPr>
          <w:p w14:paraId="2B991AE7" w14:textId="77777777" w:rsidR="00AB58D8" w:rsidRPr="0068528B" w:rsidRDefault="00AB58D8" w:rsidP="00AB58D8">
            <w:pPr>
              <w:spacing w:after="0" w:line="240" w:lineRule="auto"/>
              <w:rPr>
                <w:ins w:id="4399" w:author="Yuneyri Maria Contreras Torres" w:date="2019-12-09T15:08:00Z"/>
                <w:rFonts w:ascii="Times New Roman" w:eastAsia="Times New Roman" w:hAnsi="Times New Roman"/>
                <w:color w:val="000000"/>
                <w:sz w:val="16"/>
                <w:szCs w:val="16"/>
                <w:lang w:eastAsia="es-DO"/>
              </w:rPr>
            </w:pPr>
            <w:ins w:id="4400"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2BA9D83A" w14:textId="09B69A27" w:rsidR="00AB58D8" w:rsidRPr="0068528B" w:rsidRDefault="00AB58D8" w:rsidP="00A837E6">
            <w:pPr>
              <w:spacing w:after="0" w:line="240" w:lineRule="auto"/>
              <w:jc w:val="right"/>
              <w:rPr>
                <w:ins w:id="4401" w:author="Yuneyri Maria Contreras Torres" w:date="2019-12-09T15:08:00Z"/>
                <w:rFonts w:ascii="Times New Roman" w:eastAsia="Times New Roman" w:hAnsi="Times New Roman"/>
                <w:color w:val="000000"/>
                <w:sz w:val="16"/>
                <w:szCs w:val="16"/>
                <w:lang w:eastAsia="es-DO"/>
              </w:rPr>
            </w:pPr>
            <w:ins w:id="4402" w:author="Yuneyri Maria Contreras Torres" w:date="2019-12-09T15:08:00Z">
              <w:r w:rsidRPr="0068528B">
                <w:rPr>
                  <w:rFonts w:ascii="Times New Roman" w:eastAsia="Times New Roman" w:hAnsi="Times New Roman"/>
                  <w:color w:val="000000"/>
                  <w:sz w:val="16"/>
                  <w:szCs w:val="16"/>
                  <w:lang w:eastAsia="es-DO"/>
                </w:rPr>
                <w:t xml:space="preserve"> $ 1,425,140.97 </w:t>
              </w:r>
            </w:ins>
          </w:p>
        </w:tc>
        <w:tc>
          <w:tcPr>
            <w:tcW w:w="1350" w:type="dxa"/>
            <w:tcBorders>
              <w:top w:val="nil"/>
              <w:left w:val="nil"/>
              <w:bottom w:val="nil"/>
              <w:right w:val="nil"/>
            </w:tcBorders>
            <w:shd w:val="clear" w:color="auto" w:fill="auto"/>
            <w:noWrap/>
            <w:vAlign w:val="bottom"/>
            <w:hideMark/>
          </w:tcPr>
          <w:p w14:paraId="2DD8E769" w14:textId="45948FFA" w:rsidR="00AB58D8" w:rsidRPr="0068528B" w:rsidRDefault="00AB58D8" w:rsidP="00A837E6">
            <w:pPr>
              <w:spacing w:after="0" w:line="240" w:lineRule="auto"/>
              <w:jc w:val="right"/>
              <w:rPr>
                <w:ins w:id="4403" w:author="Yuneyri Maria Contreras Torres" w:date="2019-12-09T15:08:00Z"/>
                <w:rFonts w:ascii="Times New Roman" w:eastAsia="Times New Roman" w:hAnsi="Times New Roman"/>
                <w:color w:val="000000"/>
                <w:sz w:val="16"/>
                <w:szCs w:val="16"/>
                <w:lang w:eastAsia="es-DO"/>
              </w:rPr>
            </w:pPr>
            <w:ins w:id="440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53285C7" w14:textId="5D10D52C" w:rsidR="00AB58D8" w:rsidRPr="0068528B" w:rsidRDefault="00AB58D8" w:rsidP="00A837E6">
            <w:pPr>
              <w:spacing w:after="0" w:line="240" w:lineRule="auto"/>
              <w:jc w:val="right"/>
              <w:rPr>
                <w:ins w:id="4405" w:author="Yuneyri Maria Contreras Torres" w:date="2019-12-09T15:08:00Z"/>
                <w:rFonts w:ascii="Times New Roman" w:eastAsia="Times New Roman" w:hAnsi="Times New Roman"/>
                <w:b/>
                <w:bCs/>
                <w:color w:val="000000"/>
                <w:sz w:val="16"/>
                <w:szCs w:val="16"/>
                <w:lang w:eastAsia="es-DO"/>
              </w:rPr>
            </w:pPr>
            <w:ins w:id="4406" w:author="Yuneyri Maria Contreras Torres" w:date="2019-12-09T15:08:00Z">
              <w:r w:rsidRPr="0068528B">
                <w:rPr>
                  <w:rFonts w:ascii="Times New Roman" w:eastAsia="Times New Roman" w:hAnsi="Times New Roman"/>
                  <w:b/>
                  <w:bCs/>
                  <w:color w:val="000000"/>
                  <w:sz w:val="16"/>
                  <w:szCs w:val="16"/>
                  <w:lang w:eastAsia="es-DO"/>
                </w:rPr>
                <w:t xml:space="preserve"> $1,605,140.97 </w:t>
              </w:r>
            </w:ins>
          </w:p>
        </w:tc>
        <w:tc>
          <w:tcPr>
            <w:tcW w:w="720" w:type="dxa"/>
            <w:gridSpan w:val="2"/>
            <w:tcBorders>
              <w:top w:val="nil"/>
              <w:left w:val="nil"/>
              <w:bottom w:val="nil"/>
              <w:right w:val="nil"/>
            </w:tcBorders>
            <w:shd w:val="clear" w:color="auto" w:fill="auto"/>
            <w:noWrap/>
            <w:vAlign w:val="bottom"/>
            <w:hideMark/>
          </w:tcPr>
          <w:p w14:paraId="2E430CF1" w14:textId="77777777" w:rsidR="00AB58D8" w:rsidRPr="0068528B" w:rsidRDefault="00AB58D8" w:rsidP="00AB58D8">
            <w:pPr>
              <w:spacing w:after="0" w:line="240" w:lineRule="auto"/>
              <w:jc w:val="right"/>
              <w:rPr>
                <w:ins w:id="4407" w:author="Yuneyri Maria Contreras Torres" w:date="2019-12-09T15:08:00Z"/>
                <w:rFonts w:ascii="Times New Roman" w:eastAsia="Times New Roman" w:hAnsi="Times New Roman"/>
                <w:color w:val="000000"/>
                <w:sz w:val="16"/>
                <w:szCs w:val="16"/>
                <w:lang w:eastAsia="es-DO"/>
              </w:rPr>
            </w:pPr>
            <w:ins w:id="440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D9E5908" w14:textId="77777777" w:rsidTr="00A837E6">
        <w:trPr>
          <w:gridAfter w:val="1"/>
          <w:wAfter w:w="7" w:type="dxa"/>
          <w:trHeight w:val="300"/>
          <w:ins w:id="440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7BC6D3F" w14:textId="77777777" w:rsidR="00AB58D8" w:rsidRPr="0068528B" w:rsidRDefault="00AB58D8" w:rsidP="00AB58D8">
            <w:pPr>
              <w:spacing w:after="0" w:line="240" w:lineRule="auto"/>
              <w:jc w:val="center"/>
              <w:rPr>
                <w:ins w:id="4410" w:author="Yuneyri Maria Contreras Torres" w:date="2019-12-09T15:08:00Z"/>
                <w:rFonts w:ascii="Times New Roman" w:eastAsia="Times New Roman" w:hAnsi="Times New Roman"/>
                <w:color w:val="000000"/>
                <w:sz w:val="16"/>
                <w:szCs w:val="16"/>
                <w:lang w:eastAsia="es-DO"/>
              </w:rPr>
            </w:pPr>
            <w:ins w:id="4411" w:author="Yuneyri Maria Contreras Torres" w:date="2019-12-09T15:08:00Z">
              <w:r w:rsidRPr="0068528B">
                <w:rPr>
                  <w:rFonts w:ascii="Times New Roman" w:eastAsia="Times New Roman" w:hAnsi="Times New Roman"/>
                  <w:color w:val="000000"/>
                  <w:sz w:val="16"/>
                  <w:szCs w:val="16"/>
                  <w:lang w:eastAsia="es-DO"/>
                </w:rPr>
                <w:t>16</w:t>
              </w:r>
            </w:ins>
          </w:p>
        </w:tc>
        <w:tc>
          <w:tcPr>
            <w:tcW w:w="2590" w:type="dxa"/>
            <w:gridSpan w:val="2"/>
            <w:tcBorders>
              <w:top w:val="nil"/>
              <w:left w:val="nil"/>
              <w:bottom w:val="nil"/>
              <w:right w:val="nil"/>
            </w:tcBorders>
            <w:shd w:val="clear" w:color="auto" w:fill="auto"/>
            <w:noWrap/>
            <w:vAlign w:val="bottom"/>
            <w:hideMark/>
          </w:tcPr>
          <w:p w14:paraId="62B7ABD4" w14:textId="77777777" w:rsidR="00AB58D8" w:rsidRPr="0068528B" w:rsidRDefault="00AB58D8" w:rsidP="00AB58D8">
            <w:pPr>
              <w:spacing w:after="0" w:line="240" w:lineRule="auto"/>
              <w:rPr>
                <w:ins w:id="4412" w:author="Yuneyri Maria Contreras Torres" w:date="2019-12-09T15:08:00Z"/>
                <w:rFonts w:ascii="Times New Roman" w:eastAsia="Times New Roman" w:hAnsi="Times New Roman"/>
                <w:sz w:val="16"/>
                <w:szCs w:val="16"/>
                <w:lang w:eastAsia="es-DO"/>
              </w:rPr>
            </w:pPr>
            <w:ins w:id="4413" w:author="Yuneyri Maria Contreras Torres" w:date="2019-12-09T15:08:00Z">
              <w:r w:rsidRPr="0068528B">
                <w:rPr>
                  <w:rFonts w:ascii="Times New Roman" w:eastAsia="Times New Roman" w:hAnsi="Times New Roman"/>
                  <w:sz w:val="16"/>
                  <w:szCs w:val="16"/>
                  <w:lang w:eastAsia="es-DO"/>
                </w:rPr>
                <w:t>Centro Primer Nivel de Atención Máximo Gómez (El Fundo)</w:t>
              </w:r>
            </w:ins>
          </w:p>
        </w:tc>
        <w:tc>
          <w:tcPr>
            <w:tcW w:w="1440" w:type="dxa"/>
            <w:tcBorders>
              <w:top w:val="nil"/>
              <w:left w:val="nil"/>
              <w:bottom w:val="nil"/>
              <w:right w:val="nil"/>
            </w:tcBorders>
            <w:shd w:val="clear" w:color="auto" w:fill="auto"/>
            <w:noWrap/>
            <w:vAlign w:val="bottom"/>
            <w:hideMark/>
          </w:tcPr>
          <w:p w14:paraId="3B47C8B8" w14:textId="77777777" w:rsidR="00AB58D8" w:rsidRPr="0068528B" w:rsidRDefault="00AB58D8" w:rsidP="00AB58D8">
            <w:pPr>
              <w:spacing w:after="0" w:line="240" w:lineRule="auto"/>
              <w:rPr>
                <w:ins w:id="4414" w:author="Yuneyri Maria Contreras Torres" w:date="2019-12-09T15:08:00Z"/>
                <w:rFonts w:ascii="Times New Roman" w:eastAsia="Times New Roman" w:hAnsi="Times New Roman"/>
                <w:sz w:val="16"/>
                <w:szCs w:val="16"/>
                <w:lang w:eastAsia="es-DO"/>
              </w:rPr>
            </w:pPr>
            <w:ins w:id="4415" w:author="Yuneyri Maria Contreras Torres" w:date="2019-12-09T15:08:00Z">
              <w:r w:rsidRPr="0068528B">
                <w:rPr>
                  <w:rFonts w:ascii="Times New Roman" w:eastAsia="Times New Roman" w:hAnsi="Times New Roman"/>
                  <w:sz w:val="16"/>
                  <w:szCs w:val="16"/>
                  <w:lang w:eastAsia="es-DO"/>
                </w:rPr>
                <w:t>Bani</w:t>
              </w:r>
            </w:ins>
          </w:p>
        </w:tc>
        <w:tc>
          <w:tcPr>
            <w:tcW w:w="1530" w:type="dxa"/>
            <w:tcBorders>
              <w:top w:val="nil"/>
              <w:left w:val="nil"/>
              <w:bottom w:val="nil"/>
              <w:right w:val="nil"/>
            </w:tcBorders>
            <w:shd w:val="clear" w:color="auto" w:fill="auto"/>
            <w:noWrap/>
            <w:vAlign w:val="bottom"/>
            <w:hideMark/>
          </w:tcPr>
          <w:p w14:paraId="4BEC197A" w14:textId="77777777" w:rsidR="00AB58D8" w:rsidRPr="0068528B" w:rsidRDefault="00AB58D8" w:rsidP="00AB58D8">
            <w:pPr>
              <w:spacing w:after="0" w:line="240" w:lineRule="auto"/>
              <w:rPr>
                <w:ins w:id="4416" w:author="Yuneyri Maria Contreras Torres" w:date="2019-12-09T15:08:00Z"/>
                <w:rFonts w:ascii="Times New Roman" w:eastAsia="Times New Roman" w:hAnsi="Times New Roman"/>
                <w:sz w:val="16"/>
                <w:szCs w:val="16"/>
                <w:lang w:eastAsia="es-DO"/>
              </w:rPr>
            </w:pPr>
            <w:ins w:id="4417" w:author="Yuneyri Maria Contreras Torres" w:date="2019-12-09T15:08:00Z">
              <w:r w:rsidRPr="0068528B">
                <w:rPr>
                  <w:rFonts w:ascii="Times New Roman" w:eastAsia="Times New Roman" w:hAnsi="Times New Roman"/>
                  <w:sz w:val="16"/>
                  <w:szCs w:val="16"/>
                  <w:lang w:eastAsia="es-DO"/>
                </w:rPr>
                <w:t>Peravia</w:t>
              </w:r>
            </w:ins>
          </w:p>
        </w:tc>
        <w:tc>
          <w:tcPr>
            <w:tcW w:w="1260" w:type="dxa"/>
            <w:tcBorders>
              <w:top w:val="nil"/>
              <w:left w:val="nil"/>
              <w:bottom w:val="nil"/>
              <w:right w:val="nil"/>
            </w:tcBorders>
            <w:shd w:val="clear" w:color="auto" w:fill="auto"/>
            <w:noWrap/>
            <w:vAlign w:val="bottom"/>
            <w:hideMark/>
          </w:tcPr>
          <w:p w14:paraId="3B9A46F8" w14:textId="2EEEC7DD" w:rsidR="00AB58D8" w:rsidRPr="0068528B" w:rsidRDefault="00AB58D8" w:rsidP="00A837E6">
            <w:pPr>
              <w:spacing w:after="0" w:line="240" w:lineRule="auto"/>
              <w:jc w:val="right"/>
              <w:rPr>
                <w:ins w:id="4418" w:author="Yuneyri Maria Contreras Torres" w:date="2019-12-09T15:08:00Z"/>
                <w:rFonts w:ascii="Times New Roman" w:eastAsia="Times New Roman" w:hAnsi="Times New Roman"/>
                <w:color w:val="000000"/>
                <w:sz w:val="16"/>
                <w:szCs w:val="16"/>
                <w:lang w:eastAsia="es-DO"/>
              </w:rPr>
            </w:pPr>
            <w:ins w:id="4419" w:author="Yuneyri Maria Contreras Torres" w:date="2019-12-09T15:08:00Z">
              <w:r w:rsidRPr="0068528B">
                <w:rPr>
                  <w:rFonts w:ascii="Times New Roman" w:eastAsia="Times New Roman" w:hAnsi="Times New Roman"/>
                  <w:color w:val="000000"/>
                  <w:sz w:val="16"/>
                  <w:szCs w:val="16"/>
                  <w:lang w:eastAsia="es-DO"/>
                </w:rPr>
                <w:t xml:space="preserve"> $   27,865.36 </w:t>
              </w:r>
            </w:ins>
          </w:p>
        </w:tc>
        <w:tc>
          <w:tcPr>
            <w:tcW w:w="1350" w:type="dxa"/>
            <w:tcBorders>
              <w:top w:val="nil"/>
              <w:left w:val="nil"/>
              <w:bottom w:val="nil"/>
              <w:right w:val="nil"/>
            </w:tcBorders>
            <w:shd w:val="clear" w:color="auto" w:fill="auto"/>
            <w:noWrap/>
            <w:vAlign w:val="bottom"/>
            <w:hideMark/>
          </w:tcPr>
          <w:p w14:paraId="28A17648" w14:textId="2086A0E7" w:rsidR="00AB58D8" w:rsidRPr="0068528B" w:rsidRDefault="00AB58D8" w:rsidP="00A837E6">
            <w:pPr>
              <w:spacing w:after="0" w:line="240" w:lineRule="auto"/>
              <w:jc w:val="right"/>
              <w:rPr>
                <w:ins w:id="4420" w:author="Yuneyri Maria Contreras Torres" w:date="2019-12-09T15:08:00Z"/>
                <w:rFonts w:ascii="Times New Roman" w:eastAsia="Times New Roman" w:hAnsi="Times New Roman"/>
                <w:color w:val="000000"/>
                <w:sz w:val="16"/>
                <w:szCs w:val="16"/>
                <w:lang w:eastAsia="es-DO"/>
              </w:rPr>
            </w:pPr>
            <w:ins w:id="442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54367FF" w14:textId="7B1ACAB1" w:rsidR="00AB58D8" w:rsidRPr="0068528B" w:rsidRDefault="00AB58D8" w:rsidP="00A837E6">
            <w:pPr>
              <w:spacing w:after="0" w:line="240" w:lineRule="auto"/>
              <w:jc w:val="right"/>
              <w:rPr>
                <w:ins w:id="4422" w:author="Yuneyri Maria Contreras Torres" w:date="2019-12-09T15:08:00Z"/>
                <w:rFonts w:ascii="Times New Roman" w:eastAsia="Times New Roman" w:hAnsi="Times New Roman"/>
                <w:b/>
                <w:bCs/>
                <w:color w:val="000000"/>
                <w:sz w:val="16"/>
                <w:szCs w:val="16"/>
                <w:lang w:eastAsia="es-DO"/>
              </w:rPr>
            </w:pPr>
            <w:ins w:id="4423" w:author="Yuneyri Maria Contreras Torres" w:date="2019-12-09T15:08:00Z">
              <w:r w:rsidRPr="0068528B">
                <w:rPr>
                  <w:rFonts w:ascii="Times New Roman" w:eastAsia="Times New Roman" w:hAnsi="Times New Roman"/>
                  <w:b/>
                  <w:bCs/>
                  <w:color w:val="000000"/>
                  <w:sz w:val="16"/>
                  <w:szCs w:val="16"/>
                  <w:lang w:eastAsia="es-DO"/>
                </w:rPr>
                <w:t xml:space="preserve"> $   207,865.36 </w:t>
              </w:r>
            </w:ins>
          </w:p>
        </w:tc>
        <w:tc>
          <w:tcPr>
            <w:tcW w:w="720" w:type="dxa"/>
            <w:gridSpan w:val="2"/>
            <w:tcBorders>
              <w:top w:val="nil"/>
              <w:left w:val="nil"/>
              <w:bottom w:val="nil"/>
              <w:right w:val="nil"/>
            </w:tcBorders>
            <w:shd w:val="clear" w:color="auto" w:fill="auto"/>
            <w:noWrap/>
            <w:vAlign w:val="bottom"/>
            <w:hideMark/>
          </w:tcPr>
          <w:p w14:paraId="15F97230" w14:textId="77777777" w:rsidR="00AB58D8" w:rsidRPr="0068528B" w:rsidRDefault="00AB58D8" w:rsidP="00AB58D8">
            <w:pPr>
              <w:spacing w:after="0" w:line="240" w:lineRule="auto"/>
              <w:jc w:val="right"/>
              <w:rPr>
                <w:ins w:id="4424" w:author="Yuneyri Maria Contreras Torres" w:date="2019-12-09T15:08:00Z"/>
                <w:rFonts w:ascii="Times New Roman" w:eastAsia="Times New Roman" w:hAnsi="Times New Roman"/>
                <w:color w:val="000000"/>
                <w:sz w:val="16"/>
                <w:szCs w:val="16"/>
                <w:lang w:eastAsia="es-DO"/>
              </w:rPr>
            </w:pPr>
            <w:ins w:id="442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9BCA11D" w14:textId="77777777" w:rsidTr="00A837E6">
        <w:trPr>
          <w:gridAfter w:val="1"/>
          <w:wAfter w:w="7" w:type="dxa"/>
          <w:trHeight w:val="300"/>
          <w:ins w:id="442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ECA4738" w14:textId="77777777" w:rsidR="00AB58D8" w:rsidRPr="0068528B" w:rsidRDefault="00AB58D8" w:rsidP="00AB58D8">
            <w:pPr>
              <w:spacing w:after="0" w:line="240" w:lineRule="auto"/>
              <w:jc w:val="center"/>
              <w:rPr>
                <w:ins w:id="4427" w:author="Yuneyri Maria Contreras Torres" w:date="2019-12-09T15:08:00Z"/>
                <w:rFonts w:ascii="Times New Roman" w:eastAsia="Times New Roman" w:hAnsi="Times New Roman"/>
                <w:color w:val="000000"/>
                <w:sz w:val="16"/>
                <w:szCs w:val="16"/>
                <w:lang w:eastAsia="es-DO"/>
              </w:rPr>
            </w:pPr>
            <w:ins w:id="4428" w:author="Yuneyri Maria Contreras Torres" w:date="2019-12-09T15:08:00Z">
              <w:r w:rsidRPr="0068528B">
                <w:rPr>
                  <w:rFonts w:ascii="Times New Roman" w:eastAsia="Times New Roman" w:hAnsi="Times New Roman"/>
                  <w:color w:val="000000"/>
                  <w:sz w:val="16"/>
                  <w:szCs w:val="16"/>
                  <w:lang w:eastAsia="es-DO"/>
                </w:rPr>
                <w:t>17</w:t>
              </w:r>
            </w:ins>
          </w:p>
        </w:tc>
        <w:tc>
          <w:tcPr>
            <w:tcW w:w="2590" w:type="dxa"/>
            <w:gridSpan w:val="2"/>
            <w:tcBorders>
              <w:top w:val="nil"/>
              <w:left w:val="nil"/>
              <w:bottom w:val="nil"/>
              <w:right w:val="nil"/>
            </w:tcBorders>
            <w:shd w:val="clear" w:color="auto" w:fill="auto"/>
            <w:noWrap/>
            <w:vAlign w:val="bottom"/>
            <w:hideMark/>
          </w:tcPr>
          <w:p w14:paraId="111B1BD8" w14:textId="77777777" w:rsidR="00AB58D8" w:rsidRPr="0068528B" w:rsidRDefault="00AB58D8" w:rsidP="00AB58D8">
            <w:pPr>
              <w:spacing w:after="0" w:line="240" w:lineRule="auto"/>
              <w:rPr>
                <w:ins w:id="4429" w:author="Yuneyri Maria Contreras Torres" w:date="2019-12-09T15:08:00Z"/>
                <w:rFonts w:ascii="Times New Roman" w:eastAsia="Times New Roman" w:hAnsi="Times New Roman"/>
                <w:sz w:val="16"/>
                <w:szCs w:val="16"/>
                <w:lang w:eastAsia="es-DO"/>
              </w:rPr>
            </w:pPr>
            <w:ins w:id="4430" w:author="Yuneyri Maria Contreras Torres" w:date="2019-12-09T15:08:00Z">
              <w:r w:rsidRPr="0068528B">
                <w:rPr>
                  <w:rFonts w:ascii="Times New Roman" w:eastAsia="Times New Roman" w:hAnsi="Times New Roman"/>
                  <w:sz w:val="16"/>
                  <w:szCs w:val="16"/>
                  <w:lang w:eastAsia="es-DO"/>
                </w:rPr>
                <w:t>Centro Primer Nivel de Atención Guayajayuco</w:t>
              </w:r>
            </w:ins>
          </w:p>
        </w:tc>
        <w:tc>
          <w:tcPr>
            <w:tcW w:w="1440" w:type="dxa"/>
            <w:tcBorders>
              <w:top w:val="nil"/>
              <w:left w:val="nil"/>
              <w:bottom w:val="nil"/>
              <w:right w:val="nil"/>
            </w:tcBorders>
            <w:shd w:val="clear" w:color="auto" w:fill="auto"/>
            <w:noWrap/>
            <w:vAlign w:val="bottom"/>
            <w:hideMark/>
          </w:tcPr>
          <w:p w14:paraId="5807E18B" w14:textId="77777777" w:rsidR="00AB58D8" w:rsidRPr="0068528B" w:rsidRDefault="00AB58D8" w:rsidP="00AB58D8">
            <w:pPr>
              <w:spacing w:after="0" w:line="240" w:lineRule="auto"/>
              <w:rPr>
                <w:ins w:id="4431" w:author="Yuneyri Maria Contreras Torres" w:date="2019-12-09T15:08:00Z"/>
                <w:rFonts w:ascii="Times New Roman" w:eastAsia="Times New Roman" w:hAnsi="Times New Roman"/>
                <w:sz w:val="16"/>
                <w:szCs w:val="16"/>
                <w:lang w:eastAsia="es-DO"/>
              </w:rPr>
            </w:pPr>
            <w:ins w:id="4432" w:author="Yuneyri Maria Contreras Torres" w:date="2019-12-09T15:08:00Z">
              <w:r w:rsidRPr="0068528B">
                <w:rPr>
                  <w:rFonts w:ascii="Times New Roman" w:eastAsia="Times New Roman" w:hAnsi="Times New Roman"/>
                  <w:sz w:val="16"/>
                  <w:szCs w:val="16"/>
                  <w:lang w:eastAsia="es-DO"/>
                </w:rPr>
                <w:t>Elias Piña</w:t>
              </w:r>
            </w:ins>
          </w:p>
        </w:tc>
        <w:tc>
          <w:tcPr>
            <w:tcW w:w="1530" w:type="dxa"/>
            <w:tcBorders>
              <w:top w:val="nil"/>
              <w:left w:val="nil"/>
              <w:bottom w:val="nil"/>
              <w:right w:val="nil"/>
            </w:tcBorders>
            <w:shd w:val="clear" w:color="auto" w:fill="auto"/>
            <w:noWrap/>
            <w:vAlign w:val="bottom"/>
            <w:hideMark/>
          </w:tcPr>
          <w:p w14:paraId="4164748D" w14:textId="77777777" w:rsidR="00AB58D8" w:rsidRPr="0068528B" w:rsidRDefault="00AB58D8" w:rsidP="00AB58D8">
            <w:pPr>
              <w:spacing w:after="0" w:line="240" w:lineRule="auto"/>
              <w:rPr>
                <w:ins w:id="4433" w:author="Yuneyri Maria Contreras Torres" w:date="2019-12-09T15:08:00Z"/>
                <w:rFonts w:ascii="Times New Roman" w:eastAsia="Times New Roman" w:hAnsi="Times New Roman"/>
                <w:sz w:val="16"/>
                <w:szCs w:val="16"/>
                <w:lang w:eastAsia="es-DO"/>
              </w:rPr>
            </w:pPr>
            <w:ins w:id="4434"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45D82402" w14:textId="3D11AAD5" w:rsidR="00AB58D8" w:rsidRPr="0068528B" w:rsidRDefault="00AB58D8" w:rsidP="00A837E6">
            <w:pPr>
              <w:spacing w:after="0" w:line="240" w:lineRule="auto"/>
              <w:jc w:val="right"/>
              <w:rPr>
                <w:ins w:id="4435" w:author="Yuneyri Maria Contreras Torres" w:date="2019-12-09T15:08:00Z"/>
                <w:rFonts w:ascii="Times New Roman" w:eastAsia="Times New Roman" w:hAnsi="Times New Roman"/>
                <w:color w:val="000000"/>
                <w:sz w:val="16"/>
                <w:szCs w:val="16"/>
                <w:lang w:eastAsia="es-DO"/>
              </w:rPr>
            </w:pPr>
            <w:ins w:id="4436"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0FEA31F4" w14:textId="7D7BC621" w:rsidR="00AB58D8" w:rsidRPr="0068528B" w:rsidRDefault="00AB58D8" w:rsidP="00A837E6">
            <w:pPr>
              <w:spacing w:after="0" w:line="240" w:lineRule="auto"/>
              <w:jc w:val="right"/>
              <w:rPr>
                <w:ins w:id="4437" w:author="Yuneyri Maria Contreras Torres" w:date="2019-12-09T15:08:00Z"/>
                <w:rFonts w:ascii="Times New Roman" w:eastAsia="Times New Roman" w:hAnsi="Times New Roman"/>
                <w:color w:val="000000"/>
                <w:sz w:val="16"/>
                <w:szCs w:val="16"/>
                <w:lang w:eastAsia="es-DO"/>
              </w:rPr>
            </w:pPr>
            <w:ins w:id="443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68B0D39" w14:textId="19F22346" w:rsidR="00AB58D8" w:rsidRPr="0068528B" w:rsidRDefault="00AB58D8" w:rsidP="00A837E6">
            <w:pPr>
              <w:spacing w:after="0" w:line="240" w:lineRule="auto"/>
              <w:jc w:val="right"/>
              <w:rPr>
                <w:ins w:id="4439" w:author="Yuneyri Maria Contreras Torres" w:date="2019-12-09T15:08:00Z"/>
                <w:rFonts w:ascii="Times New Roman" w:eastAsia="Times New Roman" w:hAnsi="Times New Roman"/>
                <w:b/>
                <w:bCs/>
                <w:color w:val="000000"/>
                <w:sz w:val="16"/>
                <w:szCs w:val="16"/>
                <w:lang w:eastAsia="es-DO"/>
              </w:rPr>
            </w:pPr>
            <w:ins w:id="4440"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3F87044C" w14:textId="77777777" w:rsidR="00AB58D8" w:rsidRPr="0068528B" w:rsidRDefault="00AB58D8" w:rsidP="00AB58D8">
            <w:pPr>
              <w:spacing w:after="0" w:line="240" w:lineRule="auto"/>
              <w:jc w:val="right"/>
              <w:rPr>
                <w:ins w:id="4441" w:author="Yuneyri Maria Contreras Torres" w:date="2019-12-09T15:08:00Z"/>
                <w:rFonts w:ascii="Times New Roman" w:eastAsia="Times New Roman" w:hAnsi="Times New Roman"/>
                <w:color w:val="000000"/>
                <w:sz w:val="16"/>
                <w:szCs w:val="16"/>
                <w:lang w:eastAsia="es-DO"/>
              </w:rPr>
            </w:pPr>
            <w:ins w:id="444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0A22231" w14:textId="77777777" w:rsidTr="00A837E6">
        <w:trPr>
          <w:gridAfter w:val="1"/>
          <w:wAfter w:w="7" w:type="dxa"/>
          <w:trHeight w:val="300"/>
          <w:ins w:id="444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47DB6A5" w14:textId="77777777" w:rsidR="00AB58D8" w:rsidRPr="0068528B" w:rsidRDefault="00AB58D8" w:rsidP="00AB58D8">
            <w:pPr>
              <w:spacing w:after="0" w:line="240" w:lineRule="auto"/>
              <w:jc w:val="center"/>
              <w:rPr>
                <w:ins w:id="4444" w:author="Yuneyri Maria Contreras Torres" w:date="2019-12-09T15:08:00Z"/>
                <w:rFonts w:ascii="Times New Roman" w:eastAsia="Times New Roman" w:hAnsi="Times New Roman"/>
                <w:color w:val="000000"/>
                <w:sz w:val="16"/>
                <w:szCs w:val="16"/>
                <w:lang w:eastAsia="es-DO"/>
              </w:rPr>
            </w:pPr>
            <w:ins w:id="4445" w:author="Yuneyri Maria Contreras Torres" w:date="2019-12-09T15:08:00Z">
              <w:r w:rsidRPr="0068528B">
                <w:rPr>
                  <w:rFonts w:ascii="Times New Roman" w:eastAsia="Times New Roman" w:hAnsi="Times New Roman"/>
                  <w:color w:val="000000"/>
                  <w:sz w:val="16"/>
                  <w:szCs w:val="16"/>
                  <w:lang w:eastAsia="es-DO"/>
                </w:rPr>
                <w:t>18</w:t>
              </w:r>
            </w:ins>
          </w:p>
        </w:tc>
        <w:tc>
          <w:tcPr>
            <w:tcW w:w="2590" w:type="dxa"/>
            <w:gridSpan w:val="2"/>
            <w:tcBorders>
              <w:top w:val="nil"/>
              <w:left w:val="nil"/>
              <w:bottom w:val="nil"/>
              <w:right w:val="nil"/>
            </w:tcBorders>
            <w:shd w:val="clear" w:color="auto" w:fill="auto"/>
            <w:noWrap/>
            <w:vAlign w:val="center"/>
            <w:hideMark/>
          </w:tcPr>
          <w:p w14:paraId="35D49B01" w14:textId="77777777" w:rsidR="00AB58D8" w:rsidRPr="0068528B" w:rsidRDefault="00AB58D8" w:rsidP="00AB58D8">
            <w:pPr>
              <w:spacing w:after="0" w:line="240" w:lineRule="auto"/>
              <w:jc w:val="both"/>
              <w:rPr>
                <w:ins w:id="4446" w:author="Yuneyri Maria Contreras Torres" w:date="2019-12-09T15:08:00Z"/>
                <w:rFonts w:ascii="Times New Roman" w:eastAsia="Times New Roman" w:hAnsi="Times New Roman"/>
                <w:sz w:val="16"/>
                <w:szCs w:val="16"/>
                <w:lang w:eastAsia="es-DO"/>
              </w:rPr>
            </w:pPr>
            <w:ins w:id="4447" w:author="Yuneyri Maria Contreras Torres" w:date="2019-12-09T15:08:00Z">
              <w:r w:rsidRPr="0068528B">
                <w:rPr>
                  <w:rFonts w:ascii="Times New Roman" w:eastAsia="Times New Roman" w:hAnsi="Times New Roman"/>
                  <w:sz w:val="16"/>
                  <w:szCs w:val="16"/>
                  <w:lang w:eastAsia="es-DO"/>
                </w:rPr>
                <w:t>Centro Primer Nivel de Atención ¨La Nueva Barquita¨</w:t>
              </w:r>
            </w:ins>
          </w:p>
        </w:tc>
        <w:tc>
          <w:tcPr>
            <w:tcW w:w="1440" w:type="dxa"/>
            <w:tcBorders>
              <w:top w:val="nil"/>
              <w:left w:val="nil"/>
              <w:bottom w:val="nil"/>
              <w:right w:val="nil"/>
            </w:tcBorders>
            <w:shd w:val="clear" w:color="auto" w:fill="auto"/>
            <w:noWrap/>
            <w:vAlign w:val="bottom"/>
            <w:hideMark/>
          </w:tcPr>
          <w:p w14:paraId="384B3EA5" w14:textId="77777777" w:rsidR="00AB58D8" w:rsidRPr="0068528B" w:rsidRDefault="00AB58D8" w:rsidP="00AB58D8">
            <w:pPr>
              <w:spacing w:after="0" w:line="240" w:lineRule="auto"/>
              <w:rPr>
                <w:ins w:id="4448" w:author="Yuneyri Maria Contreras Torres" w:date="2019-12-09T15:08:00Z"/>
                <w:rFonts w:ascii="Times New Roman" w:eastAsia="Times New Roman" w:hAnsi="Times New Roman"/>
                <w:sz w:val="16"/>
                <w:szCs w:val="16"/>
                <w:lang w:eastAsia="es-DO"/>
              </w:rPr>
            </w:pPr>
            <w:ins w:id="4449" w:author="Yuneyri Maria Contreras Torres" w:date="2019-12-09T15:08:00Z">
              <w:r w:rsidRPr="0068528B">
                <w:rPr>
                  <w:rFonts w:ascii="Times New Roman" w:eastAsia="Times New Roman" w:hAnsi="Times New Roman"/>
                  <w:sz w:val="16"/>
                  <w:szCs w:val="16"/>
                  <w:lang w:eastAsia="es-DO"/>
                </w:rPr>
                <w:t>Santo Domingo Norte</w:t>
              </w:r>
            </w:ins>
          </w:p>
        </w:tc>
        <w:tc>
          <w:tcPr>
            <w:tcW w:w="1530" w:type="dxa"/>
            <w:tcBorders>
              <w:top w:val="nil"/>
              <w:left w:val="nil"/>
              <w:bottom w:val="nil"/>
              <w:right w:val="nil"/>
            </w:tcBorders>
            <w:shd w:val="clear" w:color="auto" w:fill="auto"/>
            <w:noWrap/>
            <w:vAlign w:val="bottom"/>
            <w:hideMark/>
          </w:tcPr>
          <w:p w14:paraId="39AF0C25" w14:textId="77777777" w:rsidR="00AB58D8" w:rsidRPr="0068528B" w:rsidRDefault="00AB58D8" w:rsidP="00AB58D8">
            <w:pPr>
              <w:spacing w:after="0" w:line="240" w:lineRule="auto"/>
              <w:rPr>
                <w:ins w:id="4450" w:author="Yuneyri Maria Contreras Torres" w:date="2019-12-09T15:08:00Z"/>
                <w:rFonts w:ascii="Times New Roman" w:eastAsia="Times New Roman" w:hAnsi="Times New Roman"/>
                <w:color w:val="000000"/>
                <w:sz w:val="16"/>
                <w:szCs w:val="16"/>
                <w:lang w:eastAsia="es-DO"/>
              </w:rPr>
            </w:pPr>
            <w:ins w:id="4451"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0B71B6DE" w14:textId="59FD55E2" w:rsidR="00AB58D8" w:rsidRPr="0068528B" w:rsidRDefault="00AB58D8" w:rsidP="00A837E6">
            <w:pPr>
              <w:spacing w:after="0" w:line="240" w:lineRule="auto"/>
              <w:jc w:val="right"/>
              <w:rPr>
                <w:ins w:id="4452" w:author="Yuneyri Maria Contreras Torres" w:date="2019-12-09T15:08:00Z"/>
                <w:rFonts w:ascii="Times New Roman" w:eastAsia="Times New Roman" w:hAnsi="Times New Roman"/>
                <w:color w:val="000000"/>
                <w:sz w:val="16"/>
                <w:szCs w:val="16"/>
                <w:lang w:eastAsia="es-DO"/>
              </w:rPr>
            </w:pPr>
            <w:ins w:id="4453" w:author="Yuneyri Maria Contreras Torres" w:date="2019-12-09T15:08:00Z">
              <w:r w:rsidRPr="0068528B">
                <w:rPr>
                  <w:rFonts w:ascii="Times New Roman" w:eastAsia="Times New Roman" w:hAnsi="Times New Roman"/>
                  <w:color w:val="000000"/>
                  <w:sz w:val="16"/>
                  <w:szCs w:val="16"/>
                  <w:lang w:eastAsia="es-DO"/>
                </w:rPr>
                <w:t xml:space="preserve"> $ 146,553.64 </w:t>
              </w:r>
            </w:ins>
          </w:p>
        </w:tc>
        <w:tc>
          <w:tcPr>
            <w:tcW w:w="1350" w:type="dxa"/>
            <w:tcBorders>
              <w:top w:val="nil"/>
              <w:left w:val="nil"/>
              <w:bottom w:val="nil"/>
              <w:right w:val="nil"/>
            </w:tcBorders>
            <w:shd w:val="clear" w:color="auto" w:fill="auto"/>
            <w:noWrap/>
            <w:vAlign w:val="bottom"/>
            <w:hideMark/>
          </w:tcPr>
          <w:p w14:paraId="24812ACE" w14:textId="389E2299" w:rsidR="00AB58D8" w:rsidRPr="0068528B" w:rsidRDefault="00AB58D8" w:rsidP="00A837E6">
            <w:pPr>
              <w:spacing w:after="0" w:line="240" w:lineRule="auto"/>
              <w:jc w:val="right"/>
              <w:rPr>
                <w:ins w:id="4454" w:author="Yuneyri Maria Contreras Torres" w:date="2019-12-09T15:08:00Z"/>
                <w:rFonts w:ascii="Times New Roman" w:eastAsia="Times New Roman" w:hAnsi="Times New Roman"/>
                <w:color w:val="000000"/>
                <w:sz w:val="16"/>
                <w:szCs w:val="16"/>
                <w:lang w:eastAsia="es-DO"/>
              </w:rPr>
            </w:pPr>
            <w:ins w:id="445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A53F79B" w14:textId="741D70D4" w:rsidR="00AB58D8" w:rsidRPr="0068528B" w:rsidRDefault="00AB58D8" w:rsidP="00A837E6">
            <w:pPr>
              <w:spacing w:after="0" w:line="240" w:lineRule="auto"/>
              <w:jc w:val="right"/>
              <w:rPr>
                <w:ins w:id="4456" w:author="Yuneyri Maria Contreras Torres" w:date="2019-12-09T15:08:00Z"/>
                <w:rFonts w:ascii="Times New Roman" w:eastAsia="Times New Roman" w:hAnsi="Times New Roman"/>
                <w:b/>
                <w:bCs/>
                <w:color w:val="000000"/>
                <w:sz w:val="16"/>
                <w:szCs w:val="16"/>
                <w:lang w:eastAsia="es-DO"/>
              </w:rPr>
            </w:pPr>
            <w:ins w:id="4457" w:author="Yuneyri Maria Contreras Torres" w:date="2019-12-09T15:08:00Z">
              <w:r w:rsidRPr="0068528B">
                <w:rPr>
                  <w:rFonts w:ascii="Times New Roman" w:eastAsia="Times New Roman" w:hAnsi="Times New Roman"/>
                  <w:b/>
                  <w:bCs/>
                  <w:color w:val="000000"/>
                  <w:sz w:val="16"/>
                  <w:szCs w:val="16"/>
                  <w:lang w:eastAsia="es-DO"/>
                </w:rPr>
                <w:t xml:space="preserve"> $   326,553.64 </w:t>
              </w:r>
            </w:ins>
          </w:p>
        </w:tc>
        <w:tc>
          <w:tcPr>
            <w:tcW w:w="720" w:type="dxa"/>
            <w:gridSpan w:val="2"/>
            <w:tcBorders>
              <w:top w:val="nil"/>
              <w:left w:val="nil"/>
              <w:bottom w:val="nil"/>
              <w:right w:val="nil"/>
            </w:tcBorders>
            <w:shd w:val="clear" w:color="auto" w:fill="auto"/>
            <w:noWrap/>
            <w:vAlign w:val="bottom"/>
            <w:hideMark/>
          </w:tcPr>
          <w:p w14:paraId="524EB5D2" w14:textId="77777777" w:rsidR="00AB58D8" w:rsidRPr="0068528B" w:rsidRDefault="00AB58D8" w:rsidP="00AB58D8">
            <w:pPr>
              <w:spacing w:after="0" w:line="240" w:lineRule="auto"/>
              <w:jc w:val="right"/>
              <w:rPr>
                <w:ins w:id="4458" w:author="Yuneyri Maria Contreras Torres" w:date="2019-12-09T15:08:00Z"/>
                <w:rFonts w:ascii="Times New Roman" w:eastAsia="Times New Roman" w:hAnsi="Times New Roman"/>
                <w:color w:val="000000"/>
                <w:sz w:val="16"/>
                <w:szCs w:val="16"/>
                <w:lang w:eastAsia="es-DO"/>
              </w:rPr>
            </w:pPr>
            <w:ins w:id="445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45EAF37" w14:textId="77777777" w:rsidTr="00A837E6">
        <w:trPr>
          <w:gridAfter w:val="1"/>
          <w:wAfter w:w="7" w:type="dxa"/>
          <w:trHeight w:val="300"/>
          <w:ins w:id="446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70670AA" w14:textId="77777777" w:rsidR="00AB58D8" w:rsidRPr="0068528B" w:rsidRDefault="00AB58D8" w:rsidP="00AB58D8">
            <w:pPr>
              <w:spacing w:after="0" w:line="240" w:lineRule="auto"/>
              <w:jc w:val="center"/>
              <w:rPr>
                <w:ins w:id="4461" w:author="Yuneyri Maria Contreras Torres" w:date="2019-12-09T15:08:00Z"/>
                <w:rFonts w:ascii="Times New Roman" w:eastAsia="Times New Roman" w:hAnsi="Times New Roman"/>
                <w:color w:val="000000"/>
                <w:sz w:val="16"/>
                <w:szCs w:val="16"/>
                <w:lang w:eastAsia="es-DO"/>
              </w:rPr>
            </w:pPr>
            <w:ins w:id="4462" w:author="Yuneyri Maria Contreras Torres" w:date="2019-12-09T15:08:00Z">
              <w:r w:rsidRPr="0068528B">
                <w:rPr>
                  <w:rFonts w:ascii="Times New Roman" w:eastAsia="Times New Roman" w:hAnsi="Times New Roman"/>
                  <w:color w:val="000000"/>
                  <w:sz w:val="16"/>
                  <w:szCs w:val="16"/>
                  <w:lang w:eastAsia="es-DO"/>
                </w:rPr>
                <w:t>19</w:t>
              </w:r>
            </w:ins>
          </w:p>
        </w:tc>
        <w:tc>
          <w:tcPr>
            <w:tcW w:w="2590" w:type="dxa"/>
            <w:gridSpan w:val="2"/>
            <w:tcBorders>
              <w:top w:val="nil"/>
              <w:left w:val="nil"/>
              <w:bottom w:val="nil"/>
              <w:right w:val="nil"/>
            </w:tcBorders>
            <w:shd w:val="clear" w:color="auto" w:fill="auto"/>
            <w:noWrap/>
            <w:vAlign w:val="center"/>
            <w:hideMark/>
          </w:tcPr>
          <w:p w14:paraId="2D1D12CF" w14:textId="77777777" w:rsidR="00AB58D8" w:rsidRPr="0068528B" w:rsidRDefault="00AB58D8" w:rsidP="00AB58D8">
            <w:pPr>
              <w:spacing w:after="0" w:line="240" w:lineRule="auto"/>
              <w:jc w:val="both"/>
              <w:rPr>
                <w:ins w:id="4463" w:author="Yuneyri Maria Contreras Torres" w:date="2019-12-09T15:08:00Z"/>
                <w:rFonts w:ascii="Times New Roman" w:eastAsia="Times New Roman" w:hAnsi="Times New Roman"/>
                <w:sz w:val="16"/>
                <w:szCs w:val="16"/>
                <w:lang w:eastAsia="es-DO"/>
              </w:rPr>
            </w:pPr>
            <w:ins w:id="4464" w:author="Yuneyri Maria Contreras Torres" w:date="2019-12-09T15:08:00Z">
              <w:r w:rsidRPr="0068528B">
                <w:rPr>
                  <w:rFonts w:ascii="Times New Roman" w:eastAsia="Times New Roman" w:hAnsi="Times New Roman"/>
                  <w:sz w:val="16"/>
                  <w:szCs w:val="16"/>
                  <w:lang w:eastAsia="es-DO"/>
                </w:rPr>
                <w:t>Centro de Diagnóstico y Primer Nivel de Atención Jimani</w:t>
              </w:r>
            </w:ins>
          </w:p>
        </w:tc>
        <w:tc>
          <w:tcPr>
            <w:tcW w:w="1440" w:type="dxa"/>
            <w:tcBorders>
              <w:top w:val="nil"/>
              <w:left w:val="nil"/>
              <w:bottom w:val="nil"/>
              <w:right w:val="nil"/>
            </w:tcBorders>
            <w:shd w:val="clear" w:color="auto" w:fill="auto"/>
            <w:noWrap/>
            <w:vAlign w:val="bottom"/>
            <w:hideMark/>
          </w:tcPr>
          <w:p w14:paraId="4F675C00" w14:textId="77777777" w:rsidR="00AB58D8" w:rsidRPr="0068528B" w:rsidRDefault="00AB58D8" w:rsidP="00AB58D8">
            <w:pPr>
              <w:spacing w:after="0" w:line="240" w:lineRule="auto"/>
              <w:rPr>
                <w:ins w:id="4465" w:author="Yuneyri Maria Contreras Torres" w:date="2019-12-09T15:08:00Z"/>
                <w:rFonts w:ascii="Times New Roman" w:eastAsia="Times New Roman" w:hAnsi="Times New Roman"/>
                <w:sz w:val="16"/>
                <w:szCs w:val="16"/>
                <w:lang w:eastAsia="es-DO"/>
              </w:rPr>
            </w:pPr>
            <w:ins w:id="4466"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4B414CCF" w14:textId="77777777" w:rsidR="00AB58D8" w:rsidRPr="0068528B" w:rsidRDefault="00AB58D8" w:rsidP="00AB58D8">
            <w:pPr>
              <w:spacing w:after="0" w:line="240" w:lineRule="auto"/>
              <w:rPr>
                <w:ins w:id="4467" w:author="Yuneyri Maria Contreras Torres" w:date="2019-12-09T15:08:00Z"/>
                <w:rFonts w:ascii="Times New Roman" w:eastAsia="Times New Roman" w:hAnsi="Times New Roman"/>
                <w:color w:val="000000"/>
                <w:sz w:val="16"/>
                <w:szCs w:val="16"/>
                <w:lang w:eastAsia="es-DO"/>
              </w:rPr>
            </w:pPr>
            <w:ins w:id="4468" w:author="Yuneyri Maria Contreras Torres" w:date="2019-12-09T15:08:00Z">
              <w:r w:rsidRPr="0068528B">
                <w:rPr>
                  <w:rFonts w:ascii="Times New Roman" w:eastAsia="Times New Roman" w:hAnsi="Times New Roman"/>
                  <w:color w:val="000000"/>
                  <w:sz w:val="16"/>
                  <w:szCs w:val="16"/>
                  <w:lang w:eastAsia="es-DO"/>
                </w:rPr>
                <w:t>Independencia</w:t>
              </w:r>
            </w:ins>
          </w:p>
        </w:tc>
        <w:tc>
          <w:tcPr>
            <w:tcW w:w="1260" w:type="dxa"/>
            <w:tcBorders>
              <w:top w:val="nil"/>
              <w:left w:val="nil"/>
              <w:bottom w:val="nil"/>
              <w:right w:val="nil"/>
            </w:tcBorders>
            <w:shd w:val="clear" w:color="auto" w:fill="auto"/>
            <w:noWrap/>
            <w:vAlign w:val="bottom"/>
            <w:hideMark/>
          </w:tcPr>
          <w:p w14:paraId="232C6EC1" w14:textId="7BFD9ABF" w:rsidR="00AB58D8" w:rsidRPr="0068528B" w:rsidRDefault="00AB58D8" w:rsidP="00A837E6">
            <w:pPr>
              <w:spacing w:after="0" w:line="240" w:lineRule="auto"/>
              <w:jc w:val="right"/>
              <w:rPr>
                <w:ins w:id="4469" w:author="Yuneyri Maria Contreras Torres" w:date="2019-12-09T15:08:00Z"/>
                <w:rFonts w:ascii="Times New Roman" w:eastAsia="Times New Roman" w:hAnsi="Times New Roman"/>
                <w:color w:val="000000"/>
                <w:sz w:val="16"/>
                <w:szCs w:val="16"/>
                <w:lang w:eastAsia="es-DO"/>
              </w:rPr>
            </w:pPr>
            <w:ins w:id="4470" w:author="Yuneyri Maria Contreras Torres" w:date="2019-12-09T15:08:00Z">
              <w:r w:rsidRPr="0068528B">
                <w:rPr>
                  <w:rFonts w:ascii="Times New Roman" w:eastAsia="Times New Roman" w:hAnsi="Times New Roman"/>
                  <w:color w:val="000000"/>
                  <w:sz w:val="16"/>
                  <w:szCs w:val="16"/>
                  <w:lang w:eastAsia="es-DO"/>
                </w:rPr>
                <w:t xml:space="preserve"> $   45,185.80 </w:t>
              </w:r>
            </w:ins>
          </w:p>
        </w:tc>
        <w:tc>
          <w:tcPr>
            <w:tcW w:w="1350" w:type="dxa"/>
            <w:tcBorders>
              <w:top w:val="nil"/>
              <w:left w:val="nil"/>
              <w:bottom w:val="nil"/>
              <w:right w:val="nil"/>
            </w:tcBorders>
            <w:shd w:val="clear" w:color="auto" w:fill="auto"/>
            <w:noWrap/>
            <w:vAlign w:val="bottom"/>
            <w:hideMark/>
          </w:tcPr>
          <w:p w14:paraId="7AA19583" w14:textId="4F260081" w:rsidR="00AB58D8" w:rsidRPr="0068528B" w:rsidRDefault="00AB58D8" w:rsidP="00A837E6">
            <w:pPr>
              <w:spacing w:after="0" w:line="240" w:lineRule="auto"/>
              <w:jc w:val="right"/>
              <w:rPr>
                <w:ins w:id="4471" w:author="Yuneyri Maria Contreras Torres" w:date="2019-12-09T15:08:00Z"/>
                <w:rFonts w:ascii="Times New Roman" w:eastAsia="Times New Roman" w:hAnsi="Times New Roman"/>
                <w:color w:val="000000"/>
                <w:sz w:val="16"/>
                <w:szCs w:val="16"/>
                <w:lang w:eastAsia="es-DO"/>
              </w:rPr>
            </w:pPr>
            <w:ins w:id="447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3F1B3A9" w14:textId="157A2D98" w:rsidR="00AB58D8" w:rsidRPr="0068528B" w:rsidRDefault="00AB58D8" w:rsidP="00A837E6">
            <w:pPr>
              <w:spacing w:after="0" w:line="240" w:lineRule="auto"/>
              <w:jc w:val="right"/>
              <w:rPr>
                <w:ins w:id="4473" w:author="Yuneyri Maria Contreras Torres" w:date="2019-12-09T15:08:00Z"/>
                <w:rFonts w:ascii="Times New Roman" w:eastAsia="Times New Roman" w:hAnsi="Times New Roman"/>
                <w:b/>
                <w:bCs/>
                <w:color w:val="000000"/>
                <w:sz w:val="16"/>
                <w:szCs w:val="16"/>
                <w:lang w:eastAsia="es-DO"/>
              </w:rPr>
            </w:pPr>
            <w:ins w:id="4474" w:author="Yuneyri Maria Contreras Torres" w:date="2019-12-09T15:08:00Z">
              <w:r w:rsidRPr="0068528B">
                <w:rPr>
                  <w:rFonts w:ascii="Times New Roman" w:eastAsia="Times New Roman" w:hAnsi="Times New Roman"/>
                  <w:b/>
                  <w:bCs/>
                  <w:color w:val="000000"/>
                  <w:sz w:val="16"/>
                  <w:szCs w:val="16"/>
                  <w:lang w:eastAsia="es-DO"/>
                </w:rPr>
                <w:t xml:space="preserve"> $   225,185.80 </w:t>
              </w:r>
            </w:ins>
          </w:p>
        </w:tc>
        <w:tc>
          <w:tcPr>
            <w:tcW w:w="720" w:type="dxa"/>
            <w:gridSpan w:val="2"/>
            <w:tcBorders>
              <w:top w:val="nil"/>
              <w:left w:val="nil"/>
              <w:bottom w:val="nil"/>
              <w:right w:val="nil"/>
            </w:tcBorders>
            <w:shd w:val="clear" w:color="auto" w:fill="auto"/>
            <w:noWrap/>
            <w:vAlign w:val="bottom"/>
            <w:hideMark/>
          </w:tcPr>
          <w:p w14:paraId="0A86119F" w14:textId="77777777" w:rsidR="00AB58D8" w:rsidRPr="0068528B" w:rsidRDefault="00AB58D8" w:rsidP="00AB58D8">
            <w:pPr>
              <w:spacing w:after="0" w:line="240" w:lineRule="auto"/>
              <w:jc w:val="right"/>
              <w:rPr>
                <w:ins w:id="4475" w:author="Yuneyri Maria Contreras Torres" w:date="2019-12-09T15:08:00Z"/>
                <w:rFonts w:ascii="Times New Roman" w:eastAsia="Times New Roman" w:hAnsi="Times New Roman"/>
                <w:color w:val="000000"/>
                <w:sz w:val="16"/>
                <w:szCs w:val="16"/>
                <w:lang w:eastAsia="es-DO"/>
              </w:rPr>
            </w:pPr>
            <w:ins w:id="447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A390A9C" w14:textId="77777777" w:rsidTr="00A837E6">
        <w:trPr>
          <w:gridAfter w:val="1"/>
          <w:wAfter w:w="7" w:type="dxa"/>
          <w:trHeight w:val="300"/>
          <w:ins w:id="447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F74C27F" w14:textId="77777777" w:rsidR="00AB58D8" w:rsidRPr="0068528B" w:rsidRDefault="00AB58D8" w:rsidP="00AB58D8">
            <w:pPr>
              <w:spacing w:after="0" w:line="240" w:lineRule="auto"/>
              <w:jc w:val="center"/>
              <w:rPr>
                <w:ins w:id="4478" w:author="Yuneyri Maria Contreras Torres" w:date="2019-12-09T15:08:00Z"/>
                <w:rFonts w:ascii="Times New Roman" w:eastAsia="Times New Roman" w:hAnsi="Times New Roman"/>
                <w:color w:val="000000"/>
                <w:sz w:val="16"/>
                <w:szCs w:val="16"/>
                <w:lang w:eastAsia="es-DO"/>
              </w:rPr>
            </w:pPr>
            <w:ins w:id="4479" w:author="Yuneyri Maria Contreras Torres" w:date="2019-12-09T15:08:00Z">
              <w:r w:rsidRPr="0068528B">
                <w:rPr>
                  <w:rFonts w:ascii="Times New Roman" w:eastAsia="Times New Roman" w:hAnsi="Times New Roman"/>
                  <w:color w:val="000000"/>
                  <w:sz w:val="16"/>
                  <w:szCs w:val="16"/>
                  <w:lang w:eastAsia="es-DO"/>
                </w:rPr>
                <w:t>20</w:t>
              </w:r>
            </w:ins>
          </w:p>
        </w:tc>
        <w:tc>
          <w:tcPr>
            <w:tcW w:w="2590" w:type="dxa"/>
            <w:gridSpan w:val="2"/>
            <w:tcBorders>
              <w:top w:val="nil"/>
              <w:left w:val="nil"/>
              <w:bottom w:val="nil"/>
              <w:right w:val="nil"/>
            </w:tcBorders>
            <w:shd w:val="clear" w:color="auto" w:fill="auto"/>
            <w:noWrap/>
            <w:vAlign w:val="center"/>
            <w:hideMark/>
          </w:tcPr>
          <w:p w14:paraId="4D566318" w14:textId="77777777" w:rsidR="00AB58D8" w:rsidRPr="0068528B" w:rsidRDefault="00AB58D8" w:rsidP="00AB58D8">
            <w:pPr>
              <w:spacing w:after="0" w:line="240" w:lineRule="auto"/>
              <w:jc w:val="both"/>
              <w:rPr>
                <w:ins w:id="4480" w:author="Yuneyri Maria Contreras Torres" w:date="2019-12-09T15:08:00Z"/>
                <w:rFonts w:ascii="Times New Roman" w:eastAsia="Times New Roman" w:hAnsi="Times New Roman"/>
                <w:sz w:val="16"/>
                <w:szCs w:val="16"/>
                <w:lang w:eastAsia="es-DO"/>
              </w:rPr>
            </w:pPr>
            <w:ins w:id="4481" w:author="Yuneyri Maria Contreras Torres" w:date="2019-12-09T15:08:00Z">
              <w:r w:rsidRPr="0068528B">
                <w:rPr>
                  <w:rFonts w:ascii="Times New Roman" w:eastAsia="Times New Roman" w:hAnsi="Times New Roman"/>
                  <w:sz w:val="16"/>
                  <w:szCs w:val="16"/>
                  <w:lang w:eastAsia="es-DO"/>
                </w:rPr>
                <w:t>Centro de Diagnóstico y Primer Nivel de Atención La Caleta</w:t>
              </w:r>
            </w:ins>
          </w:p>
        </w:tc>
        <w:tc>
          <w:tcPr>
            <w:tcW w:w="1440" w:type="dxa"/>
            <w:tcBorders>
              <w:top w:val="nil"/>
              <w:left w:val="nil"/>
              <w:bottom w:val="nil"/>
              <w:right w:val="nil"/>
            </w:tcBorders>
            <w:shd w:val="clear" w:color="auto" w:fill="auto"/>
            <w:noWrap/>
            <w:vAlign w:val="bottom"/>
            <w:hideMark/>
          </w:tcPr>
          <w:p w14:paraId="06246B36" w14:textId="77777777" w:rsidR="00AB58D8" w:rsidRPr="0068528B" w:rsidRDefault="00AB58D8" w:rsidP="00AB58D8">
            <w:pPr>
              <w:spacing w:after="0" w:line="240" w:lineRule="auto"/>
              <w:rPr>
                <w:ins w:id="4482" w:author="Yuneyri Maria Contreras Torres" w:date="2019-12-09T15:08:00Z"/>
                <w:rFonts w:ascii="Times New Roman" w:eastAsia="Times New Roman" w:hAnsi="Times New Roman"/>
                <w:sz w:val="16"/>
                <w:szCs w:val="16"/>
                <w:lang w:eastAsia="es-DO"/>
              </w:rPr>
            </w:pPr>
            <w:ins w:id="4483"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3E31A1C7" w14:textId="77777777" w:rsidR="00AB58D8" w:rsidRPr="0068528B" w:rsidRDefault="00AB58D8" w:rsidP="00AB58D8">
            <w:pPr>
              <w:spacing w:after="0" w:line="240" w:lineRule="auto"/>
              <w:rPr>
                <w:ins w:id="4484" w:author="Yuneyri Maria Contreras Torres" w:date="2019-12-09T15:08:00Z"/>
                <w:rFonts w:ascii="Times New Roman" w:eastAsia="Times New Roman" w:hAnsi="Times New Roman"/>
                <w:color w:val="000000"/>
                <w:sz w:val="16"/>
                <w:szCs w:val="16"/>
                <w:lang w:eastAsia="es-DO"/>
              </w:rPr>
            </w:pPr>
            <w:ins w:id="4485" w:author="Yuneyri Maria Contreras Torres" w:date="2019-12-09T15:08:00Z">
              <w:r w:rsidRPr="0068528B">
                <w:rPr>
                  <w:rFonts w:ascii="Times New Roman" w:eastAsia="Times New Roman" w:hAnsi="Times New Roman"/>
                  <w:color w:val="000000"/>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11181AC0" w14:textId="05DFC5C0" w:rsidR="00AB58D8" w:rsidRPr="0068528B" w:rsidRDefault="00AB58D8" w:rsidP="00A837E6">
            <w:pPr>
              <w:spacing w:after="0" w:line="240" w:lineRule="auto"/>
              <w:jc w:val="right"/>
              <w:rPr>
                <w:ins w:id="4486" w:author="Yuneyri Maria Contreras Torres" w:date="2019-12-09T15:08:00Z"/>
                <w:rFonts w:ascii="Times New Roman" w:eastAsia="Times New Roman" w:hAnsi="Times New Roman"/>
                <w:color w:val="000000"/>
                <w:sz w:val="16"/>
                <w:szCs w:val="16"/>
                <w:lang w:eastAsia="es-DO"/>
              </w:rPr>
            </w:pPr>
            <w:ins w:id="4487" w:author="Yuneyri Maria Contreras Torres" w:date="2019-12-09T15:08:00Z">
              <w:r w:rsidRPr="0068528B">
                <w:rPr>
                  <w:rFonts w:ascii="Times New Roman" w:eastAsia="Times New Roman" w:hAnsi="Times New Roman"/>
                  <w:color w:val="000000"/>
                  <w:sz w:val="16"/>
                  <w:szCs w:val="16"/>
                  <w:lang w:eastAsia="es-DO"/>
                </w:rPr>
                <w:t xml:space="preserve"> $   35,423.93 </w:t>
              </w:r>
            </w:ins>
          </w:p>
        </w:tc>
        <w:tc>
          <w:tcPr>
            <w:tcW w:w="1350" w:type="dxa"/>
            <w:tcBorders>
              <w:top w:val="nil"/>
              <w:left w:val="nil"/>
              <w:bottom w:val="nil"/>
              <w:right w:val="nil"/>
            </w:tcBorders>
            <w:shd w:val="clear" w:color="auto" w:fill="auto"/>
            <w:noWrap/>
            <w:vAlign w:val="bottom"/>
            <w:hideMark/>
          </w:tcPr>
          <w:p w14:paraId="64C6E7DA" w14:textId="7E3DB129" w:rsidR="00AB58D8" w:rsidRPr="0068528B" w:rsidRDefault="00AB58D8" w:rsidP="00A837E6">
            <w:pPr>
              <w:spacing w:after="0" w:line="240" w:lineRule="auto"/>
              <w:jc w:val="right"/>
              <w:rPr>
                <w:ins w:id="4488" w:author="Yuneyri Maria Contreras Torres" w:date="2019-12-09T15:08:00Z"/>
                <w:rFonts w:ascii="Times New Roman" w:eastAsia="Times New Roman" w:hAnsi="Times New Roman"/>
                <w:color w:val="000000"/>
                <w:sz w:val="16"/>
                <w:szCs w:val="16"/>
                <w:lang w:eastAsia="es-DO"/>
              </w:rPr>
            </w:pPr>
            <w:ins w:id="448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DB98790" w14:textId="02F50F5D" w:rsidR="00AB58D8" w:rsidRPr="0068528B" w:rsidRDefault="00AB58D8" w:rsidP="00A837E6">
            <w:pPr>
              <w:spacing w:after="0" w:line="240" w:lineRule="auto"/>
              <w:jc w:val="right"/>
              <w:rPr>
                <w:ins w:id="4490" w:author="Yuneyri Maria Contreras Torres" w:date="2019-12-09T15:08:00Z"/>
                <w:rFonts w:ascii="Times New Roman" w:eastAsia="Times New Roman" w:hAnsi="Times New Roman"/>
                <w:b/>
                <w:bCs/>
                <w:color w:val="000000"/>
                <w:sz w:val="16"/>
                <w:szCs w:val="16"/>
                <w:lang w:eastAsia="es-DO"/>
              </w:rPr>
            </w:pPr>
            <w:ins w:id="4491" w:author="Yuneyri Maria Contreras Torres" w:date="2019-12-09T15:08:00Z">
              <w:r w:rsidRPr="0068528B">
                <w:rPr>
                  <w:rFonts w:ascii="Times New Roman" w:eastAsia="Times New Roman" w:hAnsi="Times New Roman"/>
                  <w:b/>
                  <w:bCs/>
                  <w:color w:val="000000"/>
                  <w:sz w:val="16"/>
                  <w:szCs w:val="16"/>
                  <w:lang w:eastAsia="es-DO"/>
                </w:rPr>
                <w:t xml:space="preserve"> $   215,423.93 </w:t>
              </w:r>
            </w:ins>
          </w:p>
        </w:tc>
        <w:tc>
          <w:tcPr>
            <w:tcW w:w="720" w:type="dxa"/>
            <w:gridSpan w:val="2"/>
            <w:tcBorders>
              <w:top w:val="nil"/>
              <w:left w:val="nil"/>
              <w:bottom w:val="nil"/>
              <w:right w:val="nil"/>
            </w:tcBorders>
            <w:shd w:val="clear" w:color="auto" w:fill="auto"/>
            <w:noWrap/>
            <w:vAlign w:val="bottom"/>
            <w:hideMark/>
          </w:tcPr>
          <w:p w14:paraId="11927256" w14:textId="77777777" w:rsidR="00AB58D8" w:rsidRPr="0068528B" w:rsidRDefault="00AB58D8" w:rsidP="00AB58D8">
            <w:pPr>
              <w:spacing w:after="0" w:line="240" w:lineRule="auto"/>
              <w:jc w:val="right"/>
              <w:rPr>
                <w:ins w:id="4492" w:author="Yuneyri Maria Contreras Torres" w:date="2019-12-09T15:08:00Z"/>
                <w:rFonts w:ascii="Times New Roman" w:eastAsia="Times New Roman" w:hAnsi="Times New Roman"/>
                <w:color w:val="000000"/>
                <w:sz w:val="16"/>
                <w:szCs w:val="16"/>
                <w:lang w:eastAsia="es-DO"/>
              </w:rPr>
            </w:pPr>
            <w:ins w:id="4493"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23F34A6" w14:textId="77777777" w:rsidTr="00A837E6">
        <w:trPr>
          <w:gridAfter w:val="1"/>
          <w:wAfter w:w="7" w:type="dxa"/>
          <w:trHeight w:val="300"/>
          <w:ins w:id="449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958D372" w14:textId="77777777" w:rsidR="00AB58D8" w:rsidRPr="0068528B" w:rsidRDefault="00AB58D8" w:rsidP="00AB58D8">
            <w:pPr>
              <w:spacing w:after="0" w:line="240" w:lineRule="auto"/>
              <w:jc w:val="center"/>
              <w:rPr>
                <w:ins w:id="4495" w:author="Yuneyri Maria Contreras Torres" w:date="2019-12-09T15:08:00Z"/>
                <w:rFonts w:ascii="Times New Roman" w:eastAsia="Times New Roman" w:hAnsi="Times New Roman"/>
                <w:color w:val="000000"/>
                <w:sz w:val="16"/>
                <w:szCs w:val="16"/>
                <w:lang w:eastAsia="es-DO"/>
              </w:rPr>
            </w:pPr>
            <w:ins w:id="4496" w:author="Yuneyri Maria Contreras Torres" w:date="2019-12-09T15:08:00Z">
              <w:r w:rsidRPr="0068528B">
                <w:rPr>
                  <w:rFonts w:ascii="Times New Roman" w:eastAsia="Times New Roman" w:hAnsi="Times New Roman"/>
                  <w:color w:val="000000"/>
                  <w:sz w:val="16"/>
                  <w:szCs w:val="16"/>
                  <w:lang w:eastAsia="es-DO"/>
                </w:rPr>
                <w:t>21</w:t>
              </w:r>
            </w:ins>
          </w:p>
        </w:tc>
        <w:tc>
          <w:tcPr>
            <w:tcW w:w="2590" w:type="dxa"/>
            <w:gridSpan w:val="2"/>
            <w:tcBorders>
              <w:top w:val="nil"/>
              <w:left w:val="nil"/>
              <w:bottom w:val="nil"/>
              <w:right w:val="nil"/>
            </w:tcBorders>
            <w:shd w:val="clear" w:color="auto" w:fill="auto"/>
            <w:noWrap/>
            <w:vAlign w:val="center"/>
            <w:hideMark/>
          </w:tcPr>
          <w:p w14:paraId="1FB48EEA" w14:textId="77777777" w:rsidR="00AB58D8" w:rsidRPr="0068528B" w:rsidRDefault="00AB58D8" w:rsidP="00AB58D8">
            <w:pPr>
              <w:spacing w:after="0" w:line="240" w:lineRule="auto"/>
              <w:jc w:val="both"/>
              <w:rPr>
                <w:ins w:id="4497" w:author="Yuneyri Maria Contreras Torres" w:date="2019-12-09T15:08:00Z"/>
                <w:rFonts w:ascii="Times New Roman" w:eastAsia="Times New Roman" w:hAnsi="Times New Roman"/>
                <w:sz w:val="16"/>
                <w:szCs w:val="16"/>
                <w:lang w:eastAsia="es-DO"/>
              </w:rPr>
            </w:pPr>
            <w:ins w:id="4498" w:author="Yuneyri Maria Contreras Torres" w:date="2019-12-09T15:08:00Z">
              <w:r w:rsidRPr="0068528B">
                <w:rPr>
                  <w:rFonts w:ascii="Times New Roman" w:eastAsia="Times New Roman" w:hAnsi="Times New Roman"/>
                  <w:sz w:val="16"/>
                  <w:szCs w:val="16"/>
                  <w:lang w:eastAsia="es-DO"/>
                </w:rPr>
                <w:t>Centro Primer Nivel de Atención Tierra Nueva</w:t>
              </w:r>
            </w:ins>
          </w:p>
        </w:tc>
        <w:tc>
          <w:tcPr>
            <w:tcW w:w="1440" w:type="dxa"/>
            <w:tcBorders>
              <w:top w:val="nil"/>
              <w:left w:val="nil"/>
              <w:bottom w:val="nil"/>
              <w:right w:val="nil"/>
            </w:tcBorders>
            <w:shd w:val="clear" w:color="auto" w:fill="auto"/>
            <w:noWrap/>
            <w:vAlign w:val="bottom"/>
            <w:hideMark/>
          </w:tcPr>
          <w:p w14:paraId="6CDB59F5" w14:textId="77777777" w:rsidR="00AB58D8" w:rsidRPr="0068528B" w:rsidRDefault="00AB58D8" w:rsidP="00AB58D8">
            <w:pPr>
              <w:spacing w:after="0" w:line="240" w:lineRule="auto"/>
              <w:rPr>
                <w:ins w:id="4499" w:author="Yuneyri Maria Contreras Torres" w:date="2019-12-09T15:08:00Z"/>
                <w:rFonts w:ascii="Times New Roman" w:eastAsia="Times New Roman" w:hAnsi="Times New Roman"/>
                <w:sz w:val="16"/>
                <w:szCs w:val="16"/>
                <w:lang w:eastAsia="es-DO"/>
              </w:rPr>
            </w:pPr>
            <w:ins w:id="4500" w:author="Yuneyri Maria Contreras Torres" w:date="2019-12-09T15:08:00Z">
              <w:r w:rsidRPr="0068528B">
                <w:rPr>
                  <w:rFonts w:ascii="Times New Roman" w:eastAsia="Times New Roman" w:hAnsi="Times New Roman"/>
                  <w:sz w:val="16"/>
                  <w:szCs w:val="16"/>
                  <w:lang w:eastAsia="es-DO"/>
                </w:rPr>
                <w:t>Jimani</w:t>
              </w:r>
            </w:ins>
          </w:p>
        </w:tc>
        <w:tc>
          <w:tcPr>
            <w:tcW w:w="1530" w:type="dxa"/>
            <w:tcBorders>
              <w:top w:val="nil"/>
              <w:left w:val="nil"/>
              <w:bottom w:val="nil"/>
              <w:right w:val="nil"/>
            </w:tcBorders>
            <w:shd w:val="clear" w:color="auto" w:fill="auto"/>
            <w:noWrap/>
            <w:vAlign w:val="bottom"/>
            <w:hideMark/>
          </w:tcPr>
          <w:p w14:paraId="3616F9A0" w14:textId="77777777" w:rsidR="00AB58D8" w:rsidRPr="0068528B" w:rsidRDefault="00AB58D8" w:rsidP="00AB58D8">
            <w:pPr>
              <w:spacing w:after="0" w:line="240" w:lineRule="auto"/>
              <w:rPr>
                <w:ins w:id="4501" w:author="Yuneyri Maria Contreras Torres" w:date="2019-12-09T15:08:00Z"/>
                <w:rFonts w:ascii="Times New Roman" w:eastAsia="Times New Roman" w:hAnsi="Times New Roman"/>
                <w:color w:val="000000"/>
                <w:sz w:val="16"/>
                <w:szCs w:val="16"/>
                <w:lang w:eastAsia="es-DO"/>
              </w:rPr>
            </w:pPr>
            <w:ins w:id="4502" w:author="Yuneyri Maria Contreras Torres" w:date="2019-12-09T15:08:00Z">
              <w:r w:rsidRPr="0068528B">
                <w:rPr>
                  <w:rFonts w:ascii="Times New Roman" w:eastAsia="Times New Roman" w:hAnsi="Times New Roman"/>
                  <w:color w:val="000000"/>
                  <w:sz w:val="16"/>
                  <w:szCs w:val="16"/>
                  <w:lang w:eastAsia="es-DO"/>
                </w:rPr>
                <w:t xml:space="preserve">Independencia </w:t>
              </w:r>
            </w:ins>
          </w:p>
        </w:tc>
        <w:tc>
          <w:tcPr>
            <w:tcW w:w="1260" w:type="dxa"/>
            <w:tcBorders>
              <w:top w:val="nil"/>
              <w:left w:val="nil"/>
              <w:bottom w:val="nil"/>
              <w:right w:val="nil"/>
            </w:tcBorders>
            <w:shd w:val="clear" w:color="auto" w:fill="auto"/>
            <w:noWrap/>
            <w:vAlign w:val="bottom"/>
            <w:hideMark/>
          </w:tcPr>
          <w:p w14:paraId="2A733F13" w14:textId="6F68383B" w:rsidR="00AB58D8" w:rsidRPr="0068528B" w:rsidRDefault="00AB58D8" w:rsidP="00A837E6">
            <w:pPr>
              <w:spacing w:after="0" w:line="240" w:lineRule="auto"/>
              <w:jc w:val="right"/>
              <w:rPr>
                <w:ins w:id="4503" w:author="Yuneyri Maria Contreras Torres" w:date="2019-12-09T15:08:00Z"/>
                <w:rFonts w:ascii="Times New Roman" w:eastAsia="Times New Roman" w:hAnsi="Times New Roman"/>
                <w:color w:val="000000"/>
                <w:sz w:val="16"/>
                <w:szCs w:val="16"/>
                <w:lang w:eastAsia="es-DO"/>
              </w:rPr>
            </w:pPr>
            <w:ins w:id="4504" w:author="Yuneyri Maria Contreras Torres" w:date="2019-12-09T15:08:00Z">
              <w:r w:rsidRPr="0068528B">
                <w:rPr>
                  <w:rFonts w:ascii="Times New Roman" w:eastAsia="Times New Roman" w:hAnsi="Times New Roman"/>
                  <w:color w:val="000000"/>
                  <w:sz w:val="16"/>
                  <w:szCs w:val="16"/>
                  <w:lang w:eastAsia="es-DO"/>
                </w:rPr>
                <w:t xml:space="preserve"> $ 274,404.94 </w:t>
              </w:r>
            </w:ins>
          </w:p>
        </w:tc>
        <w:tc>
          <w:tcPr>
            <w:tcW w:w="1350" w:type="dxa"/>
            <w:tcBorders>
              <w:top w:val="nil"/>
              <w:left w:val="nil"/>
              <w:bottom w:val="nil"/>
              <w:right w:val="nil"/>
            </w:tcBorders>
            <w:shd w:val="clear" w:color="auto" w:fill="auto"/>
            <w:noWrap/>
            <w:vAlign w:val="bottom"/>
            <w:hideMark/>
          </w:tcPr>
          <w:p w14:paraId="22478E7A" w14:textId="62133DFE" w:rsidR="00AB58D8" w:rsidRPr="0068528B" w:rsidRDefault="00AB58D8" w:rsidP="00A837E6">
            <w:pPr>
              <w:spacing w:after="0" w:line="240" w:lineRule="auto"/>
              <w:jc w:val="right"/>
              <w:rPr>
                <w:ins w:id="4505" w:author="Yuneyri Maria Contreras Torres" w:date="2019-12-09T15:08:00Z"/>
                <w:rFonts w:ascii="Times New Roman" w:eastAsia="Times New Roman" w:hAnsi="Times New Roman"/>
                <w:color w:val="000000"/>
                <w:sz w:val="16"/>
                <w:szCs w:val="16"/>
                <w:lang w:eastAsia="es-DO"/>
              </w:rPr>
            </w:pPr>
            <w:ins w:id="450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E31983E" w14:textId="43B5C9F5" w:rsidR="00AB58D8" w:rsidRPr="0068528B" w:rsidRDefault="00AB58D8" w:rsidP="00A837E6">
            <w:pPr>
              <w:spacing w:after="0" w:line="240" w:lineRule="auto"/>
              <w:jc w:val="right"/>
              <w:rPr>
                <w:ins w:id="4507" w:author="Yuneyri Maria Contreras Torres" w:date="2019-12-09T15:08:00Z"/>
                <w:rFonts w:ascii="Times New Roman" w:eastAsia="Times New Roman" w:hAnsi="Times New Roman"/>
                <w:b/>
                <w:bCs/>
                <w:color w:val="000000"/>
                <w:sz w:val="16"/>
                <w:szCs w:val="16"/>
                <w:lang w:eastAsia="es-DO"/>
              </w:rPr>
            </w:pPr>
            <w:ins w:id="4508" w:author="Yuneyri Maria Contreras Torres" w:date="2019-12-09T15:08:00Z">
              <w:r w:rsidRPr="0068528B">
                <w:rPr>
                  <w:rFonts w:ascii="Times New Roman" w:eastAsia="Times New Roman" w:hAnsi="Times New Roman"/>
                  <w:b/>
                  <w:bCs/>
                  <w:color w:val="000000"/>
                  <w:sz w:val="16"/>
                  <w:szCs w:val="16"/>
                  <w:lang w:eastAsia="es-DO"/>
                </w:rPr>
                <w:t xml:space="preserve"> $   454,404.94 </w:t>
              </w:r>
            </w:ins>
          </w:p>
        </w:tc>
        <w:tc>
          <w:tcPr>
            <w:tcW w:w="720" w:type="dxa"/>
            <w:gridSpan w:val="2"/>
            <w:tcBorders>
              <w:top w:val="nil"/>
              <w:left w:val="nil"/>
              <w:bottom w:val="nil"/>
              <w:right w:val="nil"/>
            </w:tcBorders>
            <w:shd w:val="clear" w:color="auto" w:fill="auto"/>
            <w:noWrap/>
            <w:vAlign w:val="bottom"/>
            <w:hideMark/>
          </w:tcPr>
          <w:p w14:paraId="3FAA45A9" w14:textId="77777777" w:rsidR="00AB58D8" w:rsidRPr="0068528B" w:rsidRDefault="00AB58D8" w:rsidP="00AB58D8">
            <w:pPr>
              <w:spacing w:after="0" w:line="240" w:lineRule="auto"/>
              <w:jc w:val="right"/>
              <w:rPr>
                <w:ins w:id="4509" w:author="Yuneyri Maria Contreras Torres" w:date="2019-12-09T15:08:00Z"/>
                <w:rFonts w:ascii="Times New Roman" w:eastAsia="Times New Roman" w:hAnsi="Times New Roman"/>
                <w:color w:val="000000"/>
                <w:sz w:val="16"/>
                <w:szCs w:val="16"/>
                <w:lang w:eastAsia="es-DO"/>
              </w:rPr>
            </w:pPr>
            <w:ins w:id="4510"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5838A8A" w14:textId="77777777" w:rsidTr="00A837E6">
        <w:trPr>
          <w:gridAfter w:val="1"/>
          <w:wAfter w:w="7" w:type="dxa"/>
          <w:trHeight w:val="300"/>
          <w:ins w:id="451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DD36606" w14:textId="77777777" w:rsidR="00AB58D8" w:rsidRPr="0068528B" w:rsidRDefault="00AB58D8" w:rsidP="00AB58D8">
            <w:pPr>
              <w:spacing w:after="0" w:line="240" w:lineRule="auto"/>
              <w:jc w:val="center"/>
              <w:rPr>
                <w:ins w:id="4512" w:author="Yuneyri Maria Contreras Torres" w:date="2019-12-09T15:08:00Z"/>
                <w:rFonts w:ascii="Times New Roman" w:eastAsia="Times New Roman" w:hAnsi="Times New Roman"/>
                <w:color w:val="000000"/>
                <w:sz w:val="16"/>
                <w:szCs w:val="16"/>
                <w:lang w:eastAsia="es-DO"/>
              </w:rPr>
            </w:pPr>
            <w:ins w:id="4513" w:author="Yuneyri Maria Contreras Torres" w:date="2019-12-09T15:08:00Z">
              <w:r w:rsidRPr="0068528B">
                <w:rPr>
                  <w:rFonts w:ascii="Times New Roman" w:eastAsia="Times New Roman" w:hAnsi="Times New Roman"/>
                  <w:color w:val="000000"/>
                  <w:sz w:val="16"/>
                  <w:szCs w:val="16"/>
                  <w:lang w:eastAsia="es-DO"/>
                </w:rPr>
                <w:t>22</w:t>
              </w:r>
            </w:ins>
          </w:p>
        </w:tc>
        <w:tc>
          <w:tcPr>
            <w:tcW w:w="2590" w:type="dxa"/>
            <w:gridSpan w:val="2"/>
            <w:tcBorders>
              <w:top w:val="nil"/>
              <w:left w:val="nil"/>
              <w:bottom w:val="nil"/>
              <w:right w:val="nil"/>
            </w:tcBorders>
            <w:shd w:val="clear" w:color="auto" w:fill="auto"/>
            <w:noWrap/>
            <w:vAlign w:val="center"/>
            <w:hideMark/>
          </w:tcPr>
          <w:p w14:paraId="41FDC3FB" w14:textId="77777777" w:rsidR="00AB58D8" w:rsidRPr="0068528B" w:rsidRDefault="00AB58D8" w:rsidP="00AB58D8">
            <w:pPr>
              <w:spacing w:after="0" w:line="240" w:lineRule="auto"/>
              <w:jc w:val="both"/>
              <w:rPr>
                <w:ins w:id="4514" w:author="Yuneyri Maria Contreras Torres" w:date="2019-12-09T15:08:00Z"/>
                <w:rFonts w:ascii="Times New Roman" w:eastAsia="Times New Roman" w:hAnsi="Times New Roman"/>
                <w:sz w:val="16"/>
                <w:szCs w:val="16"/>
                <w:lang w:eastAsia="es-DO"/>
              </w:rPr>
            </w:pPr>
            <w:ins w:id="4515" w:author="Yuneyri Maria Contreras Torres" w:date="2019-12-09T15:08:00Z">
              <w:r w:rsidRPr="0068528B">
                <w:rPr>
                  <w:rFonts w:ascii="Times New Roman" w:eastAsia="Times New Roman" w:hAnsi="Times New Roman"/>
                  <w:sz w:val="16"/>
                  <w:szCs w:val="16"/>
                  <w:lang w:eastAsia="es-DO"/>
                </w:rPr>
                <w:t>Centro de Diagnóstico y Primer Nivel de Atención Gurabo</w:t>
              </w:r>
            </w:ins>
          </w:p>
        </w:tc>
        <w:tc>
          <w:tcPr>
            <w:tcW w:w="1440" w:type="dxa"/>
            <w:tcBorders>
              <w:top w:val="nil"/>
              <w:left w:val="nil"/>
              <w:bottom w:val="nil"/>
              <w:right w:val="nil"/>
            </w:tcBorders>
            <w:shd w:val="clear" w:color="auto" w:fill="auto"/>
            <w:noWrap/>
            <w:vAlign w:val="bottom"/>
            <w:hideMark/>
          </w:tcPr>
          <w:p w14:paraId="3F544FD2" w14:textId="77777777" w:rsidR="00AB58D8" w:rsidRPr="0068528B" w:rsidRDefault="00AB58D8" w:rsidP="00AB58D8">
            <w:pPr>
              <w:spacing w:after="0" w:line="240" w:lineRule="auto"/>
              <w:rPr>
                <w:ins w:id="4516" w:author="Yuneyri Maria Contreras Torres" w:date="2019-12-09T15:08:00Z"/>
                <w:rFonts w:ascii="Times New Roman" w:eastAsia="Times New Roman" w:hAnsi="Times New Roman"/>
                <w:sz w:val="16"/>
                <w:szCs w:val="16"/>
                <w:lang w:eastAsia="es-DO"/>
              </w:rPr>
            </w:pPr>
            <w:ins w:id="4517" w:author="Yuneyri Maria Contreras Torres" w:date="2019-12-09T15:08:00Z">
              <w:r w:rsidRPr="0068528B">
                <w:rPr>
                  <w:rFonts w:ascii="Times New Roman" w:eastAsia="Times New Roman" w:hAnsi="Times New Roman"/>
                  <w:sz w:val="16"/>
                  <w:szCs w:val="16"/>
                  <w:lang w:eastAsia="es-DO"/>
                </w:rPr>
                <w:t>Santiago</w:t>
              </w:r>
            </w:ins>
          </w:p>
        </w:tc>
        <w:tc>
          <w:tcPr>
            <w:tcW w:w="1530" w:type="dxa"/>
            <w:tcBorders>
              <w:top w:val="nil"/>
              <w:left w:val="nil"/>
              <w:bottom w:val="nil"/>
              <w:right w:val="nil"/>
            </w:tcBorders>
            <w:shd w:val="clear" w:color="auto" w:fill="auto"/>
            <w:noWrap/>
            <w:vAlign w:val="bottom"/>
            <w:hideMark/>
          </w:tcPr>
          <w:p w14:paraId="20870AC0" w14:textId="77777777" w:rsidR="00AB58D8" w:rsidRPr="0068528B" w:rsidRDefault="00AB58D8" w:rsidP="00AB58D8">
            <w:pPr>
              <w:spacing w:after="0" w:line="240" w:lineRule="auto"/>
              <w:rPr>
                <w:ins w:id="4518" w:author="Yuneyri Maria Contreras Torres" w:date="2019-12-09T15:08:00Z"/>
                <w:rFonts w:ascii="Times New Roman" w:eastAsia="Times New Roman" w:hAnsi="Times New Roman"/>
                <w:color w:val="000000"/>
                <w:sz w:val="16"/>
                <w:szCs w:val="16"/>
                <w:lang w:eastAsia="es-DO"/>
              </w:rPr>
            </w:pPr>
            <w:ins w:id="4519" w:author="Yuneyri Maria Contreras Torres" w:date="2019-12-09T15:08:00Z">
              <w:r w:rsidRPr="0068528B">
                <w:rPr>
                  <w:rFonts w:ascii="Times New Roman" w:eastAsia="Times New Roman" w:hAnsi="Times New Roman"/>
                  <w:color w:val="000000"/>
                  <w:sz w:val="16"/>
                  <w:szCs w:val="16"/>
                  <w:lang w:eastAsia="es-DO"/>
                </w:rPr>
                <w:t xml:space="preserve">Santiago </w:t>
              </w:r>
            </w:ins>
          </w:p>
        </w:tc>
        <w:tc>
          <w:tcPr>
            <w:tcW w:w="1260" w:type="dxa"/>
            <w:tcBorders>
              <w:top w:val="nil"/>
              <w:left w:val="nil"/>
              <w:bottom w:val="nil"/>
              <w:right w:val="nil"/>
            </w:tcBorders>
            <w:shd w:val="clear" w:color="auto" w:fill="auto"/>
            <w:noWrap/>
            <w:vAlign w:val="bottom"/>
            <w:hideMark/>
          </w:tcPr>
          <w:p w14:paraId="77B42AF5" w14:textId="2C56D624" w:rsidR="00AB58D8" w:rsidRPr="0068528B" w:rsidRDefault="00AB58D8" w:rsidP="00A837E6">
            <w:pPr>
              <w:spacing w:after="0" w:line="240" w:lineRule="auto"/>
              <w:jc w:val="right"/>
              <w:rPr>
                <w:ins w:id="4520" w:author="Yuneyri Maria Contreras Torres" w:date="2019-12-09T15:08:00Z"/>
                <w:rFonts w:ascii="Times New Roman" w:eastAsia="Times New Roman" w:hAnsi="Times New Roman"/>
                <w:color w:val="000000"/>
                <w:sz w:val="16"/>
                <w:szCs w:val="16"/>
                <w:lang w:eastAsia="es-DO"/>
              </w:rPr>
            </w:pPr>
            <w:ins w:id="4521" w:author="Yuneyri Maria Contreras Torres" w:date="2019-12-09T15:08:00Z">
              <w:r w:rsidRPr="0068528B">
                <w:rPr>
                  <w:rFonts w:ascii="Times New Roman" w:eastAsia="Times New Roman" w:hAnsi="Times New Roman"/>
                  <w:color w:val="000000"/>
                  <w:sz w:val="16"/>
                  <w:szCs w:val="16"/>
                  <w:lang w:eastAsia="es-DO"/>
                </w:rPr>
                <w:t xml:space="preserve"> $   35,523.93 </w:t>
              </w:r>
            </w:ins>
          </w:p>
        </w:tc>
        <w:tc>
          <w:tcPr>
            <w:tcW w:w="1350" w:type="dxa"/>
            <w:tcBorders>
              <w:top w:val="nil"/>
              <w:left w:val="nil"/>
              <w:bottom w:val="nil"/>
              <w:right w:val="nil"/>
            </w:tcBorders>
            <w:shd w:val="clear" w:color="auto" w:fill="auto"/>
            <w:noWrap/>
            <w:vAlign w:val="bottom"/>
            <w:hideMark/>
          </w:tcPr>
          <w:p w14:paraId="55E0F695" w14:textId="2852A540" w:rsidR="00AB58D8" w:rsidRPr="0068528B" w:rsidRDefault="00AB58D8" w:rsidP="00A837E6">
            <w:pPr>
              <w:spacing w:after="0" w:line="240" w:lineRule="auto"/>
              <w:jc w:val="right"/>
              <w:rPr>
                <w:ins w:id="4522" w:author="Yuneyri Maria Contreras Torres" w:date="2019-12-09T15:08:00Z"/>
                <w:rFonts w:ascii="Times New Roman" w:eastAsia="Times New Roman" w:hAnsi="Times New Roman"/>
                <w:color w:val="000000"/>
                <w:sz w:val="16"/>
                <w:szCs w:val="16"/>
                <w:lang w:eastAsia="es-DO"/>
              </w:rPr>
            </w:pPr>
            <w:ins w:id="4523"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2609C74" w14:textId="282173A0" w:rsidR="00AB58D8" w:rsidRPr="0068528B" w:rsidRDefault="00AB58D8" w:rsidP="00A837E6">
            <w:pPr>
              <w:spacing w:after="0" w:line="240" w:lineRule="auto"/>
              <w:jc w:val="right"/>
              <w:rPr>
                <w:ins w:id="4524" w:author="Yuneyri Maria Contreras Torres" w:date="2019-12-09T15:08:00Z"/>
                <w:rFonts w:ascii="Times New Roman" w:eastAsia="Times New Roman" w:hAnsi="Times New Roman"/>
                <w:b/>
                <w:bCs/>
                <w:color w:val="000000"/>
                <w:sz w:val="16"/>
                <w:szCs w:val="16"/>
                <w:lang w:eastAsia="es-DO"/>
              </w:rPr>
            </w:pPr>
            <w:ins w:id="4525" w:author="Yuneyri Maria Contreras Torres" w:date="2019-12-09T15:08:00Z">
              <w:r w:rsidRPr="0068528B">
                <w:rPr>
                  <w:rFonts w:ascii="Times New Roman" w:eastAsia="Times New Roman" w:hAnsi="Times New Roman"/>
                  <w:b/>
                  <w:bCs/>
                  <w:color w:val="000000"/>
                  <w:sz w:val="16"/>
                  <w:szCs w:val="16"/>
                  <w:lang w:eastAsia="es-DO"/>
                </w:rPr>
                <w:t xml:space="preserve"> $   215,523.93 </w:t>
              </w:r>
            </w:ins>
          </w:p>
        </w:tc>
        <w:tc>
          <w:tcPr>
            <w:tcW w:w="720" w:type="dxa"/>
            <w:gridSpan w:val="2"/>
            <w:tcBorders>
              <w:top w:val="nil"/>
              <w:left w:val="nil"/>
              <w:bottom w:val="nil"/>
              <w:right w:val="nil"/>
            </w:tcBorders>
            <w:shd w:val="clear" w:color="auto" w:fill="auto"/>
            <w:noWrap/>
            <w:vAlign w:val="bottom"/>
            <w:hideMark/>
          </w:tcPr>
          <w:p w14:paraId="3F5EDE50" w14:textId="77777777" w:rsidR="00AB58D8" w:rsidRPr="0068528B" w:rsidRDefault="00AB58D8" w:rsidP="00AB58D8">
            <w:pPr>
              <w:spacing w:after="0" w:line="240" w:lineRule="auto"/>
              <w:jc w:val="right"/>
              <w:rPr>
                <w:ins w:id="4526" w:author="Yuneyri Maria Contreras Torres" w:date="2019-12-09T15:08:00Z"/>
                <w:rFonts w:ascii="Times New Roman" w:eastAsia="Times New Roman" w:hAnsi="Times New Roman"/>
                <w:color w:val="000000"/>
                <w:sz w:val="16"/>
                <w:szCs w:val="16"/>
                <w:lang w:eastAsia="es-DO"/>
              </w:rPr>
            </w:pPr>
            <w:ins w:id="4527"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83241E2" w14:textId="77777777" w:rsidTr="00A837E6">
        <w:trPr>
          <w:gridAfter w:val="1"/>
          <w:wAfter w:w="7" w:type="dxa"/>
          <w:trHeight w:val="300"/>
          <w:ins w:id="452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266A40E" w14:textId="77777777" w:rsidR="00AB58D8" w:rsidRPr="0068528B" w:rsidRDefault="00AB58D8" w:rsidP="00AB58D8">
            <w:pPr>
              <w:spacing w:after="0" w:line="240" w:lineRule="auto"/>
              <w:jc w:val="center"/>
              <w:rPr>
                <w:ins w:id="4529" w:author="Yuneyri Maria Contreras Torres" w:date="2019-12-09T15:08:00Z"/>
                <w:rFonts w:ascii="Times New Roman" w:eastAsia="Times New Roman" w:hAnsi="Times New Roman"/>
                <w:color w:val="000000"/>
                <w:sz w:val="16"/>
                <w:szCs w:val="16"/>
                <w:lang w:eastAsia="es-DO"/>
              </w:rPr>
            </w:pPr>
            <w:ins w:id="4530" w:author="Yuneyri Maria Contreras Torres" w:date="2019-12-09T15:08:00Z">
              <w:r w:rsidRPr="0068528B">
                <w:rPr>
                  <w:rFonts w:ascii="Times New Roman" w:eastAsia="Times New Roman" w:hAnsi="Times New Roman"/>
                  <w:color w:val="000000"/>
                  <w:sz w:val="16"/>
                  <w:szCs w:val="16"/>
                  <w:lang w:eastAsia="es-DO"/>
                </w:rPr>
                <w:t>23</w:t>
              </w:r>
            </w:ins>
          </w:p>
        </w:tc>
        <w:tc>
          <w:tcPr>
            <w:tcW w:w="2590" w:type="dxa"/>
            <w:gridSpan w:val="2"/>
            <w:tcBorders>
              <w:top w:val="nil"/>
              <w:left w:val="nil"/>
              <w:bottom w:val="nil"/>
              <w:right w:val="nil"/>
            </w:tcBorders>
            <w:shd w:val="clear" w:color="auto" w:fill="auto"/>
            <w:noWrap/>
            <w:vAlign w:val="center"/>
            <w:hideMark/>
          </w:tcPr>
          <w:p w14:paraId="06B07159" w14:textId="77777777" w:rsidR="00AB58D8" w:rsidRPr="0068528B" w:rsidRDefault="00AB58D8" w:rsidP="00AB58D8">
            <w:pPr>
              <w:spacing w:after="0" w:line="240" w:lineRule="auto"/>
              <w:jc w:val="both"/>
              <w:rPr>
                <w:ins w:id="4531" w:author="Yuneyri Maria Contreras Torres" w:date="2019-12-09T15:08:00Z"/>
                <w:rFonts w:ascii="Times New Roman" w:eastAsia="Times New Roman" w:hAnsi="Times New Roman"/>
                <w:sz w:val="16"/>
                <w:szCs w:val="16"/>
                <w:lang w:eastAsia="es-DO"/>
              </w:rPr>
            </w:pPr>
            <w:ins w:id="4532" w:author="Yuneyri Maria Contreras Torres" w:date="2019-12-09T15:08:00Z">
              <w:r w:rsidRPr="0068528B">
                <w:rPr>
                  <w:rFonts w:ascii="Times New Roman" w:eastAsia="Times New Roman" w:hAnsi="Times New Roman"/>
                  <w:sz w:val="16"/>
                  <w:szCs w:val="16"/>
                  <w:lang w:eastAsia="es-DO"/>
                </w:rPr>
                <w:t>Centro Primer Nivel de Atención La Ureña</w:t>
              </w:r>
            </w:ins>
          </w:p>
        </w:tc>
        <w:tc>
          <w:tcPr>
            <w:tcW w:w="1440" w:type="dxa"/>
            <w:tcBorders>
              <w:top w:val="nil"/>
              <w:left w:val="nil"/>
              <w:bottom w:val="nil"/>
              <w:right w:val="nil"/>
            </w:tcBorders>
            <w:shd w:val="clear" w:color="auto" w:fill="auto"/>
            <w:noWrap/>
            <w:vAlign w:val="bottom"/>
            <w:hideMark/>
          </w:tcPr>
          <w:p w14:paraId="39F92904" w14:textId="77777777" w:rsidR="00AB58D8" w:rsidRPr="0068528B" w:rsidRDefault="00AB58D8" w:rsidP="00AB58D8">
            <w:pPr>
              <w:spacing w:after="0" w:line="240" w:lineRule="auto"/>
              <w:rPr>
                <w:ins w:id="4533" w:author="Yuneyri Maria Contreras Torres" w:date="2019-12-09T15:08:00Z"/>
                <w:rFonts w:ascii="Times New Roman" w:eastAsia="Times New Roman" w:hAnsi="Times New Roman"/>
                <w:sz w:val="16"/>
                <w:szCs w:val="16"/>
                <w:lang w:eastAsia="es-DO"/>
              </w:rPr>
            </w:pPr>
            <w:ins w:id="4534" w:author="Yuneyri Maria Contreras Torres" w:date="2019-12-09T15:08:00Z">
              <w:r w:rsidRPr="0068528B">
                <w:rPr>
                  <w:rFonts w:ascii="Times New Roman" w:eastAsia="Times New Roman" w:hAnsi="Times New Roman"/>
                  <w:sz w:val="16"/>
                  <w:szCs w:val="16"/>
                  <w:lang w:eastAsia="es-DO"/>
                </w:rPr>
                <w:t>Santo Domingo Este</w:t>
              </w:r>
            </w:ins>
          </w:p>
        </w:tc>
        <w:tc>
          <w:tcPr>
            <w:tcW w:w="1530" w:type="dxa"/>
            <w:tcBorders>
              <w:top w:val="nil"/>
              <w:left w:val="nil"/>
              <w:bottom w:val="nil"/>
              <w:right w:val="nil"/>
            </w:tcBorders>
            <w:shd w:val="clear" w:color="auto" w:fill="auto"/>
            <w:noWrap/>
            <w:vAlign w:val="bottom"/>
            <w:hideMark/>
          </w:tcPr>
          <w:p w14:paraId="26A75572" w14:textId="77777777" w:rsidR="00AB58D8" w:rsidRPr="0068528B" w:rsidRDefault="00AB58D8" w:rsidP="00AB58D8">
            <w:pPr>
              <w:spacing w:after="0" w:line="240" w:lineRule="auto"/>
              <w:rPr>
                <w:ins w:id="4535" w:author="Yuneyri Maria Contreras Torres" w:date="2019-12-09T15:08:00Z"/>
                <w:rFonts w:ascii="Times New Roman" w:eastAsia="Times New Roman" w:hAnsi="Times New Roman"/>
                <w:color w:val="000000"/>
                <w:sz w:val="16"/>
                <w:szCs w:val="16"/>
                <w:lang w:eastAsia="es-DO"/>
              </w:rPr>
            </w:pPr>
            <w:ins w:id="4536" w:author="Yuneyri Maria Contreras Torres" w:date="2019-12-09T15:08:00Z">
              <w:r w:rsidRPr="0068528B">
                <w:rPr>
                  <w:rFonts w:ascii="Times New Roman" w:eastAsia="Times New Roman" w:hAnsi="Times New Roman"/>
                  <w:color w:val="000000"/>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7C85CBD4" w14:textId="1244DCA7" w:rsidR="00AB58D8" w:rsidRPr="0068528B" w:rsidRDefault="00AB58D8" w:rsidP="00A837E6">
            <w:pPr>
              <w:spacing w:after="0" w:line="240" w:lineRule="auto"/>
              <w:jc w:val="right"/>
              <w:rPr>
                <w:ins w:id="4537" w:author="Yuneyri Maria Contreras Torres" w:date="2019-12-09T15:08:00Z"/>
                <w:rFonts w:ascii="Times New Roman" w:eastAsia="Times New Roman" w:hAnsi="Times New Roman"/>
                <w:color w:val="000000"/>
                <w:sz w:val="16"/>
                <w:szCs w:val="16"/>
                <w:lang w:eastAsia="es-DO"/>
              </w:rPr>
            </w:pPr>
            <w:ins w:id="4538" w:author="Yuneyri Maria Contreras Torres" w:date="2019-12-09T15:08:00Z">
              <w:r w:rsidRPr="0068528B">
                <w:rPr>
                  <w:rFonts w:ascii="Times New Roman" w:eastAsia="Times New Roman" w:hAnsi="Times New Roman"/>
                  <w:color w:val="000000"/>
                  <w:sz w:val="16"/>
                  <w:szCs w:val="16"/>
                  <w:lang w:eastAsia="es-DO"/>
                </w:rPr>
                <w:t xml:space="preserve"> $ 111,444.17 </w:t>
              </w:r>
            </w:ins>
          </w:p>
        </w:tc>
        <w:tc>
          <w:tcPr>
            <w:tcW w:w="1350" w:type="dxa"/>
            <w:tcBorders>
              <w:top w:val="nil"/>
              <w:left w:val="nil"/>
              <w:bottom w:val="nil"/>
              <w:right w:val="nil"/>
            </w:tcBorders>
            <w:shd w:val="clear" w:color="auto" w:fill="auto"/>
            <w:noWrap/>
            <w:vAlign w:val="bottom"/>
            <w:hideMark/>
          </w:tcPr>
          <w:p w14:paraId="33E986EB" w14:textId="492E2D34" w:rsidR="00AB58D8" w:rsidRPr="0068528B" w:rsidRDefault="00AB58D8" w:rsidP="00A837E6">
            <w:pPr>
              <w:spacing w:after="0" w:line="240" w:lineRule="auto"/>
              <w:jc w:val="right"/>
              <w:rPr>
                <w:ins w:id="4539" w:author="Yuneyri Maria Contreras Torres" w:date="2019-12-09T15:08:00Z"/>
                <w:rFonts w:ascii="Times New Roman" w:eastAsia="Times New Roman" w:hAnsi="Times New Roman"/>
                <w:color w:val="000000"/>
                <w:sz w:val="16"/>
                <w:szCs w:val="16"/>
                <w:lang w:eastAsia="es-DO"/>
              </w:rPr>
            </w:pPr>
            <w:ins w:id="454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0E9A570" w14:textId="0A0953A6" w:rsidR="00AB58D8" w:rsidRPr="0068528B" w:rsidRDefault="00AB58D8" w:rsidP="00A837E6">
            <w:pPr>
              <w:spacing w:after="0" w:line="240" w:lineRule="auto"/>
              <w:jc w:val="right"/>
              <w:rPr>
                <w:ins w:id="4541" w:author="Yuneyri Maria Contreras Torres" w:date="2019-12-09T15:08:00Z"/>
                <w:rFonts w:ascii="Times New Roman" w:eastAsia="Times New Roman" w:hAnsi="Times New Roman"/>
                <w:b/>
                <w:bCs/>
                <w:color w:val="000000"/>
                <w:sz w:val="16"/>
                <w:szCs w:val="16"/>
                <w:lang w:eastAsia="es-DO"/>
              </w:rPr>
            </w:pPr>
            <w:ins w:id="4542" w:author="Yuneyri Maria Contreras Torres" w:date="2019-12-09T15:08:00Z">
              <w:r w:rsidRPr="0068528B">
                <w:rPr>
                  <w:rFonts w:ascii="Times New Roman" w:eastAsia="Times New Roman" w:hAnsi="Times New Roman"/>
                  <w:b/>
                  <w:bCs/>
                  <w:color w:val="000000"/>
                  <w:sz w:val="16"/>
                  <w:szCs w:val="16"/>
                  <w:lang w:eastAsia="es-DO"/>
                </w:rPr>
                <w:t xml:space="preserve"> $   291,444.17 </w:t>
              </w:r>
            </w:ins>
          </w:p>
        </w:tc>
        <w:tc>
          <w:tcPr>
            <w:tcW w:w="720" w:type="dxa"/>
            <w:gridSpan w:val="2"/>
            <w:tcBorders>
              <w:top w:val="nil"/>
              <w:left w:val="nil"/>
              <w:bottom w:val="nil"/>
              <w:right w:val="nil"/>
            </w:tcBorders>
            <w:shd w:val="clear" w:color="auto" w:fill="auto"/>
            <w:noWrap/>
            <w:vAlign w:val="bottom"/>
            <w:hideMark/>
          </w:tcPr>
          <w:p w14:paraId="3E7C78C7" w14:textId="77777777" w:rsidR="00AB58D8" w:rsidRPr="0068528B" w:rsidRDefault="00AB58D8" w:rsidP="00AB58D8">
            <w:pPr>
              <w:spacing w:after="0" w:line="240" w:lineRule="auto"/>
              <w:jc w:val="right"/>
              <w:rPr>
                <w:ins w:id="4543" w:author="Yuneyri Maria Contreras Torres" w:date="2019-12-09T15:08:00Z"/>
                <w:rFonts w:ascii="Times New Roman" w:eastAsia="Times New Roman" w:hAnsi="Times New Roman"/>
                <w:color w:val="000000"/>
                <w:sz w:val="16"/>
                <w:szCs w:val="16"/>
                <w:lang w:eastAsia="es-DO"/>
              </w:rPr>
            </w:pPr>
            <w:ins w:id="454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C51D305" w14:textId="77777777" w:rsidTr="00A837E6">
        <w:trPr>
          <w:gridAfter w:val="1"/>
          <w:wAfter w:w="7" w:type="dxa"/>
          <w:trHeight w:val="300"/>
          <w:ins w:id="454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B1661E7" w14:textId="77777777" w:rsidR="00AB58D8" w:rsidRPr="0068528B" w:rsidRDefault="00AB58D8" w:rsidP="00AB58D8">
            <w:pPr>
              <w:spacing w:after="0" w:line="240" w:lineRule="auto"/>
              <w:jc w:val="center"/>
              <w:rPr>
                <w:ins w:id="4546" w:author="Yuneyri Maria Contreras Torres" w:date="2019-12-09T15:08:00Z"/>
                <w:rFonts w:ascii="Times New Roman" w:eastAsia="Times New Roman" w:hAnsi="Times New Roman"/>
                <w:color w:val="000000"/>
                <w:sz w:val="16"/>
                <w:szCs w:val="16"/>
                <w:lang w:eastAsia="es-DO"/>
              </w:rPr>
            </w:pPr>
            <w:ins w:id="4547" w:author="Yuneyri Maria Contreras Torres" w:date="2019-12-09T15:08:00Z">
              <w:r w:rsidRPr="0068528B">
                <w:rPr>
                  <w:rFonts w:ascii="Times New Roman" w:eastAsia="Times New Roman" w:hAnsi="Times New Roman"/>
                  <w:color w:val="000000"/>
                  <w:sz w:val="16"/>
                  <w:szCs w:val="16"/>
                  <w:lang w:eastAsia="es-DO"/>
                </w:rPr>
                <w:t>24</w:t>
              </w:r>
            </w:ins>
          </w:p>
        </w:tc>
        <w:tc>
          <w:tcPr>
            <w:tcW w:w="2590" w:type="dxa"/>
            <w:gridSpan w:val="2"/>
            <w:tcBorders>
              <w:top w:val="nil"/>
              <w:left w:val="nil"/>
              <w:bottom w:val="nil"/>
              <w:right w:val="nil"/>
            </w:tcBorders>
            <w:shd w:val="clear" w:color="auto" w:fill="auto"/>
            <w:noWrap/>
            <w:vAlign w:val="center"/>
            <w:hideMark/>
          </w:tcPr>
          <w:p w14:paraId="34B6BCDA" w14:textId="77777777" w:rsidR="00AB58D8" w:rsidRPr="0068528B" w:rsidRDefault="00AB58D8" w:rsidP="00AB58D8">
            <w:pPr>
              <w:spacing w:after="0" w:line="240" w:lineRule="auto"/>
              <w:jc w:val="both"/>
              <w:rPr>
                <w:ins w:id="4548" w:author="Yuneyri Maria Contreras Torres" w:date="2019-12-09T15:08:00Z"/>
                <w:rFonts w:ascii="Times New Roman" w:eastAsia="Times New Roman" w:hAnsi="Times New Roman"/>
                <w:sz w:val="16"/>
                <w:szCs w:val="16"/>
                <w:lang w:eastAsia="es-DO"/>
              </w:rPr>
            </w:pPr>
            <w:ins w:id="4549" w:author="Yuneyri Maria Contreras Torres" w:date="2019-12-09T15:08:00Z">
              <w:r w:rsidRPr="0068528B">
                <w:rPr>
                  <w:rFonts w:ascii="Times New Roman" w:eastAsia="Times New Roman" w:hAnsi="Times New Roman"/>
                  <w:sz w:val="16"/>
                  <w:szCs w:val="16"/>
                  <w:lang w:eastAsia="es-DO"/>
                </w:rPr>
                <w:t>Hospital Rosa Duarte</w:t>
              </w:r>
            </w:ins>
          </w:p>
        </w:tc>
        <w:tc>
          <w:tcPr>
            <w:tcW w:w="1440" w:type="dxa"/>
            <w:tcBorders>
              <w:top w:val="nil"/>
              <w:left w:val="nil"/>
              <w:bottom w:val="nil"/>
              <w:right w:val="nil"/>
            </w:tcBorders>
            <w:shd w:val="clear" w:color="auto" w:fill="auto"/>
            <w:noWrap/>
            <w:vAlign w:val="bottom"/>
            <w:hideMark/>
          </w:tcPr>
          <w:p w14:paraId="6177BA2E" w14:textId="77777777" w:rsidR="00AB58D8" w:rsidRPr="0068528B" w:rsidRDefault="00AB58D8" w:rsidP="00AB58D8">
            <w:pPr>
              <w:spacing w:after="0" w:line="240" w:lineRule="auto"/>
              <w:rPr>
                <w:ins w:id="4550" w:author="Yuneyri Maria Contreras Torres" w:date="2019-12-09T15:08:00Z"/>
                <w:rFonts w:ascii="Times New Roman" w:eastAsia="Times New Roman" w:hAnsi="Times New Roman"/>
                <w:sz w:val="16"/>
                <w:szCs w:val="16"/>
                <w:lang w:eastAsia="es-DO"/>
              </w:rPr>
            </w:pPr>
            <w:ins w:id="4551" w:author="Yuneyri Maria Contreras Torres" w:date="2019-12-09T15:08:00Z">
              <w:r w:rsidRPr="0068528B">
                <w:rPr>
                  <w:rFonts w:ascii="Times New Roman" w:eastAsia="Times New Roman" w:hAnsi="Times New Roman"/>
                  <w:sz w:val="16"/>
                  <w:szCs w:val="16"/>
                  <w:lang w:eastAsia="es-DO"/>
                </w:rPr>
                <w:t>Comendador</w:t>
              </w:r>
            </w:ins>
          </w:p>
        </w:tc>
        <w:tc>
          <w:tcPr>
            <w:tcW w:w="1530" w:type="dxa"/>
            <w:tcBorders>
              <w:top w:val="nil"/>
              <w:left w:val="nil"/>
              <w:bottom w:val="nil"/>
              <w:right w:val="nil"/>
            </w:tcBorders>
            <w:shd w:val="clear" w:color="auto" w:fill="auto"/>
            <w:noWrap/>
            <w:vAlign w:val="bottom"/>
            <w:hideMark/>
          </w:tcPr>
          <w:p w14:paraId="492E5F63" w14:textId="77777777" w:rsidR="00AB58D8" w:rsidRPr="0068528B" w:rsidRDefault="00AB58D8" w:rsidP="00AB58D8">
            <w:pPr>
              <w:spacing w:after="0" w:line="240" w:lineRule="auto"/>
              <w:rPr>
                <w:ins w:id="4552" w:author="Yuneyri Maria Contreras Torres" w:date="2019-12-09T15:08:00Z"/>
                <w:rFonts w:ascii="Times New Roman" w:eastAsia="Times New Roman" w:hAnsi="Times New Roman"/>
                <w:sz w:val="16"/>
                <w:szCs w:val="16"/>
                <w:lang w:eastAsia="es-DO"/>
              </w:rPr>
            </w:pPr>
            <w:ins w:id="4553"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130E294B" w14:textId="1A6BBD22" w:rsidR="00AB58D8" w:rsidRPr="0068528B" w:rsidRDefault="00AB58D8" w:rsidP="00A837E6">
            <w:pPr>
              <w:spacing w:after="0" w:line="240" w:lineRule="auto"/>
              <w:jc w:val="right"/>
              <w:rPr>
                <w:ins w:id="4554" w:author="Yuneyri Maria Contreras Torres" w:date="2019-12-09T15:08:00Z"/>
                <w:rFonts w:ascii="Times New Roman" w:eastAsia="Times New Roman" w:hAnsi="Times New Roman"/>
                <w:color w:val="000000"/>
                <w:sz w:val="16"/>
                <w:szCs w:val="16"/>
                <w:lang w:eastAsia="es-DO"/>
              </w:rPr>
            </w:pPr>
            <w:ins w:id="4555" w:author="Yuneyri Maria Contreras Torres" w:date="2019-12-09T15:08:00Z">
              <w:r w:rsidRPr="0068528B">
                <w:rPr>
                  <w:rFonts w:ascii="Times New Roman" w:eastAsia="Times New Roman" w:hAnsi="Times New Roman"/>
                  <w:color w:val="000000"/>
                  <w:sz w:val="16"/>
                  <w:szCs w:val="16"/>
                  <w:lang w:eastAsia="es-DO"/>
                </w:rPr>
                <w:t xml:space="preserve"> $   60,000.00 </w:t>
              </w:r>
            </w:ins>
          </w:p>
        </w:tc>
        <w:tc>
          <w:tcPr>
            <w:tcW w:w="1350" w:type="dxa"/>
            <w:tcBorders>
              <w:top w:val="nil"/>
              <w:left w:val="nil"/>
              <w:bottom w:val="nil"/>
              <w:right w:val="nil"/>
            </w:tcBorders>
            <w:shd w:val="clear" w:color="auto" w:fill="auto"/>
            <w:noWrap/>
            <w:vAlign w:val="bottom"/>
            <w:hideMark/>
          </w:tcPr>
          <w:p w14:paraId="2152CAEF" w14:textId="74A118B4" w:rsidR="00AB58D8" w:rsidRPr="0068528B" w:rsidRDefault="00AB58D8" w:rsidP="00A837E6">
            <w:pPr>
              <w:spacing w:after="0" w:line="240" w:lineRule="auto"/>
              <w:jc w:val="right"/>
              <w:rPr>
                <w:ins w:id="4556" w:author="Yuneyri Maria Contreras Torres" w:date="2019-12-09T15:08:00Z"/>
                <w:rFonts w:ascii="Times New Roman" w:eastAsia="Times New Roman" w:hAnsi="Times New Roman"/>
                <w:color w:val="000000"/>
                <w:sz w:val="16"/>
                <w:szCs w:val="16"/>
                <w:lang w:eastAsia="es-DO"/>
              </w:rPr>
            </w:pPr>
            <w:ins w:id="4557"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03FFE82" w14:textId="6439F52B" w:rsidR="00AB58D8" w:rsidRPr="0068528B" w:rsidRDefault="00AB58D8" w:rsidP="00A837E6">
            <w:pPr>
              <w:spacing w:after="0" w:line="240" w:lineRule="auto"/>
              <w:jc w:val="right"/>
              <w:rPr>
                <w:ins w:id="4558" w:author="Yuneyri Maria Contreras Torres" w:date="2019-12-09T15:08:00Z"/>
                <w:rFonts w:ascii="Times New Roman" w:eastAsia="Times New Roman" w:hAnsi="Times New Roman"/>
                <w:b/>
                <w:bCs/>
                <w:color w:val="000000"/>
                <w:sz w:val="16"/>
                <w:szCs w:val="16"/>
                <w:lang w:eastAsia="es-DO"/>
              </w:rPr>
            </w:pPr>
            <w:ins w:id="4559" w:author="Yuneyri Maria Contreras Torres" w:date="2019-12-09T15:08:00Z">
              <w:r w:rsidRPr="0068528B">
                <w:rPr>
                  <w:rFonts w:ascii="Times New Roman" w:eastAsia="Times New Roman" w:hAnsi="Times New Roman"/>
                  <w:b/>
                  <w:bCs/>
                  <w:color w:val="000000"/>
                  <w:sz w:val="16"/>
                  <w:szCs w:val="16"/>
                  <w:lang w:eastAsia="es-DO"/>
                </w:rPr>
                <w:t xml:space="preserve"> $   240,000.00 </w:t>
              </w:r>
            </w:ins>
          </w:p>
        </w:tc>
        <w:tc>
          <w:tcPr>
            <w:tcW w:w="720" w:type="dxa"/>
            <w:gridSpan w:val="2"/>
            <w:tcBorders>
              <w:top w:val="nil"/>
              <w:left w:val="nil"/>
              <w:bottom w:val="nil"/>
              <w:right w:val="nil"/>
            </w:tcBorders>
            <w:shd w:val="clear" w:color="auto" w:fill="auto"/>
            <w:noWrap/>
            <w:vAlign w:val="bottom"/>
            <w:hideMark/>
          </w:tcPr>
          <w:p w14:paraId="32135FE0" w14:textId="77777777" w:rsidR="00AB58D8" w:rsidRPr="0068528B" w:rsidRDefault="00AB58D8" w:rsidP="00AB58D8">
            <w:pPr>
              <w:spacing w:after="0" w:line="240" w:lineRule="auto"/>
              <w:jc w:val="right"/>
              <w:rPr>
                <w:ins w:id="4560" w:author="Yuneyri Maria Contreras Torres" w:date="2019-12-09T15:08:00Z"/>
                <w:rFonts w:ascii="Times New Roman" w:eastAsia="Times New Roman" w:hAnsi="Times New Roman"/>
                <w:color w:val="000000"/>
                <w:sz w:val="16"/>
                <w:szCs w:val="16"/>
                <w:lang w:eastAsia="es-DO"/>
              </w:rPr>
            </w:pPr>
            <w:ins w:id="4561"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9319604" w14:textId="77777777" w:rsidTr="00A837E6">
        <w:trPr>
          <w:gridAfter w:val="1"/>
          <w:wAfter w:w="7" w:type="dxa"/>
          <w:trHeight w:val="300"/>
          <w:ins w:id="4562"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A1922FC" w14:textId="77777777" w:rsidR="00AB58D8" w:rsidRPr="0068528B" w:rsidRDefault="00AB58D8" w:rsidP="00AB58D8">
            <w:pPr>
              <w:spacing w:after="0" w:line="240" w:lineRule="auto"/>
              <w:jc w:val="center"/>
              <w:rPr>
                <w:ins w:id="4563" w:author="Yuneyri Maria Contreras Torres" w:date="2019-12-09T15:08:00Z"/>
                <w:rFonts w:ascii="Times New Roman" w:eastAsia="Times New Roman" w:hAnsi="Times New Roman"/>
                <w:color w:val="000000"/>
                <w:sz w:val="16"/>
                <w:szCs w:val="16"/>
                <w:lang w:eastAsia="es-DO"/>
              </w:rPr>
            </w:pPr>
            <w:ins w:id="4564" w:author="Yuneyri Maria Contreras Torres" w:date="2019-12-09T15:08:00Z">
              <w:r w:rsidRPr="0068528B">
                <w:rPr>
                  <w:rFonts w:ascii="Times New Roman" w:eastAsia="Times New Roman" w:hAnsi="Times New Roman"/>
                  <w:color w:val="000000"/>
                  <w:sz w:val="16"/>
                  <w:szCs w:val="16"/>
                  <w:lang w:eastAsia="es-DO"/>
                </w:rPr>
                <w:t>25</w:t>
              </w:r>
            </w:ins>
          </w:p>
        </w:tc>
        <w:tc>
          <w:tcPr>
            <w:tcW w:w="2590" w:type="dxa"/>
            <w:gridSpan w:val="2"/>
            <w:tcBorders>
              <w:top w:val="nil"/>
              <w:left w:val="nil"/>
              <w:bottom w:val="nil"/>
              <w:right w:val="nil"/>
            </w:tcBorders>
            <w:shd w:val="clear" w:color="auto" w:fill="auto"/>
            <w:noWrap/>
            <w:vAlign w:val="center"/>
            <w:hideMark/>
          </w:tcPr>
          <w:p w14:paraId="115FF1EB" w14:textId="77777777" w:rsidR="00AB58D8" w:rsidRPr="0068528B" w:rsidRDefault="00AB58D8" w:rsidP="00AB58D8">
            <w:pPr>
              <w:spacing w:after="0" w:line="240" w:lineRule="auto"/>
              <w:jc w:val="both"/>
              <w:rPr>
                <w:ins w:id="4565" w:author="Yuneyri Maria Contreras Torres" w:date="2019-12-09T15:08:00Z"/>
                <w:rFonts w:ascii="Times New Roman" w:eastAsia="Times New Roman" w:hAnsi="Times New Roman"/>
                <w:sz w:val="16"/>
                <w:szCs w:val="16"/>
                <w:lang w:eastAsia="es-DO"/>
              </w:rPr>
            </w:pPr>
            <w:ins w:id="4566" w:author="Yuneyri Maria Contreras Torres" w:date="2019-12-09T15:08:00Z">
              <w:r w:rsidRPr="0068528B">
                <w:rPr>
                  <w:rFonts w:ascii="Times New Roman" w:eastAsia="Times New Roman" w:hAnsi="Times New Roman"/>
                  <w:sz w:val="16"/>
                  <w:szCs w:val="16"/>
                  <w:lang w:eastAsia="es-DO"/>
                </w:rPr>
                <w:t>Hospital Dr. Marcelino Velez</w:t>
              </w:r>
            </w:ins>
          </w:p>
        </w:tc>
        <w:tc>
          <w:tcPr>
            <w:tcW w:w="1440" w:type="dxa"/>
            <w:tcBorders>
              <w:top w:val="nil"/>
              <w:left w:val="nil"/>
              <w:bottom w:val="nil"/>
              <w:right w:val="nil"/>
            </w:tcBorders>
            <w:shd w:val="clear" w:color="auto" w:fill="auto"/>
            <w:noWrap/>
            <w:vAlign w:val="bottom"/>
            <w:hideMark/>
          </w:tcPr>
          <w:p w14:paraId="28D08C14" w14:textId="77777777" w:rsidR="00AB58D8" w:rsidRPr="0068528B" w:rsidRDefault="00AB58D8" w:rsidP="00AB58D8">
            <w:pPr>
              <w:spacing w:after="0" w:line="240" w:lineRule="auto"/>
              <w:rPr>
                <w:ins w:id="4567" w:author="Yuneyri Maria Contreras Torres" w:date="2019-12-09T15:08:00Z"/>
                <w:rFonts w:ascii="Times New Roman" w:eastAsia="Times New Roman" w:hAnsi="Times New Roman"/>
                <w:sz w:val="16"/>
                <w:szCs w:val="16"/>
                <w:lang w:eastAsia="es-DO"/>
              </w:rPr>
            </w:pPr>
            <w:ins w:id="4568" w:author="Yuneyri Maria Contreras Torres" w:date="2019-12-09T15:08:00Z">
              <w:r w:rsidRPr="0068528B">
                <w:rPr>
                  <w:rFonts w:ascii="Times New Roman" w:eastAsia="Times New Roman" w:hAnsi="Times New Roman"/>
                  <w:sz w:val="16"/>
                  <w:szCs w:val="16"/>
                  <w:lang w:eastAsia="es-DO"/>
                </w:rPr>
                <w:t>Santo Domingo Oeste</w:t>
              </w:r>
            </w:ins>
          </w:p>
        </w:tc>
        <w:tc>
          <w:tcPr>
            <w:tcW w:w="1530" w:type="dxa"/>
            <w:tcBorders>
              <w:top w:val="nil"/>
              <w:left w:val="nil"/>
              <w:bottom w:val="nil"/>
              <w:right w:val="nil"/>
            </w:tcBorders>
            <w:shd w:val="clear" w:color="auto" w:fill="auto"/>
            <w:noWrap/>
            <w:vAlign w:val="bottom"/>
            <w:hideMark/>
          </w:tcPr>
          <w:p w14:paraId="639AAE96" w14:textId="77777777" w:rsidR="00AB58D8" w:rsidRPr="0068528B" w:rsidRDefault="00AB58D8" w:rsidP="00AB58D8">
            <w:pPr>
              <w:spacing w:after="0" w:line="240" w:lineRule="auto"/>
              <w:rPr>
                <w:ins w:id="4569" w:author="Yuneyri Maria Contreras Torres" w:date="2019-12-09T15:08:00Z"/>
                <w:rFonts w:ascii="Times New Roman" w:eastAsia="Times New Roman" w:hAnsi="Times New Roman"/>
                <w:sz w:val="16"/>
                <w:szCs w:val="16"/>
                <w:lang w:eastAsia="es-DO"/>
              </w:rPr>
            </w:pPr>
            <w:ins w:id="4570" w:author="Yuneyri Maria Contreras Torres" w:date="2019-12-09T15:08:00Z">
              <w:r w:rsidRPr="0068528B">
                <w:rPr>
                  <w:rFonts w:ascii="Times New Roman" w:eastAsia="Times New Roman" w:hAnsi="Times New Roman"/>
                  <w:sz w:val="16"/>
                  <w:szCs w:val="16"/>
                  <w:lang w:eastAsia="es-DO"/>
                </w:rPr>
                <w:t>Santo Domingo Oeste</w:t>
              </w:r>
            </w:ins>
          </w:p>
        </w:tc>
        <w:tc>
          <w:tcPr>
            <w:tcW w:w="1260" w:type="dxa"/>
            <w:tcBorders>
              <w:top w:val="nil"/>
              <w:left w:val="nil"/>
              <w:bottom w:val="nil"/>
              <w:right w:val="nil"/>
            </w:tcBorders>
            <w:shd w:val="clear" w:color="auto" w:fill="auto"/>
            <w:noWrap/>
            <w:vAlign w:val="bottom"/>
            <w:hideMark/>
          </w:tcPr>
          <w:p w14:paraId="402889BB" w14:textId="0BD5E881" w:rsidR="00AB58D8" w:rsidRPr="0068528B" w:rsidRDefault="00AB58D8" w:rsidP="00A837E6">
            <w:pPr>
              <w:spacing w:after="0" w:line="240" w:lineRule="auto"/>
              <w:jc w:val="right"/>
              <w:rPr>
                <w:ins w:id="4571" w:author="Yuneyri Maria Contreras Torres" w:date="2019-12-09T15:08:00Z"/>
                <w:rFonts w:ascii="Times New Roman" w:eastAsia="Times New Roman" w:hAnsi="Times New Roman"/>
                <w:color w:val="000000"/>
                <w:sz w:val="16"/>
                <w:szCs w:val="16"/>
                <w:lang w:eastAsia="es-DO"/>
              </w:rPr>
            </w:pPr>
            <w:ins w:id="4572" w:author="Yuneyri Maria Contreras Torres" w:date="2019-12-09T15:08:00Z">
              <w:r w:rsidRPr="0068528B">
                <w:rPr>
                  <w:rFonts w:ascii="Times New Roman" w:eastAsia="Times New Roman" w:hAnsi="Times New Roman"/>
                  <w:color w:val="000000"/>
                  <w:sz w:val="16"/>
                  <w:szCs w:val="16"/>
                  <w:lang w:eastAsia="es-DO"/>
                </w:rPr>
                <w:t xml:space="preserve"> $   80,000.00 </w:t>
              </w:r>
            </w:ins>
          </w:p>
        </w:tc>
        <w:tc>
          <w:tcPr>
            <w:tcW w:w="1350" w:type="dxa"/>
            <w:tcBorders>
              <w:top w:val="nil"/>
              <w:left w:val="nil"/>
              <w:bottom w:val="nil"/>
              <w:right w:val="nil"/>
            </w:tcBorders>
            <w:shd w:val="clear" w:color="auto" w:fill="auto"/>
            <w:noWrap/>
            <w:vAlign w:val="bottom"/>
            <w:hideMark/>
          </w:tcPr>
          <w:p w14:paraId="6E38B195" w14:textId="2C344ABB" w:rsidR="00AB58D8" w:rsidRPr="0068528B" w:rsidRDefault="00AB58D8" w:rsidP="00A837E6">
            <w:pPr>
              <w:spacing w:after="0" w:line="240" w:lineRule="auto"/>
              <w:jc w:val="right"/>
              <w:rPr>
                <w:ins w:id="4573" w:author="Yuneyri Maria Contreras Torres" w:date="2019-12-09T15:08:00Z"/>
                <w:rFonts w:ascii="Times New Roman" w:eastAsia="Times New Roman" w:hAnsi="Times New Roman"/>
                <w:color w:val="000000"/>
                <w:sz w:val="16"/>
                <w:szCs w:val="16"/>
                <w:lang w:eastAsia="es-DO"/>
              </w:rPr>
            </w:pPr>
            <w:ins w:id="457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0019B7D" w14:textId="4A83848A" w:rsidR="00AB58D8" w:rsidRPr="0068528B" w:rsidRDefault="00AB58D8" w:rsidP="00A837E6">
            <w:pPr>
              <w:spacing w:after="0" w:line="240" w:lineRule="auto"/>
              <w:jc w:val="right"/>
              <w:rPr>
                <w:ins w:id="4575" w:author="Yuneyri Maria Contreras Torres" w:date="2019-12-09T15:08:00Z"/>
                <w:rFonts w:ascii="Times New Roman" w:eastAsia="Times New Roman" w:hAnsi="Times New Roman"/>
                <w:b/>
                <w:bCs/>
                <w:color w:val="000000"/>
                <w:sz w:val="16"/>
                <w:szCs w:val="16"/>
                <w:lang w:eastAsia="es-DO"/>
              </w:rPr>
            </w:pPr>
            <w:ins w:id="4576" w:author="Yuneyri Maria Contreras Torres" w:date="2019-12-09T15:08:00Z">
              <w:r w:rsidRPr="0068528B">
                <w:rPr>
                  <w:rFonts w:ascii="Times New Roman" w:eastAsia="Times New Roman" w:hAnsi="Times New Roman"/>
                  <w:b/>
                  <w:bCs/>
                  <w:color w:val="000000"/>
                  <w:sz w:val="16"/>
                  <w:szCs w:val="16"/>
                  <w:lang w:eastAsia="es-DO"/>
                </w:rPr>
                <w:t xml:space="preserve"> $   260,000.00 </w:t>
              </w:r>
            </w:ins>
          </w:p>
        </w:tc>
        <w:tc>
          <w:tcPr>
            <w:tcW w:w="720" w:type="dxa"/>
            <w:gridSpan w:val="2"/>
            <w:tcBorders>
              <w:top w:val="nil"/>
              <w:left w:val="nil"/>
              <w:bottom w:val="nil"/>
              <w:right w:val="nil"/>
            </w:tcBorders>
            <w:shd w:val="clear" w:color="auto" w:fill="auto"/>
            <w:noWrap/>
            <w:vAlign w:val="bottom"/>
            <w:hideMark/>
          </w:tcPr>
          <w:p w14:paraId="28B6D5B7" w14:textId="77777777" w:rsidR="00AB58D8" w:rsidRPr="0068528B" w:rsidRDefault="00AB58D8" w:rsidP="00AB58D8">
            <w:pPr>
              <w:spacing w:after="0" w:line="240" w:lineRule="auto"/>
              <w:jc w:val="right"/>
              <w:rPr>
                <w:ins w:id="4577" w:author="Yuneyri Maria Contreras Torres" w:date="2019-12-09T15:08:00Z"/>
                <w:rFonts w:ascii="Times New Roman" w:eastAsia="Times New Roman" w:hAnsi="Times New Roman"/>
                <w:color w:val="000000"/>
                <w:sz w:val="16"/>
                <w:szCs w:val="16"/>
                <w:lang w:eastAsia="es-DO"/>
              </w:rPr>
            </w:pPr>
            <w:ins w:id="457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3B6635E5" w14:textId="77777777" w:rsidTr="00A837E6">
        <w:trPr>
          <w:gridAfter w:val="1"/>
          <w:wAfter w:w="7" w:type="dxa"/>
          <w:trHeight w:val="300"/>
          <w:ins w:id="457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4E54C456" w14:textId="77777777" w:rsidR="00AB58D8" w:rsidRPr="0068528B" w:rsidRDefault="00AB58D8" w:rsidP="00AB58D8">
            <w:pPr>
              <w:spacing w:after="0" w:line="240" w:lineRule="auto"/>
              <w:jc w:val="center"/>
              <w:rPr>
                <w:ins w:id="4580" w:author="Yuneyri Maria Contreras Torres" w:date="2019-12-09T15:08:00Z"/>
                <w:rFonts w:ascii="Times New Roman" w:eastAsia="Times New Roman" w:hAnsi="Times New Roman"/>
                <w:color w:val="000000"/>
                <w:sz w:val="16"/>
                <w:szCs w:val="16"/>
                <w:lang w:eastAsia="es-DO"/>
              </w:rPr>
            </w:pPr>
            <w:ins w:id="4581" w:author="Yuneyri Maria Contreras Torres" w:date="2019-12-09T15:08:00Z">
              <w:r w:rsidRPr="0068528B">
                <w:rPr>
                  <w:rFonts w:ascii="Times New Roman" w:eastAsia="Times New Roman" w:hAnsi="Times New Roman"/>
                  <w:color w:val="000000"/>
                  <w:sz w:val="16"/>
                  <w:szCs w:val="16"/>
                  <w:lang w:eastAsia="es-DO"/>
                </w:rPr>
                <w:t>26</w:t>
              </w:r>
            </w:ins>
          </w:p>
        </w:tc>
        <w:tc>
          <w:tcPr>
            <w:tcW w:w="2590" w:type="dxa"/>
            <w:gridSpan w:val="2"/>
            <w:tcBorders>
              <w:top w:val="nil"/>
              <w:left w:val="nil"/>
              <w:bottom w:val="nil"/>
              <w:right w:val="nil"/>
            </w:tcBorders>
            <w:shd w:val="clear" w:color="auto" w:fill="auto"/>
            <w:noWrap/>
            <w:vAlign w:val="center"/>
            <w:hideMark/>
          </w:tcPr>
          <w:p w14:paraId="24FCE984" w14:textId="77777777" w:rsidR="00AB58D8" w:rsidRPr="0068528B" w:rsidRDefault="00AB58D8" w:rsidP="00AB58D8">
            <w:pPr>
              <w:spacing w:after="0" w:line="240" w:lineRule="auto"/>
              <w:jc w:val="both"/>
              <w:rPr>
                <w:ins w:id="4582" w:author="Yuneyri Maria Contreras Torres" w:date="2019-12-09T15:08:00Z"/>
                <w:rFonts w:ascii="Times New Roman" w:eastAsia="Times New Roman" w:hAnsi="Times New Roman"/>
                <w:sz w:val="16"/>
                <w:szCs w:val="16"/>
                <w:lang w:eastAsia="es-DO"/>
              </w:rPr>
            </w:pPr>
            <w:ins w:id="4583" w:author="Yuneyri Maria Contreras Torres" w:date="2019-12-09T15:08:00Z">
              <w:r w:rsidRPr="0068528B">
                <w:rPr>
                  <w:rFonts w:ascii="Times New Roman" w:eastAsia="Times New Roman" w:hAnsi="Times New Roman"/>
                  <w:sz w:val="16"/>
                  <w:szCs w:val="16"/>
                  <w:lang w:eastAsia="es-DO"/>
                </w:rPr>
                <w:t>Hospital Aristides Fiallo Cabral</w:t>
              </w:r>
            </w:ins>
          </w:p>
        </w:tc>
        <w:tc>
          <w:tcPr>
            <w:tcW w:w="1440" w:type="dxa"/>
            <w:tcBorders>
              <w:top w:val="nil"/>
              <w:left w:val="nil"/>
              <w:bottom w:val="nil"/>
              <w:right w:val="nil"/>
            </w:tcBorders>
            <w:shd w:val="clear" w:color="auto" w:fill="auto"/>
            <w:noWrap/>
            <w:vAlign w:val="bottom"/>
            <w:hideMark/>
          </w:tcPr>
          <w:p w14:paraId="1597315E" w14:textId="77777777" w:rsidR="00AB58D8" w:rsidRPr="0068528B" w:rsidRDefault="00AB58D8" w:rsidP="00AB58D8">
            <w:pPr>
              <w:spacing w:after="0" w:line="240" w:lineRule="auto"/>
              <w:rPr>
                <w:ins w:id="4584" w:author="Yuneyri Maria Contreras Torres" w:date="2019-12-09T15:08:00Z"/>
                <w:rFonts w:ascii="Times New Roman" w:eastAsia="Times New Roman" w:hAnsi="Times New Roman"/>
                <w:sz w:val="16"/>
                <w:szCs w:val="16"/>
                <w:lang w:eastAsia="es-DO"/>
              </w:rPr>
            </w:pPr>
            <w:ins w:id="4585" w:author="Yuneyri Maria Contreras Torres" w:date="2019-12-09T15:08:00Z">
              <w:r w:rsidRPr="0068528B">
                <w:rPr>
                  <w:rFonts w:ascii="Times New Roman" w:eastAsia="Times New Roman" w:hAnsi="Times New Roman"/>
                  <w:sz w:val="16"/>
                  <w:szCs w:val="16"/>
                  <w:lang w:eastAsia="es-DO"/>
                </w:rPr>
                <w:t>La Romana</w:t>
              </w:r>
            </w:ins>
          </w:p>
        </w:tc>
        <w:tc>
          <w:tcPr>
            <w:tcW w:w="1530" w:type="dxa"/>
            <w:tcBorders>
              <w:top w:val="nil"/>
              <w:left w:val="nil"/>
              <w:bottom w:val="nil"/>
              <w:right w:val="nil"/>
            </w:tcBorders>
            <w:shd w:val="clear" w:color="auto" w:fill="auto"/>
            <w:noWrap/>
            <w:vAlign w:val="bottom"/>
            <w:hideMark/>
          </w:tcPr>
          <w:p w14:paraId="644D9067" w14:textId="77777777" w:rsidR="00AB58D8" w:rsidRPr="0068528B" w:rsidRDefault="00AB58D8" w:rsidP="00AB58D8">
            <w:pPr>
              <w:spacing w:after="0" w:line="240" w:lineRule="auto"/>
              <w:rPr>
                <w:ins w:id="4586" w:author="Yuneyri Maria Contreras Torres" w:date="2019-12-09T15:08:00Z"/>
                <w:rFonts w:ascii="Times New Roman" w:eastAsia="Times New Roman" w:hAnsi="Times New Roman"/>
                <w:sz w:val="16"/>
                <w:szCs w:val="16"/>
                <w:lang w:eastAsia="es-DO"/>
              </w:rPr>
            </w:pPr>
            <w:ins w:id="4587"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0EA9B489" w14:textId="6F4EC4EC" w:rsidR="00AB58D8" w:rsidRPr="0068528B" w:rsidRDefault="00AB58D8" w:rsidP="00A837E6">
            <w:pPr>
              <w:spacing w:after="0" w:line="240" w:lineRule="auto"/>
              <w:jc w:val="right"/>
              <w:rPr>
                <w:ins w:id="4588" w:author="Yuneyri Maria Contreras Torres" w:date="2019-12-09T15:08:00Z"/>
                <w:rFonts w:ascii="Times New Roman" w:eastAsia="Times New Roman" w:hAnsi="Times New Roman"/>
                <w:color w:val="000000"/>
                <w:sz w:val="16"/>
                <w:szCs w:val="16"/>
                <w:lang w:eastAsia="es-DO"/>
              </w:rPr>
            </w:pPr>
            <w:ins w:id="4589" w:author="Yuneyri Maria Contreras Torres" w:date="2019-12-09T15:08:00Z">
              <w:r w:rsidRPr="0068528B">
                <w:rPr>
                  <w:rFonts w:ascii="Times New Roman" w:eastAsia="Times New Roman" w:hAnsi="Times New Roman"/>
                  <w:color w:val="000000"/>
                  <w:sz w:val="16"/>
                  <w:szCs w:val="16"/>
                  <w:lang w:eastAsia="es-DO"/>
                </w:rPr>
                <w:t xml:space="preserve"> $   94,500.00 </w:t>
              </w:r>
            </w:ins>
          </w:p>
        </w:tc>
        <w:tc>
          <w:tcPr>
            <w:tcW w:w="1350" w:type="dxa"/>
            <w:tcBorders>
              <w:top w:val="nil"/>
              <w:left w:val="nil"/>
              <w:bottom w:val="nil"/>
              <w:right w:val="nil"/>
            </w:tcBorders>
            <w:shd w:val="clear" w:color="auto" w:fill="auto"/>
            <w:noWrap/>
            <w:vAlign w:val="bottom"/>
            <w:hideMark/>
          </w:tcPr>
          <w:p w14:paraId="1F7F9B93" w14:textId="0277F6D0" w:rsidR="00AB58D8" w:rsidRPr="0068528B" w:rsidRDefault="00AB58D8" w:rsidP="00A837E6">
            <w:pPr>
              <w:spacing w:after="0" w:line="240" w:lineRule="auto"/>
              <w:jc w:val="right"/>
              <w:rPr>
                <w:ins w:id="4590" w:author="Yuneyri Maria Contreras Torres" w:date="2019-12-09T15:08:00Z"/>
                <w:rFonts w:ascii="Times New Roman" w:eastAsia="Times New Roman" w:hAnsi="Times New Roman"/>
                <w:color w:val="000000"/>
                <w:sz w:val="16"/>
                <w:szCs w:val="16"/>
                <w:lang w:eastAsia="es-DO"/>
              </w:rPr>
            </w:pPr>
            <w:ins w:id="4591"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7D802BE4" w14:textId="7BC90FC2" w:rsidR="00AB58D8" w:rsidRPr="0068528B" w:rsidRDefault="00AB58D8" w:rsidP="00A837E6">
            <w:pPr>
              <w:spacing w:after="0" w:line="240" w:lineRule="auto"/>
              <w:jc w:val="right"/>
              <w:rPr>
                <w:ins w:id="4592" w:author="Yuneyri Maria Contreras Torres" w:date="2019-12-09T15:08:00Z"/>
                <w:rFonts w:ascii="Times New Roman" w:eastAsia="Times New Roman" w:hAnsi="Times New Roman"/>
                <w:b/>
                <w:bCs/>
                <w:color w:val="000000"/>
                <w:sz w:val="16"/>
                <w:szCs w:val="16"/>
                <w:lang w:eastAsia="es-DO"/>
              </w:rPr>
            </w:pPr>
            <w:ins w:id="4593" w:author="Yuneyri Maria Contreras Torres" w:date="2019-12-09T15:08:00Z">
              <w:r w:rsidRPr="0068528B">
                <w:rPr>
                  <w:rFonts w:ascii="Times New Roman" w:eastAsia="Times New Roman" w:hAnsi="Times New Roman"/>
                  <w:b/>
                  <w:bCs/>
                  <w:color w:val="000000"/>
                  <w:sz w:val="16"/>
                  <w:szCs w:val="16"/>
                  <w:lang w:eastAsia="es-DO"/>
                </w:rPr>
                <w:t xml:space="preserve"> $   274,500.00 </w:t>
              </w:r>
            </w:ins>
          </w:p>
        </w:tc>
        <w:tc>
          <w:tcPr>
            <w:tcW w:w="720" w:type="dxa"/>
            <w:gridSpan w:val="2"/>
            <w:tcBorders>
              <w:top w:val="nil"/>
              <w:left w:val="nil"/>
              <w:bottom w:val="nil"/>
              <w:right w:val="nil"/>
            </w:tcBorders>
            <w:shd w:val="clear" w:color="auto" w:fill="auto"/>
            <w:noWrap/>
            <w:vAlign w:val="bottom"/>
            <w:hideMark/>
          </w:tcPr>
          <w:p w14:paraId="3920D3B2" w14:textId="77777777" w:rsidR="00AB58D8" w:rsidRPr="0068528B" w:rsidRDefault="00AB58D8" w:rsidP="00AB58D8">
            <w:pPr>
              <w:spacing w:after="0" w:line="240" w:lineRule="auto"/>
              <w:jc w:val="right"/>
              <w:rPr>
                <w:ins w:id="4594" w:author="Yuneyri Maria Contreras Torres" w:date="2019-12-09T15:08:00Z"/>
                <w:rFonts w:ascii="Times New Roman" w:eastAsia="Times New Roman" w:hAnsi="Times New Roman"/>
                <w:color w:val="000000"/>
                <w:sz w:val="16"/>
                <w:szCs w:val="16"/>
                <w:lang w:eastAsia="es-DO"/>
              </w:rPr>
            </w:pPr>
            <w:ins w:id="4595"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587B99E9" w14:textId="77777777" w:rsidTr="00A837E6">
        <w:trPr>
          <w:gridAfter w:val="1"/>
          <w:wAfter w:w="7" w:type="dxa"/>
          <w:trHeight w:val="300"/>
          <w:ins w:id="4596"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B2E710D" w14:textId="77777777" w:rsidR="00AB58D8" w:rsidRPr="0068528B" w:rsidRDefault="00AB58D8" w:rsidP="00AB58D8">
            <w:pPr>
              <w:spacing w:after="0" w:line="240" w:lineRule="auto"/>
              <w:jc w:val="center"/>
              <w:rPr>
                <w:ins w:id="4597" w:author="Yuneyri Maria Contreras Torres" w:date="2019-12-09T15:08:00Z"/>
                <w:rFonts w:ascii="Times New Roman" w:eastAsia="Times New Roman" w:hAnsi="Times New Roman"/>
                <w:color w:val="000000"/>
                <w:sz w:val="16"/>
                <w:szCs w:val="16"/>
                <w:lang w:eastAsia="es-DO"/>
              </w:rPr>
            </w:pPr>
            <w:ins w:id="4598" w:author="Yuneyri Maria Contreras Torres" w:date="2019-12-09T15:08:00Z">
              <w:r w:rsidRPr="0068528B">
                <w:rPr>
                  <w:rFonts w:ascii="Times New Roman" w:eastAsia="Times New Roman" w:hAnsi="Times New Roman"/>
                  <w:color w:val="000000"/>
                  <w:sz w:val="16"/>
                  <w:szCs w:val="16"/>
                  <w:lang w:eastAsia="es-DO"/>
                </w:rPr>
                <w:t>27</w:t>
              </w:r>
            </w:ins>
          </w:p>
        </w:tc>
        <w:tc>
          <w:tcPr>
            <w:tcW w:w="2590" w:type="dxa"/>
            <w:gridSpan w:val="2"/>
            <w:tcBorders>
              <w:top w:val="nil"/>
              <w:left w:val="nil"/>
              <w:bottom w:val="nil"/>
              <w:right w:val="nil"/>
            </w:tcBorders>
            <w:shd w:val="clear" w:color="auto" w:fill="auto"/>
            <w:noWrap/>
            <w:vAlign w:val="center"/>
            <w:hideMark/>
          </w:tcPr>
          <w:p w14:paraId="1FB3D7EA" w14:textId="77777777" w:rsidR="00AB58D8" w:rsidRPr="0068528B" w:rsidRDefault="00AB58D8" w:rsidP="00AB58D8">
            <w:pPr>
              <w:spacing w:after="0" w:line="240" w:lineRule="auto"/>
              <w:jc w:val="both"/>
              <w:rPr>
                <w:ins w:id="4599" w:author="Yuneyri Maria Contreras Torres" w:date="2019-12-09T15:08:00Z"/>
                <w:rFonts w:ascii="Times New Roman" w:eastAsia="Times New Roman" w:hAnsi="Times New Roman"/>
                <w:color w:val="000000"/>
                <w:sz w:val="16"/>
                <w:szCs w:val="16"/>
                <w:lang w:eastAsia="es-DO"/>
              </w:rPr>
            </w:pPr>
            <w:ins w:id="4600" w:author="Yuneyri Maria Contreras Torres" w:date="2019-12-09T15:08:00Z">
              <w:r w:rsidRPr="0068528B">
                <w:rPr>
                  <w:rFonts w:ascii="Times New Roman" w:eastAsia="Times New Roman" w:hAnsi="Times New Roman"/>
                  <w:color w:val="000000"/>
                  <w:sz w:val="16"/>
                  <w:szCs w:val="16"/>
                  <w:lang w:eastAsia="es-DO"/>
                </w:rPr>
                <w:t>CPNA Sabana Cruz</w:t>
              </w:r>
            </w:ins>
          </w:p>
        </w:tc>
        <w:tc>
          <w:tcPr>
            <w:tcW w:w="1440" w:type="dxa"/>
            <w:tcBorders>
              <w:top w:val="nil"/>
              <w:left w:val="nil"/>
              <w:bottom w:val="nil"/>
              <w:right w:val="nil"/>
            </w:tcBorders>
            <w:shd w:val="clear" w:color="auto" w:fill="auto"/>
            <w:noWrap/>
            <w:vAlign w:val="bottom"/>
            <w:hideMark/>
          </w:tcPr>
          <w:p w14:paraId="516EFDD4" w14:textId="77777777" w:rsidR="00AB58D8" w:rsidRPr="0068528B" w:rsidRDefault="00AB58D8" w:rsidP="00AB58D8">
            <w:pPr>
              <w:spacing w:after="0" w:line="240" w:lineRule="auto"/>
              <w:rPr>
                <w:ins w:id="4601" w:author="Yuneyri Maria Contreras Torres" w:date="2019-12-09T15:08:00Z"/>
                <w:rFonts w:ascii="Times New Roman" w:eastAsia="Times New Roman" w:hAnsi="Times New Roman"/>
                <w:color w:val="000000"/>
                <w:sz w:val="16"/>
                <w:szCs w:val="16"/>
                <w:lang w:eastAsia="es-DO"/>
              </w:rPr>
            </w:pPr>
            <w:ins w:id="4602" w:author="Yuneyri Maria Contreras Torres" w:date="2019-12-09T15:08:00Z">
              <w:r w:rsidRPr="0068528B">
                <w:rPr>
                  <w:rFonts w:ascii="Times New Roman" w:eastAsia="Times New Roman" w:hAnsi="Times New Roman"/>
                  <w:color w:val="000000"/>
                  <w:sz w:val="16"/>
                  <w:szCs w:val="16"/>
                  <w:lang w:eastAsia="es-DO"/>
                </w:rPr>
                <w:t>Banica</w:t>
              </w:r>
            </w:ins>
          </w:p>
        </w:tc>
        <w:tc>
          <w:tcPr>
            <w:tcW w:w="1530" w:type="dxa"/>
            <w:tcBorders>
              <w:top w:val="nil"/>
              <w:left w:val="nil"/>
              <w:bottom w:val="nil"/>
              <w:right w:val="nil"/>
            </w:tcBorders>
            <w:shd w:val="clear" w:color="auto" w:fill="auto"/>
            <w:noWrap/>
            <w:vAlign w:val="bottom"/>
            <w:hideMark/>
          </w:tcPr>
          <w:p w14:paraId="2A0C9558" w14:textId="77777777" w:rsidR="00AB58D8" w:rsidRPr="0068528B" w:rsidRDefault="00AB58D8" w:rsidP="00AB58D8">
            <w:pPr>
              <w:spacing w:after="0" w:line="240" w:lineRule="auto"/>
              <w:rPr>
                <w:ins w:id="4603" w:author="Yuneyri Maria Contreras Torres" w:date="2019-12-09T15:08:00Z"/>
                <w:rFonts w:ascii="Times New Roman" w:eastAsia="Times New Roman" w:hAnsi="Times New Roman"/>
                <w:sz w:val="16"/>
                <w:szCs w:val="16"/>
                <w:lang w:eastAsia="es-DO"/>
              </w:rPr>
            </w:pPr>
            <w:ins w:id="4604" w:author="Yuneyri Maria Contreras Torres" w:date="2019-12-09T15:08:00Z">
              <w:r w:rsidRPr="0068528B">
                <w:rPr>
                  <w:rFonts w:ascii="Times New Roman" w:eastAsia="Times New Roman" w:hAnsi="Times New Roman"/>
                  <w:sz w:val="16"/>
                  <w:szCs w:val="16"/>
                  <w:lang w:eastAsia="es-DO"/>
                </w:rPr>
                <w:t>Elias Piña</w:t>
              </w:r>
            </w:ins>
          </w:p>
        </w:tc>
        <w:tc>
          <w:tcPr>
            <w:tcW w:w="1260" w:type="dxa"/>
            <w:tcBorders>
              <w:top w:val="nil"/>
              <w:left w:val="nil"/>
              <w:bottom w:val="nil"/>
              <w:right w:val="nil"/>
            </w:tcBorders>
            <w:shd w:val="clear" w:color="auto" w:fill="auto"/>
            <w:noWrap/>
            <w:vAlign w:val="bottom"/>
            <w:hideMark/>
          </w:tcPr>
          <w:p w14:paraId="3FCA16F4" w14:textId="047C578A" w:rsidR="00AB58D8" w:rsidRPr="0068528B" w:rsidRDefault="00AB58D8" w:rsidP="00A837E6">
            <w:pPr>
              <w:spacing w:after="0" w:line="240" w:lineRule="auto"/>
              <w:jc w:val="right"/>
              <w:rPr>
                <w:ins w:id="4605" w:author="Yuneyri Maria Contreras Torres" w:date="2019-12-09T15:08:00Z"/>
                <w:rFonts w:ascii="Times New Roman" w:eastAsia="Times New Roman" w:hAnsi="Times New Roman"/>
                <w:color w:val="000000"/>
                <w:sz w:val="16"/>
                <w:szCs w:val="16"/>
                <w:lang w:eastAsia="es-DO"/>
              </w:rPr>
            </w:pPr>
            <w:ins w:id="4606" w:author="Yuneyri Maria Contreras Torres" w:date="2019-12-09T15:08:00Z">
              <w:r w:rsidRPr="0068528B">
                <w:rPr>
                  <w:rFonts w:ascii="Times New Roman" w:eastAsia="Times New Roman" w:hAnsi="Times New Roman"/>
                  <w:color w:val="000000"/>
                  <w:sz w:val="16"/>
                  <w:szCs w:val="16"/>
                  <w:lang w:eastAsia="es-DO"/>
                </w:rPr>
                <w:t xml:space="preserve"> $   93,000.00 </w:t>
              </w:r>
            </w:ins>
          </w:p>
        </w:tc>
        <w:tc>
          <w:tcPr>
            <w:tcW w:w="1350" w:type="dxa"/>
            <w:tcBorders>
              <w:top w:val="nil"/>
              <w:left w:val="nil"/>
              <w:bottom w:val="nil"/>
              <w:right w:val="nil"/>
            </w:tcBorders>
            <w:shd w:val="clear" w:color="auto" w:fill="auto"/>
            <w:noWrap/>
            <w:vAlign w:val="bottom"/>
            <w:hideMark/>
          </w:tcPr>
          <w:p w14:paraId="46DF5B24" w14:textId="2542A5A6" w:rsidR="00AB58D8" w:rsidRPr="0068528B" w:rsidRDefault="00AB58D8" w:rsidP="00A837E6">
            <w:pPr>
              <w:spacing w:after="0" w:line="240" w:lineRule="auto"/>
              <w:jc w:val="right"/>
              <w:rPr>
                <w:ins w:id="4607" w:author="Yuneyri Maria Contreras Torres" w:date="2019-12-09T15:08:00Z"/>
                <w:rFonts w:ascii="Times New Roman" w:eastAsia="Times New Roman" w:hAnsi="Times New Roman"/>
                <w:color w:val="000000"/>
                <w:sz w:val="16"/>
                <w:szCs w:val="16"/>
                <w:lang w:eastAsia="es-DO"/>
              </w:rPr>
            </w:pPr>
            <w:ins w:id="460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1B85F61" w14:textId="3EFB3237" w:rsidR="00AB58D8" w:rsidRPr="0068528B" w:rsidRDefault="00AB58D8" w:rsidP="00A837E6">
            <w:pPr>
              <w:spacing w:after="0" w:line="240" w:lineRule="auto"/>
              <w:jc w:val="right"/>
              <w:rPr>
                <w:ins w:id="4609" w:author="Yuneyri Maria Contreras Torres" w:date="2019-12-09T15:08:00Z"/>
                <w:rFonts w:ascii="Times New Roman" w:eastAsia="Times New Roman" w:hAnsi="Times New Roman"/>
                <w:b/>
                <w:bCs/>
                <w:color w:val="000000"/>
                <w:sz w:val="16"/>
                <w:szCs w:val="16"/>
                <w:lang w:eastAsia="es-DO"/>
              </w:rPr>
            </w:pPr>
            <w:ins w:id="4610" w:author="Yuneyri Maria Contreras Torres" w:date="2019-12-09T15:08:00Z">
              <w:r w:rsidRPr="0068528B">
                <w:rPr>
                  <w:rFonts w:ascii="Times New Roman" w:eastAsia="Times New Roman" w:hAnsi="Times New Roman"/>
                  <w:b/>
                  <w:bCs/>
                  <w:color w:val="000000"/>
                  <w:sz w:val="16"/>
                  <w:szCs w:val="16"/>
                  <w:lang w:eastAsia="es-DO"/>
                </w:rPr>
                <w:t xml:space="preserve"> $   273,000.00 </w:t>
              </w:r>
            </w:ins>
          </w:p>
        </w:tc>
        <w:tc>
          <w:tcPr>
            <w:tcW w:w="720" w:type="dxa"/>
            <w:gridSpan w:val="2"/>
            <w:tcBorders>
              <w:top w:val="nil"/>
              <w:left w:val="nil"/>
              <w:bottom w:val="nil"/>
              <w:right w:val="nil"/>
            </w:tcBorders>
            <w:shd w:val="clear" w:color="auto" w:fill="auto"/>
            <w:noWrap/>
            <w:vAlign w:val="bottom"/>
            <w:hideMark/>
          </w:tcPr>
          <w:p w14:paraId="192FC3EA" w14:textId="77777777" w:rsidR="00AB58D8" w:rsidRPr="0068528B" w:rsidRDefault="00AB58D8" w:rsidP="00AB58D8">
            <w:pPr>
              <w:spacing w:after="0" w:line="240" w:lineRule="auto"/>
              <w:jc w:val="right"/>
              <w:rPr>
                <w:ins w:id="4611" w:author="Yuneyri Maria Contreras Torres" w:date="2019-12-09T15:08:00Z"/>
                <w:rFonts w:ascii="Times New Roman" w:eastAsia="Times New Roman" w:hAnsi="Times New Roman"/>
                <w:color w:val="000000"/>
                <w:sz w:val="16"/>
                <w:szCs w:val="16"/>
                <w:lang w:eastAsia="es-DO"/>
              </w:rPr>
            </w:pPr>
            <w:ins w:id="461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054B33FD" w14:textId="77777777" w:rsidTr="00A837E6">
        <w:trPr>
          <w:gridAfter w:val="1"/>
          <w:wAfter w:w="7" w:type="dxa"/>
          <w:trHeight w:val="300"/>
          <w:ins w:id="461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8CC6F71" w14:textId="77777777" w:rsidR="00AB58D8" w:rsidRPr="0068528B" w:rsidRDefault="00AB58D8" w:rsidP="00AB58D8">
            <w:pPr>
              <w:spacing w:after="0" w:line="240" w:lineRule="auto"/>
              <w:jc w:val="center"/>
              <w:rPr>
                <w:ins w:id="4614" w:author="Yuneyri Maria Contreras Torres" w:date="2019-12-09T15:08:00Z"/>
                <w:rFonts w:ascii="Times New Roman" w:eastAsia="Times New Roman" w:hAnsi="Times New Roman"/>
                <w:color w:val="000000"/>
                <w:sz w:val="16"/>
                <w:szCs w:val="16"/>
                <w:lang w:eastAsia="es-DO"/>
              </w:rPr>
            </w:pPr>
            <w:ins w:id="4615" w:author="Yuneyri Maria Contreras Torres" w:date="2019-12-09T15:08:00Z">
              <w:r w:rsidRPr="0068528B">
                <w:rPr>
                  <w:rFonts w:ascii="Times New Roman" w:eastAsia="Times New Roman" w:hAnsi="Times New Roman"/>
                  <w:color w:val="000000"/>
                  <w:sz w:val="16"/>
                  <w:szCs w:val="16"/>
                  <w:lang w:eastAsia="es-DO"/>
                </w:rPr>
                <w:t>28</w:t>
              </w:r>
            </w:ins>
          </w:p>
        </w:tc>
        <w:tc>
          <w:tcPr>
            <w:tcW w:w="2590" w:type="dxa"/>
            <w:gridSpan w:val="2"/>
            <w:tcBorders>
              <w:top w:val="nil"/>
              <w:left w:val="nil"/>
              <w:bottom w:val="nil"/>
              <w:right w:val="nil"/>
            </w:tcBorders>
            <w:shd w:val="clear" w:color="auto" w:fill="auto"/>
            <w:noWrap/>
            <w:vAlign w:val="center"/>
            <w:hideMark/>
          </w:tcPr>
          <w:p w14:paraId="75DBF5D3" w14:textId="77777777" w:rsidR="00AB58D8" w:rsidRPr="0068528B" w:rsidRDefault="00AB58D8" w:rsidP="00AB58D8">
            <w:pPr>
              <w:spacing w:after="0" w:line="240" w:lineRule="auto"/>
              <w:jc w:val="both"/>
              <w:rPr>
                <w:ins w:id="4616" w:author="Yuneyri Maria Contreras Torres" w:date="2019-12-09T15:08:00Z"/>
                <w:rFonts w:ascii="Times New Roman" w:eastAsia="Times New Roman" w:hAnsi="Times New Roman"/>
                <w:color w:val="000000"/>
                <w:sz w:val="16"/>
                <w:szCs w:val="16"/>
                <w:lang w:eastAsia="es-DO"/>
              </w:rPr>
            </w:pPr>
            <w:ins w:id="4617" w:author="Yuneyri Maria Contreras Torres" w:date="2019-12-09T15:08:00Z">
              <w:r w:rsidRPr="0068528B">
                <w:rPr>
                  <w:rFonts w:ascii="Times New Roman" w:eastAsia="Times New Roman" w:hAnsi="Times New Roman"/>
                  <w:color w:val="000000"/>
                  <w:sz w:val="16"/>
                  <w:szCs w:val="16"/>
                  <w:lang w:eastAsia="es-DO"/>
                </w:rPr>
                <w:t>CPNA Villa Progreso</w:t>
              </w:r>
            </w:ins>
          </w:p>
        </w:tc>
        <w:tc>
          <w:tcPr>
            <w:tcW w:w="1440" w:type="dxa"/>
            <w:tcBorders>
              <w:top w:val="nil"/>
              <w:left w:val="nil"/>
              <w:bottom w:val="nil"/>
              <w:right w:val="nil"/>
            </w:tcBorders>
            <w:shd w:val="clear" w:color="auto" w:fill="auto"/>
            <w:noWrap/>
            <w:vAlign w:val="bottom"/>
            <w:hideMark/>
          </w:tcPr>
          <w:p w14:paraId="12728D33" w14:textId="77777777" w:rsidR="00AB58D8" w:rsidRPr="0068528B" w:rsidRDefault="00AB58D8" w:rsidP="00AB58D8">
            <w:pPr>
              <w:spacing w:after="0" w:line="240" w:lineRule="auto"/>
              <w:rPr>
                <w:ins w:id="4618" w:author="Yuneyri Maria Contreras Torres" w:date="2019-12-09T15:08:00Z"/>
                <w:rFonts w:ascii="Times New Roman" w:eastAsia="Times New Roman" w:hAnsi="Times New Roman"/>
                <w:color w:val="000000"/>
                <w:sz w:val="16"/>
                <w:szCs w:val="16"/>
                <w:lang w:eastAsia="es-DO"/>
              </w:rPr>
            </w:pPr>
            <w:ins w:id="4619" w:author="Yuneyri Maria Contreras Torres" w:date="2019-12-09T15:08:00Z">
              <w:r w:rsidRPr="0068528B">
                <w:rPr>
                  <w:rFonts w:ascii="Times New Roman" w:eastAsia="Times New Roman" w:hAnsi="Times New Roman"/>
                  <w:color w:val="000000"/>
                  <w:sz w:val="16"/>
                  <w:szCs w:val="16"/>
                  <w:lang w:eastAsia="es-DO"/>
                </w:rPr>
                <w:t>Veragua</w:t>
              </w:r>
            </w:ins>
          </w:p>
        </w:tc>
        <w:tc>
          <w:tcPr>
            <w:tcW w:w="1530" w:type="dxa"/>
            <w:tcBorders>
              <w:top w:val="nil"/>
              <w:left w:val="nil"/>
              <w:bottom w:val="nil"/>
              <w:right w:val="nil"/>
            </w:tcBorders>
            <w:shd w:val="clear" w:color="auto" w:fill="auto"/>
            <w:noWrap/>
            <w:vAlign w:val="bottom"/>
            <w:hideMark/>
          </w:tcPr>
          <w:p w14:paraId="4F9FA695" w14:textId="77777777" w:rsidR="00AB58D8" w:rsidRPr="0068528B" w:rsidRDefault="00AB58D8" w:rsidP="00AB58D8">
            <w:pPr>
              <w:spacing w:after="0" w:line="240" w:lineRule="auto"/>
              <w:rPr>
                <w:ins w:id="4620" w:author="Yuneyri Maria Contreras Torres" w:date="2019-12-09T15:08:00Z"/>
                <w:rFonts w:ascii="Times New Roman" w:eastAsia="Times New Roman" w:hAnsi="Times New Roman"/>
                <w:sz w:val="16"/>
                <w:szCs w:val="16"/>
                <w:lang w:eastAsia="es-DO"/>
              </w:rPr>
            </w:pPr>
            <w:ins w:id="4621"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3AC67FCA" w14:textId="238A0F41" w:rsidR="00AB58D8" w:rsidRPr="0068528B" w:rsidRDefault="00AB58D8" w:rsidP="00A837E6">
            <w:pPr>
              <w:spacing w:after="0" w:line="240" w:lineRule="auto"/>
              <w:jc w:val="right"/>
              <w:rPr>
                <w:ins w:id="4622" w:author="Yuneyri Maria Contreras Torres" w:date="2019-12-09T15:08:00Z"/>
                <w:rFonts w:ascii="Times New Roman" w:eastAsia="Times New Roman" w:hAnsi="Times New Roman"/>
                <w:color w:val="000000"/>
                <w:sz w:val="16"/>
                <w:szCs w:val="16"/>
                <w:lang w:eastAsia="es-DO"/>
              </w:rPr>
            </w:pPr>
            <w:ins w:id="4623" w:author="Yuneyri Maria Contreras Torres" w:date="2019-12-09T15:08:00Z">
              <w:r w:rsidRPr="0068528B">
                <w:rPr>
                  <w:rFonts w:ascii="Times New Roman" w:eastAsia="Times New Roman" w:hAnsi="Times New Roman"/>
                  <w:color w:val="000000"/>
                  <w:sz w:val="16"/>
                  <w:szCs w:val="16"/>
                  <w:lang w:eastAsia="es-DO"/>
                </w:rPr>
                <w:t xml:space="preserve"> $ 150,000.00 </w:t>
              </w:r>
            </w:ins>
          </w:p>
        </w:tc>
        <w:tc>
          <w:tcPr>
            <w:tcW w:w="1350" w:type="dxa"/>
            <w:tcBorders>
              <w:top w:val="nil"/>
              <w:left w:val="nil"/>
              <w:bottom w:val="nil"/>
              <w:right w:val="nil"/>
            </w:tcBorders>
            <w:shd w:val="clear" w:color="auto" w:fill="auto"/>
            <w:noWrap/>
            <w:vAlign w:val="bottom"/>
            <w:hideMark/>
          </w:tcPr>
          <w:p w14:paraId="6C21442B" w14:textId="673B43B4" w:rsidR="00AB58D8" w:rsidRPr="0068528B" w:rsidRDefault="00AB58D8" w:rsidP="00A837E6">
            <w:pPr>
              <w:spacing w:after="0" w:line="240" w:lineRule="auto"/>
              <w:jc w:val="right"/>
              <w:rPr>
                <w:ins w:id="4624" w:author="Yuneyri Maria Contreras Torres" w:date="2019-12-09T15:08:00Z"/>
                <w:rFonts w:ascii="Times New Roman" w:eastAsia="Times New Roman" w:hAnsi="Times New Roman"/>
                <w:color w:val="000000"/>
                <w:sz w:val="16"/>
                <w:szCs w:val="16"/>
                <w:lang w:eastAsia="es-DO"/>
              </w:rPr>
            </w:pPr>
            <w:ins w:id="4625"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3411304" w14:textId="723700BE" w:rsidR="00AB58D8" w:rsidRPr="0068528B" w:rsidRDefault="00AB58D8" w:rsidP="00A837E6">
            <w:pPr>
              <w:spacing w:after="0" w:line="240" w:lineRule="auto"/>
              <w:jc w:val="right"/>
              <w:rPr>
                <w:ins w:id="4626" w:author="Yuneyri Maria Contreras Torres" w:date="2019-12-09T15:08:00Z"/>
                <w:rFonts w:ascii="Times New Roman" w:eastAsia="Times New Roman" w:hAnsi="Times New Roman"/>
                <w:b/>
                <w:bCs/>
                <w:color w:val="000000"/>
                <w:sz w:val="16"/>
                <w:szCs w:val="16"/>
                <w:lang w:eastAsia="es-DO"/>
              </w:rPr>
            </w:pPr>
            <w:ins w:id="4627" w:author="Yuneyri Maria Contreras Torres" w:date="2019-12-09T15:08:00Z">
              <w:r w:rsidRPr="0068528B">
                <w:rPr>
                  <w:rFonts w:ascii="Times New Roman" w:eastAsia="Times New Roman" w:hAnsi="Times New Roman"/>
                  <w:b/>
                  <w:bCs/>
                  <w:color w:val="000000"/>
                  <w:sz w:val="16"/>
                  <w:szCs w:val="16"/>
                  <w:lang w:eastAsia="es-DO"/>
                </w:rPr>
                <w:t xml:space="preserve"> $   330,000.00 </w:t>
              </w:r>
            </w:ins>
          </w:p>
        </w:tc>
        <w:tc>
          <w:tcPr>
            <w:tcW w:w="720" w:type="dxa"/>
            <w:gridSpan w:val="2"/>
            <w:tcBorders>
              <w:top w:val="nil"/>
              <w:left w:val="nil"/>
              <w:bottom w:val="nil"/>
              <w:right w:val="nil"/>
            </w:tcBorders>
            <w:shd w:val="clear" w:color="auto" w:fill="auto"/>
            <w:noWrap/>
            <w:vAlign w:val="bottom"/>
            <w:hideMark/>
          </w:tcPr>
          <w:p w14:paraId="028361CA" w14:textId="77777777" w:rsidR="00AB58D8" w:rsidRPr="0068528B" w:rsidRDefault="00AB58D8" w:rsidP="00AB58D8">
            <w:pPr>
              <w:spacing w:after="0" w:line="240" w:lineRule="auto"/>
              <w:jc w:val="right"/>
              <w:rPr>
                <w:ins w:id="4628" w:author="Yuneyri Maria Contreras Torres" w:date="2019-12-09T15:08:00Z"/>
                <w:rFonts w:ascii="Times New Roman" w:eastAsia="Times New Roman" w:hAnsi="Times New Roman"/>
                <w:color w:val="000000"/>
                <w:sz w:val="16"/>
                <w:szCs w:val="16"/>
                <w:lang w:eastAsia="es-DO"/>
              </w:rPr>
            </w:pPr>
            <w:ins w:id="4629"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ACF6C77" w14:textId="77777777" w:rsidTr="00A837E6">
        <w:trPr>
          <w:gridAfter w:val="1"/>
          <w:wAfter w:w="7" w:type="dxa"/>
          <w:trHeight w:val="300"/>
          <w:ins w:id="4630"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1162DD5" w14:textId="77777777" w:rsidR="00AB58D8" w:rsidRPr="0068528B" w:rsidRDefault="00AB58D8" w:rsidP="00AB58D8">
            <w:pPr>
              <w:spacing w:after="0" w:line="240" w:lineRule="auto"/>
              <w:jc w:val="center"/>
              <w:rPr>
                <w:ins w:id="4631" w:author="Yuneyri Maria Contreras Torres" w:date="2019-12-09T15:08:00Z"/>
                <w:rFonts w:ascii="Times New Roman" w:eastAsia="Times New Roman" w:hAnsi="Times New Roman"/>
                <w:color w:val="000000"/>
                <w:sz w:val="16"/>
                <w:szCs w:val="16"/>
                <w:lang w:eastAsia="es-DO"/>
              </w:rPr>
            </w:pPr>
            <w:ins w:id="4632" w:author="Yuneyri Maria Contreras Torres" w:date="2019-12-09T15:08:00Z">
              <w:r w:rsidRPr="0068528B">
                <w:rPr>
                  <w:rFonts w:ascii="Times New Roman" w:eastAsia="Times New Roman" w:hAnsi="Times New Roman"/>
                  <w:color w:val="000000"/>
                  <w:sz w:val="16"/>
                  <w:szCs w:val="16"/>
                  <w:lang w:eastAsia="es-DO"/>
                </w:rPr>
                <w:t>29</w:t>
              </w:r>
            </w:ins>
          </w:p>
        </w:tc>
        <w:tc>
          <w:tcPr>
            <w:tcW w:w="2590" w:type="dxa"/>
            <w:gridSpan w:val="2"/>
            <w:tcBorders>
              <w:top w:val="nil"/>
              <w:left w:val="nil"/>
              <w:bottom w:val="nil"/>
              <w:right w:val="nil"/>
            </w:tcBorders>
            <w:shd w:val="clear" w:color="auto" w:fill="auto"/>
            <w:noWrap/>
            <w:vAlign w:val="center"/>
            <w:hideMark/>
          </w:tcPr>
          <w:p w14:paraId="3AE90256" w14:textId="77777777" w:rsidR="00AB58D8" w:rsidRPr="0068528B" w:rsidRDefault="00AB58D8" w:rsidP="00AB58D8">
            <w:pPr>
              <w:spacing w:after="0" w:line="240" w:lineRule="auto"/>
              <w:jc w:val="both"/>
              <w:rPr>
                <w:ins w:id="4633" w:author="Yuneyri Maria Contreras Torres" w:date="2019-12-09T15:08:00Z"/>
                <w:rFonts w:ascii="Times New Roman" w:eastAsia="Times New Roman" w:hAnsi="Times New Roman"/>
                <w:color w:val="000000"/>
                <w:sz w:val="16"/>
                <w:szCs w:val="16"/>
                <w:lang w:eastAsia="es-DO"/>
              </w:rPr>
            </w:pPr>
            <w:ins w:id="4634" w:author="Yuneyri Maria Contreras Torres" w:date="2019-12-09T15:08:00Z">
              <w:r w:rsidRPr="0068528B">
                <w:rPr>
                  <w:rFonts w:ascii="Times New Roman" w:eastAsia="Times New Roman" w:hAnsi="Times New Roman"/>
                  <w:color w:val="000000"/>
                  <w:sz w:val="16"/>
                  <w:szCs w:val="16"/>
                  <w:lang w:eastAsia="es-DO"/>
                </w:rPr>
                <w:t>CONAPE</w:t>
              </w:r>
            </w:ins>
          </w:p>
        </w:tc>
        <w:tc>
          <w:tcPr>
            <w:tcW w:w="1440" w:type="dxa"/>
            <w:tcBorders>
              <w:top w:val="nil"/>
              <w:left w:val="nil"/>
              <w:bottom w:val="nil"/>
              <w:right w:val="nil"/>
            </w:tcBorders>
            <w:shd w:val="clear" w:color="auto" w:fill="auto"/>
            <w:noWrap/>
            <w:vAlign w:val="bottom"/>
            <w:hideMark/>
          </w:tcPr>
          <w:p w14:paraId="180B7027" w14:textId="77777777" w:rsidR="00AB58D8" w:rsidRPr="0068528B" w:rsidRDefault="00AB58D8" w:rsidP="00AB58D8">
            <w:pPr>
              <w:spacing w:after="0" w:line="240" w:lineRule="auto"/>
              <w:rPr>
                <w:ins w:id="4635" w:author="Yuneyri Maria Contreras Torres" w:date="2019-12-09T15:08:00Z"/>
                <w:rFonts w:ascii="Times New Roman" w:eastAsia="Times New Roman" w:hAnsi="Times New Roman"/>
                <w:color w:val="000000"/>
                <w:sz w:val="16"/>
                <w:szCs w:val="16"/>
                <w:lang w:eastAsia="es-DO"/>
              </w:rPr>
            </w:pPr>
            <w:ins w:id="4636" w:author="Yuneyri Maria Contreras Torres" w:date="2019-12-09T15:08:00Z">
              <w:r w:rsidRPr="0068528B">
                <w:rPr>
                  <w:rFonts w:ascii="Times New Roman" w:eastAsia="Times New Roman" w:hAnsi="Times New Roman"/>
                  <w:color w:val="000000"/>
                  <w:sz w:val="16"/>
                  <w:szCs w:val="16"/>
                  <w:lang w:eastAsia="es-DO"/>
                </w:rPr>
                <w:t>El Seibo</w:t>
              </w:r>
            </w:ins>
          </w:p>
        </w:tc>
        <w:tc>
          <w:tcPr>
            <w:tcW w:w="1530" w:type="dxa"/>
            <w:tcBorders>
              <w:top w:val="nil"/>
              <w:left w:val="nil"/>
              <w:bottom w:val="nil"/>
              <w:right w:val="nil"/>
            </w:tcBorders>
            <w:shd w:val="clear" w:color="auto" w:fill="auto"/>
            <w:noWrap/>
            <w:vAlign w:val="bottom"/>
            <w:hideMark/>
          </w:tcPr>
          <w:p w14:paraId="09DA4E4E" w14:textId="77777777" w:rsidR="00AB58D8" w:rsidRPr="0068528B" w:rsidRDefault="00AB58D8" w:rsidP="00AB58D8">
            <w:pPr>
              <w:spacing w:after="0" w:line="240" w:lineRule="auto"/>
              <w:rPr>
                <w:ins w:id="4637" w:author="Yuneyri Maria Contreras Torres" w:date="2019-12-09T15:08:00Z"/>
                <w:rFonts w:ascii="Times New Roman" w:eastAsia="Times New Roman" w:hAnsi="Times New Roman"/>
                <w:sz w:val="16"/>
                <w:szCs w:val="16"/>
                <w:lang w:eastAsia="es-DO"/>
              </w:rPr>
            </w:pPr>
            <w:ins w:id="4638" w:author="Yuneyri Maria Contreras Torres" w:date="2019-12-09T15:08:00Z">
              <w:r w:rsidRPr="0068528B">
                <w:rPr>
                  <w:rFonts w:ascii="Times New Roman" w:eastAsia="Times New Roman" w:hAnsi="Times New Roman"/>
                  <w:sz w:val="16"/>
                  <w:szCs w:val="16"/>
                  <w:lang w:eastAsia="es-DO"/>
                </w:rPr>
                <w:t>El Seibo</w:t>
              </w:r>
            </w:ins>
          </w:p>
        </w:tc>
        <w:tc>
          <w:tcPr>
            <w:tcW w:w="1260" w:type="dxa"/>
            <w:tcBorders>
              <w:top w:val="nil"/>
              <w:left w:val="nil"/>
              <w:bottom w:val="nil"/>
              <w:right w:val="nil"/>
            </w:tcBorders>
            <w:shd w:val="clear" w:color="auto" w:fill="auto"/>
            <w:noWrap/>
            <w:vAlign w:val="bottom"/>
            <w:hideMark/>
          </w:tcPr>
          <w:p w14:paraId="16FABA6A" w14:textId="7CC22E10" w:rsidR="00AB58D8" w:rsidRPr="0068528B" w:rsidRDefault="00AB58D8" w:rsidP="00A837E6">
            <w:pPr>
              <w:spacing w:after="0" w:line="240" w:lineRule="auto"/>
              <w:jc w:val="right"/>
              <w:rPr>
                <w:ins w:id="4639" w:author="Yuneyri Maria Contreras Torres" w:date="2019-12-09T15:08:00Z"/>
                <w:rFonts w:ascii="Times New Roman" w:eastAsia="Times New Roman" w:hAnsi="Times New Roman"/>
                <w:color w:val="000000"/>
                <w:sz w:val="16"/>
                <w:szCs w:val="16"/>
                <w:lang w:eastAsia="es-DO"/>
              </w:rPr>
            </w:pPr>
            <w:ins w:id="4640" w:author="Yuneyri Maria Contreras Torres" w:date="2019-12-09T15:08:00Z">
              <w:r w:rsidRPr="0068528B">
                <w:rPr>
                  <w:rFonts w:ascii="Times New Roman" w:eastAsia="Times New Roman" w:hAnsi="Times New Roman"/>
                  <w:color w:val="000000"/>
                  <w:sz w:val="16"/>
                  <w:szCs w:val="16"/>
                  <w:lang w:eastAsia="es-DO"/>
                </w:rPr>
                <w:t xml:space="preserve"> $   75,000.00 </w:t>
              </w:r>
            </w:ins>
          </w:p>
        </w:tc>
        <w:tc>
          <w:tcPr>
            <w:tcW w:w="1350" w:type="dxa"/>
            <w:tcBorders>
              <w:top w:val="nil"/>
              <w:left w:val="nil"/>
              <w:bottom w:val="nil"/>
              <w:right w:val="nil"/>
            </w:tcBorders>
            <w:shd w:val="clear" w:color="auto" w:fill="auto"/>
            <w:noWrap/>
            <w:vAlign w:val="bottom"/>
            <w:hideMark/>
          </w:tcPr>
          <w:p w14:paraId="2BCE3134" w14:textId="4C6747EF" w:rsidR="00AB58D8" w:rsidRPr="0068528B" w:rsidRDefault="00AB58D8" w:rsidP="00A837E6">
            <w:pPr>
              <w:spacing w:after="0" w:line="240" w:lineRule="auto"/>
              <w:jc w:val="right"/>
              <w:rPr>
                <w:ins w:id="4641" w:author="Yuneyri Maria Contreras Torres" w:date="2019-12-09T15:08:00Z"/>
                <w:rFonts w:ascii="Times New Roman" w:eastAsia="Times New Roman" w:hAnsi="Times New Roman"/>
                <w:color w:val="000000"/>
                <w:sz w:val="16"/>
                <w:szCs w:val="16"/>
                <w:lang w:eastAsia="es-DO"/>
              </w:rPr>
            </w:pPr>
            <w:ins w:id="464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0425050" w14:textId="19BC178A" w:rsidR="00AB58D8" w:rsidRPr="0068528B" w:rsidRDefault="00AB58D8" w:rsidP="00A837E6">
            <w:pPr>
              <w:spacing w:after="0" w:line="240" w:lineRule="auto"/>
              <w:jc w:val="right"/>
              <w:rPr>
                <w:ins w:id="4643" w:author="Yuneyri Maria Contreras Torres" w:date="2019-12-09T15:08:00Z"/>
                <w:rFonts w:ascii="Times New Roman" w:eastAsia="Times New Roman" w:hAnsi="Times New Roman"/>
                <w:b/>
                <w:bCs/>
                <w:color w:val="000000"/>
                <w:sz w:val="16"/>
                <w:szCs w:val="16"/>
                <w:lang w:eastAsia="es-DO"/>
              </w:rPr>
            </w:pPr>
            <w:ins w:id="4644" w:author="Yuneyri Maria Contreras Torres" w:date="2019-12-09T15:08:00Z">
              <w:r w:rsidRPr="0068528B">
                <w:rPr>
                  <w:rFonts w:ascii="Times New Roman" w:eastAsia="Times New Roman" w:hAnsi="Times New Roman"/>
                  <w:b/>
                  <w:bCs/>
                  <w:color w:val="000000"/>
                  <w:sz w:val="16"/>
                  <w:szCs w:val="16"/>
                  <w:lang w:eastAsia="es-DO"/>
                </w:rPr>
                <w:t xml:space="preserve"> $   255,000.00 </w:t>
              </w:r>
            </w:ins>
          </w:p>
        </w:tc>
        <w:tc>
          <w:tcPr>
            <w:tcW w:w="720" w:type="dxa"/>
            <w:gridSpan w:val="2"/>
            <w:tcBorders>
              <w:top w:val="nil"/>
              <w:left w:val="nil"/>
              <w:bottom w:val="nil"/>
              <w:right w:val="nil"/>
            </w:tcBorders>
            <w:shd w:val="clear" w:color="auto" w:fill="auto"/>
            <w:noWrap/>
            <w:vAlign w:val="bottom"/>
            <w:hideMark/>
          </w:tcPr>
          <w:p w14:paraId="2B0FDE49" w14:textId="77777777" w:rsidR="00AB58D8" w:rsidRPr="0068528B" w:rsidRDefault="00AB58D8" w:rsidP="00AB58D8">
            <w:pPr>
              <w:spacing w:after="0" w:line="240" w:lineRule="auto"/>
              <w:jc w:val="right"/>
              <w:rPr>
                <w:ins w:id="4645" w:author="Yuneyri Maria Contreras Torres" w:date="2019-12-09T15:08:00Z"/>
                <w:rFonts w:ascii="Times New Roman" w:eastAsia="Times New Roman" w:hAnsi="Times New Roman"/>
                <w:color w:val="000000"/>
                <w:sz w:val="16"/>
                <w:szCs w:val="16"/>
                <w:lang w:eastAsia="es-DO"/>
              </w:rPr>
            </w:pPr>
            <w:ins w:id="4646"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305E948" w14:textId="77777777" w:rsidTr="00A837E6">
        <w:trPr>
          <w:gridAfter w:val="1"/>
          <w:wAfter w:w="7" w:type="dxa"/>
          <w:trHeight w:val="300"/>
          <w:ins w:id="464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280D1D2" w14:textId="77777777" w:rsidR="00AB58D8" w:rsidRPr="0068528B" w:rsidRDefault="00AB58D8" w:rsidP="00AB58D8">
            <w:pPr>
              <w:spacing w:after="0" w:line="240" w:lineRule="auto"/>
              <w:jc w:val="center"/>
              <w:rPr>
                <w:ins w:id="4648" w:author="Yuneyri Maria Contreras Torres" w:date="2019-12-09T15:08:00Z"/>
                <w:rFonts w:ascii="Times New Roman" w:eastAsia="Times New Roman" w:hAnsi="Times New Roman"/>
                <w:color w:val="000000"/>
                <w:sz w:val="16"/>
                <w:szCs w:val="16"/>
                <w:lang w:eastAsia="es-DO"/>
              </w:rPr>
            </w:pPr>
            <w:ins w:id="4649" w:author="Yuneyri Maria Contreras Torres" w:date="2019-12-09T15:08:00Z">
              <w:r w:rsidRPr="0068528B">
                <w:rPr>
                  <w:rFonts w:ascii="Times New Roman" w:eastAsia="Times New Roman" w:hAnsi="Times New Roman"/>
                  <w:color w:val="000000"/>
                  <w:sz w:val="16"/>
                  <w:szCs w:val="16"/>
                  <w:lang w:eastAsia="es-DO"/>
                </w:rPr>
                <w:t>30</w:t>
              </w:r>
            </w:ins>
          </w:p>
        </w:tc>
        <w:tc>
          <w:tcPr>
            <w:tcW w:w="2590" w:type="dxa"/>
            <w:gridSpan w:val="2"/>
            <w:tcBorders>
              <w:top w:val="nil"/>
              <w:left w:val="nil"/>
              <w:bottom w:val="nil"/>
              <w:right w:val="nil"/>
            </w:tcBorders>
            <w:shd w:val="clear" w:color="auto" w:fill="auto"/>
            <w:noWrap/>
            <w:vAlign w:val="bottom"/>
            <w:hideMark/>
          </w:tcPr>
          <w:p w14:paraId="42FE2ECB" w14:textId="77777777" w:rsidR="00AB58D8" w:rsidRPr="0068528B" w:rsidRDefault="00AB58D8" w:rsidP="00AB58D8">
            <w:pPr>
              <w:spacing w:after="0" w:line="240" w:lineRule="auto"/>
              <w:rPr>
                <w:ins w:id="4650" w:author="Yuneyri Maria Contreras Torres" w:date="2019-12-09T15:08:00Z"/>
                <w:rFonts w:ascii="Times New Roman" w:eastAsia="Times New Roman" w:hAnsi="Times New Roman"/>
                <w:color w:val="000000"/>
                <w:sz w:val="16"/>
                <w:szCs w:val="16"/>
                <w:lang w:eastAsia="es-DO"/>
              </w:rPr>
            </w:pPr>
            <w:ins w:id="4651" w:author="Yuneyri Maria Contreras Torres" w:date="2019-12-09T15:08:00Z">
              <w:r w:rsidRPr="0068528B">
                <w:rPr>
                  <w:rFonts w:ascii="Times New Roman" w:eastAsia="Times New Roman" w:hAnsi="Times New Roman"/>
                  <w:color w:val="000000"/>
                  <w:sz w:val="16"/>
                  <w:szCs w:val="16"/>
                  <w:lang w:eastAsia="es-DO"/>
                </w:rPr>
                <w:t>Centro de Primer Nivel de Atención Barraquito</w:t>
              </w:r>
            </w:ins>
          </w:p>
        </w:tc>
        <w:tc>
          <w:tcPr>
            <w:tcW w:w="1440" w:type="dxa"/>
            <w:tcBorders>
              <w:top w:val="nil"/>
              <w:left w:val="nil"/>
              <w:bottom w:val="nil"/>
              <w:right w:val="nil"/>
            </w:tcBorders>
            <w:shd w:val="clear" w:color="auto" w:fill="auto"/>
            <w:noWrap/>
            <w:vAlign w:val="bottom"/>
            <w:hideMark/>
          </w:tcPr>
          <w:p w14:paraId="2C5602DB" w14:textId="77777777" w:rsidR="00AB58D8" w:rsidRPr="0068528B" w:rsidRDefault="00AB58D8" w:rsidP="00AB58D8">
            <w:pPr>
              <w:spacing w:after="0" w:line="240" w:lineRule="auto"/>
              <w:rPr>
                <w:ins w:id="4652"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AB84E9E" w14:textId="77777777" w:rsidR="00AB58D8" w:rsidRPr="0068528B" w:rsidRDefault="00AB58D8" w:rsidP="00AB58D8">
            <w:pPr>
              <w:spacing w:after="0" w:line="240" w:lineRule="auto"/>
              <w:rPr>
                <w:ins w:id="4653" w:author="Yuneyri Maria Contreras Torres" w:date="2019-12-09T15:08:00Z"/>
                <w:rFonts w:ascii="Times New Roman" w:eastAsia="Times New Roman" w:hAnsi="Times New Roman"/>
                <w:sz w:val="16"/>
                <w:szCs w:val="16"/>
                <w:lang w:eastAsia="es-DO"/>
              </w:rPr>
            </w:pPr>
            <w:ins w:id="4654"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0BACF30C" w14:textId="57D80362" w:rsidR="00AB58D8" w:rsidRPr="0068528B" w:rsidRDefault="00AB58D8" w:rsidP="00A837E6">
            <w:pPr>
              <w:spacing w:after="0" w:line="240" w:lineRule="auto"/>
              <w:jc w:val="right"/>
              <w:rPr>
                <w:ins w:id="4655" w:author="Yuneyri Maria Contreras Torres" w:date="2019-12-09T15:08:00Z"/>
                <w:rFonts w:ascii="Times New Roman" w:eastAsia="Times New Roman" w:hAnsi="Times New Roman"/>
                <w:color w:val="000000"/>
                <w:sz w:val="16"/>
                <w:szCs w:val="16"/>
                <w:lang w:eastAsia="es-DO"/>
              </w:rPr>
            </w:pPr>
            <w:ins w:id="4656" w:author="Yuneyri Maria Contreras Torres" w:date="2019-12-09T15:08:00Z">
              <w:r w:rsidRPr="0068528B">
                <w:rPr>
                  <w:rFonts w:ascii="Times New Roman" w:eastAsia="Times New Roman" w:hAnsi="Times New Roman"/>
                  <w:color w:val="000000"/>
                  <w:sz w:val="16"/>
                  <w:szCs w:val="16"/>
                  <w:lang w:eastAsia="es-DO"/>
                </w:rPr>
                <w:t xml:space="preserve"> $ 1,166,131.99 </w:t>
              </w:r>
            </w:ins>
          </w:p>
        </w:tc>
        <w:tc>
          <w:tcPr>
            <w:tcW w:w="1350" w:type="dxa"/>
            <w:tcBorders>
              <w:top w:val="nil"/>
              <w:left w:val="nil"/>
              <w:bottom w:val="nil"/>
              <w:right w:val="nil"/>
            </w:tcBorders>
            <w:shd w:val="clear" w:color="auto" w:fill="auto"/>
            <w:noWrap/>
            <w:vAlign w:val="bottom"/>
            <w:hideMark/>
          </w:tcPr>
          <w:p w14:paraId="04F4B95A" w14:textId="556D4A9C" w:rsidR="00AB58D8" w:rsidRPr="0068528B" w:rsidRDefault="00AB58D8" w:rsidP="00A837E6">
            <w:pPr>
              <w:spacing w:after="0" w:line="240" w:lineRule="auto"/>
              <w:jc w:val="right"/>
              <w:rPr>
                <w:ins w:id="4657" w:author="Yuneyri Maria Contreras Torres" w:date="2019-12-09T15:08:00Z"/>
                <w:rFonts w:ascii="Times New Roman" w:eastAsia="Times New Roman" w:hAnsi="Times New Roman"/>
                <w:color w:val="000000"/>
                <w:sz w:val="16"/>
                <w:szCs w:val="16"/>
                <w:lang w:eastAsia="es-DO"/>
              </w:rPr>
            </w:pPr>
            <w:ins w:id="465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B7768B1" w14:textId="65285E97" w:rsidR="00AB58D8" w:rsidRPr="0068528B" w:rsidRDefault="00AB58D8" w:rsidP="00A837E6">
            <w:pPr>
              <w:spacing w:after="0" w:line="240" w:lineRule="auto"/>
              <w:jc w:val="right"/>
              <w:rPr>
                <w:ins w:id="4659" w:author="Yuneyri Maria Contreras Torres" w:date="2019-12-09T15:08:00Z"/>
                <w:rFonts w:ascii="Times New Roman" w:eastAsia="Times New Roman" w:hAnsi="Times New Roman"/>
                <w:b/>
                <w:bCs/>
                <w:color w:val="000000"/>
                <w:sz w:val="16"/>
                <w:szCs w:val="16"/>
                <w:lang w:eastAsia="es-DO"/>
              </w:rPr>
            </w:pPr>
            <w:ins w:id="4660" w:author="Yuneyri Maria Contreras Torres" w:date="2019-12-09T15:08:00Z">
              <w:r w:rsidRPr="0068528B">
                <w:rPr>
                  <w:rFonts w:ascii="Times New Roman" w:eastAsia="Times New Roman" w:hAnsi="Times New Roman"/>
                  <w:b/>
                  <w:bCs/>
                  <w:color w:val="000000"/>
                  <w:sz w:val="16"/>
                  <w:szCs w:val="16"/>
                  <w:lang w:eastAsia="es-DO"/>
                </w:rPr>
                <w:t xml:space="preserve"> $1,346,131.99 </w:t>
              </w:r>
            </w:ins>
          </w:p>
        </w:tc>
        <w:tc>
          <w:tcPr>
            <w:tcW w:w="720" w:type="dxa"/>
            <w:gridSpan w:val="2"/>
            <w:tcBorders>
              <w:top w:val="nil"/>
              <w:left w:val="nil"/>
              <w:bottom w:val="nil"/>
              <w:right w:val="nil"/>
            </w:tcBorders>
            <w:shd w:val="clear" w:color="auto" w:fill="auto"/>
            <w:noWrap/>
            <w:vAlign w:val="bottom"/>
            <w:hideMark/>
          </w:tcPr>
          <w:p w14:paraId="6EF83493" w14:textId="77777777" w:rsidR="00AB58D8" w:rsidRPr="0068528B" w:rsidRDefault="00AB58D8" w:rsidP="00AB58D8">
            <w:pPr>
              <w:spacing w:after="0" w:line="240" w:lineRule="auto"/>
              <w:jc w:val="right"/>
              <w:rPr>
                <w:ins w:id="4661" w:author="Yuneyri Maria Contreras Torres" w:date="2019-12-09T15:08:00Z"/>
                <w:rFonts w:ascii="Times New Roman" w:eastAsia="Times New Roman" w:hAnsi="Times New Roman"/>
                <w:color w:val="000000"/>
                <w:sz w:val="16"/>
                <w:szCs w:val="16"/>
                <w:lang w:eastAsia="es-DO"/>
              </w:rPr>
            </w:pPr>
            <w:ins w:id="4662"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47BE7867" w14:textId="77777777" w:rsidTr="00A837E6">
        <w:trPr>
          <w:gridAfter w:val="1"/>
          <w:wAfter w:w="7" w:type="dxa"/>
          <w:trHeight w:val="300"/>
          <w:ins w:id="466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4D34EFD" w14:textId="77777777" w:rsidR="00AB58D8" w:rsidRPr="0068528B" w:rsidRDefault="00AB58D8" w:rsidP="00AB58D8">
            <w:pPr>
              <w:spacing w:after="0" w:line="240" w:lineRule="auto"/>
              <w:jc w:val="center"/>
              <w:rPr>
                <w:ins w:id="4664" w:author="Yuneyri Maria Contreras Torres" w:date="2019-12-09T15:08:00Z"/>
                <w:rFonts w:ascii="Times New Roman" w:eastAsia="Times New Roman" w:hAnsi="Times New Roman"/>
                <w:color w:val="000000"/>
                <w:sz w:val="16"/>
                <w:szCs w:val="16"/>
                <w:lang w:eastAsia="es-DO"/>
              </w:rPr>
            </w:pPr>
            <w:ins w:id="4665" w:author="Yuneyri Maria Contreras Torres" w:date="2019-12-09T15:08:00Z">
              <w:r w:rsidRPr="0068528B">
                <w:rPr>
                  <w:rFonts w:ascii="Times New Roman" w:eastAsia="Times New Roman" w:hAnsi="Times New Roman"/>
                  <w:color w:val="000000"/>
                  <w:sz w:val="16"/>
                  <w:szCs w:val="16"/>
                  <w:lang w:eastAsia="es-DO"/>
                </w:rPr>
                <w:t>31</w:t>
              </w:r>
            </w:ins>
          </w:p>
        </w:tc>
        <w:tc>
          <w:tcPr>
            <w:tcW w:w="2590" w:type="dxa"/>
            <w:gridSpan w:val="2"/>
            <w:tcBorders>
              <w:top w:val="nil"/>
              <w:left w:val="nil"/>
              <w:bottom w:val="nil"/>
              <w:right w:val="nil"/>
            </w:tcBorders>
            <w:shd w:val="clear" w:color="auto" w:fill="auto"/>
            <w:noWrap/>
            <w:vAlign w:val="bottom"/>
            <w:hideMark/>
          </w:tcPr>
          <w:p w14:paraId="498A25F6" w14:textId="77777777" w:rsidR="00AB58D8" w:rsidRPr="0068528B" w:rsidRDefault="00AB58D8" w:rsidP="00AB58D8">
            <w:pPr>
              <w:spacing w:after="0" w:line="240" w:lineRule="auto"/>
              <w:rPr>
                <w:ins w:id="4666" w:author="Yuneyri Maria Contreras Torres" w:date="2019-12-09T15:08:00Z"/>
                <w:rFonts w:ascii="Times New Roman" w:eastAsia="Times New Roman" w:hAnsi="Times New Roman"/>
                <w:color w:val="000000"/>
                <w:sz w:val="16"/>
                <w:szCs w:val="16"/>
                <w:lang w:eastAsia="es-DO"/>
              </w:rPr>
            </w:pPr>
            <w:ins w:id="4667" w:author="Yuneyri Maria Contreras Torres" w:date="2019-12-09T15:08:00Z">
              <w:r w:rsidRPr="0068528B">
                <w:rPr>
                  <w:rFonts w:ascii="Times New Roman" w:eastAsia="Times New Roman" w:hAnsi="Times New Roman"/>
                  <w:color w:val="000000"/>
                  <w:sz w:val="16"/>
                  <w:szCs w:val="16"/>
                  <w:lang w:eastAsia="es-DO"/>
                </w:rPr>
                <w:t>Centro de Primer Nivel de Atención Las Coles</w:t>
              </w:r>
            </w:ins>
          </w:p>
        </w:tc>
        <w:tc>
          <w:tcPr>
            <w:tcW w:w="1440" w:type="dxa"/>
            <w:tcBorders>
              <w:top w:val="nil"/>
              <w:left w:val="nil"/>
              <w:bottom w:val="nil"/>
              <w:right w:val="nil"/>
            </w:tcBorders>
            <w:shd w:val="clear" w:color="auto" w:fill="auto"/>
            <w:noWrap/>
            <w:vAlign w:val="bottom"/>
            <w:hideMark/>
          </w:tcPr>
          <w:p w14:paraId="53DF3757" w14:textId="77777777" w:rsidR="00AB58D8" w:rsidRPr="0068528B" w:rsidRDefault="00AB58D8" w:rsidP="00AB58D8">
            <w:pPr>
              <w:spacing w:after="0" w:line="240" w:lineRule="auto"/>
              <w:rPr>
                <w:ins w:id="4668"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55AF0CE" w14:textId="77777777" w:rsidR="00AB58D8" w:rsidRPr="0068528B" w:rsidRDefault="00AB58D8" w:rsidP="00AB58D8">
            <w:pPr>
              <w:spacing w:after="0" w:line="240" w:lineRule="auto"/>
              <w:rPr>
                <w:ins w:id="4669" w:author="Yuneyri Maria Contreras Torres" w:date="2019-12-09T15:08:00Z"/>
                <w:rFonts w:ascii="Times New Roman" w:eastAsia="Times New Roman" w:hAnsi="Times New Roman"/>
                <w:sz w:val="16"/>
                <w:szCs w:val="16"/>
                <w:lang w:eastAsia="es-DO"/>
              </w:rPr>
            </w:pPr>
            <w:ins w:id="4670" w:author="Yuneyri Maria Contreras Torres" w:date="2019-12-09T15:08:00Z">
              <w:r w:rsidRPr="0068528B">
                <w:rPr>
                  <w:rFonts w:ascii="Times New Roman" w:eastAsia="Times New Roman" w:hAnsi="Times New Roman"/>
                  <w:sz w:val="16"/>
                  <w:szCs w:val="16"/>
                  <w:lang w:eastAsia="es-DO"/>
                </w:rPr>
                <w:t>Duarte</w:t>
              </w:r>
            </w:ins>
          </w:p>
        </w:tc>
        <w:tc>
          <w:tcPr>
            <w:tcW w:w="1260" w:type="dxa"/>
            <w:tcBorders>
              <w:top w:val="nil"/>
              <w:left w:val="nil"/>
              <w:bottom w:val="nil"/>
              <w:right w:val="nil"/>
            </w:tcBorders>
            <w:shd w:val="clear" w:color="auto" w:fill="auto"/>
            <w:noWrap/>
            <w:vAlign w:val="bottom"/>
            <w:hideMark/>
          </w:tcPr>
          <w:p w14:paraId="7CD4CD66" w14:textId="0390F405" w:rsidR="00AB58D8" w:rsidRPr="0068528B" w:rsidRDefault="00AB58D8" w:rsidP="00A837E6">
            <w:pPr>
              <w:spacing w:after="0" w:line="240" w:lineRule="auto"/>
              <w:jc w:val="right"/>
              <w:rPr>
                <w:ins w:id="4671" w:author="Yuneyri Maria Contreras Torres" w:date="2019-12-09T15:08:00Z"/>
                <w:rFonts w:ascii="Times New Roman" w:eastAsia="Times New Roman" w:hAnsi="Times New Roman"/>
                <w:color w:val="000000"/>
                <w:sz w:val="16"/>
                <w:szCs w:val="16"/>
                <w:lang w:eastAsia="es-DO"/>
              </w:rPr>
            </w:pPr>
            <w:ins w:id="4672" w:author="Yuneyri Maria Contreras Torres" w:date="2019-12-09T15:08:00Z">
              <w:r w:rsidRPr="0068528B">
                <w:rPr>
                  <w:rFonts w:ascii="Times New Roman" w:eastAsia="Times New Roman" w:hAnsi="Times New Roman"/>
                  <w:color w:val="000000"/>
                  <w:sz w:val="16"/>
                  <w:szCs w:val="16"/>
                  <w:lang w:eastAsia="es-DO"/>
                </w:rPr>
                <w:t xml:space="preserve"> $ 1,493,208.59 </w:t>
              </w:r>
            </w:ins>
          </w:p>
        </w:tc>
        <w:tc>
          <w:tcPr>
            <w:tcW w:w="1350" w:type="dxa"/>
            <w:tcBorders>
              <w:top w:val="nil"/>
              <w:left w:val="nil"/>
              <w:bottom w:val="nil"/>
              <w:right w:val="nil"/>
            </w:tcBorders>
            <w:shd w:val="clear" w:color="auto" w:fill="auto"/>
            <w:noWrap/>
            <w:vAlign w:val="bottom"/>
            <w:hideMark/>
          </w:tcPr>
          <w:p w14:paraId="0AD8B599" w14:textId="549B162C" w:rsidR="00AB58D8" w:rsidRPr="0068528B" w:rsidRDefault="00AB58D8" w:rsidP="00A837E6">
            <w:pPr>
              <w:spacing w:after="0" w:line="240" w:lineRule="auto"/>
              <w:jc w:val="right"/>
              <w:rPr>
                <w:ins w:id="4673" w:author="Yuneyri Maria Contreras Torres" w:date="2019-12-09T15:08:00Z"/>
                <w:rFonts w:ascii="Times New Roman" w:eastAsia="Times New Roman" w:hAnsi="Times New Roman"/>
                <w:color w:val="000000"/>
                <w:sz w:val="16"/>
                <w:szCs w:val="16"/>
                <w:lang w:eastAsia="es-DO"/>
              </w:rPr>
            </w:pPr>
            <w:ins w:id="467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6BB65A8" w14:textId="2B0DE925" w:rsidR="00AB58D8" w:rsidRPr="0068528B" w:rsidRDefault="00AB58D8" w:rsidP="00A837E6">
            <w:pPr>
              <w:spacing w:after="0" w:line="240" w:lineRule="auto"/>
              <w:jc w:val="right"/>
              <w:rPr>
                <w:ins w:id="4675" w:author="Yuneyri Maria Contreras Torres" w:date="2019-12-09T15:08:00Z"/>
                <w:rFonts w:ascii="Times New Roman" w:eastAsia="Times New Roman" w:hAnsi="Times New Roman"/>
                <w:b/>
                <w:bCs/>
                <w:color w:val="000000"/>
                <w:sz w:val="16"/>
                <w:szCs w:val="16"/>
                <w:lang w:eastAsia="es-DO"/>
              </w:rPr>
            </w:pPr>
            <w:ins w:id="4676" w:author="Yuneyri Maria Contreras Torres" w:date="2019-12-09T15:08:00Z">
              <w:r w:rsidRPr="0068528B">
                <w:rPr>
                  <w:rFonts w:ascii="Times New Roman" w:eastAsia="Times New Roman" w:hAnsi="Times New Roman"/>
                  <w:b/>
                  <w:bCs/>
                  <w:color w:val="000000"/>
                  <w:sz w:val="16"/>
                  <w:szCs w:val="16"/>
                  <w:lang w:eastAsia="es-DO"/>
                </w:rPr>
                <w:t xml:space="preserve"> $1,673,208.59 </w:t>
              </w:r>
            </w:ins>
          </w:p>
        </w:tc>
        <w:tc>
          <w:tcPr>
            <w:tcW w:w="720" w:type="dxa"/>
            <w:gridSpan w:val="2"/>
            <w:tcBorders>
              <w:top w:val="nil"/>
              <w:left w:val="nil"/>
              <w:bottom w:val="nil"/>
              <w:right w:val="nil"/>
            </w:tcBorders>
            <w:shd w:val="clear" w:color="auto" w:fill="auto"/>
            <w:noWrap/>
            <w:vAlign w:val="bottom"/>
            <w:hideMark/>
          </w:tcPr>
          <w:p w14:paraId="4E37A4EA" w14:textId="77777777" w:rsidR="00AB58D8" w:rsidRPr="0068528B" w:rsidRDefault="00AB58D8" w:rsidP="00AB58D8">
            <w:pPr>
              <w:spacing w:after="0" w:line="240" w:lineRule="auto"/>
              <w:jc w:val="right"/>
              <w:rPr>
                <w:ins w:id="4677" w:author="Yuneyri Maria Contreras Torres" w:date="2019-12-09T15:08:00Z"/>
                <w:rFonts w:ascii="Times New Roman" w:eastAsia="Times New Roman" w:hAnsi="Times New Roman"/>
                <w:color w:val="000000"/>
                <w:sz w:val="16"/>
                <w:szCs w:val="16"/>
                <w:lang w:eastAsia="es-DO"/>
              </w:rPr>
            </w:pPr>
            <w:ins w:id="4678"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27C70BC7" w14:textId="77777777" w:rsidTr="00A837E6">
        <w:trPr>
          <w:gridAfter w:val="1"/>
          <w:wAfter w:w="7" w:type="dxa"/>
          <w:trHeight w:val="300"/>
          <w:ins w:id="467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11DE7A0" w14:textId="77777777" w:rsidR="00AB58D8" w:rsidRPr="0068528B" w:rsidRDefault="00AB58D8" w:rsidP="00AB58D8">
            <w:pPr>
              <w:spacing w:after="0" w:line="240" w:lineRule="auto"/>
              <w:jc w:val="center"/>
              <w:rPr>
                <w:ins w:id="4680" w:author="Yuneyri Maria Contreras Torres" w:date="2019-12-09T15:08:00Z"/>
                <w:rFonts w:ascii="Times New Roman" w:eastAsia="Times New Roman" w:hAnsi="Times New Roman"/>
                <w:color w:val="000000"/>
                <w:sz w:val="16"/>
                <w:szCs w:val="16"/>
                <w:lang w:eastAsia="es-DO"/>
              </w:rPr>
            </w:pPr>
            <w:ins w:id="4681" w:author="Yuneyri Maria Contreras Torres" w:date="2019-12-09T15:08:00Z">
              <w:r w:rsidRPr="0068528B">
                <w:rPr>
                  <w:rFonts w:ascii="Times New Roman" w:eastAsia="Times New Roman" w:hAnsi="Times New Roman"/>
                  <w:color w:val="000000"/>
                  <w:sz w:val="16"/>
                  <w:szCs w:val="16"/>
                  <w:lang w:eastAsia="es-DO"/>
                </w:rPr>
                <w:t>32</w:t>
              </w:r>
            </w:ins>
          </w:p>
        </w:tc>
        <w:tc>
          <w:tcPr>
            <w:tcW w:w="2590" w:type="dxa"/>
            <w:gridSpan w:val="2"/>
            <w:tcBorders>
              <w:top w:val="nil"/>
              <w:left w:val="nil"/>
              <w:bottom w:val="nil"/>
              <w:right w:val="nil"/>
            </w:tcBorders>
            <w:shd w:val="clear" w:color="auto" w:fill="auto"/>
            <w:noWrap/>
            <w:vAlign w:val="center"/>
            <w:hideMark/>
          </w:tcPr>
          <w:p w14:paraId="234BC7A8" w14:textId="77777777" w:rsidR="00AB58D8" w:rsidRPr="0068528B" w:rsidRDefault="00AB58D8" w:rsidP="00AB58D8">
            <w:pPr>
              <w:spacing w:after="0" w:line="240" w:lineRule="auto"/>
              <w:jc w:val="both"/>
              <w:rPr>
                <w:ins w:id="4682" w:author="Yuneyri Maria Contreras Torres" w:date="2019-12-09T15:08:00Z"/>
                <w:rFonts w:ascii="Times New Roman" w:eastAsia="Times New Roman" w:hAnsi="Times New Roman"/>
                <w:color w:val="000000"/>
                <w:sz w:val="16"/>
                <w:szCs w:val="16"/>
                <w:lang w:eastAsia="es-DO"/>
              </w:rPr>
            </w:pPr>
            <w:ins w:id="4683" w:author="Yuneyri Maria Contreras Torres" w:date="2019-12-09T15:08:00Z">
              <w:r w:rsidRPr="0068528B">
                <w:rPr>
                  <w:rFonts w:ascii="Times New Roman" w:eastAsia="Times New Roman" w:hAnsi="Times New Roman"/>
                  <w:color w:val="000000"/>
                  <w:sz w:val="16"/>
                  <w:szCs w:val="16"/>
                  <w:lang w:eastAsia="es-DO"/>
                </w:rPr>
                <w:t>Centro de Primer Nivel de Atención El Rio</w:t>
              </w:r>
            </w:ins>
          </w:p>
        </w:tc>
        <w:tc>
          <w:tcPr>
            <w:tcW w:w="1440" w:type="dxa"/>
            <w:tcBorders>
              <w:top w:val="nil"/>
              <w:left w:val="nil"/>
              <w:bottom w:val="nil"/>
              <w:right w:val="nil"/>
            </w:tcBorders>
            <w:shd w:val="clear" w:color="auto" w:fill="auto"/>
            <w:noWrap/>
            <w:vAlign w:val="bottom"/>
            <w:hideMark/>
          </w:tcPr>
          <w:p w14:paraId="2D374C7A" w14:textId="77777777" w:rsidR="00AB58D8" w:rsidRPr="0068528B" w:rsidRDefault="00AB58D8" w:rsidP="00AB58D8">
            <w:pPr>
              <w:spacing w:after="0" w:line="240" w:lineRule="auto"/>
              <w:jc w:val="both"/>
              <w:rPr>
                <w:ins w:id="4684"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D7DB2FF" w14:textId="77777777" w:rsidR="00AB58D8" w:rsidRPr="0068528B" w:rsidRDefault="00AB58D8" w:rsidP="00AB58D8">
            <w:pPr>
              <w:spacing w:after="0" w:line="240" w:lineRule="auto"/>
              <w:rPr>
                <w:ins w:id="4685" w:author="Yuneyri Maria Contreras Torres" w:date="2019-12-09T15:08:00Z"/>
                <w:rFonts w:ascii="Times New Roman" w:eastAsia="Times New Roman" w:hAnsi="Times New Roman"/>
                <w:sz w:val="16"/>
                <w:szCs w:val="16"/>
                <w:lang w:eastAsia="es-DO"/>
              </w:rPr>
            </w:pPr>
            <w:ins w:id="4686" w:author="Yuneyri Maria Contreras Torres" w:date="2019-12-09T15:08:00Z">
              <w:r w:rsidRPr="0068528B">
                <w:rPr>
                  <w:rFonts w:ascii="Times New Roman" w:eastAsia="Times New Roman" w:hAnsi="Times New Roman"/>
                  <w:sz w:val="16"/>
                  <w:szCs w:val="16"/>
                  <w:lang w:eastAsia="es-DO"/>
                </w:rPr>
                <w:t>La Vega</w:t>
              </w:r>
            </w:ins>
          </w:p>
        </w:tc>
        <w:tc>
          <w:tcPr>
            <w:tcW w:w="1260" w:type="dxa"/>
            <w:tcBorders>
              <w:top w:val="nil"/>
              <w:left w:val="nil"/>
              <w:bottom w:val="nil"/>
              <w:right w:val="nil"/>
            </w:tcBorders>
            <w:shd w:val="clear" w:color="auto" w:fill="auto"/>
            <w:noWrap/>
            <w:vAlign w:val="bottom"/>
            <w:hideMark/>
          </w:tcPr>
          <w:p w14:paraId="1A48AFD7" w14:textId="35C5D75C" w:rsidR="00AB58D8" w:rsidRPr="0068528B" w:rsidRDefault="00AB58D8" w:rsidP="00A837E6">
            <w:pPr>
              <w:spacing w:after="0" w:line="240" w:lineRule="auto"/>
              <w:jc w:val="right"/>
              <w:rPr>
                <w:ins w:id="4687" w:author="Yuneyri Maria Contreras Torres" w:date="2019-12-09T15:08:00Z"/>
                <w:rFonts w:ascii="Times New Roman" w:eastAsia="Times New Roman" w:hAnsi="Times New Roman"/>
                <w:color w:val="000000"/>
                <w:sz w:val="16"/>
                <w:szCs w:val="16"/>
                <w:lang w:eastAsia="es-DO"/>
              </w:rPr>
            </w:pPr>
            <w:ins w:id="4688" w:author="Yuneyri Maria Contreras Torres" w:date="2019-12-09T15:08:00Z">
              <w:r w:rsidRPr="0068528B">
                <w:rPr>
                  <w:rFonts w:ascii="Times New Roman" w:eastAsia="Times New Roman" w:hAnsi="Times New Roman"/>
                  <w:color w:val="000000"/>
                  <w:sz w:val="16"/>
                  <w:szCs w:val="16"/>
                  <w:lang w:eastAsia="es-DO"/>
                </w:rPr>
                <w:t xml:space="preserve"> $ 422,962.69 </w:t>
              </w:r>
            </w:ins>
          </w:p>
        </w:tc>
        <w:tc>
          <w:tcPr>
            <w:tcW w:w="1350" w:type="dxa"/>
            <w:tcBorders>
              <w:top w:val="nil"/>
              <w:left w:val="nil"/>
              <w:bottom w:val="nil"/>
              <w:right w:val="nil"/>
            </w:tcBorders>
            <w:shd w:val="clear" w:color="auto" w:fill="auto"/>
            <w:noWrap/>
            <w:vAlign w:val="bottom"/>
            <w:hideMark/>
          </w:tcPr>
          <w:p w14:paraId="718E7E5B" w14:textId="3EC38F20" w:rsidR="00AB58D8" w:rsidRPr="0068528B" w:rsidRDefault="00AB58D8" w:rsidP="00A837E6">
            <w:pPr>
              <w:spacing w:after="0" w:line="240" w:lineRule="auto"/>
              <w:jc w:val="right"/>
              <w:rPr>
                <w:ins w:id="4689" w:author="Yuneyri Maria Contreras Torres" w:date="2019-12-09T15:08:00Z"/>
                <w:rFonts w:ascii="Times New Roman" w:eastAsia="Times New Roman" w:hAnsi="Times New Roman"/>
                <w:color w:val="000000"/>
                <w:sz w:val="16"/>
                <w:szCs w:val="16"/>
                <w:lang w:eastAsia="es-DO"/>
              </w:rPr>
            </w:pPr>
            <w:ins w:id="469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2924C31" w14:textId="36F36FF9" w:rsidR="00AB58D8" w:rsidRPr="0068528B" w:rsidRDefault="00AB58D8" w:rsidP="00A837E6">
            <w:pPr>
              <w:spacing w:after="0" w:line="240" w:lineRule="auto"/>
              <w:jc w:val="right"/>
              <w:rPr>
                <w:ins w:id="4691" w:author="Yuneyri Maria Contreras Torres" w:date="2019-12-09T15:08:00Z"/>
                <w:rFonts w:ascii="Times New Roman" w:eastAsia="Times New Roman" w:hAnsi="Times New Roman"/>
                <w:b/>
                <w:bCs/>
                <w:color w:val="000000"/>
                <w:sz w:val="16"/>
                <w:szCs w:val="16"/>
                <w:lang w:eastAsia="es-DO"/>
              </w:rPr>
            </w:pPr>
            <w:ins w:id="4692" w:author="Yuneyri Maria Contreras Torres" w:date="2019-12-09T15:08:00Z">
              <w:r w:rsidRPr="0068528B">
                <w:rPr>
                  <w:rFonts w:ascii="Times New Roman" w:eastAsia="Times New Roman" w:hAnsi="Times New Roman"/>
                  <w:b/>
                  <w:bCs/>
                  <w:color w:val="000000"/>
                  <w:sz w:val="16"/>
                  <w:szCs w:val="16"/>
                  <w:lang w:eastAsia="es-DO"/>
                </w:rPr>
                <w:t xml:space="preserve"> $   602,962.69 </w:t>
              </w:r>
            </w:ins>
          </w:p>
        </w:tc>
        <w:tc>
          <w:tcPr>
            <w:tcW w:w="720" w:type="dxa"/>
            <w:gridSpan w:val="2"/>
            <w:tcBorders>
              <w:top w:val="nil"/>
              <w:left w:val="nil"/>
              <w:bottom w:val="nil"/>
              <w:right w:val="nil"/>
            </w:tcBorders>
            <w:shd w:val="clear" w:color="auto" w:fill="auto"/>
            <w:noWrap/>
            <w:vAlign w:val="bottom"/>
            <w:hideMark/>
          </w:tcPr>
          <w:p w14:paraId="4181B344" w14:textId="77777777" w:rsidR="00AB58D8" w:rsidRPr="0068528B" w:rsidRDefault="00AB58D8" w:rsidP="00AB58D8">
            <w:pPr>
              <w:spacing w:after="0" w:line="240" w:lineRule="auto"/>
              <w:jc w:val="right"/>
              <w:rPr>
                <w:ins w:id="4693" w:author="Yuneyri Maria Contreras Torres" w:date="2019-12-09T15:08:00Z"/>
                <w:rFonts w:ascii="Times New Roman" w:eastAsia="Times New Roman" w:hAnsi="Times New Roman"/>
                <w:color w:val="000000"/>
                <w:sz w:val="16"/>
                <w:szCs w:val="16"/>
                <w:lang w:eastAsia="es-DO"/>
              </w:rPr>
            </w:pPr>
            <w:ins w:id="4694" w:author="Yuneyri Maria Contreras Torres" w:date="2019-12-09T15:08:00Z">
              <w:r w:rsidRPr="0068528B">
                <w:rPr>
                  <w:rFonts w:ascii="Times New Roman" w:eastAsia="Times New Roman" w:hAnsi="Times New Roman"/>
                  <w:color w:val="000000"/>
                  <w:sz w:val="16"/>
                  <w:szCs w:val="16"/>
                  <w:lang w:eastAsia="es-DO"/>
                </w:rPr>
                <w:t>2018</w:t>
              </w:r>
            </w:ins>
          </w:p>
        </w:tc>
      </w:tr>
      <w:tr w:rsidR="00AB58D8" w:rsidRPr="0068528B" w14:paraId="1746409E" w14:textId="77777777" w:rsidTr="00A837E6">
        <w:trPr>
          <w:gridAfter w:val="1"/>
          <w:wAfter w:w="7" w:type="dxa"/>
          <w:trHeight w:val="300"/>
          <w:ins w:id="469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A1B9422" w14:textId="77777777" w:rsidR="00AB58D8" w:rsidRPr="0068528B" w:rsidRDefault="00AB58D8" w:rsidP="00AB58D8">
            <w:pPr>
              <w:spacing w:after="0" w:line="240" w:lineRule="auto"/>
              <w:jc w:val="center"/>
              <w:rPr>
                <w:ins w:id="4696" w:author="Yuneyri Maria Contreras Torres" w:date="2019-12-09T15:08:00Z"/>
                <w:rFonts w:ascii="Times New Roman" w:eastAsia="Times New Roman" w:hAnsi="Times New Roman"/>
                <w:color w:val="000000"/>
                <w:sz w:val="16"/>
                <w:szCs w:val="16"/>
                <w:lang w:eastAsia="es-DO"/>
              </w:rPr>
            </w:pPr>
            <w:ins w:id="4697" w:author="Yuneyri Maria Contreras Torres" w:date="2019-12-09T15:08:00Z">
              <w:r w:rsidRPr="0068528B">
                <w:rPr>
                  <w:rFonts w:ascii="Times New Roman" w:eastAsia="Times New Roman" w:hAnsi="Times New Roman"/>
                  <w:color w:val="000000"/>
                  <w:sz w:val="16"/>
                  <w:szCs w:val="16"/>
                  <w:lang w:eastAsia="es-DO"/>
                </w:rPr>
                <w:t>33</w:t>
              </w:r>
            </w:ins>
          </w:p>
        </w:tc>
        <w:tc>
          <w:tcPr>
            <w:tcW w:w="2590" w:type="dxa"/>
            <w:gridSpan w:val="2"/>
            <w:tcBorders>
              <w:top w:val="nil"/>
              <w:left w:val="nil"/>
              <w:bottom w:val="nil"/>
              <w:right w:val="nil"/>
            </w:tcBorders>
            <w:shd w:val="clear" w:color="auto" w:fill="auto"/>
            <w:noWrap/>
            <w:vAlign w:val="bottom"/>
            <w:hideMark/>
          </w:tcPr>
          <w:p w14:paraId="2F0E90BA" w14:textId="77777777" w:rsidR="00AB58D8" w:rsidRPr="0068528B" w:rsidRDefault="00AB58D8" w:rsidP="00AB58D8">
            <w:pPr>
              <w:spacing w:after="0" w:line="240" w:lineRule="auto"/>
              <w:rPr>
                <w:ins w:id="4698" w:author="Yuneyri Maria Contreras Torres" w:date="2019-12-09T15:08:00Z"/>
                <w:rFonts w:ascii="Times New Roman" w:eastAsia="Times New Roman" w:hAnsi="Times New Roman"/>
                <w:sz w:val="16"/>
                <w:szCs w:val="16"/>
                <w:lang w:eastAsia="es-DO"/>
              </w:rPr>
            </w:pPr>
            <w:ins w:id="4699" w:author="Yuneyri Maria Contreras Torres" w:date="2019-12-09T15:08:00Z">
              <w:r w:rsidRPr="0068528B">
                <w:rPr>
                  <w:rFonts w:ascii="Times New Roman" w:eastAsia="Times New Roman" w:hAnsi="Times New Roman"/>
                  <w:sz w:val="16"/>
                  <w:szCs w:val="16"/>
                  <w:lang w:eastAsia="es-DO"/>
                </w:rPr>
                <w:t>Base Aerea Puerto Plata</w:t>
              </w:r>
            </w:ins>
          </w:p>
        </w:tc>
        <w:tc>
          <w:tcPr>
            <w:tcW w:w="1440" w:type="dxa"/>
            <w:tcBorders>
              <w:top w:val="nil"/>
              <w:left w:val="nil"/>
              <w:bottom w:val="nil"/>
              <w:right w:val="nil"/>
            </w:tcBorders>
            <w:shd w:val="clear" w:color="auto" w:fill="auto"/>
            <w:noWrap/>
            <w:vAlign w:val="bottom"/>
            <w:hideMark/>
          </w:tcPr>
          <w:p w14:paraId="5CD30822" w14:textId="77777777" w:rsidR="00AB58D8" w:rsidRPr="0068528B" w:rsidRDefault="00AB58D8" w:rsidP="00AB58D8">
            <w:pPr>
              <w:spacing w:after="0" w:line="240" w:lineRule="auto"/>
              <w:rPr>
                <w:ins w:id="4700"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6EBF504" w14:textId="77777777" w:rsidR="00AB58D8" w:rsidRPr="0068528B" w:rsidRDefault="00AB58D8" w:rsidP="00AB58D8">
            <w:pPr>
              <w:spacing w:after="0" w:line="240" w:lineRule="auto"/>
              <w:rPr>
                <w:ins w:id="4701" w:author="Yuneyri Maria Contreras Torres" w:date="2019-12-09T15:08:00Z"/>
                <w:rFonts w:ascii="Times New Roman" w:eastAsia="Times New Roman" w:hAnsi="Times New Roman"/>
                <w:sz w:val="16"/>
                <w:szCs w:val="16"/>
                <w:lang w:eastAsia="es-DO"/>
              </w:rPr>
            </w:pPr>
            <w:ins w:id="4702" w:author="Yuneyri Maria Contreras Torres" w:date="2019-12-09T15:08:00Z">
              <w:r w:rsidRPr="0068528B">
                <w:rPr>
                  <w:rFonts w:ascii="Times New Roman" w:eastAsia="Times New Roman" w:hAnsi="Times New Roman"/>
                  <w:sz w:val="16"/>
                  <w:szCs w:val="16"/>
                  <w:lang w:eastAsia="es-DO"/>
                </w:rPr>
                <w:t>Puerto Plata</w:t>
              </w:r>
            </w:ins>
          </w:p>
        </w:tc>
        <w:tc>
          <w:tcPr>
            <w:tcW w:w="1260" w:type="dxa"/>
            <w:tcBorders>
              <w:top w:val="nil"/>
              <w:left w:val="nil"/>
              <w:bottom w:val="nil"/>
              <w:right w:val="nil"/>
            </w:tcBorders>
            <w:shd w:val="clear" w:color="auto" w:fill="auto"/>
            <w:noWrap/>
            <w:vAlign w:val="bottom"/>
            <w:hideMark/>
          </w:tcPr>
          <w:p w14:paraId="45236D2D" w14:textId="6C153B20" w:rsidR="00AB58D8" w:rsidRPr="0068528B" w:rsidRDefault="00AB58D8" w:rsidP="00A837E6">
            <w:pPr>
              <w:spacing w:after="0" w:line="240" w:lineRule="auto"/>
              <w:jc w:val="right"/>
              <w:rPr>
                <w:ins w:id="4703" w:author="Yuneyri Maria Contreras Torres" w:date="2019-12-09T15:08:00Z"/>
                <w:rFonts w:ascii="Times New Roman" w:eastAsia="Times New Roman" w:hAnsi="Times New Roman"/>
                <w:color w:val="000000"/>
                <w:sz w:val="16"/>
                <w:szCs w:val="16"/>
                <w:lang w:eastAsia="es-DO"/>
              </w:rPr>
            </w:pPr>
            <w:ins w:id="4704" w:author="Yuneyri Maria Contreras Torres" w:date="2019-12-09T15:08:00Z">
              <w:r w:rsidRPr="0068528B">
                <w:rPr>
                  <w:rFonts w:ascii="Times New Roman" w:eastAsia="Times New Roman" w:hAnsi="Times New Roman"/>
                  <w:color w:val="000000"/>
                  <w:sz w:val="16"/>
                  <w:szCs w:val="16"/>
                  <w:lang w:eastAsia="es-DO"/>
                </w:rPr>
                <w:t xml:space="preserve"> $  -   </w:t>
              </w:r>
            </w:ins>
          </w:p>
        </w:tc>
        <w:tc>
          <w:tcPr>
            <w:tcW w:w="1350" w:type="dxa"/>
            <w:tcBorders>
              <w:top w:val="nil"/>
              <w:left w:val="nil"/>
              <w:bottom w:val="nil"/>
              <w:right w:val="nil"/>
            </w:tcBorders>
            <w:shd w:val="clear" w:color="auto" w:fill="auto"/>
            <w:noWrap/>
            <w:vAlign w:val="bottom"/>
            <w:hideMark/>
          </w:tcPr>
          <w:p w14:paraId="7B201F33" w14:textId="43F190B7" w:rsidR="00AB58D8" w:rsidRPr="0068528B" w:rsidRDefault="00AB58D8" w:rsidP="00A837E6">
            <w:pPr>
              <w:spacing w:after="0" w:line="240" w:lineRule="auto"/>
              <w:jc w:val="right"/>
              <w:rPr>
                <w:ins w:id="4705" w:author="Yuneyri Maria Contreras Torres" w:date="2019-12-09T15:08:00Z"/>
                <w:rFonts w:ascii="Times New Roman" w:eastAsia="Times New Roman" w:hAnsi="Times New Roman"/>
                <w:color w:val="000000"/>
                <w:sz w:val="16"/>
                <w:szCs w:val="16"/>
                <w:lang w:eastAsia="es-DO"/>
              </w:rPr>
            </w:pPr>
            <w:ins w:id="470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A59EF26" w14:textId="47015EE2" w:rsidR="00AB58D8" w:rsidRPr="0068528B" w:rsidRDefault="00AB58D8" w:rsidP="00A837E6">
            <w:pPr>
              <w:spacing w:after="0" w:line="240" w:lineRule="auto"/>
              <w:jc w:val="right"/>
              <w:rPr>
                <w:ins w:id="4707" w:author="Yuneyri Maria Contreras Torres" w:date="2019-12-09T15:08:00Z"/>
                <w:rFonts w:ascii="Times New Roman" w:eastAsia="Times New Roman" w:hAnsi="Times New Roman"/>
                <w:b/>
                <w:bCs/>
                <w:color w:val="000000"/>
                <w:sz w:val="16"/>
                <w:szCs w:val="16"/>
                <w:lang w:eastAsia="es-DO"/>
              </w:rPr>
            </w:pPr>
            <w:ins w:id="4708" w:author="Yuneyri Maria Contreras Torres" w:date="2019-12-09T15:08:00Z">
              <w:r w:rsidRPr="0068528B">
                <w:rPr>
                  <w:rFonts w:ascii="Times New Roman" w:eastAsia="Times New Roman" w:hAnsi="Times New Roman"/>
                  <w:b/>
                  <w:bCs/>
                  <w:color w:val="000000"/>
                  <w:sz w:val="16"/>
                  <w:szCs w:val="16"/>
                  <w:lang w:eastAsia="es-DO"/>
                </w:rPr>
                <w:t xml:space="preserve"> $   180,000.00 </w:t>
              </w:r>
            </w:ins>
          </w:p>
        </w:tc>
        <w:tc>
          <w:tcPr>
            <w:tcW w:w="720" w:type="dxa"/>
            <w:gridSpan w:val="2"/>
            <w:tcBorders>
              <w:top w:val="nil"/>
              <w:left w:val="nil"/>
              <w:bottom w:val="nil"/>
              <w:right w:val="nil"/>
            </w:tcBorders>
            <w:shd w:val="clear" w:color="auto" w:fill="auto"/>
            <w:noWrap/>
            <w:vAlign w:val="bottom"/>
            <w:hideMark/>
          </w:tcPr>
          <w:p w14:paraId="073855F5" w14:textId="77777777" w:rsidR="00AB58D8" w:rsidRPr="0068528B" w:rsidRDefault="00AB58D8" w:rsidP="00AB58D8">
            <w:pPr>
              <w:spacing w:after="0" w:line="240" w:lineRule="auto"/>
              <w:jc w:val="right"/>
              <w:rPr>
                <w:ins w:id="4709" w:author="Yuneyri Maria Contreras Torres" w:date="2019-12-09T15:08:00Z"/>
                <w:rFonts w:ascii="Times New Roman" w:eastAsia="Times New Roman" w:hAnsi="Times New Roman"/>
                <w:color w:val="000000"/>
                <w:sz w:val="16"/>
                <w:szCs w:val="16"/>
                <w:lang w:eastAsia="es-DO"/>
              </w:rPr>
            </w:pPr>
            <w:ins w:id="471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64C66CD" w14:textId="77777777" w:rsidTr="00A837E6">
        <w:trPr>
          <w:gridAfter w:val="1"/>
          <w:wAfter w:w="7" w:type="dxa"/>
          <w:trHeight w:val="300"/>
          <w:ins w:id="471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D29B21B" w14:textId="77777777" w:rsidR="00AB58D8" w:rsidRPr="0068528B" w:rsidRDefault="00AB58D8" w:rsidP="00AB58D8">
            <w:pPr>
              <w:spacing w:after="0" w:line="240" w:lineRule="auto"/>
              <w:jc w:val="center"/>
              <w:rPr>
                <w:ins w:id="4712" w:author="Yuneyri Maria Contreras Torres" w:date="2019-12-09T15:08:00Z"/>
                <w:rFonts w:ascii="Times New Roman" w:eastAsia="Times New Roman" w:hAnsi="Times New Roman"/>
                <w:color w:val="000000"/>
                <w:sz w:val="16"/>
                <w:szCs w:val="16"/>
                <w:lang w:eastAsia="es-DO"/>
              </w:rPr>
            </w:pPr>
            <w:ins w:id="4713" w:author="Yuneyri Maria Contreras Torres" w:date="2019-12-09T15:08:00Z">
              <w:r w:rsidRPr="0068528B">
                <w:rPr>
                  <w:rFonts w:ascii="Times New Roman" w:eastAsia="Times New Roman" w:hAnsi="Times New Roman"/>
                  <w:color w:val="000000"/>
                  <w:sz w:val="16"/>
                  <w:szCs w:val="16"/>
                  <w:lang w:eastAsia="es-DO"/>
                </w:rPr>
                <w:t>34</w:t>
              </w:r>
            </w:ins>
          </w:p>
        </w:tc>
        <w:tc>
          <w:tcPr>
            <w:tcW w:w="2590" w:type="dxa"/>
            <w:gridSpan w:val="2"/>
            <w:tcBorders>
              <w:top w:val="nil"/>
              <w:left w:val="nil"/>
              <w:bottom w:val="nil"/>
              <w:right w:val="nil"/>
            </w:tcBorders>
            <w:shd w:val="clear" w:color="auto" w:fill="auto"/>
            <w:noWrap/>
            <w:vAlign w:val="bottom"/>
            <w:hideMark/>
          </w:tcPr>
          <w:p w14:paraId="43A2A54D" w14:textId="77777777" w:rsidR="00AB58D8" w:rsidRPr="0068528B" w:rsidRDefault="00AB58D8" w:rsidP="00AB58D8">
            <w:pPr>
              <w:spacing w:after="0" w:line="240" w:lineRule="auto"/>
              <w:rPr>
                <w:ins w:id="4714" w:author="Yuneyri Maria Contreras Torres" w:date="2019-12-09T15:08:00Z"/>
                <w:rFonts w:ascii="Times New Roman" w:eastAsia="Times New Roman" w:hAnsi="Times New Roman"/>
                <w:sz w:val="16"/>
                <w:szCs w:val="16"/>
                <w:lang w:eastAsia="es-DO"/>
              </w:rPr>
            </w:pPr>
            <w:ins w:id="4715" w:author="Yuneyri Maria Contreras Torres" w:date="2019-12-09T15:08:00Z">
              <w:r w:rsidRPr="0068528B">
                <w:rPr>
                  <w:rFonts w:ascii="Times New Roman" w:eastAsia="Times New Roman" w:hAnsi="Times New Roman"/>
                  <w:sz w:val="16"/>
                  <w:szCs w:val="16"/>
                  <w:lang w:eastAsia="es-DO"/>
                </w:rPr>
                <w:t>CPNA Barrio Lindo</w:t>
              </w:r>
            </w:ins>
          </w:p>
        </w:tc>
        <w:tc>
          <w:tcPr>
            <w:tcW w:w="1440" w:type="dxa"/>
            <w:tcBorders>
              <w:top w:val="nil"/>
              <w:left w:val="nil"/>
              <w:bottom w:val="nil"/>
              <w:right w:val="nil"/>
            </w:tcBorders>
            <w:shd w:val="clear" w:color="auto" w:fill="auto"/>
            <w:noWrap/>
            <w:vAlign w:val="bottom"/>
            <w:hideMark/>
          </w:tcPr>
          <w:p w14:paraId="51AC5F9A" w14:textId="77777777" w:rsidR="00AB58D8" w:rsidRPr="0068528B" w:rsidRDefault="00AB58D8" w:rsidP="00AB58D8">
            <w:pPr>
              <w:spacing w:after="0" w:line="240" w:lineRule="auto"/>
              <w:rPr>
                <w:ins w:id="471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CDC6E9C" w14:textId="77777777" w:rsidR="00AB58D8" w:rsidRPr="0068528B" w:rsidRDefault="00AB58D8" w:rsidP="00AB58D8">
            <w:pPr>
              <w:spacing w:after="0" w:line="240" w:lineRule="auto"/>
              <w:rPr>
                <w:ins w:id="4717" w:author="Yuneyri Maria Contreras Torres" w:date="2019-12-09T15:08:00Z"/>
                <w:rFonts w:ascii="Times New Roman" w:eastAsia="Times New Roman" w:hAnsi="Times New Roman"/>
                <w:sz w:val="16"/>
                <w:szCs w:val="16"/>
                <w:lang w:eastAsia="es-DO"/>
              </w:rPr>
            </w:pPr>
            <w:ins w:id="4718" w:author="Yuneyri Maria Contreras Torres" w:date="2019-12-09T15:08:00Z">
              <w:r w:rsidRPr="0068528B">
                <w:rPr>
                  <w:rFonts w:ascii="Times New Roman" w:eastAsia="Times New Roman" w:hAnsi="Times New Roman"/>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0F8C4472" w14:textId="6EFB77B2" w:rsidR="00AB58D8" w:rsidRPr="0068528B" w:rsidRDefault="00AB58D8" w:rsidP="00A837E6">
            <w:pPr>
              <w:spacing w:after="0" w:line="240" w:lineRule="auto"/>
              <w:jc w:val="right"/>
              <w:rPr>
                <w:ins w:id="4719" w:author="Yuneyri Maria Contreras Torres" w:date="2019-12-09T15:08:00Z"/>
                <w:rFonts w:ascii="Times New Roman" w:eastAsia="Times New Roman" w:hAnsi="Times New Roman"/>
                <w:color w:val="000000"/>
                <w:sz w:val="16"/>
                <w:szCs w:val="16"/>
                <w:lang w:eastAsia="es-DO"/>
              </w:rPr>
            </w:pPr>
            <w:ins w:id="4720" w:author="Yuneyri Maria Contreras Torres" w:date="2019-12-09T15:08:00Z">
              <w:r w:rsidRPr="0068528B">
                <w:rPr>
                  <w:rFonts w:ascii="Times New Roman" w:eastAsia="Times New Roman" w:hAnsi="Times New Roman"/>
                  <w:color w:val="000000"/>
                  <w:sz w:val="16"/>
                  <w:szCs w:val="16"/>
                  <w:lang w:eastAsia="es-DO"/>
                </w:rPr>
                <w:t xml:space="preserve"> $ 168,562.79 </w:t>
              </w:r>
            </w:ins>
          </w:p>
        </w:tc>
        <w:tc>
          <w:tcPr>
            <w:tcW w:w="1350" w:type="dxa"/>
            <w:tcBorders>
              <w:top w:val="nil"/>
              <w:left w:val="nil"/>
              <w:bottom w:val="nil"/>
              <w:right w:val="nil"/>
            </w:tcBorders>
            <w:shd w:val="clear" w:color="auto" w:fill="auto"/>
            <w:noWrap/>
            <w:vAlign w:val="bottom"/>
            <w:hideMark/>
          </w:tcPr>
          <w:p w14:paraId="132A80DD" w14:textId="69850495" w:rsidR="00AB58D8" w:rsidRPr="0068528B" w:rsidRDefault="00AB58D8" w:rsidP="00A837E6">
            <w:pPr>
              <w:spacing w:after="0" w:line="240" w:lineRule="auto"/>
              <w:jc w:val="right"/>
              <w:rPr>
                <w:ins w:id="4721" w:author="Yuneyri Maria Contreras Torres" w:date="2019-12-09T15:08:00Z"/>
                <w:rFonts w:ascii="Times New Roman" w:eastAsia="Times New Roman" w:hAnsi="Times New Roman"/>
                <w:color w:val="000000"/>
                <w:sz w:val="16"/>
                <w:szCs w:val="16"/>
                <w:lang w:eastAsia="es-DO"/>
              </w:rPr>
            </w:pPr>
            <w:ins w:id="472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09E61A5" w14:textId="201AD643" w:rsidR="00AB58D8" w:rsidRPr="0068528B" w:rsidRDefault="00AB58D8" w:rsidP="00A837E6">
            <w:pPr>
              <w:spacing w:after="0" w:line="240" w:lineRule="auto"/>
              <w:jc w:val="right"/>
              <w:rPr>
                <w:ins w:id="4723" w:author="Yuneyri Maria Contreras Torres" w:date="2019-12-09T15:08:00Z"/>
                <w:rFonts w:ascii="Times New Roman" w:eastAsia="Times New Roman" w:hAnsi="Times New Roman"/>
                <w:b/>
                <w:bCs/>
                <w:color w:val="000000"/>
                <w:sz w:val="16"/>
                <w:szCs w:val="16"/>
                <w:lang w:eastAsia="es-DO"/>
              </w:rPr>
            </w:pPr>
            <w:ins w:id="4724" w:author="Yuneyri Maria Contreras Torres" w:date="2019-12-09T15:08:00Z">
              <w:r w:rsidRPr="0068528B">
                <w:rPr>
                  <w:rFonts w:ascii="Times New Roman" w:eastAsia="Times New Roman" w:hAnsi="Times New Roman"/>
                  <w:b/>
                  <w:bCs/>
                  <w:color w:val="000000"/>
                  <w:sz w:val="16"/>
                  <w:szCs w:val="16"/>
                  <w:lang w:eastAsia="es-DO"/>
                </w:rPr>
                <w:t xml:space="preserve"> $   348,562.79 </w:t>
              </w:r>
            </w:ins>
          </w:p>
        </w:tc>
        <w:tc>
          <w:tcPr>
            <w:tcW w:w="720" w:type="dxa"/>
            <w:gridSpan w:val="2"/>
            <w:tcBorders>
              <w:top w:val="nil"/>
              <w:left w:val="nil"/>
              <w:bottom w:val="nil"/>
              <w:right w:val="nil"/>
            </w:tcBorders>
            <w:shd w:val="clear" w:color="auto" w:fill="auto"/>
            <w:noWrap/>
            <w:vAlign w:val="bottom"/>
            <w:hideMark/>
          </w:tcPr>
          <w:p w14:paraId="3714DC18" w14:textId="77777777" w:rsidR="00AB58D8" w:rsidRPr="0068528B" w:rsidRDefault="00AB58D8" w:rsidP="00AB58D8">
            <w:pPr>
              <w:spacing w:after="0" w:line="240" w:lineRule="auto"/>
              <w:jc w:val="right"/>
              <w:rPr>
                <w:ins w:id="4725" w:author="Yuneyri Maria Contreras Torres" w:date="2019-12-09T15:08:00Z"/>
                <w:rFonts w:ascii="Times New Roman" w:eastAsia="Times New Roman" w:hAnsi="Times New Roman"/>
                <w:color w:val="000000"/>
                <w:sz w:val="16"/>
                <w:szCs w:val="16"/>
                <w:lang w:eastAsia="es-DO"/>
              </w:rPr>
            </w:pPr>
            <w:ins w:id="472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446A0489" w14:textId="77777777" w:rsidTr="00A837E6">
        <w:trPr>
          <w:gridAfter w:val="1"/>
          <w:wAfter w:w="7" w:type="dxa"/>
          <w:trHeight w:val="300"/>
          <w:ins w:id="472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C109766" w14:textId="77777777" w:rsidR="00AB58D8" w:rsidRPr="0068528B" w:rsidRDefault="00AB58D8" w:rsidP="00AB58D8">
            <w:pPr>
              <w:spacing w:after="0" w:line="240" w:lineRule="auto"/>
              <w:jc w:val="center"/>
              <w:rPr>
                <w:ins w:id="4728" w:author="Yuneyri Maria Contreras Torres" w:date="2019-12-09T15:08:00Z"/>
                <w:rFonts w:ascii="Times New Roman" w:eastAsia="Times New Roman" w:hAnsi="Times New Roman"/>
                <w:color w:val="000000"/>
                <w:sz w:val="16"/>
                <w:szCs w:val="16"/>
                <w:lang w:eastAsia="es-DO"/>
              </w:rPr>
            </w:pPr>
            <w:ins w:id="4729" w:author="Yuneyri Maria Contreras Torres" w:date="2019-12-09T15:08:00Z">
              <w:r w:rsidRPr="0068528B">
                <w:rPr>
                  <w:rFonts w:ascii="Times New Roman" w:eastAsia="Times New Roman" w:hAnsi="Times New Roman"/>
                  <w:color w:val="000000"/>
                  <w:sz w:val="16"/>
                  <w:szCs w:val="16"/>
                  <w:lang w:eastAsia="es-DO"/>
                </w:rPr>
                <w:t>35</w:t>
              </w:r>
            </w:ins>
          </w:p>
        </w:tc>
        <w:tc>
          <w:tcPr>
            <w:tcW w:w="2590" w:type="dxa"/>
            <w:gridSpan w:val="2"/>
            <w:tcBorders>
              <w:top w:val="nil"/>
              <w:left w:val="nil"/>
              <w:bottom w:val="nil"/>
              <w:right w:val="nil"/>
            </w:tcBorders>
            <w:shd w:val="clear" w:color="auto" w:fill="auto"/>
            <w:noWrap/>
            <w:vAlign w:val="bottom"/>
            <w:hideMark/>
          </w:tcPr>
          <w:p w14:paraId="138CDE21" w14:textId="77777777" w:rsidR="00AB58D8" w:rsidRPr="0068528B" w:rsidRDefault="00AB58D8" w:rsidP="00AB58D8">
            <w:pPr>
              <w:spacing w:after="0" w:line="240" w:lineRule="auto"/>
              <w:rPr>
                <w:ins w:id="4730" w:author="Yuneyri Maria Contreras Torres" w:date="2019-12-09T15:08:00Z"/>
                <w:rFonts w:ascii="Times New Roman" w:eastAsia="Times New Roman" w:hAnsi="Times New Roman"/>
                <w:sz w:val="16"/>
                <w:szCs w:val="16"/>
                <w:lang w:eastAsia="es-DO"/>
              </w:rPr>
            </w:pPr>
            <w:ins w:id="4731" w:author="Yuneyri Maria Contreras Torres" w:date="2019-12-09T15:08:00Z">
              <w:r w:rsidRPr="0068528B">
                <w:rPr>
                  <w:rFonts w:ascii="Times New Roman" w:eastAsia="Times New Roman" w:hAnsi="Times New Roman"/>
                  <w:sz w:val="16"/>
                  <w:szCs w:val="16"/>
                  <w:lang w:eastAsia="es-DO"/>
                </w:rPr>
                <w:t>Centro Primer Nivel Cucama</w:t>
              </w:r>
            </w:ins>
          </w:p>
        </w:tc>
        <w:tc>
          <w:tcPr>
            <w:tcW w:w="1440" w:type="dxa"/>
            <w:tcBorders>
              <w:top w:val="nil"/>
              <w:left w:val="nil"/>
              <w:bottom w:val="nil"/>
              <w:right w:val="nil"/>
            </w:tcBorders>
            <w:shd w:val="clear" w:color="auto" w:fill="auto"/>
            <w:noWrap/>
            <w:vAlign w:val="bottom"/>
            <w:hideMark/>
          </w:tcPr>
          <w:p w14:paraId="1E3242B3" w14:textId="77777777" w:rsidR="00AB58D8" w:rsidRPr="0068528B" w:rsidRDefault="00AB58D8" w:rsidP="00AB58D8">
            <w:pPr>
              <w:spacing w:after="0" w:line="240" w:lineRule="auto"/>
              <w:rPr>
                <w:ins w:id="4732" w:author="Yuneyri Maria Contreras Torres" w:date="2019-12-09T15:08:00Z"/>
                <w:rFonts w:ascii="Times New Roman" w:eastAsia="Times New Roman" w:hAnsi="Times New Roman"/>
                <w:sz w:val="16"/>
                <w:szCs w:val="16"/>
                <w:lang w:eastAsia="es-DO"/>
              </w:rPr>
            </w:pPr>
            <w:ins w:id="4733" w:author="Yuneyri Maria Contreras Torres" w:date="2019-12-09T15:08:00Z">
              <w:r w:rsidRPr="0068528B">
                <w:rPr>
                  <w:rFonts w:ascii="Times New Roman" w:eastAsia="Times New Roman" w:hAnsi="Times New Roman"/>
                  <w:sz w:val="16"/>
                  <w:szCs w:val="16"/>
                  <w:lang w:eastAsia="es-DO"/>
                </w:rPr>
                <w:t>Cumayasa</w:t>
              </w:r>
            </w:ins>
          </w:p>
        </w:tc>
        <w:tc>
          <w:tcPr>
            <w:tcW w:w="1530" w:type="dxa"/>
            <w:tcBorders>
              <w:top w:val="nil"/>
              <w:left w:val="nil"/>
              <w:bottom w:val="nil"/>
              <w:right w:val="nil"/>
            </w:tcBorders>
            <w:shd w:val="clear" w:color="auto" w:fill="auto"/>
            <w:noWrap/>
            <w:vAlign w:val="bottom"/>
            <w:hideMark/>
          </w:tcPr>
          <w:p w14:paraId="09359509" w14:textId="77777777" w:rsidR="00AB58D8" w:rsidRPr="0068528B" w:rsidRDefault="00AB58D8" w:rsidP="00AB58D8">
            <w:pPr>
              <w:spacing w:after="0" w:line="240" w:lineRule="auto"/>
              <w:rPr>
                <w:ins w:id="4734" w:author="Yuneyri Maria Contreras Torres" w:date="2019-12-09T15:08:00Z"/>
                <w:rFonts w:ascii="Times New Roman" w:eastAsia="Times New Roman" w:hAnsi="Times New Roman"/>
                <w:sz w:val="16"/>
                <w:szCs w:val="16"/>
                <w:lang w:eastAsia="es-DO"/>
              </w:rPr>
            </w:pPr>
            <w:ins w:id="4735"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67A34319" w14:textId="1537E3D7" w:rsidR="00AB58D8" w:rsidRPr="0068528B" w:rsidRDefault="00AB58D8" w:rsidP="00A837E6">
            <w:pPr>
              <w:spacing w:after="0" w:line="240" w:lineRule="auto"/>
              <w:jc w:val="right"/>
              <w:rPr>
                <w:ins w:id="4736" w:author="Yuneyri Maria Contreras Torres" w:date="2019-12-09T15:08:00Z"/>
                <w:rFonts w:ascii="Times New Roman" w:eastAsia="Times New Roman" w:hAnsi="Times New Roman"/>
                <w:color w:val="000000"/>
                <w:sz w:val="16"/>
                <w:szCs w:val="16"/>
                <w:lang w:eastAsia="es-DO"/>
              </w:rPr>
            </w:pPr>
            <w:ins w:id="4737" w:author="Yuneyri Maria Contreras Torres" w:date="2019-12-09T15:08:00Z">
              <w:r w:rsidRPr="0068528B">
                <w:rPr>
                  <w:rFonts w:ascii="Times New Roman" w:eastAsia="Times New Roman" w:hAnsi="Times New Roman"/>
                  <w:color w:val="000000"/>
                  <w:sz w:val="16"/>
                  <w:szCs w:val="16"/>
                  <w:lang w:eastAsia="es-DO"/>
                </w:rPr>
                <w:t xml:space="preserve"> $ 364,268.22 </w:t>
              </w:r>
            </w:ins>
          </w:p>
        </w:tc>
        <w:tc>
          <w:tcPr>
            <w:tcW w:w="1350" w:type="dxa"/>
            <w:tcBorders>
              <w:top w:val="nil"/>
              <w:left w:val="nil"/>
              <w:bottom w:val="nil"/>
              <w:right w:val="nil"/>
            </w:tcBorders>
            <w:shd w:val="clear" w:color="auto" w:fill="auto"/>
            <w:noWrap/>
            <w:vAlign w:val="bottom"/>
            <w:hideMark/>
          </w:tcPr>
          <w:p w14:paraId="7D520533" w14:textId="6FFD0418" w:rsidR="00AB58D8" w:rsidRPr="0068528B" w:rsidRDefault="00AB58D8" w:rsidP="00A837E6">
            <w:pPr>
              <w:spacing w:after="0" w:line="240" w:lineRule="auto"/>
              <w:jc w:val="right"/>
              <w:rPr>
                <w:ins w:id="4738" w:author="Yuneyri Maria Contreras Torres" w:date="2019-12-09T15:08:00Z"/>
                <w:rFonts w:ascii="Times New Roman" w:eastAsia="Times New Roman" w:hAnsi="Times New Roman"/>
                <w:color w:val="000000"/>
                <w:sz w:val="16"/>
                <w:szCs w:val="16"/>
                <w:lang w:eastAsia="es-DO"/>
              </w:rPr>
            </w:pPr>
            <w:ins w:id="4739"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E9E5DAD" w14:textId="445E6830" w:rsidR="00AB58D8" w:rsidRPr="0068528B" w:rsidRDefault="00AB58D8" w:rsidP="00A837E6">
            <w:pPr>
              <w:spacing w:after="0" w:line="240" w:lineRule="auto"/>
              <w:jc w:val="right"/>
              <w:rPr>
                <w:ins w:id="4740" w:author="Yuneyri Maria Contreras Torres" w:date="2019-12-09T15:08:00Z"/>
                <w:rFonts w:ascii="Times New Roman" w:eastAsia="Times New Roman" w:hAnsi="Times New Roman"/>
                <w:b/>
                <w:bCs/>
                <w:color w:val="000000"/>
                <w:sz w:val="16"/>
                <w:szCs w:val="16"/>
                <w:lang w:eastAsia="es-DO"/>
              </w:rPr>
            </w:pPr>
            <w:ins w:id="4741" w:author="Yuneyri Maria Contreras Torres" w:date="2019-12-09T15:08:00Z">
              <w:r w:rsidRPr="0068528B">
                <w:rPr>
                  <w:rFonts w:ascii="Times New Roman" w:eastAsia="Times New Roman" w:hAnsi="Times New Roman"/>
                  <w:b/>
                  <w:bCs/>
                  <w:color w:val="000000"/>
                  <w:sz w:val="16"/>
                  <w:szCs w:val="16"/>
                  <w:lang w:eastAsia="es-DO"/>
                </w:rPr>
                <w:t xml:space="preserve"> $   544,268.22 </w:t>
              </w:r>
            </w:ins>
          </w:p>
        </w:tc>
        <w:tc>
          <w:tcPr>
            <w:tcW w:w="720" w:type="dxa"/>
            <w:gridSpan w:val="2"/>
            <w:tcBorders>
              <w:top w:val="nil"/>
              <w:left w:val="nil"/>
              <w:bottom w:val="nil"/>
              <w:right w:val="nil"/>
            </w:tcBorders>
            <w:shd w:val="clear" w:color="auto" w:fill="auto"/>
            <w:noWrap/>
            <w:vAlign w:val="bottom"/>
            <w:hideMark/>
          </w:tcPr>
          <w:p w14:paraId="2C7CA245" w14:textId="77777777" w:rsidR="00AB58D8" w:rsidRPr="0068528B" w:rsidRDefault="00AB58D8" w:rsidP="00AB58D8">
            <w:pPr>
              <w:spacing w:after="0" w:line="240" w:lineRule="auto"/>
              <w:jc w:val="right"/>
              <w:rPr>
                <w:ins w:id="4742" w:author="Yuneyri Maria Contreras Torres" w:date="2019-12-09T15:08:00Z"/>
                <w:rFonts w:ascii="Times New Roman" w:eastAsia="Times New Roman" w:hAnsi="Times New Roman"/>
                <w:color w:val="000000"/>
                <w:sz w:val="16"/>
                <w:szCs w:val="16"/>
                <w:lang w:eastAsia="es-DO"/>
              </w:rPr>
            </w:pPr>
            <w:ins w:id="4743"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0CD7FFB" w14:textId="77777777" w:rsidTr="00A837E6">
        <w:trPr>
          <w:gridAfter w:val="1"/>
          <w:wAfter w:w="7" w:type="dxa"/>
          <w:trHeight w:val="300"/>
          <w:ins w:id="4744"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23CE2F2" w14:textId="77777777" w:rsidR="00AB58D8" w:rsidRPr="0068528B" w:rsidRDefault="00AB58D8" w:rsidP="00AB58D8">
            <w:pPr>
              <w:spacing w:after="0" w:line="240" w:lineRule="auto"/>
              <w:jc w:val="center"/>
              <w:rPr>
                <w:ins w:id="4745" w:author="Yuneyri Maria Contreras Torres" w:date="2019-12-09T15:08:00Z"/>
                <w:rFonts w:ascii="Times New Roman" w:eastAsia="Times New Roman" w:hAnsi="Times New Roman"/>
                <w:color w:val="000000"/>
                <w:sz w:val="16"/>
                <w:szCs w:val="16"/>
                <w:lang w:eastAsia="es-DO"/>
              </w:rPr>
            </w:pPr>
            <w:ins w:id="4746" w:author="Yuneyri Maria Contreras Torres" w:date="2019-12-09T15:08:00Z">
              <w:r w:rsidRPr="0068528B">
                <w:rPr>
                  <w:rFonts w:ascii="Times New Roman" w:eastAsia="Times New Roman" w:hAnsi="Times New Roman"/>
                  <w:color w:val="000000"/>
                  <w:sz w:val="16"/>
                  <w:szCs w:val="16"/>
                  <w:lang w:eastAsia="es-DO"/>
                </w:rPr>
                <w:t>36</w:t>
              </w:r>
            </w:ins>
          </w:p>
        </w:tc>
        <w:tc>
          <w:tcPr>
            <w:tcW w:w="2590" w:type="dxa"/>
            <w:gridSpan w:val="2"/>
            <w:tcBorders>
              <w:top w:val="nil"/>
              <w:left w:val="nil"/>
              <w:bottom w:val="nil"/>
              <w:right w:val="nil"/>
            </w:tcBorders>
            <w:shd w:val="clear" w:color="auto" w:fill="auto"/>
            <w:noWrap/>
            <w:vAlign w:val="bottom"/>
            <w:hideMark/>
          </w:tcPr>
          <w:p w14:paraId="64DB3C52" w14:textId="77777777" w:rsidR="00AB58D8" w:rsidRPr="0068528B" w:rsidRDefault="00AB58D8" w:rsidP="00AB58D8">
            <w:pPr>
              <w:spacing w:after="0" w:line="240" w:lineRule="auto"/>
              <w:rPr>
                <w:ins w:id="4747" w:author="Yuneyri Maria Contreras Torres" w:date="2019-12-09T15:08:00Z"/>
                <w:rFonts w:ascii="Times New Roman" w:eastAsia="Times New Roman" w:hAnsi="Times New Roman"/>
                <w:sz w:val="16"/>
                <w:szCs w:val="16"/>
                <w:lang w:eastAsia="es-DO"/>
              </w:rPr>
            </w:pPr>
            <w:ins w:id="4748" w:author="Yuneyri Maria Contreras Torres" w:date="2019-12-09T15:08:00Z">
              <w:r w:rsidRPr="0068528B">
                <w:rPr>
                  <w:rFonts w:ascii="Times New Roman" w:eastAsia="Times New Roman" w:hAnsi="Times New Roman"/>
                  <w:sz w:val="16"/>
                  <w:szCs w:val="16"/>
                  <w:lang w:eastAsia="es-DO"/>
                </w:rPr>
                <w:t>Centro Primer Nivel Cumayasa, Km 14</w:t>
              </w:r>
            </w:ins>
          </w:p>
        </w:tc>
        <w:tc>
          <w:tcPr>
            <w:tcW w:w="1440" w:type="dxa"/>
            <w:tcBorders>
              <w:top w:val="nil"/>
              <w:left w:val="nil"/>
              <w:bottom w:val="nil"/>
              <w:right w:val="nil"/>
            </w:tcBorders>
            <w:shd w:val="clear" w:color="auto" w:fill="auto"/>
            <w:noWrap/>
            <w:vAlign w:val="bottom"/>
            <w:hideMark/>
          </w:tcPr>
          <w:p w14:paraId="49A610E5" w14:textId="77777777" w:rsidR="00AB58D8" w:rsidRPr="0068528B" w:rsidRDefault="00AB58D8" w:rsidP="00AB58D8">
            <w:pPr>
              <w:spacing w:after="0" w:line="240" w:lineRule="auto"/>
              <w:rPr>
                <w:ins w:id="4749" w:author="Yuneyri Maria Contreras Torres" w:date="2019-12-09T15:08:00Z"/>
                <w:rFonts w:ascii="Times New Roman" w:eastAsia="Times New Roman" w:hAnsi="Times New Roman"/>
                <w:sz w:val="16"/>
                <w:szCs w:val="16"/>
                <w:lang w:eastAsia="es-DO"/>
              </w:rPr>
            </w:pPr>
            <w:ins w:id="4750" w:author="Yuneyri Maria Contreras Torres" w:date="2019-12-09T15:08:00Z">
              <w:r w:rsidRPr="0068528B">
                <w:rPr>
                  <w:rFonts w:ascii="Times New Roman" w:eastAsia="Times New Roman" w:hAnsi="Times New Roman"/>
                  <w:sz w:val="16"/>
                  <w:szCs w:val="16"/>
                  <w:lang w:eastAsia="es-DO"/>
                </w:rPr>
                <w:t>Cumayasa</w:t>
              </w:r>
            </w:ins>
          </w:p>
        </w:tc>
        <w:tc>
          <w:tcPr>
            <w:tcW w:w="1530" w:type="dxa"/>
            <w:tcBorders>
              <w:top w:val="nil"/>
              <w:left w:val="nil"/>
              <w:bottom w:val="nil"/>
              <w:right w:val="nil"/>
            </w:tcBorders>
            <w:shd w:val="clear" w:color="auto" w:fill="auto"/>
            <w:noWrap/>
            <w:vAlign w:val="bottom"/>
            <w:hideMark/>
          </w:tcPr>
          <w:p w14:paraId="02E30BBE" w14:textId="77777777" w:rsidR="00AB58D8" w:rsidRPr="0068528B" w:rsidRDefault="00AB58D8" w:rsidP="00AB58D8">
            <w:pPr>
              <w:spacing w:after="0" w:line="240" w:lineRule="auto"/>
              <w:rPr>
                <w:ins w:id="4751" w:author="Yuneyri Maria Contreras Torres" w:date="2019-12-09T15:08:00Z"/>
                <w:rFonts w:ascii="Times New Roman" w:eastAsia="Times New Roman" w:hAnsi="Times New Roman"/>
                <w:sz w:val="16"/>
                <w:szCs w:val="16"/>
                <w:lang w:eastAsia="es-DO"/>
              </w:rPr>
            </w:pPr>
            <w:ins w:id="4752" w:author="Yuneyri Maria Contreras Torres" w:date="2019-12-09T15:08:00Z">
              <w:r w:rsidRPr="0068528B">
                <w:rPr>
                  <w:rFonts w:ascii="Times New Roman" w:eastAsia="Times New Roman" w:hAnsi="Times New Roman"/>
                  <w:sz w:val="16"/>
                  <w:szCs w:val="16"/>
                  <w:lang w:eastAsia="es-DO"/>
                </w:rPr>
                <w:t>La Romana</w:t>
              </w:r>
            </w:ins>
          </w:p>
        </w:tc>
        <w:tc>
          <w:tcPr>
            <w:tcW w:w="1260" w:type="dxa"/>
            <w:tcBorders>
              <w:top w:val="nil"/>
              <w:left w:val="nil"/>
              <w:bottom w:val="nil"/>
              <w:right w:val="nil"/>
            </w:tcBorders>
            <w:shd w:val="clear" w:color="auto" w:fill="auto"/>
            <w:noWrap/>
            <w:vAlign w:val="bottom"/>
            <w:hideMark/>
          </w:tcPr>
          <w:p w14:paraId="5B4636BD" w14:textId="62D68259" w:rsidR="00AB58D8" w:rsidRPr="0068528B" w:rsidRDefault="00AB58D8" w:rsidP="00A837E6">
            <w:pPr>
              <w:spacing w:after="0" w:line="240" w:lineRule="auto"/>
              <w:jc w:val="right"/>
              <w:rPr>
                <w:ins w:id="4753" w:author="Yuneyri Maria Contreras Torres" w:date="2019-12-09T15:08:00Z"/>
                <w:rFonts w:ascii="Times New Roman" w:eastAsia="Times New Roman" w:hAnsi="Times New Roman"/>
                <w:color w:val="000000"/>
                <w:sz w:val="16"/>
                <w:szCs w:val="16"/>
                <w:lang w:eastAsia="es-DO"/>
              </w:rPr>
            </w:pPr>
            <w:ins w:id="4754" w:author="Yuneyri Maria Contreras Torres" w:date="2019-12-09T15:08:00Z">
              <w:r w:rsidRPr="0068528B">
                <w:rPr>
                  <w:rFonts w:ascii="Times New Roman" w:eastAsia="Times New Roman" w:hAnsi="Times New Roman"/>
                  <w:color w:val="000000"/>
                  <w:sz w:val="16"/>
                  <w:szCs w:val="16"/>
                  <w:lang w:eastAsia="es-DO"/>
                </w:rPr>
                <w:t xml:space="preserve"> $ 376,312.91 </w:t>
              </w:r>
            </w:ins>
          </w:p>
        </w:tc>
        <w:tc>
          <w:tcPr>
            <w:tcW w:w="1350" w:type="dxa"/>
            <w:tcBorders>
              <w:top w:val="nil"/>
              <w:left w:val="nil"/>
              <w:bottom w:val="nil"/>
              <w:right w:val="nil"/>
            </w:tcBorders>
            <w:shd w:val="clear" w:color="auto" w:fill="auto"/>
            <w:noWrap/>
            <w:vAlign w:val="bottom"/>
            <w:hideMark/>
          </w:tcPr>
          <w:p w14:paraId="2FAECBC7" w14:textId="3FAD1285" w:rsidR="00AB58D8" w:rsidRPr="0068528B" w:rsidRDefault="00AB58D8" w:rsidP="00A837E6">
            <w:pPr>
              <w:spacing w:after="0" w:line="240" w:lineRule="auto"/>
              <w:jc w:val="right"/>
              <w:rPr>
                <w:ins w:id="4755" w:author="Yuneyri Maria Contreras Torres" w:date="2019-12-09T15:08:00Z"/>
                <w:rFonts w:ascii="Times New Roman" w:eastAsia="Times New Roman" w:hAnsi="Times New Roman"/>
                <w:color w:val="000000"/>
                <w:sz w:val="16"/>
                <w:szCs w:val="16"/>
                <w:lang w:eastAsia="es-DO"/>
              </w:rPr>
            </w:pPr>
            <w:ins w:id="475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FCC56FA" w14:textId="0D698605" w:rsidR="00AB58D8" w:rsidRPr="0068528B" w:rsidRDefault="00AB58D8" w:rsidP="00A837E6">
            <w:pPr>
              <w:spacing w:after="0" w:line="240" w:lineRule="auto"/>
              <w:jc w:val="right"/>
              <w:rPr>
                <w:ins w:id="4757" w:author="Yuneyri Maria Contreras Torres" w:date="2019-12-09T15:08:00Z"/>
                <w:rFonts w:ascii="Times New Roman" w:eastAsia="Times New Roman" w:hAnsi="Times New Roman"/>
                <w:b/>
                <w:bCs/>
                <w:color w:val="000000"/>
                <w:sz w:val="16"/>
                <w:szCs w:val="16"/>
                <w:lang w:eastAsia="es-DO"/>
              </w:rPr>
            </w:pPr>
            <w:ins w:id="4758" w:author="Yuneyri Maria Contreras Torres" w:date="2019-12-09T15:08:00Z">
              <w:r w:rsidRPr="0068528B">
                <w:rPr>
                  <w:rFonts w:ascii="Times New Roman" w:eastAsia="Times New Roman" w:hAnsi="Times New Roman"/>
                  <w:b/>
                  <w:bCs/>
                  <w:color w:val="000000"/>
                  <w:sz w:val="16"/>
                  <w:szCs w:val="16"/>
                  <w:lang w:eastAsia="es-DO"/>
                </w:rPr>
                <w:t xml:space="preserve"> $   556,312.91 </w:t>
              </w:r>
            </w:ins>
          </w:p>
        </w:tc>
        <w:tc>
          <w:tcPr>
            <w:tcW w:w="720" w:type="dxa"/>
            <w:gridSpan w:val="2"/>
            <w:tcBorders>
              <w:top w:val="nil"/>
              <w:left w:val="nil"/>
              <w:bottom w:val="nil"/>
              <w:right w:val="nil"/>
            </w:tcBorders>
            <w:shd w:val="clear" w:color="auto" w:fill="auto"/>
            <w:noWrap/>
            <w:vAlign w:val="bottom"/>
            <w:hideMark/>
          </w:tcPr>
          <w:p w14:paraId="3D318BD0" w14:textId="77777777" w:rsidR="00AB58D8" w:rsidRPr="0068528B" w:rsidRDefault="00AB58D8" w:rsidP="00AB58D8">
            <w:pPr>
              <w:spacing w:after="0" w:line="240" w:lineRule="auto"/>
              <w:jc w:val="right"/>
              <w:rPr>
                <w:ins w:id="4759" w:author="Yuneyri Maria Contreras Torres" w:date="2019-12-09T15:08:00Z"/>
                <w:rFonts w:ascii="Times New Roman" w:eastAsia="Times New Roman" w:hAnsi="Times New Roman"/>
                <w:color w:val="000000"/>
                <w:sz w:val="16"/>
                <w:szCs w:val="16"/>
                <w:lang w:eastAsia="es-DO"/>
              </w:rPr>
            </w:pPr>
            <w:ins w:id="476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0EA9B693" w14:textId="77777777" w:rsidTr="00A837E6">
        <w:trPr>
          <w:gridAfter w:val="1"/>
          <w:wAfter w:w="7" w:type="dxa"/>
          <w:trHeight w:val="300"/>
          <w:ins w:id="476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6B39CB8" w14:textId="77777777" w:rsidR="00AB58D8" w:rsidRPr="0068528B" w:rsidRDefault="00AB58D8" w:rsidP="00AB58D8">
            <w:pPr>
              <w:spacing w:after="0" w:line="240" w:lineRule="auto"/>
              <w:jc w:val="center"/>
              <w:rPr>
                <w:ins w:id="4762" w:author="Yuneyri Maria Contreras Torres" w:date="2019-12-09T15:08:00Z"/>
                <w:rFonts w:ascii="Times New Roman" w:eastAsia="Times New Roman" w:hAnsi="Times New Roman"/>
                <w:color w:val="000000"/>
                <w:sz w:val="16"/>
                <w:szCs w:val="16"/>
                <w:lang w:eastAsia="es-DO"/>
              </w:rPr>
            </w:pPr>
            <w:ins w:id="4763" w:author="Yuneyri Maria Contreras Torres" w:date="2019-12-09T15:08:00Z">
              <w:r w:rsidRPr="0068528B">
                <w:rPr>
                  <w:rFonts w:ascii="Times New Roman" w:eastAsia="Times New Roman" w:hAnsi="Times New Roman"/>
                  <w:color w:val="000000"/>
                  <w:sz w:val="16"/>
                  <w:szCs w:val="16"/>
                  <w:lang w:eastAsia="es-DO"/>
                </w:rPr>
                <w:t>37</w:t>
              </w:r>
            </w:ins>
          </w:p>
        </w:tc>
        <w:tc>
          <w:tcPr>
            <w:tcW w:w="2590" w:type="dxa"/>
            <w:gridSpan w:val="2"/>
            <w:tcBorders>
              <w:top w:val="nil"/>
              <w:left w:val="nil"/>
              <w:bottom w:val="nil"/>
              <w:right w:val="nil"/>
            </w:tcBorders>
            <w:shd w:val="clear" w:color="auto" w:fill="auto"/>
            <w:noWrap/>
            <w:vAlign w:val="bottom"/>
            <w:hideMark/>
          </w:tcPr>
          <w:p w14:paraId="43902532" w14:textId="77777777" w:rsidR="00AB58D8" w:rsidRPr="0068528B" w:rsidRDefault="00AB58D8" w:rsidP="00AB58D8">
            <w:pPr>
              <w:spacing w:after="0" w:line="240" w:lineRule="auto"/>
              <w:rPr>
                <w:ins w:id="4764" w:author="Yuneyri Maria Contreras Torres" w:date="2019-12-09T15:08:00Z"/>
                <w:rFonts w:ascii="Times New Roman" w:eastAsia="Times New Roman" w:hAnsi="Times New Roman"/>
                <w:sz w:val="16"/>
                <w:szCs w:val="16"/>
                <w:lang w:eastAsia="es-DO"/>
              </w:rPr>
            </w:pPr>
            <w:ins w:id="4765" w:author="Yuneyri Maria Contreras Torres" w:date="2019-12-09T15:08:00Z">
              <w:r w:rsidRPr="0068528B">
                <w:rPr>
                  <w:rFonts w:ascii="Times New Roman" w:eastAsia="Times New Roman" w:hAnsi="Times New Roman"/>
                  <w:sz w:val="16"/>
                  <w:szCs w:val="16"/>
                  <w:lang w:eastAsia="es-DO"/>
                </w:rPr>
                <w:t>CPNA Zafarraya</w:t>
              </w:r>
            </w:ins>
          </w:p>
        </w:tc>
        <w:tc>
          <w:tcPr>
            <w:tcW w:w="1440" w:type="dxa"/>
            <w:tcBorders>
              <w:top w:val="nil"/>
              <w:left w:val="nil"/>
              <w:bottom w:val="nil"/>
              <w:right w:val="nil"/>
            </w:tcBorders>
            <w:shd w:val="clear" w:color="auto" w:fill="auto"/>
            <w:noWrap/>
            <w:vAlign w:val="bottom"/>
            <w:hideMark/>
          </w:tcPr>
          <w:p w14:paraId="0BEFCDA7" w14:textId="77777777" w:rsidR="00AB58D8" w:rsidRPr="0068528B" w:rsidRDefault="00AB58D8" w:rsidP="00AB58D8">
            <w:pPr>
              <w:spacing w:after="0" w:line="240" w:lineRule="auto"/>
              <w:rPr>
                <w:ins w:id="476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09B13505" w14:textId="77777777" w:rsidR="00AB58D8" w:rsidRPr="0068528B" w:rsidRDefault="00AB58D8" w:rsidP="00AB58D8">
            <w:pPr>
              <w:spacing w:after="0" w:line="240" w:lineRule="auto"/>
              <w:rPr>
                <w:ins w:id="4767" w:author="Yuneyri Maria Contreras Torres" w:date="2019-12-09T15:08:00Z"/>
                <w:rFonts w:ascii="Times New Roman" w:eastAsia="Times New Roman" w:hAnsi="Times New Roman"/>
                <w:sz w:val="16"/>
                <w:szCs w:val="16"/>
                <w:lang w:eastAsia="es-DO"/>
              </w:rPr>
            </w:pPr>
            <w:ins w:id="4768"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6E4BC0E1" w14:textId="2F1AD68D" w:rsidR="00AB58D8" w:rsidRPr="0068528B" w:rsidRDefault="00AB58D8" w:rsidP="00A837E6">
            <w:pPr>
              <w:spacing w:after="0" w:line="240" w:lineRule="auto"/>
              <w:jc w:val="right"/>
              <w:rPr>
                <w:ins w:id="4769" w:author="Yuneyri Maria Contreras Torres" w:date="2019-12-09T15:08:00Z"/>
                <w:rFonts w:ascii="Times New Roman" w:eastAsia="Times New Roman" w:hAnsi="Times New Roman"/>
                <w:color w:val="000000"/>
                <w:sz w:val="16"/>
                <w:szCs w:val="16"/>
                <w:lang w:eastAsia="es-DO"/>
              </w:rPr>
            </w:pPr>
            <w:ins w:id="4770" w:author="Yuneyri Maria Contreras Torres" w:date="2019-12-09T15:08:00Z">
              <w:r w:rsidRPr="0068528B">
                <w:rPr>
                  <w:rFonts w:ascii="Times New Roman" w:eastAsia="Times New Roman" w:hAnsi="Times New Roman"/>
                  <w:color w:val="000000"/>
                  <w:sz w:val="16"/>
                  <w:szCs w:val="16"/>
                  <w:lang w:eastAsia="es-DO"/>
                </w:rPr>
                <w:t xml:space="preserve"> $ 241,148.84 </w:t>
              </w:r>
            </w:ins>
          </w:p>
        </w:tc>
        <w:tc>
          <w:tcPr>
            <w:tcW w:w="1350" w:type="dxa"/>
            <w:tcBorders>
              <w:top w:val="nil"/>
              <w:left w:val="nil"/>
              <w:bottom w:val="nil"/>
              <w:right w:val="nil"/>
            </w:tcBorders>
            <w:shd w:val="clear" w:color="auto" w:fill="auto"/>
            <w:noWrap/>
            <w:vAlign w:val="bottom"/>
            <w:hideMark/>
          </w:tcPr>
          <w:p w14:paraId="6B335D30" w14:textId="47378377" w:rsidR="00AB58D8" w:rsidRPr="0068528B" w:rsidRDefault="00AB58D8" w:rsidP="00A837E6">
            <w:pPr>
              <w:spacing w:after="0" w:line="240" w:lineRule="auto"/>
              <w:jc w:val="right"/>
              <w:rPr>
                <w:ins w:id="4771" w:author="Yuneyri Maria Contreras Torres" w:date="2019-12-09T15:08:00Z"/>
                <w:rFonts w:ascii="Times New Roman" w:eastAsia="Times New Roman" w:hAnsi="Times New Roman"/>
                <w:color w:val="000000"/>
                <w:sz w:val="16"/>
                <w:szCs w:val="16"/>
                <w:lang w:eastAsia="es-DO"/>
              </w:rPr>
            </w:pPr>
            <w:ins w:id="477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C8AF88B" w14:textId="096DDE4F" w:rsidR="00AB58D8" w:rsidRPr="0068528B" w:rsidRDefault="00AB58D8" w:rsidP="00A837E6">
            <w:pPr>
              <w:spacing w:after="0" w:line="240" w:lineRule="auto"/>
              <w:jc w:val="right"/>
              <w:rPr>
                <w:ins w:id="4773" w:author="Yuneyri Maria Contreras Torres" w:date="2019-12-09T15:08:00Z"/>
                <w:rFonts w:ascii="Times New Roman" w:eastAsia="Times New Roman" w:hAnsi="Times New Roman"/>
                <w:b/>
                <w:bCs/>
                <w:color w:val="000000"/>
                <w:sz w:val="16"/>
                <w:szCs w:val="16"/>
                <w:lang w:eastAsia="es-DO"/>
              </w:rPr>
            </w:pPr>
            <w:ins w:id="4774" w:author="Yuneyri Maria Contreras Torres" w:date="2019-12-09T15:08:00Z">
              <w:r w:rsidRPr="0068528B">
                <w:rPr>
                  <w:rFonts w:ascii="Times New Roman" w:eastAsia="Times New Roman" w:hAnsi="Times New Roman"/>
                  <w:b/>
                  <w:bCs/>
                  <w:color w:val="000000"/>
                  <w:sz w:val="16"/>
                  <w:szCs w:val="16"/>
                  <w:lang w:eastAsia="es-DO"/>
                </w:rPr>
                <w:t xml:space="preserve"> $   421,148.84 </w:t>
              </w:r>
            </w:ins>
          </w:p>
        </w:tc>
        <w:tc>
          <w:tcPr>
            <w:tcW w:w="720" w:type="dxa"/>
            <w:gridSpan w:val="2"/>
            <w:tcBorders>
              <w:top w:val="nil"/>
              <w:left w:val="nil"/>
              <w:bottom w:val="nil"/>
              <w:right w:val="nil"/>
            </w:tcBorders>
            <w:shd w:val="clear" w:color="auto" w:fill="auto"/>
            <w:noWrap/>
            <w:vAlign w:val="bottom"/>
            <w:hideMark/>
          </w:tcPr>
          <w:p w14:paraId="6A6DBAF2" w14:textId="77777777" w:rsidR="00AB58D8" w:rsidRPr="0068528B" w:rsidRDefault="00AB58D8" w:rsidP="00AB58D8">
            <w:pPr>
              <w:spacing w:after="0" w:line="240" w:lineRule="auto"/>
              <w:jc w:val="right"/>
              <w:rPr>
                <w:ins w:id="4775" w:author="Yuneyri Maria Contreras Torres" w:date="2019-12-09T15:08:00Z"/>
                <w:rFonts w:ascii="Times New Roman" w:eastAsia="Times New Roman" w:hAnsi="Times New Roman"/>
                <w:color w:val="000000"/>
                <w:sz w:val="16"/>
                <w:szCs w:val="16"/>
                <w:lang w:eastAsia="es-DO"/>
              </w:rPr>
            </w:pPr>
            <w:ins w:id="477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2D806D2E" w14:textId="77777777" w:rsidTr="00A837E6">
        <w:trPr>
          <w:gridAfter w:val="1"/>
          <w:wAfter w:w="7" w:type="dxa"/>
          <w:trHeight w:val="300"/>
          <w:ins w:id="477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FCDE505" w14:textId="77777777" w:rsidR="00AB58D8" w:rsidRPr="0068528B" w:rsidRDefault="00AB58D8" w:rsidP="00AB58D8">
            <w:pPr>
              <w:spacing w:after="0" w:line="240" w:lineRule="auto"/>
              <w:jc w:val="center"/>
              <w:rPr>
                <w:ins w:id="4778" w:author="Yuneyri Maria Contreras Torres" w:date="2019-12-09T15:08:00Z"/>
                <w:rFonts w:ascii="Times New Roman" w:eastAsia="Times New Roman" w:hAnsi="Times New Roman"/>
                <w:color w:val="000000"/>
                <w:sz w:val="16"/>
                <w:szCs w:val="16"/>
                <w:lang w:eastAsia="es-DO"/>
              </w:rPr>
            </w:pPr>
            <w:ins w:id="4779" w:author="Yuneyri Maria Contreras Torres" w:date="2019-12-09T15:08:00Z">
              <w:r w:rsidRPr="0068528B">
                <w:rPr>
                  <w:rFonts w:ascii="Times New Roman" w:eastAsia="Times New Roman" w:hAnsi="Times New Roman"/>
                  <w:color w:val="000000"/>
                  <w:sz w:val="16"/>
                  <w:szCs w:val="16"/>
                  <w:lang w:eastAsia="es-DO"/>
                </w:rPr>
                <w:t>38</w:t>
              </w:r>
            </w:ins>
          </w:p>
        </w:tc>
        <w:tc>
          <w:tcPr>
            <w:tcW w:w="2590" w:type="dxa"/>
            <w:gridSpan w:val="2"/>
            <w:tcBorders>
              <w:top w:val="nil"/>
              <w:left w:val="nil"/>
              <w:bottom w:val="nil"/>
              <w:right w:val="nil"/>
            </w:tcBorders>
            <w:shd w:val="clear" w:color="auto" w:fill="auto"/>
            <w:noWrap/>
            <w:vAlign w:val="bottom"/>
            <w:hideMark/>
          </w:tcPr>
          <w:p w14:paraId="38D7AC76" w14:textId="77777777" w:rsidR="00AB58D8" w:rsidRPr="0068528B" w:rsidRDefault="00AB58D8" w:rsidP="00AB58D8">
            <w:pPr>
              <w:spacing w:after="0" w:line="240" w:lineRule="auto"/>
              <w:rPr>
                <w:ins w:id="4780" w:author="Yuneyri Maria Contreras Torres" w:date="2019-12-09T15:08:00Z"/>
                <w:rFonts w:ascii="Times New Roman" w:eastAsia="Times New Roman" w:hAnsi="Times New Roman"/>
                <w:sz w:val="16"/>
                <w:szCs w:val="16"/>
                <w:lang w:eastAsia="es-DO"/>
              </w:rPr>
            </w:pPr>
            <w:ins w:id="4781" w:author="Yuneyri Maria Contreras Torres" w:date="2019-12-09T15:08:00Z">
              <w:r w:rsidRPr="0068528B">
                <w:rPr>
                  <w:rFonts w:ascii="Times New Roman" w:eastAsia="Times New Roman" w:hAnsi="Times New Roman"/>
                  <w:sz w:val="16"/>
                  <w:szCs w:val="16"/>
                  <w:lang w:eastAsia="es-DO"/>
                </w:rPr>
                <w:t>CPNA Boca Ferrea</w:t>
              </w:r>
            </w:ins>
          </w:p>
        </w:tc>
        <w:tc>
          <w:tcPr>
            <w:tcW w:w="1440" w:type="dxa"/>
            <w:tcBorders>
              <w:top w:val="nil"/>
              <w:left w:val="nil"/>
              <w:bottom w:val="nil"/>
              <w:right w:val="nil"/>
            </w:tcBorders>
            <w:shd w:val="clear" w:color="auto" w:fill="auto"/>
            <w:noWrap/>
            <w:vAlign w:val="bottom"/>
            <w:hideMark/>
          </w:tcPr>
          <w:p w14:paraId="44FFF4D2" w14:textId="77777777" w:rsidR="00AB58D8" w:rsidRPr="0068528B" w:rsidRDefault="00AB58D8" w:rsidP="00AB58D8">
            <w:pPr>
              <w:spacing w:after="0" w:line="240" w:lineRule="auto"/>
              <w:rPr>
                <w:ins w:id="4782"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A6000D8" w14:textId="77777777" w:rsidR="00AB58D8" w:rsidRPr="0068528B" w:rsidRDefault="00AB58D8" w:rsidP="00AB58D8">
            <w:pPr>
              <w:spacing w:after="0" w:line="240" w:lineRule="auto"/>
              <w:rPr>
                <w:ins w:id="4783" w:author="Yuneyri Maria Contreras Torres" w:date="2019-12-09T15:08:00Z"/>
                <w:rFonts w:ascii="Times New Roman" w:eastAsia="Times New Roman" w:hAnsi="Times New Roman"/>
                <w:sz w:val="16"/>
                <w:szCs w:val="16"/>
                <w:lang w:eastAsia="es-DO"/>
              </w:rPr>
            </w:pPr>
            <w:ins w:id="4784"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400D2F2B" w14:textId="539C480A" w:rsidR="00AB58D8" w:rsidRPr="0068528B" w:rsidRDefault="00AB58D8" w:rsidP="00A837E6">
            <w:pPr>
              <w:spacing w:after="0" w:line="240" w:lineRule="auto"/>
              <w:jc w:val="right"/>
              <w:rPr>
                <w:ins w:id="4785" w:author="Yuneyri Maria Contreras Torres" w:date="2019-12-09T15:08:00Z"/>
                <w:rFonts w:ascii="Times New Roman" w:eastAsia="Times New Roman" w:hAnsi="Times New Roman"/>
                <w:color w:val="000000"/>
                <w:sz w:val="16"/>
                <w:szCs w:val="16"/>
                <w:lang w:eastAsia="es-DO"/>
              </w:rPr>
            </w:pPr>
            <w:ins w:id="4786" w:author="Yuneyri Maria Contreras Torres" w:date="2019-12-09T15:08:00Z">
              <w:r w:rsidRPr="0068528B">
                <w:rPr>
                  <w:rFonts w:ascii="Times New Roman" w:eastAsia="Times New Roman" w:hAnsi="Times New Roman"/>
                  <w:color w:val="000000"/>
                  <w:sz w:val="16"/>
                  <w:szCs w:val="16"/>
                  <w:lang w:eastAsia="es-DO"/>
                </w:rPr>
                <w:t xml:space="preserve"> $ 201,879.78 </w:t>
              </w:r>
            </w:ins>
          </w:p>
        </w:tc>
        <w:tc>
          <w:tcPr>
            <w:tcW w:w="1350" w:type="dxa"/>
            <w:tcBorders>
              <w:top w:val="nil"/>
              <w:left w:val="nil"/>
              <w:bottom w:val="nil"/>
              <w:right w:val="nil"/>
            </w:tcBorders>
            <w:shd w:val="clear" w:color="auto" w:fill="auto"/>
            <w:noWrap/>
            <w:vAlign w:val="bottom"/>
            <w:hideMark/>
          </w:tcPr>
          <w:p w14:paraId="54D75026" w14:textId="0CA11907" w:rsidR="00AB58D8" w:rsidRPr="0068528B" w:rsidRDefault="00AB58D8" w:rsidP="00A837E6">
            <w:pPr>
              <w:spacing w:after="0" w:line="240" w:lineRule="auto"/>
              <w:jc w:val="right"/>
              <w:rPr>
                <w:ins w:id="4787" w:author="Yuneyri Maria Contreras Torres" w:date="2019-12-09T15:08:00Z"/>
                <w:rFonts w:ascii="Times New Roman" w:eastAsia="Times New Roman" w:hAnsi="Times New Roman"/>
                <w:color w:val="000000"/>
                <w:sz w:val="16"/>
                <w:szCs w:val="16"/>
                <w:lang w:eastAsia="es-DO"/>
              </w:rPr>
            </w:pPr>
            <w:ins w:id="478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32A9F3D" w14:textId="14AFAD39" w:rsidR="00AB58D8" w:rsidRPr="0068528B" w:rsidRDefault="00AB58D8" w:rsidP="00A837E6">
            <w:pPr>
              <w:spacing w:after="0" w:line="240" w:lineRule="auto"/>
              <w:jc w:val="right"/>
              <w:rPr>
                <w:ins w:id="4789" w:author="Yuneyri Maria Contreras Torres" w:date="2019-12-09T15:08:00Z"/>
                <w:rFonts w:ascii="Times New Roman" w:eastAsia="Times New Roman" w:hAnsi="Times New Roman"/>
                <w:b/>
                <w:bCs/>
                <w:color w:val="000000"/>
                <w:sz w:val="16"/>
                <w:szCs w:val="16"/>
                <w:lang w:eastAsia="es-DO"/>
              </w:rPr>
            </w:pPr>
            <w:ins w:id="4790" w:author="Yuneyri Maria Contreras Torres" w:date="2019-12-09T15:08:00Z">
              <w:r w:rsidRPr="0068528B">
                <w:rPr>
                  <w:rFonts w:ascii="Times New Roman" w:eastAsia="Times New Roman" w:hAnsi="Times New Roman"/>
                  <w:b/>
                  <w:bCs/>
                  <w:color w:val="000000"/>
                  <w:sz w:val="16"/>
                  <w:szCs w:val="16"/>
                  <w:lang w:eastAsia="es-DO"/>
                </w:rPr>
                <w:t xml:space="preserve"> $   381,879.78 </w:t>
              </w:r>
            </w:ins>
          </w:p>
        </w:tc>
        <w:tc>
          <w:tcPr>
            <w:tcW w:w="720" w:type="dxa"/>
            <w:gridSpan w:val="2"/>
            <w:tcBorders>
              <w:top w:val="nil"/>
              <w:left w:val="nil"/>
              <w:bottom w:val="nil"/>
              <w:right w:val="nil"/>
            </w:tcBorders>
            <w:shd w:val="clear" w:color="auto" w:fill="auto"/>
            <w:noWrap/>
            <w:vAlign w:val="bottom"/>
            <w:hideMark/>
          </w:tcPr>
          <w:p w14:paraId="752BD467" w14:textId="77777777" w:rsidR="00AB58D8" w:rsidRPr="0068528B" w:rsidRDefault="00AB58D8" w:rsidP="00AB58D8">
            <w:pPr>
              <w:spacing w:after="0" w:line="240" w:lineRule="auto"/>
              <w:jc w:val="right"/>
              <w:rPr>
                <w:ins w:id="4791" w:author="Yuneyri Maria Contreras Torres" w:date="2019-12-09T15:08:00Z"/>
                <w:rFonts w:ascii="Times New Roman" w:eastAsia="Times New Roman" w:hAnsi="Times New Roman"/>
                <w:color w:val="000000"/>
                <w:sz w:val="16"/>
                <w:szCs w:val="16"/>
                <w:lang w:eastAsia="es-DO"/>
              </w:rPr>
            </w:pPr>
            <w:ins w:id="4792"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4D186639" w14:textId="77777777" w:rsidTr="00A837E6">
        <w:trPr>
          <w:gridAfter w:val="1"/>
          <w:wAfter w:w="7" w:type="dxa"/>
          <w:trHeight w:val="300"/>
          <w:ins w:id="479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2E937A2" w14:textId="77777777" w:rsidR="00AB58D8" w:rsidRPr="0068528B" w:rsidRDefault="00AB58D8" w:rsidP="00AB58D8">
            <w:pPr>
              <w:spacing w:after="0" w:line="240" w:lineRule="auto"/>
              <w:jc w:val="center"/>
              <w:rPr>
                <w:ins w:id="4794" w:author="Yuneyri Maria Contreras Torres" w:date="2019-12-09T15:08:00Z"/>
                <w:rFonts w:ascii="Times New Roman" w:eastAsia="Times New Roman" w:hAnsi="Times New Roman"/>
                <w:color w:val="000000"/>
                <w:sz w:val="16"/>
                <w:szCs w:val="16"/>
                <w:lang w:eastAsia="es-DO"/>
              </w:rPr>
            </w:pPr>
            <w:ins w:id="4795" w:author="Yuneyri Maria Contreras Torres" w:date="2019-12-09T15:08:00Z">
              <w:r w:rsidRPr="0068528B">
                <w:rPr>
                  <w:rFonts w:ascii="Times New Roman" w:eastAsia="Times New Roman" w:hAnsi="Times New Roman"/>
                  <w:color w:val="000000"/>
                  <w:sz w:val="16"/>
                  <w:szCs w:val="16"/>
                  <w:lang w:eastAsia="es-DO"/>
                </w:rPr>
                <w:lastRenderedPageBreak/>
                <w:t>39</w:t>
              </w:r>
            </w:ins>
          </w:p>
        </w:tc>
        <w:tc>
          <w:tcPr>
            <w:tcW w:w="2590" w:type="dxa"/>
            <w:gridSpan w:val="2"/>
            <w:tcBorders>
              <w:top w:val="nil"/>
              <w:left w:val="nil"/>
              <w:bottom w:val="nil"/>
              <w:right w:val="nil"/>
            </w:tcBorders>
            <w:shd w:val="clear" w:color="auto" w:fill="auto"/>
            <w:noWrap/>
            <w:vAlign w:val="bottom"/>
            <w:hideMark/>
          </w:tcPr>
          <w:p w14:paraId="380804FD" w14:textId="77777777" w:rsidR="00AB58D8" w:rsidRPr="0068528B" w:rsidRDefault="00AB58D8" w:rsidP="00AB58D8">
            <w:pPr>
              <w:spacing w:after="0" w:line="240" w:lineRule="auto"/>
              <w:rPr>
                <w:ins w:id="4796" w:author="Yuneyri Maria Contreras Torres" w:date="2019-12-09T15:08:00Z"/>
                <w:rFonts w:ascii="Times New Roman" w:eastAsia="Times New Roman" w:hAnsi="Times New Roman"/>
                <w:sz w:val="16"/>
                <w:szCs w:val="16"/>
                <w:lang w:eastAsia="es-DO"/>
              </w:rPr>
            </w:pPr>
            <w:ins w:id="4797" w:author="Yuneyri Maria Contreras Torres" w:date="2019-12-09T15:08:00Z">
              <w:r w:rsidRPr="0068528B">
                <w:rPr>
                  <w:rFonts w:ascii="Times New Roman" w:eastAsia="Times New Roman" w:hAnsi="Times New Roman"/>
                  <w:sz w:val="16"/>
                  <w:szCs w:val="16"/>
                  <w:lang w:eastAsia="es-DO"/>
                </w:rPr>
                <w:t>Centro Diagnostico y Clinico Moca</w:t>
              </w:r>
            </w:ins>
          </w:p>
        </w:tc>
        <w:tc>
          <w:tcPr>
            <w:tcW w:w="1440" w:type="dxa"/>
            <w:tcBorders>
              <w:top w:val="nil"/>
              <w:left w:val="nil"/>
              <w:bottom w:val="nil"/>
              <w:right w:val="nil"/>
            </w:tcBorders>
            <w:shd w:val="clear" w:color="auto" w:fill="auto"/>
            <w:noWrap/>
            <w:vAlign w:val="bottom"/>
            <w:hideMark/>
          </w:tcPr>
          <w:p w14:paraId="26B42E29" w14:textId="77777777" w:rsidR="00AB58D8" w:rsidRPr="0068528B" w:rsidRDefault="00AB58D8" w:rsidP="00AB58D8">
            <w:pPr>
              <w:spacing w:after="0" w:line="240" w:lineRule="auto"/>
              <w:rPr>
                <w:ins w:id="4798"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95BA2F9" w14:textId="77777777" w:rsidR="00AB58D8" w:rsidRPr="0068528B" w:rsidRDefault="00AB58D8" w:rsidP="00AB58D8">
            <w:pPr>
              <w:spacing w:after="0" w:line="240" w:lineRule="auto"/>
              <w:rPr>
                <w:ins w:id="4799" w:author="Yuneyri Maria Contreras Torres" w:date="2019-12-09T15:08:00Z"/>
                <w:rFonts w:ascii="Times New Roman" w:eastAsia="Times New Roman" w:hAnsi="Times New Roman"/>
                <w:sz w:val="16"/>
                <w:szCs w:val="16"/>
                <w:lang w:eastAsia="es-DO"/>
              </w:rPr>
            </w:pPr>
            <w:ins w:id="4800" w:author="Yuneyri Maria Contreras Torres" w:date="2019-12-09T15:08:00Z">
              <w:r w:rsidRPr="0068528B">
                <w:rPr>
                  <w:rFonts w:ascii="Times New Roman" w:eastAsia="Times New Roman" w:hAnsi="Times New Roman"/>
                  <w:sz w:val="16"/>
                  <w:szCs w:val="16"/>
                  <w:lang w:eastAsia="es-DO"/>
                </w:rPr>
                <w:t>Espaillat</w:t>
              </w:r>
            </w:ins>
          </w:p>
        </w:tc>
        <w:tc>
          <w:tcPr>
            <w:tcW w:w="1260" w:type="dxa"/>
            <w:tcBorders>
              <w:top w:val="nil"/>
              <w:left w:val="nil"/>
              <w:bottom w:val="nil"/>
              <w:right w:val="nil"/>
            </w:tcBorders>
            <w:shd w:val="clear" w:color="auto" w:fill="auto"/>
            <w:noWrap/>
            <w:vAlign w:val="bottom"/>
            <w:hideMark/>
          </w:tcPr>
          <w:p w14:paraId="7B88209E" w14:textId="70839280" w:rsidR="00AB58D8" w:rsidRPr="0068528B" w:rsidRDefault="00AB58D8" w:rsidP="00A837E6">
            <w:pPr>
              <w:spacing w:after="0" w:line="240" w:lineRule="auto"/>
              <w:jc w:val="right"/>
              <w:rPr>
                <w:ins w:id="4801" w:author="Yuneyri Maria Contreras Torres" w:date="2019-12-09T15:08:00Z"/>
                <w:rFonts w:ascii="Times New Roman" w:eastAsia="Times New Roman" w:hAnsi="Times New Roman"/>
                <w:color w:val="000000"/>
                <w:sz w:val="16"/>
                <w:szCs w:val="16"/>
                <w:lang w:eastAsia="es-DO"/>
              </w:rPr>
            </w:pPr>
            <w:ins w:id="4802" w:author="Yuneyri Maria Contreras Torres" w:date="2019-12-09T15:08:00Z">
              <w:r w:rsidRPr="0068528B">
                <w:rPr>
                  <w:rFonts w:ascii="Times New Roman" w:eastAsia="Times New Roman" w:hAnsi="Times New Roman"/>
                  <w:color w:val="000000"/>
                  <w:sz w:val="16"/>
                  <w:szCs w:val="16"/>
                  <w:lang w:eastAsia="es-DO"/>
                </w:rPr>
                <w:t xml:space="preserve"> $ 142,173.43 </w:t>
              </w:r>
            </w:ins>
          </w:p>
        </w:tc>
        <w:tc>
          <w:tcPr>
            <w:tcW w:w="1350" w:type="dxa"/>
            <w:tcBorders>
              <w:top w:val="nil"/>
              <w:left w:val="nil"/>
              <w:bottom w:val="nil"/>
              <w:right w:val="nil"/>
            </w:tcBorders>
            <w:shd w:val="clear" w:color="auto" w:fill="auto"/>
            <w:noWrap/>
            <w:vAlign w:val="bottom"/>
            <w:hideMark/>
          </w:tcPr>
          <w:p w14:paraId="30583866" w14:textId="52DB051E" w:rsidR="00AB58D8" w:rsidRPr="0068528B" w:rsidRDefault="00AB58D8" w:rsidP="00A837E6">
            <w:pPr>
              <w:spacing w:after="0" w:line="240" w:lineRule="auto"/>
              <w:jc w:val="right"/>
              <w:rPr>
                <w:ins w:id="4803" w:author="Yuneyri Maria Contreras Torres" w:date="2019-12-09T15:08:00Z"/>
                <w:rFonts w:ascii="Times New Roman" w:eastAsia="Times New Roman" w:hAnsi="Times New Roman"/>
                <w:color w:val="000000"/>
                <w:sz w:val="16"/>
                <w:szCs w:val="16"/>
                <w:lang w:eastAsia="es-DO"/>
              </w:rPr>
            </w:pPr>
            <w:ins w:id="480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3786337" w14:textId="07B823F7" w:rsidR="00AB58D8" w:rsidRPr="0068528B" w:rsidRDefault="00AB58D8" w:rsidP="00A837E6">
            <w:pPr>
              <w:spacing w:after="0" w:line="240" w:lineRule="auto"/>
              <w:jc w:val="right"/>
              <w:rPr>
                <w:ins w:id="4805" w:author="Yuneyri Maria Contreras Torres" w:date="2019-12-09T15:08:00Z"/>
                <w:rFonts w:ascii="Times New Roman" w:eastAsia="Times New Roman" w:hAnsi="Times New Roman"/>
                <w:b/>
                <w:bCs/>
                <w:color w:val="000000"/>
                <w:sz w:val="16"/>
                <w:szCs w:val="16"/>
                <w:lang w:eastAsia="es-DO"/>
              </w:rPr>
            </w:pPr>
            <w:ins w:id="4806" w:author="Yuneyri Maria Contreras Torres" w:date="2019-12-09T15:08:00Z">
              <w:r w:rsidRPr="0068528B">
                <w:rPr>
                  <w:rFonts w:ascii="Times New Roman" w:eastAsia="Times New Roman" w:hAnsi="Times New Roman"/>
                  <w:b/>
                  <w:bCs/>
                  <w:color w:val="000000"/>
                  <w:sz w:val="16"/>
                  <w:szCs w:val="16"/>
                  <w:lang w:eastAsia="es-DO"/>
                </w:rPr>
                <w:t xml:space="preserve"> $   322,173.43 </w:t>
              </w:r>
            </w:ins>
          </w:p>
        </w:tc>
        <w:tc>
          <w:tcPr>
            <w:tcW w:w="720" w:type="dxa"/>
            <w:gridSpan w:val="2"/>
            <w:tcBorders>
              <w:top w:val="nil"/>
              <w:left w:val="nil"/>
              <w:bottom w:val="nil"/>
              <w:right w:val="nil"/>
            </w:tcBorders>
            <w:shd w:val="clear" w:color="auto" w:fill="auto"/>
            <w:noWrap/>
            <w:vAlign w:val="bottom"/>
            <w:hideMark/>
          </w:tcPr>
          <w:p w14:paraId="7C831DBA" w14:textId="77777777" w:rsidR="00AB58D8" w:rsidRPr="0068528B" w:rsidRDefault="00AB58D8" w:rsidP="00AB58D8">
            <w:pPr>
              <w:spacing w:after="0" w:line="240" w:lineRule="auto"/>
              <w:jc w:val="right"/>
              <w:rPr>
                <w:ins w:id="4807" w:author="Yuneyri Maria Contreras Torres" w:date="2019-12-09T15:08:00Z"/>
                <w:rFonts w:ascii="Times New Roman" w:eastAsia="Times New Roman" w:hAnsi="Times New Roman"/>
                <w:color w:val="000000"/>
                <w:sz w:val="16"/>
                <w:szCs w:val="16"/>
                <w:lang w:eastAsia="es-DO"/>
              </w:rPr>
            </w:pPr>
            <w:ins w:id="4808"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516CCAFD" w14:textId="77777777" w:rsidTr="00A837E6">
        <w:trPr>
          <w:gridAfter w:val="1"/>
          <w:wAfter w:w="7" w:type="dxa"/>
          <w:trHeight w:val="300"/>
          <w:ins w:id="480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C168A13" w14:textId="77777777" w:rsidR="00AB58D8" w:rsidRPr="0068528B" w:rsidRDefault="00AB58D8" w:rsidP="00AB58D8">
            <w:pPr>
              <w:spacing w:after="0" w:line="240" w:lineRule="auto"/>
              <w:jc w:val="center"/>
              <w:rPr>
                <w:ins w:id="4810" w:author="Yuneyri Maria Contreras Torres" w:date="2019-12-09T15:08:00Z"/>
                <w:rFonts w:ascii="Times New Roman" w:eastAsia="Times New Roman" w:hAnsi="Times New Roman"/>
                <w:color w:val="000000"/>
                <w:sz w:val="16"/>
                <w:szCs w:val="16"/>
                <w:lang w:eastAsia="es-DO"/>
              </w:rPr>
            </w:pPr>
            <w:ins w:id="4811" w:author="Yuneyri Maria Contreras Torres" w:date="2019-12-09T15:08:00Z">
              <w:r w:rsidRPr="0068528B">
                <w:rPr>
                  <w:rFonts w:ascii="Times New Roman" w:eastAsia="Times New Roman" w:hAnsi="Times New Roman"/>
                  <w:color w:val="000000"/>
                  <w:sz w:val="16"/>
                  <w:szCs w:val="16"/>
                  <w:lang w:eastAsia="es-DO"/>
                </w:rPr>
                <w:t>40</w:t>
              </w:r>
            </w:ins>
          </w:p>
        </w:tc>
        <w:tc>
          <w:tcPr>
            <w:tcW w:w="2590" w:type="dxa"/>
            <w:gridSpan w:val="2"/>
            <w:tcBorders>
              <w:top w:val="nil"/>
              <w:left w:val="nil"/>
              <w:bottom w:val="nil"/>
              <w:right w:val="nil"/>
            </w:tcBorders>
            <w:shd w:val="clear" w:color="auto" w:fill="auto"/>
            <w:noWrap/>
            <w:vAlign w:val="bottom"/>
            <w:hideMark/>
          </w:tcPr>
          <w:p w14:paraId="47BBCDEC" w14:textId="77777777" w:rsidR="00AB58D8" w:rsidRPr="0068528B" w:rsidRDefault="00AB58D8" w:rsidP="00AB58D8">
            <w:pPr>
              <w:spacing w:after="0" w:line="240" w:lineRule="auto"/>
              <w:rPr>
                <w:ins w:id="4812" w:author="Yuneyri Maria Contreras Torres" w:date="2019-12-09T15:08:00Z"/>
                <w:rFonts w:ascii="Times New Roman" w:eastAsia="Times New Roman" w:hAnsi="Times New Roman"/>
                <w:sz w:val="16"/>
                <w:szCs w:val="16"/>
                <w:lang w:eastAsia="es-DO"/>
              </w:rPr>
            </w:pPr>
            <w:ins w:id="4813" w:author="Yuneyri Maria Contreras Torres" w:date="2019-12-09T15:08:00Z">
              <w:r w:rsidRPr="0068528B">
                <w:rPr>
                  <w:rFonts w:ascii="Times New Roman" w:eastAsia="Times New Roman" w:hAnsi="Times New Roman"/>
                  <w:sz w:val="16"/>
                  <w:szCs w:val="16"/>
                  <w:lang w:eastAsia="es-DO"/>
                </w:rPr>
                <w:t>CPNA Medicina Deportiva Centro Olimpico</w:t>
              </w:r>
            </w:ins>
          </w:p>
        </w:tc>
        <w:tc>
          <w:tcPr>
            <w:tcW w:w="1440" w:type="dxa"/>
            <w:tcBorders>
              <w:top w:val="nil"/>
              <w:left w:val="nil"/>
              <w:bottom w:val="nil"/>
              <w:right w:val="nil"/>
            </w:tcBorders>
            <w:shd w:val="clear" w:color="auto" w:fill="auto"/>
            <w:noWrap/>
            <w:vAlign w:val="bottom"/>
            <w:hideMark/>
          </w:tcPr>
          <w:p w14:paraId="0AD7BA78" w14:textId="77777777" w:rsidR="00AB58D8" w:rsidRPr="0068528B" w:rsidRDefault="00AB58D8" w:rsidP="00AB58D8">
            <w:pPr>
              <w:spacing w:after="0" w:line="240" w:lineRule="auto"/>
              <w:rPr>
                <w:ins w:id="4814"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11193802" w14:textId="77777777" w:rsidR="00AB58D8" w:rsidRPr="0068528B" w:rsidRDefault="00AB58D8" w:rsidP="00AB58D8">
            <w:pPr>
              <w:spacing w:after="0" w:line="240" w:lineRule="auto"/>
              <w:rPr>
                <w:ins w:id="4815" w:author="Yuneyri Maria Contreras Torres" w:date="2019-12-09T15:08:00Z"/>
                <w:rFonts w:ascii="Times New Roman" w:eastAsia="Times New Roman" w:hAnsi="Times New Roman"/>
                <w:sz w:val="16"/>
                <w:szCs w:val="16"/>
                <w:lang w:eastAsia="es-DO"/>
              </w:rPr>
            </w:pPr>
            <w:ins w:id="4816" w:author="Yuneyri Maria Contreras Torres" w:date="2019-12-09T15:08:00Z">
              <w:r w:rsidRPr="0068528B">
                <w:rPr>
                  <w:rFonts w:ascii="Times New Roman" w:eastAsia="Times New Roman" w:hAnsi="Times New Roman"/>
                  <w:sz w:val="16"/>
                  <w:szCs w:val="16"/>
                  <w:lang w:eastAsia="es-DO"/>
                </w:rPr>
                <w:t>Santo Domingo</w:t>
              </w:r>
            </w:ins>
          </w:p>
        </w:tc>
        <w:tc>
          <w:tcPr>
            <w:tcW w:w="1260" w:type="dxa"/>
            <w:tcBorders>
              <w:top w:val="nil"/>
              <w:left w:val="nil"/>
              <w:bottom w:val="nil"/>
              <w:right w:val="nil"/>
            </w:tcBorders>
            <w:shd w:val="clear" w:color="auto" w:fill="auto"/>
            <w:noWrap/>
            <w:vAlign w:val="bottom"/>
            <w:hideMark/>
          </w:tcPr>
          <w:p w14:paraId="0F8650DD" w14:textId="46EB5EAB" w:rsidR="00AB58D8" w:rsidRPr="0068528B" w:rsidRDefault="00AB58D8" w:rsidP="00A837E6">
            <w:pPr>
              <w:spacing w:after="0" w:line="240" w:lineRule="auto"/>
              <w:jc w:val="right"/>
              <w:rPr>
                <w:ins w:id="4817" w:author="Yuneyri Maria Contreras Torres" w:date="2019-12-09T15:08:00Z"/>
                <w:rFonts w:ascii="Times New Roman" w:eastAsia="Times New Roman" w:hAnsi="Times New Roman"/>
                <w:color w:val="000000"/>
                <w:sz w:val="16"/>
                <w:szCs w:val="16"/>
                <w:lang w:eastAsia="es-DO"/>
              </w:rPr>
            </w:pPr>
            <w:ins w:id="4818" w:author="Yuneyri Maria Contreras Torres" w:date="2019-12-09T15:08:00Z">
              <w:r w:rsidRPr="0068528B">
                <w:rPr>
                  <w:rFonts w:ascii="Times New Roman" w:eastAsia="Times New Roman" w:hAnsi="Times New Roman"/>
                  <w:color w:val="000000"/>
                  <w:sz w:val="16"/>
                  <w:szCs w:val="16"/>
                  <w:lang w:eastAsia="es-DO"/>
                </w:rPr>
                <w:t xml:space="preserve"> $ 341,622.33 </w:t>
              </w:r>
            </w:ins>
          </w:p>
        </w:tc>
        <w:tc>
          <w:tcPr>
            <w:tcW w:w="1350" w:type="dxa"/>
            <w:tcBorders>
              <w:top w:val="nil"/>
              <w:left w:val="nil"/>
              <w:bottom w:val="nil"/>
              <w:right w:val="nil"/>
            </w:tcBorders>
            <w:shd w:val="clear" w:color="auto" w:fill="auto"/>
            <w:noWrap/>
            <w:vAlign w:val="bottom"/>
            <w:hideMark/>
          </w:tcPr>
          <w:p w14:paraId="2ED8E13D" w14:textId="6455F7B1" w:rsidR="00AB58D8" w:rsidRPr="0068528B" w:rsidRDefault="00AB58D8" w:rsidP="00A837E6">
            <w:pPr>
              <w:spacing w:after="0" w:line="240" w:lineRule="auto"/>
              <w:jc w:val="right"/>
              <w:rPr>
                <w:ins w:id="4819" w:author="Yuneyri Maria Contreras Torres" w:date="2019-12-09T15:08:00Z"/>
                <w:rFonts w:ascii="Times New Roman" w:eastAsia="Times New Roman" w:hAnsi="Times New Roman"/>
                <w:color w:val="000000"/>
                <w:sz w:val="16"/>
                <w:szCs w:val="16"/>
                <w:lang w:eastAsia="es-DO"/>
              </w:rPr>
            </w:pPr>
            <w:ins w:id="482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5145A86B" w14:textId="2BC96580" w:rsidR="00AB58D8" w:rsidRPr="0068528B" w:rsidRDefault="00AB58D8" w:rsidP="00A837E6">
            <w:pPr>
              <w:spacing w:after="0" w:line="240" w:lineRule="auto"/>
              <w:jc w:val="right"/>
              <w:rPr>
                <w:ins w:id="4821" w:author="Yuneyri Maria Contreras Torres" w:date="2019-12-09T15:08:00Z"/>
                <w:rFonts w:ascii="Times New Roman" w:eastAsia="Times New Roman" w:hAnsi="Times New Roman"/>
                <w:b/>
                <w:bCs/>
                <w:color w:val="000000"/>
                <w:sz w:val="16"/>
                <w:szCs w:val="16"/>
                <w:lang w:eastAsia="es-DO"/>
              </w:rPr>
            </w:pPr>
            <w:ins w:id="4822" w:author="Yuneyri Maria Contreras Torres" w:date="2019-12-09T15:08:00Z">
              <w:r w:rsidRPr="0068528B">
                <w:rPr>
                  <w:rFonts w:ascii="Times New Roman" w:eastAsia="Times New Roman" w:hAnsi="Times New Roman"/>
                  <w:b/>
                  <w:bCs/>
                  <w:color w:val="000000"/>
                  <w:sz w:val="16"/>
                  <w:szCs w:val="16"/>
                  <w:lang w:eastAsia="es-DO"/>
                </w:rPr>
                <w:t xml:space="preserve"> $   521,622.33 </w:t>
              </w:r>
            </w:ins>
          </w:p>
        </w:tc>
        <w:tc>
          <w:tcPr>
            <w:tcW w:w="720" w:type="dxa"/>
            <w:gridSpan w:val="2"/>
            <w:tcBorders>
              <w:top w:val="nil"/>
              <w:left w:val="nil"/>
              <w:bottom w:val="nil"/>
              <w:right w:val="nil"/>
            </w:tcBorders>
            <w:shd w:val="clear" w:color="auto" w:fill="auto"/>
            <w:noWrap/>
            <w:vAlign w:val="bottom"/>
            <w:hideMark/>
          </w:tcPr>
          <w:p w14:paraId="785AE0BE" w14:textId="77777777" w:rsidR="00AB58D8" w:rsidRPr="0068528B" w:rsidRDefault="00AB58D8" w:rsidP="00AB58D8">
            <w:pPr>
              <w:spacing w:after="0" w:line="240" w:lineRule="auto"/>
              <w:jc w:val="right"/>
              <w:rPr>
                <w:ins w:id="4823" w:author="Yuneyri Maria Contreras Torres" w:date="2019-12-09T15:08:00Z"/>
                <w:rFonts w:ascii="Times New Roman" w:eastAsia="Times New Roman" w:hAnsi="Times New Roman"/>
                <w:color w:val="000000"/>
                <w:sz w:val="16"/>
                <w:szCs w:val="16"/>
                <w:lang w:eastAsia="es-DO"/>
              </w:rPr>
            </w:pPr>
            <w:ins w:id="4824"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FDE4AC1" w14:textId="77777777" w:rsidTr="00A837E6">
        <w:trPr>
          <w:gridAfter w:val="1"/>
          <w:wAfter w:w="7" w:type="dxa"/>
          <w:trHeight w:val="300"/>
          <w:ins w:id="482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5B43063" w14:textId="77777777" w:rsidR="00AB58D8" w:rsidRPr="0068528B" w:rsidRDefault="00AB58D8" w:rsidP="00AB58D8">
            <w:pPr>
              <w:spacing w:after="0" w:line="240" w:lineRule="auto"/>
              <w:jc w:val="center"/>
              <w:rPr>
                <w:ins w:id="4826" w:author="Yuneyri Maria Contreras Torres" w:date="2019-12-09T15:08:00Z"/>
                <w:rFonts w:ascii="Times New Roman" w:eastAsia="Times New Roman" w:hAnsi="Times New Roman"/>
                <w:color w:val="000000"/>
                <w:sz w:val="16"/>
                <w:szCs w:val="16"/>
                <w:lang w:eastAsia="es-DO"/>
              </w:rPr>
            </w:pPr>
            <w:ins w:id="4827" w:author="Yuneyri Maria Contreras Torres" w:date="2019-12-09T15:08:00Z">
              <w:r w:rsidRPr="0068528B">
                <w:rPr>
                  <w:rFonts w:ascii="Times New Roman" w:eastAsia="Times New Roman" w:hAnsi="Times New Roman"/>
                  <w:color w:val="000000"/>
                  <w:sz w:val="16"/>
                  <w:szCs w:val="16"/>
                  <w:lang w:eastAsia="es-DO"/>
                </w:rPr>
                <w:t>41</w:t>
              </w:r>
            </w:ins>
          </w:p>
        </w:tc>
        <w:tc>
          <w:tcPr>
            <w:tcW w:w="2590" w:type="dxa"/>
            <w:gridSpan w:val="2"/>
            <w:tcBorders>
              <w:top w:val="nil"/>
              <w:left w:val="nil"/>
              <w:bottom w:val="nil"/>
              <w:right w:val="nil"/>
            </w:tcBorders>
            <w:shd w:val="clear" w:color="auto" w:fill="auto"/>
            <w:noWrap/>
            <w:vAlign w:val="bottom"/>
            <w:hideMark/>
          </w:tcPr>
          <w:p w14:paraId="7CB1360E" w14:textId="77777777" w:rsidR="00AB58D8" w:rsidRPr="0068528B" w:rsidRDefault="00AB58D8" w:rsidP="00AB58D8">
            <w:pPr>
              <w:spacing w:after="0" w:line="240" w:lineRule="auto"/>
              <w:rPr>
                <w:ins w:id="4828" w:author="Yuneyri Maria Contreras Torres" w:date="2019-12-09T15:08:00Z"/>
                <w:rFonts w:ascii="Times New Roman" w:eastAsia="Times New Roman" w:hAnsi="Times New Roman"/>
                <w:sz w:val="16"/>
                <w:szCs w:val="16"/>
                <w:lang w:eastAsia="es-DO"/>
              </w:rPr>
            </w:pPr>
            <w:ins w:id="4829" w:author="Yuneyri Maria Contreras Torres" w:date="2019-12-09T15:08:00Z">
              <w:r w:rsidRPr="0068528B">
                <w:rPr>
                  <w:rFonts w:ascii="Times New Roman" w:eastAsia="Times New Roman" w:hAnsi="Times New Roman"/>
                  <w:sz w:val="16"/>
                  <w:szCs w:val="16"/>
                  <w:lang w:eastAsia="es-DO"/>
                </w:rPr>
                <w:t>Centro de Primer Nivel de Atencion Boca de Cumayasa</w:t>
              </w:r>
            </w:ins>
          </w:p>
        </w:tc>
        <w:tc>
          <w:tcPr>
            <w:tcW w:w="1440" w:type="dxa"/>
            <w:tcBorders>
              <w:top w:val="nil"/>
              <w:left w:val="nil"/>
              <w:bottom w:val="nil"/>
              <w:right w:val="nil"/>
            </w:tcBorders>
            <w:shd w:val="clear" w:color="auto" w:fill="auto"/>
            <w:noWrap/>
            <w:vAlign w:val="bottom"/>
            <w:hideMark/>
          </w:tcPr>
          <w:p w14:paraId="3573AD19" w14:textId="77777777" w:rsidR="00AB58D8" w:rsidRPr="0068528B" w:rsidRDefault="00AB58D8" w:rsidP="00AB58D8">
            <w:pPr>
              <w:spacing w:after="0" w:line="240" w:lineRule="auto"/>
              <w:rPr>
                <w:ins w:id="4830"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1C47538" w14:textId="77777777" w:rsidR="00AB58D8" w:rsidRPr="0068528B" w:rsidRDefault="00AB58D8" w:rsidP="00AB58D8">
            <w:pPr>
              <w:spacing w:after="0" w:line="240" w:lineRule="auto"/>
              <w:rPr>
                <w:ins w:id="4831" w:author="Yuneyri Maria Contreras Torres" w:date="2019-12-09T15:08:00Z"/>
                <w:rFonts w:ascii="Times New Roman" w:eastAsia="Times New Roman" w:hAnsi="Times New Roman"/>
                <w:sz w:val="16"/>
                <w:szCs w:val="16"/>
                <w:lang w:eastAsia="es-DO"/>
              </w:rPr>
            </w:pPr>
            <w:ins w:id="4832" w:author="Yuneyri Maria Contreras Torres" w:date="2019-12-09T15:08:00Z">
              <w:r w:rsidRPr="0068528B">
                <w:rPr>
                  <w:rFonts w:ascii="Times New Roman" w:eastAsia="Times New Roman" w:hAnsi="Times New Roman"/>
                  <w:sz w:val="16"/>
                  <w:szCs w:val="16"/>
                  <w:lang w:eastAsia="es-DO"/>
                </w:rPr>
                <w:t>San Pedro</w:t>
              </w:r>
            </w:ins>
          </w:p>
        </w:tc>
        <w:tc>
          <w:tcPr>
            <w:tcW w:w="1260" w:type="dxa"/>
            <w:tcBorders>
              <w:top w:val="nil"/>
              <w:left w:val="nil"/>
              <w:bottom w:val="nil"/>
              <w:right w:val="nil"/>
            </w:tcBorders>
            <w:shd w:val="clear" w:color="auto" w:fill="auto"/>
            <w:noWrap/>
            <w:vAlign w:val="bottom"/>
            <w:hideMark/>
          </w:tcPr>
          <w:p w14:paraId="58D1B6B7" w14:textId="79EFB7F2" w:rsidR="00AB58D8" w:rsidRPr="0068528B" w:rsidRDefault="00AB58D8" w:rsidP="00A837E6">
            <w:pPr>
              <w:spacing w:after="0" w:line="240" w:lineRule="auto"/>
              <w:jc w:val="right"/>
              <w:rPr>
                <w:ins w:id="4833" w:author="Yuneyri Maria Contreras Torres" w:date="2019-12-09T15:08:00Z"/>
                <w:rFonts w:ascii="Times New Roman" w:eastAsia="Times New Roman" w:hAnsi="Times New Roman"/>
                <w:color w:val="000000"/>
                <w:sz w:val="16"/>
                <w:szCs w:val="16"/>
                <w:lang w:eastAsia="es-DO"/>
              </w:rPr>
            </w:pPr>
            <w:ins w:id="4834" w:author="Yuneyri Maria Contreras Torres" w:date="2019-12-09T15:08:00Z">
              <w:r w:rsidRPr="0068528B">
                <w:rPr>
                  <w:rFonts w:ascii="Times New Roman" w:eastAsia="Times New Roman" w:hAnsi="Times New Roman"/>
                  <w:color w:val="000000"/>
                  <w:sz w:val="16"/>
                  <w:szCs w:val="16"/>
                  <w:lang w:eastAsia="es-DO"/>
                </w:rPr>
                <w:t xml:space="preserve"> $ 1,154,184.15 </w:t>
              </w:r>
            </w:ins>
          </w:p>
        </w:tc>
        <w:tc>
          <w:tcPr>
            <w:tcW w:w="1350" w:type="dxa"/>
            <w:tcBorders>
              <w:top w:val="nil"/>
              <w:left w:val="nil"/>
              <w:bottom w:val="nil"/>
              <w:right w:val="nil"/>
            </w:tcBorders>
            <w:shd w:val="clear" w:color="auto" w:fill="auto"/>
            <w:noWrap/>
            <w:vAlign w:val="bottom"/>
            <w:hideMark/>
          </w:tcPr>
          <w:p w14:paraId="005B6E5D" w14:textId="0FF59296" w:rsidR="00AB58D8" w:rsidRPr="0068528B" w:rsidRDefault="00AB58D8" w:rsidP="00A837E6">
            <w:pPr>
              <w:spacing w:after="0" w:line="240" w:lineRule="auto"/>
              <w:jc w:val="right"/>
              <w:rPr>
                <w:ins w:id="4835" w:author="Yuneyri Maria Contreras Torres" w:date="2019-12-09T15:08:00Z"/>
                <w:rFonts w:ascii="Times New Roman" w:eastAsia="Times New Roman" w:hAnsi="Times New Roman"/>
                <w:color w:val="000000"/>
                <w:sz w:val="16"/>
                <w:szCs w:val="16"/>
                <w:lang w:eastAsia="es-DO"/>
              </w:rPr>
            </w:pPr>
            <w:ins w:id="483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EA59E21" w14:textId="3CC02EF6" w:rsidR="00AB58D8" w:rsidRPr="0068528B" w:rsidRDefault="00AB58D8" w:rsidP="00A837E6">
            <w:pPr>
              <w:spacing w:after="0" w:line="240" w:lineRule="auto"/>
              <w:jc w:val="right"/>
              <w:rPr>
                <w:ins w:id="4837" w:author="Yuneyri Maria Contreras Torres" w:date="2019-12-09T15:08:00Z"/>
                <w:rFonts w:ascii="Times New Roman" w:eastAsia="Times New Roman" w:hAnsi="Times New Roman"/>
                <w:b/>
                <w:bCs/>
                <w:color w:val="000000"/>
                <w:sz w:val="16"/>
                <w:szCs w:val="16"/>
                <w:lang w:eastAsia="es-DO"/>
              </w:rPr>
            </w:pPr>
            <w:ins w:id="4838" w:author="Yuneyri Maria Contreras Torres" w:date="2019-12-09T15:08:00Z">
              <w:r w:rsidRPr="0068528B">
                <w:rPr>
                  <w:rFonts w:ascii="Times New Roman" w:eastAsia="Times New Roman" w:hAnsi="Times New Roman"/>
                  <w:b/>
                  <w:bCs/>
                  <w:color w:val="000000"/>
                  <w:sz w:val="16"/>
                  <w:szCs w:val="16"/>
                  <w:lang w:eastAsia="es-DO"/>
                </w:rPr>
                <w:t xml:space="preserve"> $1,334,184.15 </w:t>
              </w:r>
            </w:ins>
          </w:p>
        </w:tc>
        <w:tc>
          <w:tcPr>
            <w:tcW w:w="720" w:type="dxa"/>
            <w:gridSpan w:val="2"/>
            <w:tcBorders>
              <w:top w:val="nil"/>
              <w:left w:val="nil"/>
              <w:bottom w:val="nil"/>
              <w:right w:val="nil"/>
            </w:tcBorders>
            <w:shd w:val="clear" w:color="auto" w:fill="auto"/>
            <w:noWrap/>
            <w:vAlign w:val="bottom"/>
            <w:hideMark/>
          </w:tcPr>
          <w:p w14:paraId="42B0489B" w14:textId="77777777" w:rsidR="00AB58D8" w:rsidRPr="0068528B" w:rsidRDefault="00AB58D8" w:rsidP="00AB58D8">
            <w:pPr>
              <w:spacing w:after="0" w:line="240" w:lineRule="auto"/>
              <w:jc w:val="right"/>
              <w:rPr>
                <w:ins w:id="4839" w:author="Yuneyri Maria Contreras Torres" w:date="2019-12-09T15:08:00Z"/>
                <w:rFonts w:ascii="Times New Roman" w:eastAsia="Times New Roman" w:hAnsi="Times New Roman"/>
                <w:color w:val="000000"/>
                <w:sz w:val="16"/>
                <w:szCs w:val="16"/>
                <w:lang w:eastAsia="es-DO"/>
              </w:rPr>
            </w:pPr>
            <w:ins w:id="484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54F6B0DC" w14:textId="77777777" w:rsidTr="00A837E6">
        <w:trPr>
          <w:gridAfter w:val="1"/>
          <w:wAfter w:w="7" w:type="dxa"/>
          <w:trHeight w:val="300"/>
          <w:ins w:id="484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DE6D643" w14:textId="77777777" w:rsidR="00AB58D8" w:rsidRPr="0068528B" w:rsidRDefault="00AB58D8" w:rsidP="00AB58D8">
            <w:pPr>
              <w:spacing w:after="0" w:line="240" w:lineRule="auto"/>
              <w:jc w:val="center"/>
              <w:rPr>
                <w:ins w:id="4842" w:author="Yuneyri Maria Contreras Torres" w:date="2019-12-09T15:08:00Z"/>
                <w:rFonts w:ascii="Times New Roman" w:eastAsia="Times New Roman" w:hAnsi="Times New Roman"/>
                <w:color w:val="000000"/>
                <w:sz w:val="16"/>
                <w:szCs w:val="16"/>
                <w:lang w:eastAsia="es-DO"/>
              </w:rPr>
            </w:pPr>
            <w:ins w:id="4843" w:author="Yuneyri Maria Contreras Torres" w:date="2019-12-09T15:08:00Z">
              <w:r w:rsidRPr="0068528B">
                <w:rPr>
                  <w:rFonts w:ascii="Times New Roman" w:eastAsia="Times New Roman" w:hAnsi="Times New Roman"/>
                  <w:color w:val="000000"/>
                  <w:sz w:val="16"/>
                  <w:szCs w:val="16"/>
                  <w:lang w:eastAsia="es-DO"/>
                </w:rPr>
                <w:t>42</w:t>
              </w:r>
            </w:ins>
          </w:p>
        </w:tc>
        <w:tc>
          <w:tcPr>
            <w:tcW w:w="2590" w:type="dxa"/>
            <w:gridSpan w:val="2"/>
            <w:tcBorders>
              <w:top w:val="nil"/>
              <w:left w:val="nil"/>
              <w:bottom w:val="nil"/>
              <w:right w:val="nil"/>
            </w:tcBorders>
            <w:shd w:val="clear" w:color="auto" w:fill="auto"/>
            <w:noWrap/>
            <w:vAlign w:val="bottom"/>
            <w:hideMark/>
          </w:tcPr>
          <w:p w14:paraId="6BB67D76" w14:textId="77777777" w:rsidR="00AB58D8" w:rsidRPr="0068528B" w:rsidRDefault="00AB58D8" w:rsidP="00AB58D8">
            <w:pPr>
              <w:spacing w:after="0" w:line="240" w:lineRule="auto"/>
              <w:rPr>
                <w:ins w:id="4844" w:author="Yuneyri Maria Contreras Torres" w:date="2019-12-09T15:08:00Z"/>
                <w:rFonts w:ascii="Times New Roman" w:eastAsia="Times New Roman" w:hAnsi="Times New Roman"/>
                <w:sz w:val="16"/>
                <w:szCs w:val="16"/>
                <w:lang w:eastAsia="es-DO"/>
              </w:rPr>
            </w:pPr>
            <w:ins w:id="4845" w:author="Yuneyri Maria Contreras Torres" w:date="2019-12-09T15:08:00Z">
              <w:r w:rsidRPr="0068528B">
                <w:rPr>
                  <w:rFonts w:ascii="Times New Roman" w:eastAsia="Times New Roman" w:hAnsi="Times New Roman"/>
                  <w:sz w:val="16"/>
                  <w:szCs w:val="16"/>
                  <w:lang w:eastAsia="es-DO"/>
                </w:rPr>
                <w:t>CPNA Brisas del Este</w:t>
              </w:r>
            </w:ins>
          </w:p>
        </w:tc>
        <w:tc>
          <w:tcPr>
            <w:tcW w:w="1440" w:type="dxa"/>
            <w:tcBorders>
              <w:top w:val="nil"/>
              <w:left w:val="nil"/>
              <w:bottom w:val="nil"/>
              <w:right w:val="nil"/>
            </w:tcBorders>
            <w:shd w:val="clear" w:color="auto" w:fill="auto"/>
            <w:noWrap/>
            <w:vAlign w:val="bottom"/>
            <w:hideMark/>
          </w:tcPr>
          <w:p w14:paraId="52F80FC0" w14:textId="77777777" w:rsidR="00AB58D8" w:rsidRPr="0068528B" w:rsidRDefault="00AB58D8" w:rsidP="00AB58D8">
            <w:pPr>
              <w:spacing w:after="0" w:line="240" w:lineRule="auto"/>
              <w:rPr>
                <w:ins w:id="4846"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11812A92" w14:textId="77777777" w:rsidR="00AB58D8" w:rsidRPr="0068528B" w:rsidRDefault="00AB58D8" w:rsidP="00AB58D8">
            <w:pPr>
              <w:spacing w:after="0" w:line="240" w:lineRule="auto"/>
              <w:rPr>
                <w:ins w:id="4847" w:author="Yuneyri Maria Contreras Torres" w:date="2019-12-09T15:08:00Z"/>
                <w:rFonts w:ascii="Times New Roman" w:eastAsia="Times New Roman" w:hAnsi="Times New Roman"/>
                <w:sz w:val="16"/>
                <w:szCs w:val="16"/>
                <w:lang w:eastAsia="es-DO"/>
              </w:rPr>
            </w:pPr>
            <w:ins w:id="4848" w:author="Yuneyri Maria Contreras Torres" w:date="2019-12-09T15:08:00Z">
              <w:r w:rsidRPr="0068528B">
                <w:rPr>
                  <w:rFonts w:ascii="Times New Roman" w:eastAsia="Times New Roman" w:hAnsi="Times New Roman"/>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234AD325" w14:textId="01831E7B" w:rsidR="00AB58D8" w:rsidRPr="0068528B" w:rsidRDefault="00AB58D8" w:rsidP="00A837E6">
            <w:pPr>
              <w:spacing w:after="0" w:line="240" w:lineRule="auto"/>
              <w:jc w:val="right"/>
              <w:rPr>
                <w:ins w:id="4849" w:author="Yuneyri Maria Contreras Torres" w:date="2019-12-09T15:08:00Z"/>
                <w:rFonts w:ascii="Times New Roman" w:eastAsia="Times New Roman" w:hAnsi="Times New Roman"/>
                <w:color w:val="000000"/>
                <w:sz w:val="16"/>
                <w:szCs w:val="16"/>
                <w:lang w:eastAsia="es-DO"/>
              </w:rPr>
            </w:pPr>
            <w:ins w:id="4850" w:author="Yuneyri Maria Contreras Torres" w:date="2019-12-09T15:08:00Z">
              <w:r w:rsidRPr="0068528B">
                <w:rPr>
                  <w:rFonts w:ascii="Times New Roman" w:eastAsia="Times New Roman" w:hAnsi="Times New Roman"/>
                  <w:color w:val="000000"/>
                  <w:sz w:val="16"/>
                  <w:szCs w:val="16"/>
                  <w:lang w:eastAsia="es-DO"/>
                </w:rPr>
                <w:t xml:space="preserve"> $ 218,400.50 </w:t>
              </w:r>
            </w:ins>
          </w:p>
        </w:tc>
        <w:tc>
          <w:tcPr>
            <w:tcW w:w="1350" w:type="dxa"/>
            <w:tcBorders>
              <w:top w:val="nil"/>
              <w:left w:val="nil"/>
              <w:bottom w:val="nil"/>
              <w:right w:val="nil"/>
            </w:tcBorders>
            <w:shd w:val="clear" w:color="auto" w:fill="auto"/>
            <w:noWrap/>
            <w:vAlign w:val="bottom"/>
            <w:hideMark/>
          </w:tcPr>
          <w:p w14:paraId="0892FD73" w14:textId="72DF38B0" w:rsidR="00AB58D8" w:rsidRPr="0068528B" w:rsidRDefault="00AB58D8" w:rsidP="00A837E6">
            <w:pPr>
              <w:spacing w:after="0" w:line="240" w:lineRule="auto"/>
              <w:jc w:val="right"/>
              <w:rPr>
                <w:ins w:id="4851" w:author="Yuneyri Maria Contreras Torres" w:date="2019-12-09T15:08:00Z"/>
                <w:rFonts w:ascii="Times New Roman" w:eastAsia="Times New Roman" w:hAnsi="Times New Roman"/>
                <w:color w:val="000000"/>
                <w:sz w:val="16"/>
                <w:szCs w:val="16"/>
                <w:lang w:eastAsia="es-DO"/>
              </w:rPr>
            </w:pPr>
            <w:ins w:id="485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A11D170" w14:textId="3E3E6CE6" w:rsidR="00AB58D8" w:rsidRPr="0068528B" w:rsidRDefault="00AB58D8" w:rsidP="00A837E6">
            <w:pPr>
              <w:spacing w:after="0" w:line="240" w:lineRule="auto"/>
              <w:jc w:val="right"/>
              <w:rPr>
                <w:ins w:id="4853" w:author="Yuneyri Maria Contreras Torres" w:date="2019-12-09T15:08:00Z"/>
                <w:rFonts w:ascii="Times New Roman" w:eastAsia="Times New Roman" w:hAnsi="Times New Roman"/>
                <w:b/>
                <w:bCs/>
                <w:color w:val="000000"/>
                <w:sz w:val="16"/>
                <w:szCs w:val="16"/>
                <w:lang w:eastAsia="es-DO"/>
              </w:rPr>
            </w:pPr>
            <w:ins w:id="4854" w:author="Yuneyri Maria Contreras Torres" w:date="2019-12-09T15:08:00Z">
              <w:r w:rsidRPr="0068528B">
                <w:rPr>
                  <w:rFonts w:ascii="Times New Roman" w:eastAsia="Times New Roman" w:hAnsi="Times New Roman"/>
                  <w:b/>
                  <w:bCs/>
                  <w:color w:val="000000"/>
                  <w:sz w:val="16"/>
                  <w:szCs w:val="16"/>
                  <w:lang w:eastAsia="es-DO"/>
                </w:rPr>
                <w:t xml:space="preserve"> $   398,400.50 </w:t>
              </w:r>
            </w:ins>
          </w:p>
        </w:tc>
        <w:tc>
          <w:tcPr>
            <w:tcW w:w="720" w:type="dxa"/>
            <w:gridSpan w:val="2"/>
            <w:tcBorders>
              <w:top w:val="nil"/>
              <w:left w:val="nil"/>
              <w:bottom w:val="nil"/>
              <w:right w:val="nil"/>
            </w:tcBorders>
            <w:shd w:val="clear" w:color="auto" w:fill="auto"/>
            <w:noWrap/>
            <w:vAlign w:val="bottom"/>
            <w:hideMark/>
          </w:tcPr>
          <w:p w14:paraId="689C730D" w14:textId="77777777" w:rsidR="00AB58D8" w:rsidRPr="0068528B" w:rsidRDefault="00AB58D8" w:rsidP="00AB58D8">
            <w:pPr>
              <w:spacing w:after="0" w:line="240" w:lineRule="auto"/>
              <w:jc w:val="right"/>
              <w:rPr>
                <w:ins w:id="4855" w:author="Yuneyri Maria Contreras Torres" w:date="2019-12-09T15:08:00Z"/>
                <w:rFonts w:ascii="Times New Roman" w:eastAsia="Times New Roman" w:hAnsi="Times New Roman"/>
                <w:color w:val="000000"/>
                <w:sz w:val="16"/>
                <w:szCs w:val="16"/>
                <w:lang w:eastAsia="es-DO"/>
              </w:rPr>
            </w:pPr>
            <w:ins w:id="485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26D72C8" w14:textId="77777777" w:rsidTr="00A837E6">
        <w:trPr>
          <w:gridAfter w:val="1"/>
          <w:wAfter w:w="7" w:type="dxa"/>
          <w:trHeight w:val="300"/>
          <w:ins w:id="485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6EBBA6C" w14:textId="77777777" w:rsidR="00AB58D8" w:rsidRPr="0068528B" w:rsidRDefault="00AB58D8" w:rsidP="00AB58D8">
            <w:pPr>
              <w:spacing w:after="0" w:line="240" w:lineRule="auto"/>
              <w:jc w:val="center"/>
              <w:rPr>
                <w:ins w:id="4858" w:author="Yuneyri Maria Contreras Torres" w:date="2019-12-09T15:08:00Z"/>
                <w:rFonts w:ascii="Times New Roman" w:eastAsia="Times New Roman" w:hAnsi="Times New Roman"/>
                <w:color w:val="000000"/>
                <w:sz w:val="16"/>
                <w:szCs w:val="16"/>
                <w:lang w:eastAsia="es-DO"/>
              </w:rPr>
            </w:pPr>
            <w:ins w:id="4859" w:author="Yuneyri Maria Contreras Torres" w:date="2019-12-09T15:08:00Z">
              <w:r w:rsidRPr="0068528B">
                <w:rPr>
                  <w:rFonts w:ascii="Times New Roman" w:eastAsia="Times New Roman" w:hAnsi="Times New Roman"/>
                  <w:color w:val="000000"/>
                  <w:sz w:val="16"/>
                  <w:szCs w:val="16"/>
                  <w:lang w:eastAsia="es-DO"/>
                </w:rPr>
                <w:t>43</w:t>
              </w:r>
            </w:ins>
          </w:p>
        </w:tc>
        <w:tc>
          <w:tcPr>
            <w:tcW w:w="2590" w:type="dxa"/>
            <w:gridSpan w:val="2"/>
            <w:tcBorders>
              <w:top w:val="nil"/>
              <w:left w:val="nil"/>
              <w:bottom w:val="nil"/>
              <w:right w:val="nil"/>
            </w:tcBorders>
            <w:shd w:val="clear" w:color="auto" w:fill="auto"/>
            <w:noWrap/>
            <w:vAlign w:val="bottom"/>
            <w:hideMark/>
          </w:tcPr>
          <w:p w14:paraId="6C5B742F" w14:textId="77777777" w:rsidR="00AB58D8" w:rsidRPr="0068528B" w:rsidRDefault="00AB58D8" w:rsidP="00AB58D8">
            <w:pPr>
              <w:spacing w:after="0" w:line="240" w:lineRule="auto"/>
              <w:rPr>
                <w:ins w:id="4860" w:author="Yuneyri Maria Contreras Torres" w:date="2019-12-09T15:08:00Z"/>
                <w:rFonts w:ascii="Times New Roman" w:eastAsia="Times New Roman" w:hAnsi="Times New Roman"/>
                <w:color w:val="000000"/>
                <w:sz w:val="16"/>
                <w:szCs w:val="16"/>
                <w:lang w:eastAsia="es-DO"/>
              </w:rPr>
            </w:pPr>
            <w:ins w:id="4861" w:author="Yuneyri Maria Contreras Torres" w:date="2019-12-09T15:08:00Z">
              <w:r w:rsidRPr="0068528B">
                <w:rPr>
                  <w:rFonts w:ascii="Times New Roman" w:eastAsia="Times New Roman" w:hAnsi="Times New Roman"/>
                  <w:color w:val="000000"/>
                  <w:sz w:val="16"/>
                  <w:szCs w:val="16"/>
                  <w:lang w:eastAsia="es-DO"/>
                </w:rPr>
                <w:t>CPNA 30 de Mayo</w:t>
              </w:r>
            </w:ins>
          </w:p>
        </w:tc>
        <w:tc>
          <w:tcPr>
            <w:tcW w:w="1440" w:type="dxa"/>
            <w:tcBorders>
              <w:top w:val="nil"/>
              <w:left w:val="nil"/>
              <w:bottom w:val="nil"/>
              <w:right w:val="nil"/>
            </w:tcBorders>
            <w:shd w:val="clear" w:color="auto" w:fill="auto"/>
            <w:noWrap/>
            <w:vAlign w:val="bottom"/>
            <w:hideMark/>
          </w:tcPr>
          <w:p w14:paraId="0B851CB3" w14:textId="77777777" w:rsidR="00AB58D8" w:rsidRPr="0068528B" w:rsidRDefault="00AB58D8" w:rsidP="00AB58D8">
            <w:pPr>
              <w:spacing w:after="0" w:line="240" w:lineRule="auto"/>
              <w:rPr>
                <w:ins w:id="4862"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0CAAA89E" w14:textId="77777777" w:rsidR="00AB58D8" w:rsidRPr="0068528B" w:rsidRDefault="00AB58D8" w:rsidP="00AB58D8">
            <w:pPr>
              <w:spacing w:after="0" w:line="240" w:lineRule="auto"/>
              <w:rPr>
                <w:ins w:id="4863" w:author="Yuneyri Maria Contreras Torres" w:date="2019-12-09T15:08:00Z"/>
                <w:rFonts w:ascii="Times New Roman" w:eastAsia="Times New Roman" w:hAnsi="Times New Roman"/>
                <w:color w:val="000000"/>
                <w:sz w:val="16"/>
                <w:szCs w:val="16"/>
                <w:lang w:eastAsia="es-DO"/>
              </w:rPr>
            </w:pPr>
            <w:ins w:id="4864" w:author="Yuneyri Maria Contreras Torres" w:date="2019-12-09T15:08:00Z">
              <w:r w:rsidRPr="0068528B">
                <w:rPr>
                  <w:rFonts w:ascii="Times New Roman" w:eastAsia="Times New Roman" w:hAnsi="Times New Roman"/>
                  <w:color w:val="000000"/>
                  <w:sz w:val="16"/>
                  <w:szCs w:val="16"/>
                  <w:lang w:eastAsia="es-DO"/>
                </w:rPr>
                <w:t>Santo Domingo</w:t>
              </w:r>
            </w:ins>
          </w:p>
        </w:tc>
        <w:tc>
          <w:tcPr>
            <w:tcW w:w="1260" w:type="dxa"/>
            <w:tcBorders>
              <w:top w:val="nil"/>
              <w:left w:val="nil"/>
              <w:bottom w:val="nil"/>
              <w:right w:val="nil"/>
            </w:tcBorders>
            <w:shd w:val="clear" w:color="auto" w:fill="auto"/>
            <w:noWrap/>
            <w:vAlign w:val="bottom"/>
            <w:hideMark/>
          </w:tcPr>
          <w:p w14:paraId="0A13619C" w14:textId="503E6744" w:rsidR="00AB58D8" w:rsidRPr="0068528B" w:rsidRDefault="00AB58D8" w:rsidP="00A837E6">
            <w:pPr>
              <w:spacing w:after="0" w:line="240" w:lineRule="auto"/>
              <w:jc w:val="right"/>
              <w:rPr>
                <w:ins w:id="4865" w:author="Yuneyri Maria Contreras Torres" w:date="2019-12-09T15:08:00Z"/>
                <w:rFonts w:ascii="Times New Roman" w:eastAsia="Times New Roman" w:hAnsi="Times New Roman"/>
                <w:color w:val="000000"/>
                <w:sz w:val="16"/>
                <w:szCs w:val="16"/>
                <w:lang w:eastAsia="es-DO"/>
              </w:rPr>
            </w:pPr>
            <w:ins w:id="4866" w:author="Yuneyri Maria Contreras Torres" w:date="2019-12-09T15:08:00Z">
              <w:r w:rsidRPr="0068528B">
                <w:rPr>
                  <w:rFonts w:ascii="Times New Roman" w:eastAsia="Times New Roman" w:hAnsi="Times New Roman"/>
                  <w:color w:val="000000"/>
                  <w:sz w:val="16"/>
                  <w:szCs w:val="16"/>
                  <w:lang w:eastAsia="es-DO"/>
                </w:rPr>
                <w:t xml:space="preserve"> $ 144,743.38 </w:t>
              </w:r>
            </w:ins>
          </w:p>
        </w:tc>
        <w:tc>
          <w:tcPr>
            <w:tcW w:w="1350" w:type="dxa"/>
            <w:tcBorders>
              <w:top w:val="nil"/>
              <w:left w:val="nil"/>
              <w:bottom w:val="nil"/>
              <w:right w:val="nil"/>
            </w:tcBorders>
            <w:shd w:val="clear" w:color="auto" w:fill="auto"/>
            <w:noWrap/>
            <w:vAlign w:val="bottom"/>
            <w:hideMark/>
          </w:tcPr>
          <w:p w14:paraId="24945798" w14:textId="4E1A2A5F" w:rsidR="00AB58D8" w:rsidRPr="0068528B" w:rsidRDefault="00AB58D8" w:rsidP="00A837E6">
            <w:pPr>
              <w:spacing w:after="0" w:line="240" w:lineRule="auto"/>
              <w:jc w:val="right"/>
              <w:rPr>
                <w:ins w:id="4867" w:author="Yuneyri Maria Contreras Torres" w:date="2019-12-09T15:08:00Z"/>
                <w:rFonts w:ascii="Times New Roman" w:eastAsia="Times New Roman" w:hAnsi="Times New Roman"/>
                <w:color w:val="000000"/>
                <w:sz w:val="16"/>
                <w:szCs w:val="16"/>
                <w:lang w:eastAsia="es-DO"/>
              </w:rPr>
            </w:pPr>
            <w:ins w:id="486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9F1255A" w14:textId="7E00189C" w:rsidR="00AB58D8" w:rsidRPr="0068528B" w:rsidRDefault="00AB58D8" w:rsidP="00A837E6">
            <w:pPr>
              <w:spacing w:after="0" w:line="240" w:lineRule="auto"/>
              <w:jc w:val="right"/>
              <w:rPr>
                <w:ins w:id="4869" w:author="Yuneyri Maria Contreras Torres" w:date="2019-12-09T15:08:00Z"/>
                <w:rFonts w:ascii="Times New Roman" w:eastAsia="Times New Roman" w:hAnsi="Times New Roman"/>
                <w:b/>
                <w:bCs/>
                <w:color w:val="000000"/>
                <w:sz w:val="16"/>
                <w:szCs w:val="16"/>
                <w:lang w:eastAsia="es-DO"/>
              </w:rPr>
            </w:pPr>
            <w:ins w:id="4870" w:author="Yuneyri Maria Contreras Torres" w:date="2019-12-09T15:08:00Z">
              <w:r w:rsidRPr="0068528B">
                <w:rPr>
                  <w:rFonts w:ascii="Times New Roman" w:eastAsia="Times New Roman" w:hAnsi="Times New Roman"/>
                  <w:b/>
                  <w:bCs/>
                  <w:color w:val="000000"/>
                  <w:sz w:val="16"/>
                  <w:szCs w:val="16"/>
                  <w:lang w:eastAsia="es-DO"/>
                </w:rPr>
                <w:t xml:space="preserve"> $   324,743.38 </w:t>
              </w:r>
            </w:ins>
          </w:p>
        </w:tc>
        <w:tc>
          <w:tcPr>
            <w:tcW w:w="720" w:type="dxa"/>
            <w:gridSpan w:val="2"/>
            <w:tcBorders>
              <w:top w:val="nil"/>
              <w:left w:val="nil"/>
              <w:bottom w:val="nil"/>
              <w:right w:val="nil"/>
            </w:tcBorders>
            <w:shd w:val="clear" w:color="auto" w:fill="auto"/>
            <w:noWrap/>
            <w:vAlign w:val="bottom"/>
            <w:hideMark/>
          </w:tcPr>
          <w:p w14:paraId="6332E44E" w14:textId="77777777" w:rsidR="00AB58D8" w:rsidRPr="0068528B" w:rsidRDefault="00AB58D8" w:rsidP="00AB58D8">
            <w:pPr>
              <w:spacing w:after="0" w:line="240" w:lineRule="auto"/>
              <w:jc w:val="right"/>
              <w:rPr>
                <w:ins w:id="4871" w:author="Yuneyri Maria Contreras Torres" w:date="2019-12-09T15:08:00Z"/>
                <w:rFonts w:ascii="Times New Roman" w:eastAsia="Times New Roman" w:hAnsi="Times New Roman"/>
                <w:color w:val="000000"/>
                <w:sz w:val="16"/>
                <w:szCs w:val="16"/>
                <w:lang w:eastAsia="es-DO"/>
              </w:rPr>
            </w:pPr>
            <w:ins w:id="4872"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887FF96" w14:textId="77777777" w:rsidTr="00A837E6">
        <w:trPr>
          <w:gridAfter w:val="1"/>
          <w:wAfter w:w="7" w:type="dxa"/>
          <w:trHeight w:val="300"/>
          <w:ins w:id="487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BD93275" w14:textId="77777777" w:rsidR="00AB58D8" w:rsidRPr="0068528B" w:rsidRDefault="00AB58D8" w:rsidP="00AB58D8">
            <w:pPr>
              <w:spacing w:after="0" w:line="240" w:lineRule="auto"/>
              <w:jc w:val="center"/>
              <w:rPr>
                <w:ins w:id="4874" w:author="Yuneyri Maria Contreras Torres" w:date="2019-12-09T15:08:00Z"/>
                <w:rFonts w:ascii="Times New Roman" w:eastAsia="Times New Roman" w:hAnsi="Times New Roman"/>
                <w:color w:val="000000"/>
                <w:sz w:val="16"/>
                <w:szCs w:val="16"/>
                <w:lang w:eastAsia="es-DO"/>
              </w:rPr>
            </w:pPr>
            <w:ins w:id="4875" w:author="Yuneyri Maria Contreras Torres" w:date="2019-12-09T15:08:00Z">
              <w:r w:rsidRPr="0068528B">
                <w:rPr>
                  <w:rFonts w:ascii="Times New Roman" w:eastAsia="Times New Roman" w:hAnsi="Times New Roman"/>
                  <w:color w:val="000000"/>
                  <w:sz w:val="16"/>
                  <w:szCs w:val="16"/>
                  <w:lang w:eastAsia="es-DO"/>
                </w:rPr>
                <w:t>44</w:t>
              </w:r>
            </w:ins>
          </w:p>
        </w:tc>
        <w:tc>
          <w:tcPr>
            <w:tcW w:w="2590" w:type="dxa"/>
            <w:gridSpan w:val="2"/>
            <w:tcBorders>
              <w:top w:val="nil"/>
              <w:left w:val="nil"/>
              <w:bottom w:val="nil"/>
              <w:right w:val="nil"/>
            </w:tcBorders>
            <w:shd w:val="clear" w:color="auto" w:fill="auto"/>
            <w:noWrap/>
            <w:vAlign w:val="bottom"/>
            <w:hideMark/>
          </w:tcPr>
          <w:p w14:paraId="46717723" w14:textId="77777777" w:rsidR="00AB58D8" w:rsidRPr="0068528B" w:rsidRDefault="00AB58D8" w:rsidP="00AB58D8">
            <w:pPr>
              <w:spacing w:after="0" w:line="240" w:lineRule="auto"/>
              <w:rPr>
                <w:ins w:id="4876" w:author="Yuneyri Maria Contreras Torres" w:date="2019-12-09T15:08:00Z"/>
                <w:rFonts w:ascii="Times New Roman" w:eastAsia="Times New Roman" w:hAnsi="Times New Roman"/>
                <w:color w:val="000000"/>
                <w:sz w:val="16"/>
                <w:szCs w:val="16"/>
                <w:lang w:eastAsia="es-DO"/>
              </w:rPr>
            </w:pPr>
            <w:ins w:id="4877" w:author="Yuneyri Maria Contreras Torres" w:date="2019-12-09T15:08:00Z">
              <w:r w:rsidRPr="0068528B">
                <w:rPr>
                  <w:rFonts w:ascii="Times New Roman" w:eastAsia="Times New Roman" w:hAnsi="Times New Roman"/>
                  <w:color w:val="000000"/>
                  <w:sz w:val="16"/>
                  <w:szCs w:val="16"/>
                  <w:lang w:eastAsia="es-DO"/>
                </w:rPr>
                <w:t>Policlinica Zona E</w:t>
              </w:r>
            </w:ins>
          </w:p>
        </w:tc>
        <w:tc>
          <w:tcPr>
            <w:tcW w:w="1440" w:type="dxa"/>
            <w:tcBorders>
              <w:top w:val="nil"/>
              <w:left w:val="nil"/>
              <w:bottom w:val="nil"/>
              <w:right w:val="nil"/>
            </w:tcBorders>
            <w:shd w:val="clear" w:color="auto" w:fill="auto"/>
            <w:noWrap/>
            <w:vAlign w:val="bottom"/>
            <w:hideMark/>
          </w:tcPr>
          <w:p w14:paraId="09F4623E" w14:textId="77777777" w:rsidR="00AB58D8" w:rsidRPr="0068528B" w:rsidRDefault="00AB58D8" w:rsidP="00AB58D8">
            <w:pPr>
              <w:spacing w:after="0" w:line="240" w:lineRule="auto"/>
              <w:rPr>
                <w:ins w:id="4878"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F69A6E8" w14:textId="77777777" w:rsidR="00AB58D8" w:rsidRPr="0068528B" w:rsidRDefault="00AB58D8" w:rsidP="00AB58D8">
            <w:pPr>
              <w:spacing w:after="0" w:line="240" w:lineRule="auto"/>
              <w:rPr>
                <w:ins w:id="4879" w:author="Yuneyri Maria Contreras Torres" w:date="2019-12-09T15:08:00Z"/>
                <w:rFonts w:ascii="Times New Roman" w:eastAsia="Times New Roman" w:hAnsi="Times New Roman"/>
                <w:color w:val="000000"/>
                <w:sz w:val="16"/>
                <w:szCs w:val="16"/>
                <w:lang w:eastAsia="es-DO"/>
              </w:rPr>
            </w:pPr>
            <w:ins w:id="4880" w:author="Yuneyri Maria Contreras Torres" w:date="2019-12-09T15:08:00Z">
              <w:r w:rsidRPr="0068528B">
                <w:rPr>
                  <w:rFonts w:ascii="Times New Roman" w:eastAsia="Times New Roman" w:hAnsi="Times New Roman"/>
                  <w:color w:val="000000"/>
                  <w:sz w:val="16"/>
                  <w:szCs w:val="16"/>
                  <w:lang w:eastAsia="es-DO"/>
                </w:rPr>
                <w:t>Santo Domingo Este</w:t>
              </w:r>
            </w:ins>
          </w:p>
        </w:tc>
        <w:tc>
          <w:tcPr>
            <w:tcW w:w="1260" w:type="dxa"/>
            <w:tcBorders>
              <w:top w:val="nil"/>
              <w:left w:val="nil"/>
              <w:bottom w:val="nil"/>
              <w:right w:val="nil"/>
            </w:tcBorders>
            <w:shd w:val="clear" w:color="auto" w:fill="auto"/>
            <w:noWrap/>
            <w:vAlign w:val="bottom"/>
            <w:hideMark/>
          </w:tcPr>
          <w:p w14:paraId="13350FF0" w14:textId="25C77B49" w:rsidR="00AB58D8" w:rsidRPr="0068528B" w:rsidRDefault="00AB58D8" w:rsidP="00A837E6">
            <w:pPr>
              <w:spacing w:after="0" w:line="240" w:lineRule="auto"/>
              <w:jc w:val="right"/>
              <w:rPr>
                <w:ins w:id="4881" w:author="Yuneyri Maria Contreras Torres" w:date="2019-12-09T15:08:00Z"/>
                <w:rFonts w:ascii="Times New Roman" w:eastAsia="Times New Roman" w:hAnsi="Times New Roman"/>
                <w:color w:val="000000"/>
                <w:sz w:val="16"/>
                <w:szCs w:val="16"/>
                <w:lang w:eastAsia="es-DO"/>
              </w:rPr>
            </w:pPr>
            <w:ins w:id="4882" w:author="Yuneyri Maria Contreras Torres" w:date="2019-12-09T15:08:00Z">
              <w:r w:rsidRPr="0068528B">
                <w:rPr>
                  <w:rFonts w:ascii="Times New Roman" w:eastAsia="Times New Roman" w:hAnsi="Times New Roman"/>
                  <w:color w:val="000000"/>
                  <w:sz w:val="16"/>
                  <w:szCs w:val="16"/>
                  <w:lang w:eastAsia="es-DO"/>
                </w:rPr>
                <w:t xml:space="preserve"> $ 238,231.44 </w:t>
              </w:r>
            </w:ins>
          </w:p>
        </w:tc>
        <w:tc>
          <w:tcPr>
            <w:tcW w:w="1350" w:type="dxa"/>
            <w:tcBorders>
              <w:top w:val="nil"/>
              <w:left w:val="nil"/>
              <w:bottom w:val="nil"/>
              <w:right w:val="nil"/>
            </w:tcBorders>
            <w:shd w:val="clear" w:color="auto" w:fill="auto"/>
            <w:noWrap/>
            <w:vAlign w:val="bottom"/>
            <w:hideMark/>
          </w:tcPr>
          <w:p w14:paraId="75B13530" w14:textId="38D6E381" w:rsidR="00AB58D8" w:rsidRPr="0068528B" w:rsidRDefault="00AB58D8" w:rsidP="00A837E6">
            <w:pPr>
              <w:spacing w:after="0" w:line="240" w:lineRule="auto"/>
              <w:jc w:val="right"/>
              <w:rPr>
                <w:ins w:id="4883" w:author="Yuneyri Maria Contreras Torres" w:date="2019-12-09T15:08:00Z"/>
                <w:rFonts w:ascii="Times New Roman" w:eastAsia="Times New Roman" w:hAnsi="Times New Roman"/>
                <w:color w:val="000000"/>
                <w:sz w:val="16"/>
                <w:szCs w:val="16"/>
                <w:lang w:eastAsia="es-DO"/>
              </w:rPr>
            </w:pPr>
            <w:ins w:id="488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A526BD3" w14:textId="3F222FC4" w:rsidR="00AB58D8" w:rsidRPr="0068528B" w:rsidRDefault="00AB58D8" w:rsidP="00A837E6">
            <w:pPr>
              <w:spacing w:after="0" w:line="240" w:lineRule="auto"/>
              <w:jc w:val="right"/>
              <w:rPr>
                <w:ins w:id="4885" w:author="Yuneyri Maria Contreras Torres" w:date="2019-12-09T15:08:00Z"/>
                <w:rFonts w:ascii="Times New Roman" w:eastAsia="Times New Roman" w:hAnsi="Times New Roman"/>
                <w:b/>
                <w:bCs/>
                <w:color w:val="000000"/>
                <w:sz w:val="16"/>
                <w:szCs w:val="16"/>
                <w:lang w:eastAsia="es-DO"/>
              </w:rPr>
            </w:pPr>
            <w:ins w:id="4886" w:author="Yuneyri Maria Contreras Torres" w:date="2019-12-09T15:08:00Z">
              <w:r w:rsidRPr="0068528B">
                <w:rPr>
                  <w:rFonts w:ascii="Times New Roman" w:eastAsia="Times New Roman" w:hAnsi="Times New Roman"/>
                  <w:b/>
                  <w:bCs/>
                  <w:color w:val="000000"/>
                  <w:sz w:val="16"/>
                  <w:szCs w:val="16"/>
                  <w:lang w:eastAsia="es-DO"/>
                </w:rPr>
                <w:t xml:space="preserve"> $   418,231.44 </w:t>
              </w:r>
            </w:ins>
          </w:p>
        </w:tc>
        <w:tc>
          <w:tcPr>
            <w:tcW w:w="720" w:type="dxa"/>
            <w:gridSpan w:val="2"/>
            <w:tcBorders>
              <w:top w:val="nil"/>
              <w:left w:val="nil"/>
              <w:bottom w:val="nil"/>
              <w:right w:val="nil"/>
            </w:tcBorders>
            <w:shd w:val="clear" w:color="auto" w:fill="auto"/>
            <w:noWrap/>
            <w:vAlign w:val="bottom"/>
            <w:hideMark/>
          </w:tcPr>
          <w:p w14:paraId="36FF3B05" w14:textId="77777777" w:rsidR="00AB58D8" w:rsidRPr="0068528B" w:rsidRDefault="00AB58D8" w:rsidP="00AB58D8">
            <w:pPr>
              <w:spacing w:after="0" w:line="240" w:lineRule="auto"/>
              <w:jc w:val="right"/>
              <w:rPr>
                <w:ins w:id="4887" w:author="Yuneyri Maria Contreras Torres" w:date="2019-12-09T15:08:00Z"/>
                <w:rFonts w:ascii="Times New Roman" w:eastAsia="Times New Roman" w:hAnsi="Times New Roman"/>
                <w:color w:val="000000"/>
                <w:sz w:val="16"/>
                <w:szCs w:val="16"/>
                <w:lang w:eastAsia="es-DO"/>
              </w:rPr>
            </w:pPr>
            <w:ins w:id="4888"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71B32D79" w14:textId="77777777" w:rsidTr="00A837E6">
        <w:trPr>
          <w:gridAfter w:val="1"/>
          <w:wAfter w:w="7" w:type="dxa"/>
          <w:trHeight w:val="300"/>
          <w:ins w:id="488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465165B" w14:textId="77777777" w:rsidR="00AB58D8" w:rsidRPr="0068528B" w:rsidRDefault="00AB58D8" w:rsidP="00AB58D8">
            <w:pPr>
              <w:spacing w:after="0" w:line="240" w:lineRule="auto"/>
              <w:jc w:val="center"/>
              <w:rPr>
                <w:ins w:id="4890" w:author="Yuneyri Maria Contreras Torres" w:date="2019-12-09T15:08:00Z"/>
                <w:rFonts w:ascii="Times New Roman" w:eastAsia="Times New Roman" w:hAnsi="Times New Roman"/>
                <w:color w:val="000000"/>
                <w:sz w:val="16"/>
                <w:szCs w:val="16"/>
                <w:lang w:eastAsia="es-DO"/>
              </w:rPr>
            </w:pPr>
            <w:ins w:id="4891" w:author="Yuneyri Maria Contreras Torres" w:date="2019-12-09T15:08:00Z">
              <w:r w:rsidRPr="0068528B">
                <w:rPr>
                  <w:rFonts w:ascii="Times New Roman" w:eastAsia="Times New Roman" w:hAnsi="Times New Roman"/>
                  <w:color w:val="000000"/>
                  <w:sz w:val="16"/>
                  <w:szCs w:val="16"/>
                  <w:lang w:eastAsia="es-DO"/>
                </w:rPr>
                <w:t>45</w:t>
              </w:r>
            </w:ins>
          </w:p>
        </w:tc>
        <w:tc>
          <w:tcPr>
            <w:tcW w:w="2590" w:type="dxa"/>
            <w:gridSpan w:val="2"/>
            <w:tcBorders>
              <w:top w:val="nil"/>
              <w:left w:val="nil"/>
              <w:bottom w:val="nil"/>
              <w:right w:val="nil"/>
            </w:tcBorders>
            <w:shd w:val="clear" w:color="auto" w:fill="auto"/>
            <w:noWrap/>
            <w:vAlign w:val="bottom"/>
            <w:hideMark/>
          </w:tcPr>
          <w:p w14:paraId="05175417" w14:textId="77777777" w:rsidR="00AB58D8" w:rsidRPr="0068528B" w:rsidRDefault="00AB58D8" w:rsidP="00AB58D8">
            <w:pPr>
              <w:spacing w:after="0" w:line="240" w:lineRule="auto"/>
              <w:rPr>
                <w:ins w:id="4892" w:author="Yuneyri Maria Contreras Torres" w:date="2019-12-09T15:08:00Z"/>
                <w:rFonts w:ascii="Times New Roman" w:eastAsia="Times New Roman" w:hAnsi="Times New Roman"/>
                <w:color w:val="000000"/>
                <w:sz w:val="16"/>
                <w:szCs w:val="16"/>
                <w:lang w:eastAsia="es-DO"/>
              </w:rPr>
            </w:pPr>
            <w:ins w:id="4893" w:author="Yuneyri Maria Contreras Torres" w:date="2019-12-09T15:08:00Z">
              <w:r w:rsidRPr="0068528B">
                <w:rPr>
                  <w:rFonts w:ascii="Times New Roman" w:eastAsia="Times New Roman" w:hAnsi="Times New Roman"/>
                  <w:color w:val="000000"/>
                  <w:sz w:val="16"/>
                  <w:szCs w:val="16"/>
                  <w:lang w:eastAsia="es-DO"/>
                </w:rPr>
                <w:t>CPNA Rincon de Piedra</w:t>
              </w:r>
            </w:ins>
          </w:p>
        </w:tc>
        <w:tc>
          <w:tcPr>
            <w:tcW w:w="1440" w:type="dxa"/>
            <w:tcBorders>
              <w:top w:val="nil"/>
              <w:left w:val="nil"/>
              <w:bottom w:val="nil"/>
              <w:right w:val="nil"/>
            </w:tcBorders>
            <w:shd w:val="clear" w:color="auto" w:fill="auto"/>
            <w:noWrap/>
            <w:vAlign w:val="bottom"/>
            <w:hideMark/>
          </w:tcPr>
          <w:p w14:paraId="6B019E37" w14:textId="77777777" w:rsidR="00AB58D8" w:rsidRPr="0068528B" w:rsidRDefault="00AB58D8" w:rsidP="00AB58D8">
            <w:pPr>
              <w:spacing w:after="0" w:line="240" w:lineRule="auto"/>
              <w:rPr>
                <w:ins w:id="4894"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81F9619" w14:textId="77777777" w:rsidR="00AB58D8" w:rsidRPr="0068528B" w:rsidRDefault="00AB58D8" w:rsidP="00AB58D8">
            <w:pPr>
              <w:spacing w:after="0" w:line="240" w:lineRule="auto"/>
              <w:rPr>
                <w:ins w:id="4895" w:author="Yuneyri Maria Contreras Torres" w:date="2019-12-09T15:08:00Z"/>
                <w:rFonts w:ascii="Times New Roman" w:eastAsia="Times New Roman" w:hAnsi="Times New Roman"/>
                <w:color w:val="000000"/>
                <w:sz w:val="16"/>
                <w:szCs w:val="16"/>
                <w:lang w:eastAsia="es-DO"/>
              </w:rPr>
            </w:pPr>
            <w:ins w:id="4896" w:author="Yuneyri Maria Contreras Torres" w:date="2019-12-09T15:08:00Z">
              <w:r w:rsidRPr="0068528B">
                <w:rPr>
                  <w:rFonts w:ascii="Times New Roman" w:eastAsia="Times New Roman" w:hAnsi="Times New Roman"/>
                  <w:color w:val="000000"/>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2ECE0923" w14:textId="47B5C300" w:rsidR="00AB58D8" w:rsidRPr="0068528B" w:rsidRDefault="00AB58D8" w:rsidP="00A837E6">
            <w:pPr>
              <w:spacing w:after="0" w:line="240" w:lineRule="auto"/>
              <w:jc w:val="right"/>
              <w:rPr>
                <w:ins w:id="4897" w:author="Yuneyri Maria Contreras Torres" w:date="2019-12-09T15:08:00Z"/>
                <w:rFonts w:ascii="Times New Roman" w:eastAsia="Times New Roman" w:hAnsi="Times New Roman"/>
                <w:color w:val="000000"/>
                <w:sz w:val="16"/>
                <w:szCs w:val="16"/>
                <w:lang w:eastAsia="es-DO"/>
              </w:rPr>
            </w:pPr>
            <w:ins w:id="4898" w:author="Yuneyri Maria Contreras Torres" w:date="2019-12-09T15:08:00Z">
              <w:r w:rsidRPr="0068528B">
                <w:rPr>
                  <w:rFonts w:ascii="Times New Roman" w:eastAsia="Times New Roman" w:hAnsi="Times New Roman"/>
                  <w:color w:val="000000"/>
                  <w:sz w:val="16"/>
                  <w:szCs w:val="16"/>
                  <w:lang w:eastAsia="es-DO"/>
                </w:rPr>
                <w:t xml:space="preserve"> $ 235,633.86 </w:t>
              </w:r>
            </w:ins>
          </w:p>
        </w:tc>
        <w:tc>
          <w:tcPr>
            <w:tcW w:w="1350" w:type="dxa"/>
            <w:tcBorders>
              <w:top w:val="nil"/>
              <w:left w:val="nil"/>
              <w:bottom w:val="nil"/>
              <w:right w:val="nil"/>
            </w:tcBorders>
            <w:shd w:val="clear" w:color="auto" w:fill="auto"/>
            <w:noWrap/>
            <w:vAlign w:val="bottom"/>
            <w:hideMark/>
          </w:tcPr>
          <w:p w14:paraId="31414534" w14:textId="571617E8" w:rsidR="00AB58D8" w:rsidRPr="0068528B" w:rsidRDefault="00AB58D8" w:rsidP="00A837E6">
            <w:pPr>
              <w:spacing w:after="0" w:line="240" w:lineRule="auto"/>
              <w:jc w:val="right"/>
              <w:rPr>
                <w:ins w:id="4899" w:author="Yuneyri Maria Contreras Torres" w:date="2019-12-09T15:08:00Z"/>
                <w:rFonts w:ascii="Times New Roman" w:eastAsia="Times New Roman" w:hAnsi="Times New Roman"/>
                <w:color w:val="000000"/>
                <w:sz w:val="16"/>
                <w:szCs w:val="16"/>
                <w:lang w:eastAsia="es-DO"/>
              </w:rPr>
            </w:pPr>
            <w:ins w:id="490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3008AC4A" w14:textId="32296298" w:rsidR="00AB58D8" w:rsidRPr="0068528B" w:rsidRDefault="00AB58D8" w:rsidP="00A837E6">
            <w:pPr>
              <w:spacing w:after="0" w:line="240" w:lineRule="auto"/>
              <w:jc w:val="right"/>
              <w:rPr>
                <w:ins w:id="4901" w:author="Yuneyri Maria Contreras Torres" w:date="2019-12-09T15:08:00Z"/>
                <w:rFonts w:ascii="Times New Roman" w:eastAsia="Times New Roman" w:hAnsi="Times New Roman"/>
                <w:b/>
                <w:bCs/>
                <w:color w:val="000000"/>
                <w:sz w:val="16"/>
                <w:szCs w:val="16"/>
                <w:lang w:eastAsia="es-DO"/>
              </w:rPr>
            </w:pPr>
            <w:ins w:id="4902" w:author="Yuneyri Maria Contreras Torres" w:date="2019-12-09T15:08:00Z">
              <w:r w:rsidRPr="0068528B">
                <w:rPr>
                  <w:rFonts w:ascii="Times New Roman" w:eastAsia="Times New Roman" w:hAnsi="Times New Roman"/>
                  <w:b/>
                  <w:bCs/>
                  <w:color w:val="000000"/>
                  <w:sz w:val="16"/>
                  <w:szCs w:val="16"/>
                  <w:lang w:eastAsia="es-DO"/>
                </w:rPr>
                <w:t xml:space="preserve"> $   415,633.86 </w:t>
              </w:r>
            </w:ins>
          </w:p>
        </w:tc>
        <w:tc>
          <w:tcPr>
            <w:tcW w:w="720" w:type="dxa"/>
            <w:gridSpan w:val="2"/>
            <w:tcBorders>
              <w:top w:val="nil"/>
              <w:left w:val="nil"/>
              <w:bottom w:val="nil"/>
              <w:right w:val="nil"/>
            </w:tcBorders>
            <w:shd w:val="clear" w:color="auto" w:fill="auto"/>
            <w:noWrap/>
            <w:vAlign w:val="bottom"/>
            <w:hideMark/>
          </w:tcPr>
          <w:p w14:paraId="57C668E6" w14:textId="77777777" w:rsidR="00AB58D8" w:rsidRPr="0068528B" w:rsidRDefault="00AB58D8" w:rsidP="00AB58D8">
            <w:pPr>
              <w:spacing w:after="0" w:line="240" w:lineRule="auto"/>
              <w:jc w:val="right"/>
              <w:rPr>
                <w:ins w:id="4903" w:author="Yuneyri Maria Contreras Torres" w:date="2019-12-09T15:08:00Z"/>
                <w:rFonts w:ascii="Times New Roman" w:eastAsia="Times New Roman" w:hAnsi="Times New Roman"/>
                <w:color w:val="000000"/>
                <w:sz w:val="16"/>
                <w:szCs w:val="16"/>
                <w:lang w:eastAsia="es-DO"/>
              </w:rPr>
            </w:pPr>
            <w:ins w:id="4904"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1C985887" w14:textId="77777777" w:rsidTr="00A837E6">
        <w:trPr>
          <w:gridAfter w:val="1"/>
          <w:wAfter w:w="7" w:type="dxa"/>
          <w:trHeight w:val="300"/>
          <w:ins w:id="490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01E466B5" w14:textId="77777777" w:rsidR="00AB58D8" w:rsidRPr="0068528B" w:rsidRDefault="00AB58D8" w:rsidP="00AB58D8">
            <w:pPr>
              <w:spacing w:after="0" w:line="240" w:lineRule="auto"/>
              <w:jc w:val="center"/>
              <w:rPr>
                <w:ins w:id="4906" w:author="Yuneyri Maria Contreras Torres" w:date="2019-12-09T15:08:00Z"/>
                <w:rFonts w:ascii="Times New Roman" w:eastAsia="Times New Roman" w:hAnsi="Times New Roman"/>
                <w:color w:val="000000"/>
                <w:sz w:val="16"/>
                <w:szCs w:val="16"/>
                <w:lang w:eastAsia="es-DO"/>
              </w:rPr>
            </w:pPr>
            <w:ins w:id="4907" w:author="Yuneyri Maria Contreras Torres" w:date="2019-12-09T15:08:00Z">
              <w:r w:rsidRPr="0068528B">
                <w:rPr>
                  <w:rFonts w:ascii="Times New Roman" w:eastAsia="Times New Roman" w:hAnsi="Times New Roman"/>
                  <w:color w:val="000000"/>
                  <w:sz w:val="16"/>
                  <w:szCs w:val="16"/>
                  <w:lang w:eastAsia="es-DO"/>
                </w:rPr>
                <w:t>46</w:t>
              </w:r>
            </w:ins>
          </w:p>
        </w:tc>
        <w:tc>
          <w:tcPr>
            <w:tcW w:w="2590" w:type="dxa"/>
            <w:gridSpan w:val="2"/>
            <w:tcBorders>
              <w:top w:val="nil"/>
              <w:left w:val="nil"/>
              <w:bottom w:val="nil"/>
              <w:right w:val="nil"/>
            </w:tcBorders>
            <w:shd w:val="clear" w:color="auto" w:fill="auto"/>
            <w:noWrap/>
            <w:vAlign w:val="bottom"/>
            <w:hideMark/>
          </w:tcPr>
          <w:p w14:paraId="3244E906" w14:textId="77777777" w:rsidR="00AB58D8" w:rsidRPr="0068528B" w:rsidRDefault="00AB58D8" w:rsidP="00AB58D8">
            <w:pPr>
              <w:spacing w:after="0" w:line="240" w:lineRule="auto"/>
              <w:rPr>
                <w:ins w:id="4908" w:author="Yuneyri Maria Contreras Torres" w:date="2019-12-09T15:08:00Z"/>
                <w:rFonts w:ascii="Times New Roman" w:eastAsia="Times New Roman" w:hAnsi="Times New Roman"/>
                <w:color w:val="000000"/>
                <w:sz w:val="16"/>
                <w:szCs w:val="16"/>
                <w:lang w:eastAsia="es-DO"/>
              </w:rPr>
            </w:pPr>
            <w:ins w:id="4909" w:author="Yuneyri Maria Contreras Torres" w:date="2019-12-09T15:08:00Z">
              <w:r w:rsidRPr="0068528B">
                <w:rPr>
                  <w:rFonts w:ascii="Times New Roman" w:eastAsia="Times New Roman" w:hAnsi="Times New Roman"/>
                  <w:color w:val="000000"/>
                  <w:sz w:val="16"/>
                  <w:szCs w:val="16"/>
                  <w:lang w:eastAsia="es-DO"/>
                </w:rPr>
                <w:t>CPNA San Felipe</w:t>
              </w:r>
            </w:ins>
          </w:p>
        </w:tc>
        <w:tc>
          <w:tcPr>
            <w:tcW w:w="1440" w:type="dxa"/>
            <w:tcBorders>
              <w:top w:val="nil"/>
              <w:left w:val="nil"/>
              <w:bottom w:val="nil"/>
              <w:right w:val="nil"/>
            </w:tcBorders>
            <w:shd w:val="clear" w:color="auto" w:fill="auto"/>
            <w:noWrap/>
            <w:vAlign w:val="bottom"/>
            <w:hideMark/>
          </w:tcPr>
          <w:p w14:paraId="18AC58A9" w14:textId="77777777" w:rsidR="00AB58D8" w:rsidRPr="0068528B" w:rsidRDefault="00AB58D8" w:rsidP="00AB58D8">
            <w:pPr>
              <w:spacing w:after="0" w:line="240" w:lineRule="auto"/>
              <w:rPr>
                <w:ins w:id="4910"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6D20ED5" w14:textId="77777777" w:rsidR="00AB58D8" w:rsidRPr="0068528B" w:rsidRDefault="00AB58D8" w:rsidP="00AB58D8">
            <w:pPr>
              <w:spacing w:after="0" w:line="240" w:lineRule="auto"/>
              <w:rPr>
                <w:ins w:id="4911" w:author="Yuneyri Maria Contreras Torres" w:date="2019-12-09T15:08:00Z"/>
                <w:rFonts w:ascii="Times New Roman" w:eastAsia="Times New Roman" w:hAnsi="Times New Roman"/>
                <w:color w:val="000000"/>
                <w:sz w:val="16"/>
                <w:szCs w:val="16"/>
                <w:lang w:eastAsia="es-DO"/>
              </w:rPr>
            </w:pPr>
            <w:ins w:id="4912" w:author="Yuneyri Maria Contreras Torres" w:date="2019-12-09T15:08:00Z">
              <w:r w:rsidRPr="0068528B">
                <w:rPr>
                  <w:rFonts w:ascii="Times New Roman" w:eastAsia="Times New Roman" w:hAnsi="Times New Roman"/>
                  <w:color w:val="000000"/>
                  <w:sz w:val="16"/>
                  <w:szCs w:val="16"/>
                  <w:lang w:eastAsia="es-DO"/>
                </w:rPr>
                <w:t>Santo Domingo Norte</w:t>
              </w:r>
            </w:ins>
          </w:p>
        </w:tc>
        <w:tc>
          <w:tcPr>
            <w:tcW w:w="1260" w:type="dxa"/>
            <w:tcBorders>
              <w:top w:val="nil"/>
              <w:left w:val="nil"/>
              <w:bottom w:val="nil"/>
              <w:right w:val="nil"/>
            </w:tcBorders>
            <w:shd w:val="clear" w:color="auto" w:fill="auto"/>
            <w:noWrap/>
            <w:vAlign w:val="bottom"/>
            <w:hideMark/>
          </w:tcPr>
          <w:p w14:paraId="638FC723" w14:textId="129DE036" w:rsidR="00AB58D8" w:rsidRPr="0068528B" w:rsidRDefault="00AB58D8" w:rsidP="00A837E6">
            <w:pPr>
              <w:spacing w:after="0" w:line="240" w:lineRule="auto"/>
              <w:jc w:val="right"/>
              <w:rPr>
                <w:ins w:id="4913" w:author="Yuneyri Maria Contreras Torres" w:date="2019-12-09T15:08:00Z"/>
                <w:rFonts w:ascii="Times New Roman" w:eastAsia="Times New Roman" w:hAnsi="Times New Roman"/>
                <w:color w:val="000000"/>
                <w:sz w:val="16"/>
                <w:szCs w:val="16"/>
                <w:lang w:eastAsia="es-DO"/>
              </w:rPr>
            </w:pPr>
            <w:ins w:id="4914" w:author="Yuneyri Maria Contreras Torres" w:date="2019-12-09T15:08:00Z">
              <w:r w:rsidRPr="0068528B">
                <w:rPr>
                  <w:rFonts w:ascii="Times New Roman" w:eastAsia="Times New Roman" w:hAnsi="Times New Roman"/>
                  <w:color w:val="000000"/>
                  <w:sz w:val="16"/>
                  <w:szCs w:val="16"/>
                  <w:lang w:eastAsia="es-DO"/>
                </w:rPr>
                <w:t xml:space="preserve"> $ 454,847.90 </w:t>
              </w:r>
            </w:ins>
          </w:p>
        </w:tc>
        <w:tc>
          <w:tcPr>
            <w:tcW w:w="1350" w:type="dxa"/>
            <w:tcBorders>
              <w:top w:val="nil"/>
              <w:left w:val="nil"/>
              <w:bottom w:val="nil"/>
              <w:right w:val="nil"/>
            </w:tcBorders>
            <w:shd w:val="clear" w:color="auto" w:fill="auto"/>
            <w:noWrap/>
            <w:vAlign w:val="bottom"/>
            <w:hideMark/>
          </w:tcPr>
          <w:p w14:paraId="1DD767AD" w14:textId="0580CA22" w:rsidR="00AB58D8" w:rsidRPr="0068528B" w:rsidRDefault="00AB58D8" w:rsidP="00A837E6">
            <w:pPr>
              <w:spacing w:after="0" w:line="240" w:lineRule="auto"/>
              <w:jc w:val="right"/>
              <w:rPr>
                <w:ins w:id="4915" w:author="Yuneyri Maria Contreras Torres" w:date="2019-12-09T15:08:00Z"/>
                <w:rFonts w:ascii="Times New Roman" w:eastAsia="Times New Roman" w:hAnsi="Times New Roman"/>
                <w:color w:val="000000"/>
                <w:sz w:val="16"/>
                <w:szCs w:val="16"/>
                <w:lang w:eastAsia="es-DO"/>
              </w:rPr>
            </w:pPr>
            <w:ins w:id="491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6BB12924" w14:textId="262110BF" w:rsidR="00AB58D8" w:rsidRPr="0068528B" w:rsidRDefault="00AB58D8" w:rsidP="00A837E6">
            <w:pPr>
              <w:spacing w:after="0" w:line="240" w:lineRule="auto"/>
              <w:jc w:val="right"/>
              <w:rPr>
                <w:ins w:id="4917" w:author="Yuneyri Maria Contreras Torres" w:date="2019-12-09T15:08:00Z"/>
                <w:rFonts w:ascii="Times New Roman" w:eastAsia="Times New Roman" w:hAnsi="Times New Roman"/>
                <w:b/>
                <w:bCs/>
                <w:color w:val="000000"/>
                <w:sz w:val="16"/>
                <w:szCs w:val="16"/>
                <w:lang w:eastAsia="es-DO"/>
              </w:rPr>
            </w:pPr>
            <w:ins w:id="4918" w:author="Yuneyri Maria Contreras Torres" w:date="2019-12-09T15:08:00Z">
              <w:r w:rsidRPr="0068528B">
                <w:rPr>
                  <w:rFonts w:ascii="Times New Roman" w:eastAsia="Times New Roman" w:hAnsi="Times New Roman"/>
                  <w:b/>
                  <w:bCs/>
                  <w:color w:val="000000"/>
                  <w:sz w:val="16"/>
                  <w:szCs w:val="16"/>
                  <w:lang w:eastAsia="es-DO"/>
                </w:rPr>
                <w:t xml:space="preserve"> $   634,847.90 </w:t>
              </w:r>
            </w:ins>
          </w:p>
        </w:tc>
        <w:tc>
          <w:tcPr>
            <w:tcW w:w="720" w:type="dxa"/>
            <w:gridSpan w:val="2"/>
            <w:tcBorders>
              <w:top w:val="nil"/>
              <w:left w:val="nil"/>
              <w:bottom w:val="nil"/>
              <w:right w:val="nil"/>
            </w:tcBorders>
            <w:shd w:val="clear" w:color="auto" w:fill="auto"/>
            <w:noWrap/>
            <w:vAlign w:val="bottom"/>
            <w:hideMark/>
          </w:tcPr>
          <w:p w14:paraId="06844D5B" w14:textId="77777777" w:rsidR="00AB58D8" w:rsidRPr="0068528B" w:rsidRDefault="00AB58D8" w:rsidP="00AB58D8">
            <w:pPr>
              <w:spacing w:after="0" w:line="240" w:lineRule="auto"/>
              <w:jc w:val="right"/>
              <w:rPr>
                <w:ins w:id="4919" w:author="Yuneyri Maria Contreras Torres" w:date="2019-12-09T15:08:00Z"/>
                <w:rFonts w:ascii="Times New Roman" w:eastAsia="Times New Roman" w:hAnsi="Times New Roman"/>
                <w:color w:val="000000"/>
                <w:sz w:val="16"/>
                <w:szCs w:val="16"/>
                <w:lang w:eastAsia="es-DO"/>
              </w:rPr>
            </w:pPr>
            <w:ins w:id="492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63A7C582" w14:textId="77777777" w:rsidTr="00A837E6">
        <w:trPr>
          <w:gridAfter w:val="1"/>
          <w:wAfter w:w="7" w:type="dxa"/>
          <w:trHeight w:val="300"/>
          <w:ins w:id="492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B88FCED" w14:textId="77777777" w:rsidR="00AB58D8" w:rsidRPr="0068528B" w:rsidRDefault="00AB58D8" w:rsidP="00AB58D8">
            <w:pPr>
              <w:spacing w:after="0" w:line="240" w:lineRule="auto"/>
              <w:jc w:val="center"/>
              <w:rPr>
                <w:ins w:id="4922" w:author="Yuneyri Maria Contreras Torres" w:date="2019-12-09T15:08:00Z"/>
                <w:rFonts w:ascii="Times New Roman" w:eastAsia="Times New Roman" w:hAnsi="Times New Roman"/>
                <w:color w:val="000000"/>
                <w:sz w:val="16"/>
                <w:szCs w:val="16"/>
                <w:lang w:eastAsia="es-DO"/>
              </w:rPr>
            </w:pPr>
            <w:ins w:id="4923" w:author="Yuneyri Maria Contreras Torres" w:date="2019-12-09T15:08:00Z">
              <w:r w:rsidRPr="0068528B">
                <w:rPr>
                  <w:rFonts w:ascii="Times New Roman" w:eastAsia="Times New Roman" w:hAnsi="Times New Roman"/>
                  <w:color w:val="000000"/>
                  <w:sz w:val="16"/>
                  <w:szCs w:val="16"/>
                  <w:lang w:eastAsia="es-DO"/>
                </w:rPr>
                <w:t>47</w:t>
              </w:r>
            </w:ins>
          </w:p>
        </w:tc>
        <w:tc>
          <w:tcPr>
            <w:tcW w:w="2590" w:type="dxa"/>
            <w:gridSpan w:val="2"/>
            <w:tcBorders>
              <w:top w:val="nil"/>
              <w:left w:val="nil"/>
              <w:bottom w:val="nil"/>
              <w:right w:val="nil"/>
            </w:tcBorders>
            <w:shd w:val="clear" w:color="auto" w:fill="auto"/>
            <w:noWrap/>
            <w:vAlign w:val="bottom"/>
            <w:hideMark/>
          </w:tcPr>
          <w:p w14:paraId="715BC751" w14:textId="77777777" w:rsidR="00AB58D8" w:rsidRPr="0068528B" w:rsidRDefault="00AB58D8" w:rsidP="00AB58D8">
            <w:pPr>
              <w:spacing w:after="0" w:line="240" w:lineRule="auto"/>
              <w:rPr>
                <w:ins w:id="4924" w:author="Yuneyri Maria Contreras Torres" w:date="2019-12-09T15:08:00Z"/>
                <w:rFonts w:ascii="Times New Roman" w:eastAsia="Times New Roman" w:hAnsi="Times New Roman"/>
                <w:color w:val="000000"/>
                <w:sz w:val="16"/>
                <w:szCs w:val="16"/>
                <w:lang w:eastAsia="es-DO"/>
              </w:rPr>
            </w:pPr>
            <w:ins w:id="4925" w:author="Yuneyri Maria Contreras Torres" w:date="2019-12-09T15:08:00Z">
              <w:r w:rsidRPr="0068528B">
                <w:rPr>
                  <w:rFonts w:ascii="Times New Roman" w:eastAsia="Times New Roman" w:hAnsi="Times New Roman"/>
                  <w:color w:val="000000"/>
                  <w:sz w:val="16"/>
                  <w:szCs w:val="16"/>
                  <w:lang w:eastAsia="es-DO"/>
                </w:rPr>
                <w:t>CPNA Fortaleza San Luis</w:t>
              </w:r>
            </w:ins>
          </w:p>
        </w:tc>
        <w:tc>
          <w:tcPr>
            <w:tcW w:w="1440" w:type="dxa"/>
            <w:tcBorders>
              <w:top w:val="nil"/>
              <w:left w:val="nil"/>
              <w:bottom w:val="nil"/>
              <w:right w:val="nil"/>
            </w:tcBorders>
            <w:shd w:val="clear" w:color="auto" w:fill="auto"/>
            <w:noWrap/>
            <w:vAlign w:val="bottom"/>
            <w:hideMark/>
          </w:tcPr>
          <w:p w14:paraId="68FA699B" w14:textId="77777777" w:rsidR="00AB58D8" w:rsidRPr="0068528B" w:rsidRDefault="00AB58D8" w:rsidP="00AB58D8">
            <w:pPr>
              <w:spacing w:after="0" w:line="240" w:lineRule="auto"/>
              <w:rPr>
                <w:ins w:id="4926"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69B250D3" w14:textId="77777777" w:rsidR="00AB58D8" w:rsidRPr="0068528B" w:rsidRDefault="00AB58D8" w:rsidP="00AB58D8">
            <w:pPr>
              <w:spacing w:after="0" w:line="240" w:lineRule="auto"/>
              <w:rPr>
                <w:ins w:id="4927" w:author="Yuneyri Maria Contreras Torres" w:date="2019-12-09T15:08:00Z"/>
                <w:rFonts w:ascii="Times New Roman" w:eastAsia="Times New Roman" w:hAnsi="Times New Roman"/>
                <w:color w:val="000000"/>
                <w:sz w:val="16"/>
                <w:szCs w:val="16"/>
                <w:lang w:eastAsia="es-DO"/>
              </w:rPr>
            </w:pPr>
            <w:ins w:id="4928" w:author="Yuneyri Maria Contreras Torres" w:date="2019-12-09T15:08:00Z">
              <w:r w:rsidRPr="0068528B">
                <w:rPr>
                  <w:rFonts w:ascii="Times New Roman" w:eastAsia="Times New Roman" w:hAnsi="Times New Roman"/>
                  <w:color w:val="000000"/>
                  <w:sz w:val="16"/>
                  <w:szCs w:val="16"/>
                  <w:lang w:eastAsia="es-DO"/>
                </w:rPr>
                <w:t>Santiago</w:t>
              </w:r>
            </w:ins>
          </w:p>
        </w:tc>
        <w:tc>
          <w:tcPr>
            <w:tcW w:w="1260" w:type="dxa"/>
            <w:tcBorders>
              <w:top w:val="nil"/>
              <w:left w:val="nil"/>
              <w:bottom w:val="nil"/>
              <w:right w:val="nil"/>
            </w:tcBorders>
            <w:shd w:val="clear" w:color="auto" w:fill="auto"/>
            <w:noWrap/>
            <w:vAlign w:val="bottom"/>
            <w:hideMark/>
          </w:tcPr>
          <w:p w14:paraId="78D38F9B" w14:textId="41910E18" w:rsidR="00AB58D8" w:rsidRPr="0068528B" w:rsidRDefault="00AB58D8" w:rsidP="00A837E6">
            <w:pPr>
              <w:spacing w:after="0" w:line="240" w:lineRule="auto"/>
              <w:jc w:val="right"/>
              <w:rPr>
                <w:ins w:id="4929" w:author="Yuneyri Maria Contreras Torres" w:date="2019-12-09T15:08:00Z"/>
                <w:rFonts w:ascii="Times New Roman" w:eastAsia="Times New Roman" w:hAnsi="Times New Roman"/>
                <w:color w:val="000000"/>
                <w:sz w:val="16"/>
                <w:szCs w:val="16"/>
                <w:lang w:eastAsia="es-DO"/>
              </w:rPr>
            </w:pPr>
            <w:ins w:id="4930" w:author="Yuneyri Maria Contreras Torres" w:date="2019-12-09T15:08:00Z">
              <w:r w:rsidRPr="0068528B">
                <w:rPr>
                  <w:rFonts w:ascii="Times New Roman" w:eastAsia="Times New Roman" w:hAnsi="Times New Roman"/>
                  <w:color w:val="000000"/>
                  <w:sz w:val="16"/>
                  <w:szCs w:val="16"/>
                  <w:lang w:eastAsia="es-DO"/>
                </w:rPr>
                <w:t xml:space="preserve"> $ 169,308.07 </w:t>
              </w:r>
            </w:ins>
          </w:p>
        </w:tc>
        <w:tc>
          <w:tcPr>
            <w:tcW w:w="1350" w:type="dxa"/>
            <w:tcBorders>
              <w:top w:val="nil"/>
              <w:left w:val="nil"/>
              <w:bottom w:val="nil"/>
              <w:right w:val="nil"/>
            </w:tcBorders>
            <w:shd w:val="clear" w:color="auto" w:fill="auto"/>
            <w:noWrap/>
            <w:vAlign w:val="bottom"/>
            <w:hideMark/>
          </w:tcPr>
          <w:p w14:paraId="67392F28" w14:textId="2781C7B8" w:rsidR="00AB58D8" w:rsidRPr="0068528B" w:rsidRDefault="00AB58D8" w:rsidP="00A837E6">
            <w:pPr>
              <w:spacing w:after="0" w:line="240" w:lineRule="auto"/>
              <w:jc w:val="right"/>
              <w:rPr>
                <w:ins w:id="4931" w:author="Yuneyri Maria Contreras Torres" w:date="2019-12-09T15:08:00Z"/>
                <w:rFonts w:ascii="Times New Roman" w:eastAsia="Times New Roman" w:hAnsi="Times New Roman"/>
                <w:color w:val="000000"/>
                <w:sz w:val="16"/>
                <w:szCs w:val="16"/>
                <w:lang w:eastAsia="es-DO"/>
              </w:rPr>
            </w:pPr>
            <w:ins w:id="4932"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17D3097F" w14:textId="0AC8B190" w:rsidR="00AB58D8" w:rsidRPr="0068528B" w:rsidRDefault="00AB58D8" w:rsidP="00A837E6">
            <w:pPr>
              <w:spacing w:after="0" w:line="240" w:lineRule="auto"/>
              <w:jc w:val="right"/>
              <w:rPr>
                <w:ins w:id="4933" w:author="Yuneyri Maria Contreras Torres" w:date="2019-12-09T15:08:00Z"/>
                <w:rFonts w:ascii="Times New Roman" w:eastAsia="Times New Roman" w:hAnsi="Times New Roman"/>
                <w:b/>
                <w:bCs/>
                <w:color w:val="000000"/>
                <w:sz w:val="16"/>
                <w:szCs w:val="16"/>
                <w:lang w:eastAsia="es-DO"/>
              </w:rPr>
            </w:pPr>
            <w:ins w:id="4934" w:author="Yuneyri Maria Contreras Torres" w:date="2019-12-09T15:08:00Z">
              <w:r w:rsidRPr="0068528B">
                <w:rPr>
                  <w:rFonts w:ascii="Times New Roman" w:eastAsia="Times New Roman" w:hAnsi="Times New Roman"/>
                  <w:b/>
                  <w:bCs/>
                  <w:color w:val="000000"/>
                  <w:sz w:val="16"/>
                  <w:szCs w:val="16"/>
                  <w:lang w:eastAsia="es-DO"/>
                </w:rPr>
                <w:t xml:space="preserve"> $   349,308.07 </w:t>
              </w:r>
            </w:ins>
          </w:p>
        </w:tc>
        <w:tc>
          <w:tcPr>
            <w:tcW w:w="720" w:type="dxa"/>
            <w:gridSpan w:val="2"/>
            <w:tcBorders>
              <w:top w:val="nil"/>
              <w:left w:val="nil"/>
              <w:bottom w:val="nil"/>
              <w:right w:val="nil"/>
            </w:tcBorders>
            <w:shd w:val="clear" w:color="auto" w:fill="auto"/>
            <w:noWrap/>
            <w:vAlign w:val="bottom"/>
            <w:hideMark/>
          </w:tcPr>
          <w:p w14:paraId="161FF933" w14:textId="77777777" w:rsidR="00AB58D8" w:rsidRPr="0068528B" w:rsidRDefault="00AB58D8" w:rsidP="00AB58D8">
            <w:pPr>
              <w:spacing w:after="0" w:line="240" w:lineRule="auto"/>
              <w:jc w:val="right"/>
              <w:rPr>
                <w:ins w:id="4935" w:author="Yuneyri Maria Contreras Torres" w:date="2019-12-09T15:08:00Z"/>
                <w:rFonts w:ascii="Times New Roman" w:eastAsia="Times New Roman" w:hAnsi="Times New Roman"/>
                <w:color w:val="000000"/>
                <w:sz w:val="16"/>
                <w:szCs w:val="16"/>
                <w:lang w:eastAsia="es-DO"/>
              </w:rPr>
            </w:pPr>
            <w:ins w:id="4936"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FB526A0" w14:textId="77777777" w:rsidTr="00A837E6">
        <w:trPr>
          <w:gridAfter w:val="1"/>
          <w:wAfter w:w="7" w:type="dxa"/>
          <w:trHeight w:val="300"/>
          <w:ins w:id="493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3650FDF8" w14:textId="77777777" w:rsidR="00AB58D8" w:rsidRPr="0068528B" w:rsidRDefault="00AB58D8" w:rsidP="00AB58D8">
            <w:pPr>
              <w:spacing w:after="0" w:line="240" w:lineRule="auto"/>
              <w:jc w:val="center"/>
              <w:rPr>
                <w:ins w:id="4938" w:author="Yuneyri Maria Contreras Torres" w:date="2019-12-09T15:08:00Z"/>
                <w:rFonts w:ascii="Times New Roman" w:eastAsia="Times New Roman" w:hAnsi="Times New Roman"/>
                <w:color w:val="000000"/>
                <w:sz w:val="16"/>
                <w:szCs w:val="16"/>
                <w:lang w:eastAsia="es-DO"/>
              </w:rPr>
            </w:pPr>
            <w:ins w:id="4939" w:author="Yuneyri Maria Contreras Torres" w:date="2019-12-09T15:08:00Z">
              <w:r w:rsidRPr="0068528B">
                <w:rPr>
                  <w:rFonts w:ascii="Times New Roman" w:eastAsia="Times New Roman" w:hAnsi="Times New Roman"/>
                  <w:color w:val="000000"/>
                  <w:sz w:val="16"/>
                  <w:szCs w:val="16"/>
                  <w:lang w:eastAsia="es-DO"/>
                </w:rPr>
                <w:t>48</w:t>
              </w:r>
            </w:ins>
          </w:p>
        </w:tc>
        <w:tc>
          <w:tcPr>
            <w:tcW w:w="2590" w:type="dxa"/>
            <w:gridSpan w:val="2"/>
            <w:tcBorders>
              <w:top w:val="nil"/>
              <w:left w:val="nil"/>
              <w:bottom w:val="nil"/>
              <w:right w:val="nil"/>
            </w:tcBorders>
            <w:shd w:val="clear" w:color="auto" w:fill="auto"/>
            <w:noWrap/>
            <w:vAlign w:val="bottom"/>
            <w:hideMark/>
          </w:tcPr>
          <w:p w14:paraId="5C2BE297" w14:textId="77777777" w:rsidR="00AB58D8" w:rsidRPr="0068528B" w:rsidRDefault="00AB58D8" w:rsidP="00AB58D8">
            <w:pPr>
              <w:spacing w:after="0" w:line="240" w:lineRule="auto"/>
              <w:rPr>
                <w:ins w:id="4940" w:author="Yuneyri Maria Contreras Torres" w:date="2019-12-09T15:08:00Z"/>
                <w:rFonts w:ascii="Times New Roman" w:eastAsia="Times New Roman" w:hAnsi="Times New Roman"/>
                <w:color w:val="000000"/>
                <w:sz w:val="16"/>
                <w:szCs w:val="16"/>
                <w:lang w:eastAsia="es-DO"/>
              </w:rPr>
            </w:pPr>
            <w:ins w:id="4941" w:author="Yuneyri Maria Contreras Torres" w:date="2019-12-09T15:08:00Z">
              <w:r w:rsidRPr="0068528B">
                <w:rPr>
                  <w:rFonts w:ascii="Times New Roman" w:eastAsia="Times New Roman" w:hAnsi="Times New Roman"/>
                  <w:color w:val="000000"/>
                  <w:sz w:val="16"/>
                  <w:szCs w:val="16"/>
                  <w:lang w:eastAsia="es-DO"/>
                </w:rPr>
                <w:t>Rio Arriba</w:t>
              </w:r>
            </w:ins>
          </w:p>
        </w:tc>
        <w:tc>
          <w:tcPr>
            <w:tcW w:w="1440" w:type="dxa"/>
            <w:tcBorders>
              <w:top w:val="nil"/>
              <w:left w:val="nil"/>
              <w:bottom w:val="nil"/>
              <w:right w:val="nil"/>
            </w:tcBorders>
            <w:shd w:val="clear" w:color="auto" w:fill="auto"/>
            <w:noWrap/>
            <w:vAlign w:val="bottom"/>
            <w:hideMark/>
          </w:tcPr>
          <w:p w14:paraId="1AA0B058" w14:textId="77777777" w:rsidR="00AB58D8" w:rsidRPr="0068528B" w:rsidRDefault="00AB58D8" w:rsidP="00AB58D8">
            <w:pPr>
              <w:spacing w:after="0" w:line="240" w:lineRule="auto"/>
              <w:rPr>
                <w:ins w:id="4942"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199F29E" w14:textId="77777777" w:rsidR="00AB58D8" w:rsidRPr="0068528B" w:rsidRDefault="00AB58D8" w:rsidP="00AB58D8">
            <w:pPr>
              <w:spacing w:after="0" w:line="240" w:lineRule="auto"/>
              <w:rPr>
                <w:ins w:id="4943" w:author="Yuneyri Maria Contreras Torres" w:date="2019-12-09T15:08:00Z"/>
                <w:rFonts w:ascii="Times New Roman" w:eastAsia="Times New Roman" w:hAnsi="Times New Roman"/>
                <w:color w:val="000000"/>
                <w:sz w:val="16"/>
                <w:szCs w:val="16"/>
                <w:lang w:eastAsia="es-DO"/>
              </w:rPr>
            </w:pPr>
            <w:ins w:id="4944" w:author="Yuneyri Maria Contreras Torres" w:date="2019-12-09T15:08:00Z">
              <w:r w:rsidRPr="0068528B">
                <w:rPr>
                  <w:rFonts w:ascii="Times New Roman" w:eastAsia="Times New Roman" w:hAnsi="Times New Roman"/>
                  <w:color w:val="000000"/>
                  <w:sz w:val="16"/>
                  <w:szCs w:val="16"/>
                  <w:lang w:eastAsia="es-DO"/>
                </w:rPr>
                <w:t>Peravia</w:t>
              </w:r>
            </w:ins>
          </w:p>
        </w:tc>
        <w:tc>
          <w:tcPr>
            <w:tcW w:w="1260" w:type="dxa"/>
            <w:tcBorders>
              <w:top w:val="nil"/>
              <w:left w:val="nil"/>
              <w:bottom w:val="nil"/>
              <w:right w:val="nil"/>
            </w:tcBorders>
            <w:shd w:val="clear" w:color="auto" w:fill="auto"/>
            <w:noWrap/>
            <w:vAlign w:val="bottom"/>
            <w:hideMark/>
          </w:tcPr>
          <w:p w14:paraId="29FD584A" w14:textId="7018778C" w:rsidR="00AB58D8" w:rsidRPr="0068528B" w:rsidRDefault="00AB58D8" w:rsidP="00A837E6">
            <w:pPr>
              <w:spacing w:after="0" w:line="240" w:lineRule="auto"/>
              <w:jc w:val="right"/>
              <w:rPr>
                <w:ins w:id="4945" w:author="Yuneyri Maria Contreras Torres" w:date="2019-12-09T15:08:00Z"/>
                <w:rFonts w:ascii="Times New Roman" w:eastAsia="Times New Roman" w:hAnsi="Times New Roman"/>
                <w:color w:val="000000"/>
                <w:sz w:val="16"/>
                <w:szCs w:val="16"/>
                <w:lang w:eastAsia="es-DO"/>
              </w:rPr>
            </w:pPr>
            <w:ins w:id="4946" w:author="Yuneyri Maria Contreras Torres" w:date="2019-12-09T15:08:00Z">
              <w:r w:rsidRPr="0068528B">
                <w:rPr>
                  <w:rFonts w:ascii="Times New Roman" w:eastAsia="Times New Roman" w:hAnsi="Times New Roman"/>
                  <w:color w:val="000000"/>
                  <w:sz w:val="16"/>
                  <w:szCs w:val="16"/>
                  <w:lang w:eastAsia="es-DO"/>
                </w:rPr>
                <w:t xml:space="preserve"> $ 890,497.93 </w:t>
              </w:r>
            </w:ins>
          </w:p>
        </w:tc>
        <w:tc>
          <w:tcPr>
            <w:tcW w:w="1350" w:type="dxa"/>
            <w:tcBorders>
              <w:top w:val="nil"/>
              <w:left w:val="nil"/>
              <w:bottom w:val="nil"/>
              <w:right w:val="nil"/>
            </w:tcBorders>
            <w:shd w:val="clear" w:color="auto" w:fill="auto"/>
            <w:noWrap/>
            <w:vAlign w:val="bottom"/>
            <w:hideMark/>
          </w:tcPr>
          <w:p w14:paraId="7730CDE5" w14:textId="0F25938B" w:rsidR="00AB58D8" w:rsidRPr="0068528B" w:rsidRDefault="00AB58D8" w:rsidP="00A837E6">
            <w:pPr>
              <w:spacing w:after="0" w:line="240" w:lineRule="auto"/>
              <w:jc w:val="right"/>
              <w:rPr>
                <w:ins w:id="4947" w:author="Yuneyri Maria Contreras Torres" w:date="2019-12-09T15:08:00Z"/>
                <w:rFonts w:ascii="Times New Roman" w:eastAsia="Times New Roman" w:hAnsi="Times New Roman"/>
                <w:color w:val="000000"/>
                <w:sz w:val="16"/>
                <w:szCs w:val="16"/>
                <w:lang w:eastAsia="es-DO"/>
              </w:rPr>
            </w:pPr>
            <w:ins w:id="4948"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2657C12E" w14:textId="54CD51EF" w:rsidR="00AB58D8" w:rsidRPr="0068528B" w:rsidRDefault="00AB58D8" w:rsidP="00A837E6">
            <w:pPr>
              <w:spacing w:after="0" w:line="240" w:lineRule="auto"/>
              <w:jc w:val="right"/>
              <w:rPr>
                <w:ins w:id="4949" w:author="Yuneyri Maria Contreras Torres" w:date="2019-12-09T15:08:00Z"/>
                <w:rFonts w:ascii="Times New Roman" w:eastAsia="Times New Roman" w:hAnsi="Times New Roman"/>
                <w:b/>
                <w:bCs/>
                <w:color w:val="000000"/>
                <w:sz w:val="16"/>
                <w:szCs w:val="16"/>
                <w:lang w:eastAsia="es-DO"/>
              </w:rPr>
            </w:pPr>
            <w:ins w:id="4950" w:author="Yuneyri Maria Contreras Torres" w:date="2019-12-09T15:08:00Z">
              <w:r w:rsidRPr="0068528B">
                <w:rPr>
                  <w:rFonts w:ascii="Times New Roman" w:eastAsia="Times New Roman" w:hAnsi="Times New Roman"/>
                  <w:b/>
                  <w:bCs/>
                  <w:color w:val="000000"/>
                  <w:sz w:val="16"/>
                  <w:szCs w:val="16"/>
                  <w:lang w:eastAsia="es-DO"/>
                </w:rPr>
                <w:t xml:space="preserve"> $1,070,497.93 </w:t>
              </w:r>
            </w:ins>
          </w:p>
        </w:tc>
        <w:tc>
          <w:tcPr>
            <w:tcW w:w="720" w:type="dxa"/>
            <w:gridSpan w:val="2"/>
            <w:tcBorders>
              <w:top w:val="nil"/>
              <w:left w:val="nil"/>
              <w:bottom w:val="nil"/>
              <w:right w:val="nil"/>
            </w:tcBorders>
            <w:shd w:val="clear" w:color="auto" w:fill="auto"/>
            <w:noWrap/>
            <w:vAlign w:val="bottom"/>
            <w:hideMark/>
          </w:tcPr>
          <w:p w14:paraId="0F9AC646" w14:textId="77777777" w:rsidR="00AB58D8" w:rsidRPr="0068528B" w:rsidRDefault="00AB58D8" w:rsidP="00AB58D8">
            <w:pPr>
              <w:spacing w:after="0" w:line="240" w:lineRule="auto"/>
              <w:jc w:val="right"/>
              <w:rPr>
                <w:ins w:id="4951" w:author="Yuneyri Maria Contreras Torres" w:date="2019-12-09T15:08:00Z"/>
                <w:rFonts w:ascii="Times New Roman" w:eastAsia="Times New Roman" w:hAnsi="Times New Roman"/>
                <w:color w:val="000000"/>
                <w:sz w:val="16"/>
                <w:szCs w:val="16"/>
                <w:lang w:eastAsia="es-DO"/>
              </w:rPr>
            </w:pPr>
            <w:ins w:id="4952"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6B4F7C63" w14:textId="77777777" w:rsidTr="00A837E6">
        <w:trPr>
          <w:gridAfter w:val="1"/>
          <w:wAfter w:w="7" w:type="dxa"/>
          <w:trHeight w:val="300"/>
          <w:ins w:id="4953"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3978EA2" w14:textId="77777777" w:rsidR="00AB58D8" w:rsidRPr="0068528B" w:rsidRDefault="00AB58D8" w:rsidP="00AB58D8">
            <w:pPr>
              <w:spacing w:after="0" w:line="240" w:lineRule="auto"/>
              <w:jc w:val="center"/>
              <w:rPr>
                <w:ins w:id="4954" w:author="Yuneyri Maria Contreras Torres" w:date="2019-12-09T15:08:00Z"/>
                <w:rFonts w:ascii="Times New Roman" w:eastAsia="Times New Roman" w:hAnsi="Times New Roman"/>
                <w:color w:val="000000"/>
                <w:sz w:val="16"/>
                <w:szCs w:val="16"/>
                <w:lang w:eastAsia="es-DO"/>
              </w:rPr>
            </w:pPr>
            <w:ins w:id="4955" w:author="Yuneyri Maria Contreras Torres" w:date="2019-12-09T15:08:00Z">
              <w:r w:rsidRPr="0068528B">
                <w:rPr>
                  <w:rFonts w:ascii="Times New Roman" w:eastAsia="Times New Roman" w:hAnsi="Times New Roman"/>
                  <w:color w:val="000000"/>
                  <w:sz w:val="16"/>
                  <w:szCs w:val="16"/>
                  <w:lang w:eastAsia="es-DO"/>
                </w:rPr>
                <w:t>49</w:t>
              </w:r>
            </w:ins>
          </w:p>
        </w:tc>
        <w:tc>
          <w:tcPr>
            <w:tcW w:w="2590" w:type="dxa"/>
            <w:gridSpan w:val="2"/>
            <w:tcBorders>
              <w:top w:val="nil"/>
              <w:left w:val="nil"/>
              <w:bottom w:val="nil"/>
              <w:right w:val="nil"/>
            </w:tcBorders>
            <w:shd w:val="clear" w:color="auto" w:fill="auto"/>
            <w:noWrap/>
            <w:vAlign w:val="bottom"/>
            <w:hideMark/>
          </w:tcPr>
          <w:p w14:paraId="0847B3C6" w14:textId="77777777" w:rsidR="00AB58D8" w:rsidRPr="0068528B" w:rsidRDefault="00AB58D8" w:rsidP="00AB58D8">
            <w:pPr>
              <w:spacing w:after="0" w:line="240" w:lineRule="auto"/>
              <w:rPr>
                <w:ins w:id="4956" w:author="Yuneyri Maria Contreras Torres" w:date="2019-12-09T15:08:00Z"/>
                <w:rFonts w:ascii="Times New Roman" w:eastAsia="Times New Roman" w:hAnsi="Times New Roman"/>
                <w:color w:val="000000"/>
                <w:sz w:val="16"/>
                <w:szCs w:val="16"/>
                <w:lang w:eastAsia="es-DO"/>
              </w:rPr>
            </w:pPr>
            <w:ins w:id="4957" w:author="Yuneyri Maria Contreras Torres" w:date="2019-12-09T15:08:00Z">
              <w:r w:rsidRPr="0068528B">
                <w:rPr>
                  <w:rFonts w:ascii="Times New Roman" w:eastAsia="Times New Roman" w:hAnsi="Times New Roman"/>
                  <w:color w:val="000000"/>
                  <w:sz w:val="16"/>
                  <w:szCs w:val="16"/>
                  <w:lang w:eastAsia="es-DO"/>
                </w:rPr>
                <w:t>Mama Tingó</w:t>
              </w:r>
            </w:ins>
          </w:p>
        </w:tc>
        <w:tc>
          <w:tcPr>
            <w:tcW w:w="1440" w:type="dxa"/>
            <w:tcBorders>
              <w:top w:val="nil"/>
              <w:left w:val="nil"/>
              <w:bottom w:val="nil"/>
              <w:right w:val="nil"/>
            </w:tcBorders>
            <w:shd w:val="clear" w:color="auto" w:fill="auto"/>
            <w:noWrap/>
            <w:vAlign w:val="bottom"/>
            <w:hideMark/>
          </w:tcPr>
          <w:p w14:paraId="41C85B04" w14:textId="77777777" w:rsidR="00AB58D8" w:rsidRPr="0068528B" w:rsidRDefault="00AB58D8" w:rsidP="00AB58D8">
            <w:pPr>
              <w:spacing w:after="0" w:line="240" w:lineRule="auto"/>
              <w:rPr>
                <w:ins w:id="4958"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E58891C" w14:textId="77777777" w:rsidR="00AB58D8" w:rsidRPr="0068528B" w:rsidRDefault="00AB58D8" w:rsidP="00AB58D8">
            <w:pPr>
              <w:spacing w:after="0" w:line="240" w:lineRule="auto"/>
              <w:rPr>
                <w:ins w:id="4959" w:author="Yuneyri Maria Contreras Torres" w:date="2019-12-09T15:08:00Z"/>
                <w:rFonts w:ascii="Times New Roman" w:eastAsia="Times New Roman" w:hAnsi="Times New Roman"/>
                <w:color w:val="000000"/>
                <w:sz w:val="16"/>
                <w:szCs w:val="16"/>
                <w:lang w:eastAsia="es-DO"/>
              </w:rPr>
            </w:pPr>
            <w:ins w:id="4960" w:author="Yuneyri Maria Contreras Torres" w:date="2019-12-09T15:08:00Z">
              <w:r w:rsidRPr="0068528B">
                <w:rPr>
                  <w:rFonts w:ascii="Times New Roman" w:eastAsia="Times New Roman" w:hAnsi="Times New Roman"/>
                  <w:color w:val="000000"/>
                  <w:sz w:val="16"/>
                  <w:szCs w:val="16"/>
                  <w:lang w:eastAsia="es-DO"/>
                </w:rPr>
                <w:t>Monte Plata</w:t>
              </w:r>
            </w:ins>
          </w:p>
        </w:tc>
        <w:tc>
          <w:tcPr>
            <w:tcW w:w="1260" w:type="dxa"/>
            <w:tcBorders>
              <w:top w:val="nil"/>
              <w:left w:val="nil"/>
              <w:bottom w:val="nil"/>
              <w:right w:val="nil"/>
            </w:tcBorders>
            <w:shd w:val="clear" w:color="auto" w:fill="auto"/>
            <w:noWrap/>
            <w:vAlign w:val="bottom"/>
            <w:hideMark/>
          </w:tcPr>
          <w:p w14:paraId="6590DD26" w14:textId="3DF45568" w:rsidR="00AB58D8" w:rsidRPr="0068528B" w:rsidRDefault="00AB58D8" w:rsidP="00A837E6">
            <w:pPr>
              <w:spacing w:after="0" w:line="240" w:lineRule="auto"/>
              <w:jc w:val="right"/>
              <w:rPr>
                <w:ins w:id="4961" w:author="Yuneyri Maria Contreras Torres" w:date="2019-12-09T15:08:00Z"/>
                <w:rFonts w:ascii="Times New Roman" w:eastAsia="Times New Roman" w:hAnsi="Times New Roman"/>
                <w:color w:val="000000"/>
                <w:sz w:val="16"/>
                <w:szCs w:val="16"/>
                <w:lang w:eastAsia="es-DO"/>
              </w:rPr>
            </w:pPr>
            <w:ins w:id="4962" w:author="Yuneyri Maria Contreras Torres" w:date="2019-12-09T15:08:00Z">
              <w:r w:rsidRPr="0068528B">
                <w:rPr>
                  <w:rFonts w:ascii="Times New Roman" w:eastAsia="Times New Roman" w:hAnsi="Times New Roman"/>
                  <w:color w:val="000000"/>
                  <w:sz w:val="16"/>
                  <w:szCs w:val="16"/>
                  <w:lang w:eastAsia="es-DO"/>
                </w:rPr>
                <w:t xml:space="preserve"> $ 1,159,470.87 </w:t>
              </w:r>
            </w:ins>
          </w:p>
        </w:tc>
        <w:tc>
          <w:tcPr>
            <w:tcW w:w="1350" w:type="dxa"/>
            <w:tcBorders>
              <w:top w:val="nil"/>
              <w:left w:val="nil"/>
              <w:bottom w:val="nil"/>
              <w:right w:val="nil"/>
            </w:tcBorders>
            <w:shd w:val="clear" w:color="auto" w:fill="auto"/>
            <w:noWrap/>
            <w:vAlign w:val="bottom"/>
            <w:hideMark/>
          </w:tcPr>
          <w:p w14:paraId="0180DCD1" w14:textId="525224E6" w:rsidR="00AB58D8" w:rsidRPr="0068528B" w:rsidRDefault="00AB58D8" w:rsidP="00A837E6">
            <w:pPr>
              <w:spacing w:after="0" w:line="240" w:lineRule="auto"/>
              <w:jc w:val="right"/>
              <w:rPr>
                <w:ins w:id="4963" w:author="Yuneyri Maria Contreras Torres" w:date="2019-12-09T15:08:00Z"/>
                <w:rFonts w:ascii="Times New Roman" w:eastAsia="Times New Roman" w:hAnsi="Times New Roman"/>
                <w:color w:val="000000"/>
                <w:sz w:val="16"/>
                <w:szCs w:val="16"/>
                <w:lang w:eastAsia="es-DO"/>
              </w:rPr>
            </w:pPr>
            <w:ins w:id="4964"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7A3E184" w14:textId="6E878012" w:rsidR="00AB58D8" w:rsidRPr="0068528B" w:rsidRDefault="00AB58D8" w:rsidP="00A837E6">
            <w:pPr>
              <w:spacing w:after="0" w:line="240" w:lineRule="auto"/>
              <w:jc w:val="right"/>
              <w:rPr>
                <w:ins w:id="4965" w:author="Yuneyri Maria Contreras Torres" w:date="2019-12-09T15:08:00Z"/>
                <w:rFonts w:ascii="Times New Roman" w:eastAsia="Times New Roman" w:hAnsi="Times New Roman"/>
                <w:b/>
                <w:bCs/>
                <w:color w:val="000000"/>
                <w:sz w:val="16"/>
                <w:szCs w:val="16"/>
                <w:lang w:eastAsia="es-DO"/>
              </w:rPr>
            </w:pPr>
            <w:ins w:id="4966" w:author="Yuneyri Maria Contreras Torres" w:date="2019-12-09T15:08:00Z">
              <w:r w:rsidRPr="0068528B">
                <w:rPr>
                  <w:rFonts w:ascii="Times New Roman" w:eastAsia="Times New Roman" w:hAnsi="Times New Roman"/>
                  <w:b/>
                  <w:bCs/>
                  <w:color w:val="000000"/>
                  <w:sz w:val="16"/>
                  <w:szCs w:val="16"/>
                  <w:lang w:eastAsia="es-DO"/>
                </w:rPr>
                <w:t xml:space="preserve"> $1,339,470.87 </w:t>
              </w:r>
            </w:ins>
          </w:p>
        </w:tc>
        <w:tc>
          <w:tcPr>
            <w:tcW w:w="720" w:type="dxa"/>
            <w:gridSpan w:val="2"/>
            <w:tcBorders>
              <w:top w:val="nil"/>
              <w:left w:val="nil"/>
              <w:bottom w:val="nil"/>
              <w:right w:val="nil"/>
            </w:tcBorders>
            <w:shd w:val="clear" w:color="auto" w:fill="auto"/>
            <w:noWrap/>
            <w:vAlign w:val="bottom"/>
            <w:hideMark/>
          </w:tcPr>
          <w:p w14:paraId="750F6981" w14:textId="77777777" w:rsidR="00AB58D8" w:rsidRPr="0068528B" w:rsidRDefault="00AB58D8" w:rsidP="00AB58D8">
            <w:pPr>
              <w:spacing w:after="0" w:line="240" w:lineRule="auto"/>
              <w:jc w:val="right"/>
              <w:rPr>
                <w:ins w:id="4967" w:author="Yuneyri Maria Contreras Torres" w:date="2019-12-09T15:08:00Z"/>
                <w:rFonts w:ascii="Times New Roman" w:eastAsia="Times New Roman" w:hAnsi="Times New Roman"/>
                <w:color w:val="000000"/>
                <w:sz w:val="16"/>
                <w:szCs w:val="16"/>
                <w:lang w:eastAsia="es-DO"/>
              </w:rPr>
            </w:pPr>
            <w:ins w:id="4968"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2C49423C" w14:textId="77777777" w:rsidTr="00A837E6">
        <w:trPr>
          <w:gridAfter w:val="1"/>
          <w:wAfter w:w="7" w:type="dxa"/>
          <w:trHeight w:val="300"/>
          <w:ins w:id="4969"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6363CBFD" w14:textId="77777777" w:rsidR="00AB58D8" w:rsidRPr="0068528B" w:rsidRDefault="00AB58D8" w:rsidP="00AB58D8">
            <w:pPr>
              <w:spacing w:after="0" w:line="240" w:lineRule="auto"/>
              <w:jc w:val="center"/>
              <w:rPr>
                <w:ins w:id="4970" w:author="Yuneyri Maria Contreras Torres" w:date="2019-12-09T15:08:00Z"/>
                <w:rFonts w:ascii="Times New Roman" w:eastAsia="Times New Roman" w:hAnsi="Times New Roman"/>
                <w:color w:val="000000"/>
                <w:sz w:val="16"/>
                <w:szCs w:val="16"/>
                <w:lang w:eastAsia="es-DO"/>
              </w:rPr>
            </w:pPr>
            <w:ins w:id="4971" w:author="Yuneyri Maria Contreras Torres" w:date="2019-12-09T15:08:00Z">
              <w:r w:rsidRPr="0068528B">
                <w:rPr>
                  <w:rFonts w:ascii="Times New Roman" w:eastAsia="Times New Roman" w:hAnsi="Times New Roman"/>
                  <w:color w:val="000000"/>
                  <w:sz w:val="16"/>
                  <w:szCs w:val="16"/>
                  <w:lang w:eastAsia="es-DO"/>
                </w:rPr>
                <w:t>50</w:t>
              </w:r>
            </w:ins>
          </w:p>
        </w:tc>
        <w:tc>
          <w:tcPr>
            <w:tcW w:w="2590" w:type="dxa"/>
            <w:gridSpan w:val="2"/>
            <w:tcBorders>
              <w:top w:val="nil"/>
              <w:left w:val="nil"/>
              <w:bottom w:val="nil"/>
              <w:right w:val="nil"/>
            </w:tcBorders>
            <w:shd w:val="clear" w:color="auto" w:fill="auto"/>
            <w:noWrap/>
            <w:vAlign w:val="bottom"/>
            <w:hideMark/>
          </w:tcPr>
          <w:p w14:paraId="069583A7" w14:textId="77777777" w:rsidR="00AB58D8" w:rsidRPr="0068528B" w:rsidRDefault="00AB58D8" w:rsidP="00AB58D8">
            <w:pPr>
              <w:spacing w:after="0" w:line="240" w:lineRule="auto"/>
              <w:rPr>
                <w:ins w:id="4972" w:author="Yuneyri Maria Contreras Torres" w:date="2019-12-09T15:08:00Z"/>
                <w:rFonts w:ascii="Times New Roman" w:eastAsia="Times New Roman" w:hAnsi="Times New Roman"/>
                <w:color w:val="000000"/>
                <w:sz w:val="16"/>
                <w:szCs w:val="16"/>
                <w:lang w:eastAsia="es-DO"/>
              </w:rPr>
            </w:pPr>
            <w:ins w:id="4973" w:author="Yuneyri Maria Contreras Torres" w:date="2019-12-09T15:08:00Z">
              <w:r w:rsidRPr="0068528B">
                <w:rPr>
                  <w:rFonts w:ascii="Times New Roman" w:eastAsia="Times New Roman" w:hAnsi="Times New Roman"/>
                  <w:color w:val="000000"/>
                  <w:sz w:val="16"/>
                  <w:szCs w:val="16"/>
                  <w:lang w:eastAsia="es-DO"/>
                </w:rPr>
                <w:t>Villa Liberacion</w:t>
              </w:r>
            </w:ins>
          </w:p>
        </w:tc>
        <w:tc>
          <w:tcPr>
            <w:tcW w:w="1440" w:type="dxa"/>
            <w:tcBorders>
              <w:top w:val="nil"/>
              <w:left w:val="nil"/>
              <w:bottom w:val="nil"/>
              <w:right w:val="nil"/>
            </w:tcBorders>
            <w:shd w:val="clear" w:color="auto" w:fill="auto"/>
            <w:noWrap/>
            <w:vAlign w:val="bottom"/>
            <w:hideMark/>
          </w:tcPr>
          <w:p w14:paraId="30E84FDF" w14:textId="77777777" w:rsidR="00AB58D8" w:rsidRPr="0068528B" w:rsidRDefault="00AB58D8" w:rsidP="00AB58D8">
            <w:pPr>
              <w:spacing w:after="0" w:line="240" w:lineRule="auto"/>
              <w:rPr>
                <w:ins w:id="4974"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B4CEC4F" w14:textId="77777777" w:rsidR="00AB58D8" w:rsidRPr="0068528B" w:rsidRDefault="00AB58D8" w:rsidP="00AB58D8">
            <w:pPr>
              <w:spacing w:after="0" w:line="240" w:lineRule="auto"/>
              <w:rPr>
                <w:ins w:id="4975" w:author="Yuneyri Maria Contreras Torres" w:date="2019-12-09T15:08:00Z"/>
                <w:rFonts w:ascii="Times New Roman" w:eastAsia="Times New Roman" w:hAnsi="Times New Roman"/>
                <w:color w:val="000000"/>
                <w:sz w:val="16"/>
                <w:szCs w:val="16"/>
                <w:lang w:eastAsia="es-DO"/>
              </w:rPr>
            </w:pPr>
            <w:ins w:id="4976" w:author="Yuneyri Maria Contreras Torres" w:date="2019-12-09T15:08:00Z">
              <w:r w:rsidRPr="0068528B">
                <w:rPr>
                  <w:rFonts w:ascii="Times New Roman" w:eastAsia="Times New Roman" w:hAnsi="Times New Roman"/>
                  <w:color w:val="000000"/>
                  <w:sz w:val="16"/>
                  <w:szCs w:val="16"/>
                  <w:lang w:eastAsia="es-DO"/>
                </w:rPr>
                <w:t>Santo Domingo</w:t>
              </w:r>
            </w:ins>
          </w:p>
        </w:tc>
        <w:tc>
          <w:tcPr>
            <w:tcW w:w="1260" w:type="dxa"/>
            <w:tcBorders>
              <w:top w:val="nil"/>
              <w:left w:val="nil"/>
              <w:bottom w:val="nil"/>
              <w:right w:val="nil"/>
            </w:tcBorders>
            <w:shd w:val="clear" w:color="auto" w:fill="auto"/>
            <w:noWrap/>
            <w:vAlign w:val="bottom"/>
            <w:hideMark/>
          </w:tcPr>
          <w:p w14:paraId="31128BC9" w14:textId="56BAFBE6" w:rsidR="00AB58D8" w:rsidRPr="0068528B" w:rsidRDefault="00AB58D8" w:rsidP="00A837E6">
            <w:pPr>
              <w:spacing w:after="0" w:line="240" w:lineRule="auto"/>
              <w:jc w:val="right"/>
              <w:rPr>
                <w:ins w:id="4977" w:author="Yuneyri Maria Contreras Torres" w:date="2019-12-09T15:08:00Z"/>
                <w:rFonts w:ascii="Times New Roman" w:eastAsia="Times New Roman" w:hAnsi="Times New Roman"/>
                <w:color w:val="000000"/>
                <w:sz w:val="16"/>
                <w:szCs w:val="16"/>
                <w:lang w:eastAsia="es-DO"/>
              </w:rPr>
            </w:pPr>
            <w:ins w:id="4978" w:author="Yuneyri Maria Contreras Torres" w:date="2019-12-09T15:08:00Z">
              <w:r w:rsidRPr="0068528B">
                <w:rPr>
                  <w:rFonts w:ascii="Times New Roman" w:eastAsia="Times New Roman" w:hAnsi="Times New Roman"/>
                  <w:color w:val="000000"/>
                  <w:sz w:val="16"/>
                  <w:szCs w:val="16"/>
                  <w:lang w:eastAsia="es-DO"/>
                </w:rPr>
                <w:t xml:space="preserve"> $ 229,612.78 </w:t>
              </w:r>
            </w:ins>
          </w:p>
        </w:tc>
        <w:tc>
          <w:tcPr>
            <w:tcW w:w="1350" w:type="dxa"/>
            <w:tcBorders>
              <w:top w:val="nil"/>
              <w:left w:val="nil"/>
              <w:bottom w:val="nil"/>
              <w:right w:val="nil"/>
            </w:tcBorders>
            <w:shd w:val="clear" w:color="auto" w:fill="auto"/>
            <w:noWrap/>
            <w:vAlign w:val="bottom"/>
            <w:hideMark/>
          </w:tcPr>
          <w:p w14:paraId="2F8965E1" w14:textId="646995A6" w:rsidR="00AB58D8" w:rsidRPr="0068528B" w:rsidRDefault="00AB58D8" w:rsidP="00A837E6">
            <w:pPr>
              <w:spacing w:after="0" w:line="240" w:lineRule="auto"/>
              <w:jc w:val="right"/>
              <w:rPr>
                <w:ins w:id="4979" w:author="Yuneyri Maria Contreras Torres" w:date="2019-12-09T15:08:00Z"/>
                <w:rFonts w:ascii="Times New Roman" w:eastAsia="Times New Roman" w:hAnsi="Times New Roman"/>
                <w:color w:val="000000"/>
                <w:sz w:val="16"/>
                <w:szCs w:val="16"/>
                <w:lang w:eastAsia="es-DO"/>
              </w:rPr>
            </w:pPr>
            <w:ins w:id="4980"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451623A2" w14:textId="5AD0BB2A" w:rsidR="00AB58D8" w:rsidRPr="0068528B" w:rsidRDefault="00AB58D8" w:rsidP="00A837E6">
            <w:pPr>
              <w:spacing w:after="0" w:line="240" w:lineRule="auto"/>
              <w:jc w:val="right"/>
              <w:rPr>
                <w:ins w:id="4981" w:author="Yuneyri Maria Contreras Torres" w:date="2019-12-09T15:08:00Z"/>
                <w:rFonts w:ascii="Times New Roman" w:eastAsia="Times New Roman" w:hAnsi="Times New Roman"/>
                <w:b/>
                <w:bCs/>
                <w:color w:val="000000"/>
                <w:sz w:val="16"/>
                <w:szCs w:val="16"/>
                <w:lang w:eastAsia="es-DO"/>
              </w:rPr>
            </w:pPr>
            <w:ins w:id="4982" w:author="Yuneyri Maria Contreras Torres" w:date="2019-12-09T15:08:00Z">
              <w:r w:rsidRPr="0068528B">
                <w:rPr>
                  <w:rFonts w:ascii="Times New Roman" w:eastAsia="Times New Roman" w:hAnsi="Times New Roman"/>
                  <w:b/>
                  <w:bCs/>
                  <w:color w:val="000000"/>
                  <w:sz w:val="16"/>
                  <w:szCs w:val="16"/>
                  <w:lang w:eastAsia="es-DO"/>
                </w:rPr>
                <w:t xml:space="preserve"> $   409,612.78 </w:t>
              </w:r>
            </w:ins>
          </w:p>
        </w:tc>
        <w:tc>
          <w:tcPr>
            <w:tcW w:w="720" w:type="dxa"/>
            <w:gridSpan w:val="2"/>
            <w:tcBorders>
              <w:top w:val="nil"/>
              <w:left w:val="nil"/>
              <w:bottom w:val="nil"/>
              <w:right w:val="nil"/>
            </w:tcBorders>
            <w:shd w:val="clear" w:color="auto" w:fill="auto"/>
            <w:noWrap/>
            <w:vAlign w:val="bottom"/>
            <w:hideMark/>
          </w:tcPr>
          <w:p w14:paraId="7D61CED8" w14:textId="77777777" w:rsidR="00AB58D8" w:rsidRPr="0068528B" w:rsidRDefault="00AB58D8" w:rsidP="00AB58D8">
            <w:pPr>
              <w:spacing w:after="0" w:line="240" w:lineRule="auto"/>
              <w:jc w:val="right"/>
              <w:rPr>
                <w:ins w:id="4983" w:author="Yuneyri Maria Contreras Torres" w:date="2019-12-09T15:08:00Z"/>
                <w:rFonts w:ascii="Times New Roman" w:eastAsia="Times New Roman" w:hAnsi="Times New Roman"/>
                <w:color w:val="000000"/>
                <w:sz w:val="16"/>
                <w:szCs w:val="16"/>
                <w:lang w:eastAsia="es-DO"/>
              </w:rPr>
            </w:pPr>
            <w:ins w:id="4984"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3340CEA8" w14:textId="77777777" w:rsidTr="00A837E6">
        <w:trPr>
          <w:gridAfter w:val="1"/>
          <w:wAfter w:w="7" w:type="dxa"/>
          <w:trHeight w:val="300"/>
          <w:ins w:id="4985"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117EC4C0" w14:textId="77777777" w:rsidR="00AB58D8" w:rsidRPr="0068528B" w:rsidRDefault="00AB58D8" w:rsidP="00AB58D8">
            <w:pPr>
              <w:spacing w:after="0" w:line="240" w:lineRule="auto"/>
              <w:jc w:val="center"/>
              <w:rPr>
                <w:ins w:id="4986" w:author="Yuneyri Maria Contreras Torres" w:date="2019-12-09T15:08:00Z"/>
                <w:rFonts w:ascii="Times New Roman" w:eastAsia="Times New Roman" w:hAnsi="Times New Roman"/>
                <w:color w:val="000000"/>
                <w:sz w:val="16"/>
                <w:szCs w:val="16"/>
                <w:lang w:eastAsia="es-DO"/>
              </w:rPr>
            </w:pPr>
            <w:ins w:id="4987" w:author="Yuneyri Maria Contreras Torres" w:date="2019-12-09T15:08:00Z">
              <w:r w:rsidRPr="0068528B">
                <w:rPr>
                  <w:rFonts w:ascii="Times New Roman" w:eastAsia="Times New Roman" w:hAnsi="Times New Roman"/>
                  <w:color w:val="000000"/>
                  <w:sz w:val="16"/>
                  <w:szCs w:val="16"/>
                  <w:lang w:eastAsia="es-DO"/>
                </w:rPr>
                <w:t>51</w:t>
              </w:r>
            </w:ins>
          </w:p>
        </w:tc>
        <w:tc>
          <w:tcPr>
            <w:tcW w:w="2590" w:type="dxa"/>
            <w:gridSpan w:val="2"/>
            <w:tcBorders>
              <w:top w:val="nil"/>
              <w:left w:val="nil"/>
              <w:bottom w:val="nil"/>
              <w:right w:val="nil"/>
            </w:tcBorders>
            <w:shd w:val="clear" w:color="auto" w:fill="auto"/>
            <w:noWrap/>
            <w:vAlign w:val="bottom"/>
            <w:hideMark/>
          </w:tcPr>
          <w:p w14:paraId="474EC221" w14:textId="77777777" w:rsidR="00AB58D8" w:rsidRPr="0068528B" w:rsidRDefault="00AB58D8" w:rsidP="00AB58D8">
            <w:pPr>
              <w:spacing w:after="0" w:line="240" w:lineRule="auto"/>
              <w:rPr>
                <w:ins w:id="4988" w:author="Yuneyri Maria Contreras Torres" w:date="2019-12-09T15:08:00Z"/>
                <w:rFonts w:ascii="Times New Roman" w:eastAsia="Times New Roman" w:hAnsi="Times New Roman"/>
                <w:color w:val="000000"/>
                <w:sz w:val="16"/>
                <w:szCs w:val="16"/>
                <w:lang w:eastAsia="es-DO"/>
              </w:rPr>
            </w:pPr>
            <w:ins w:id="4989" w:author="Yuneyri Maria Contreras Torres" w:date="2019-12-09T15:08:00Z">
              <w:r w:rsidRPr="0068528B">
                <w:rPr>
                  <w:rFonts w:ascii="Times New Roman" w:eastAsia="Times New Roman" w:hAnsi="Times New Roman"/>
                  <w:color w:val="000000"/>
                  <w:sz w:val="16"/>
                  <w:szCs w:val="16"/>
                  <w:lang w:eastAsia="es-DO"/>
                </w:rPr>
                <w:t>Dña Ana</w:t>
              </w:r>
            </w:ins>
          </w:p>
        </w:tc>
        <w:tc>
          <w:tcPr>
            <w:tcW w:w="1440" w:type="dxa"/>
            <w:tcBorders>
              <w:top w:val="nil"/>
              <w:left w:val="nil"/>
              <w:bottom w:val="nil"/>
              <w:right w:val="nil"/>
            </w:tcBorders>
            <w:shd w:val="clear" w:color="auto" w:fill="auto"/>
            <w:noWrap/>
            <w:vAlign w:val="bottom"/>
            <w:hideMark/>
          </w:tcPr>
          <w:p w14:paraId="337A57A9" w14:textId="77777777" w:rsidR="00AB58D8" w:rsidRPr="0068528B" w:rsidRDefault="00AB58D8" w:rsidP="00AB58D8">
            <w:pPr>
              <w:spacing w:after="0" w:line="240" w:lineRule="auto"/>
              <w:rPr>
                <w:ins w:id="4990" w:author="Yuneyri Maria Contreras Torres" w:date="2019-12-09T15:08:00Z"/>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781C8E8" w14:textId="77777777" w:rsidR="00AB58D8" w:rsidRPr="0068528B" w:rsidRDefault="00AB58D8" w:rsidP="00AB58D8">
            <w:pPr>
              <w:spacing w:after="0" w:line="240" w:lineRule="auto"/>
              <w:rPr>
                <w:ins w:id="4991" w:author="Yuneyri Maria Contreras Torres" w:date="2019-12-09T15:08:00Z"/>
                <w:rFonts w:ascii="Times New Roman" w:eastAsia="Times New Roman" w:hAnsi="Times New Roman"/>
                <w:color w:val="000000"/>
                <w:sz w:val="16"/>
                <w:szCs w:val="16"/>
                <w:lang w:eastAsia="es-DO"/>
              </w:rPr>
            </w:pPr>
            <w:ins w:id="4992" w:author="Yuneyri Maria Contreras Torres" w:date="2019-12-09T15:08:00Z">
              <w:r w:rsidRPr="0068528B">
                <w:rPr>
                  <w:rFonts w:ascii="Times New Roman" w:eastAsia="Times New Roman" w:hAnsi="Times New Roman"/>
                  <w:color w:val="000000"/>
                  <w:sz w:val="16"/>
                  <w:szCs w:val="16"/>
                  <w:lang w:eastAsia="es-DO"/>
                </w:rPr>
                <w:t>San Cristobal</w:t>
              </w:r>
            </w:ins>
          </w:p>
        </w:tc>
        <w:tc>
          <w:tcPr>
            <w:tcW w:w="1260" w:type="dxa"/>
            <w:tcBorders>
              <w:top w:val="nil"/>
              <w:left w:val="nil"/>
              <w:bottom w:val="nil"/>
              <w:right w:val="nil"/>
            </w:tcBorders>
            <w:shd w:val="clear" w:color="auto" w:fill="auto"/>
            <w:noWrap/>
            <w:vAlign w:val="bottom"/>
            <w:hideMark/>
          </w:tcPr>
          <w:p w14:paraId="4905564E" w14:textId="74495DE5" w:rsidR="00AB58D8" w:rsidRPr="0068528B" w:rsidRDefault="00AB58D8" w:rsidP="00A837E6">
            <w:pPr>
              <w:spacing w:after="0" w:line="240" w:lineRule="auto"/>
              <w:jc w:val="right"/>
              <w:rPr>
                <w:ins w:id="4993" w:author="Yuneyri Maria Contreras Torres" w:date="2019-12-09T15:08:00Z"/>
                <w:rFonts w:ascii="Times New Roman" w:eastAsia="Times New Roman" w:hAnsi="Times New Roman"/>
                <w:color w:val="000000"/>
                <w:sz w:val="16"/>
                <w:szCs w:val="16"/>
                <w:lang w:eastAsia="es-DO"/>
              </w:rPr>
            </w:pPr>
            <w:ins w:id="4994" w:author="Yuneyri Maria Contreras Torres" w:date="2019-12-09T15:08:00Z">
              <w:r w:rsidRPr="0068528B">
                <w:rPr>
                  <w:rFonts w:ascii="Times New Roman" w:eastAsia="Times New Roman" w:hAnsi="Times New Roman"/>
                  <w:color w:val="000000"/>
                  <w:sz w:val="16"/>
                  <w:szCs w:val="16"/>
                  <w:lang w:eastAsia="es-DO"/>
                </w:rPr>
                <w:t xml:space="preserve"> $ 276,161.39 </w:t>
              </w:r>
            </w:ins>
          </w:p>
        </w:tc>
        <w:tc>
          <w:tcPr>
            <w:tcW w:w="1350" w:type="dxa"/>
            <w:tcBorders>
              <w:top w:val="nil"/>
              <w:left w:val="nil"/>
              <w:bottom w:val="nil"/>
              <w:right w:val="nil"/>
            </w:tcBorders>
            <w:shd w:val="clear" w:color="auto" w:fill="auto"/>
            <w:noWrap/>
            <w:vAlign w:val="bottom"/>
            <w:hideMark/>
          </w:tcPr>
          <w:p w14:paraId="6CCCC912" w14:textId="4B7CDBAF" w:rsidR="00AB58D8" w:rsidRPr="0068528B" w:rsidRDefault="00AB58D8" w:rsidP="00A837E6">
            <w:pPr>
              <w:spacing w:after="0" w:line="240" w:lineRule="auto"/>
              <w:jc w:val="right"/>
              <w:rPr>
                <w:ins w:id="4995" w:author="Yuneyri Maria Contreras Torres" w:date="2019-12-09T15:08:00Z"/>
                <w:rFonts w:ascii="Times New Roman" w:eastAsia="Times New Roman" w:hAnsi="Times New Roman"/>
                <w:color w:val="000000"/>
                <w:sz w:val="16"/>
                <w:szCs w:val="16"/>
                <w:lang w:eastAsia="es-DO"/>
              </w:rPr>
            </w:pPr>
            <w:ins w:id="4996" w:author="Yuneyri Maria Contreras Torres" w:date="2019-12-09T15:08:00Z">
              <w:r w:rsidRPr="0068528B">
                <w:rPr>
                  <w:rFonts w:ascii="Times New Roman" w:eastAsia="Times New Roman" w:hAnsi="Times New Roman"/>
                  <w:color w:val="000000"/>
                  <w:sz w:val="16"/>
                  <w:szCs w:val="16"/>
                  <w:lang w:eastAsia="es-DO"/>
                </w:rPr>
                <w:t xml:space="preserve"> $180,000.00 </w:t>
              </w:r>
            </w:ins>
          </w:p>
        </w:tc>
        <w:tc>
          <w:tcPr>
            <w:tcW w:w="1188" w:type="dxa"/>
            <w:tcBorders>
              <w:top w:val="nil"/>
              <w:left w:val="nil"/>
              <w:bottom w:val="nil"/>
              <w:right w:val="single" w:sz="4" w:space="0" w:color="auto"/>
            </w:tcBorders>
            <w:shd w:val="clear" w:color="auto" w:fill="auto"/>
            <w:noWrap/>
            <w:vAlign w:val="bottom"/>
            <w:hideMark/>
          </w:tcPr>
          <w:p w14:paraId="074AB679" w14:textId="0B37FB7D" w:rsidR="00AB58D8" w:rsidRPr="0068528B" w:rsidRDefault="00AB58D8" w:rsidP="00A837E6">
            <w:pPr>
              <w:spacing w:after="0" w:line="240" w:lineRule="auto"/>
              <w:jc w:val="right"/>
              <w:rPr>
                <w:ins w:id="4997" w:author="Yuneyri Maria Contreras Torres" w:date="2019-12-09T15:08:00Z"/>
                <w:rFonts w:ascii="Times New Roman" w:eastAsia="Times New Roman" w:hAnsi="Times New Roman"/>
                <w:b/>
                <w:bCs/>
                <w:color w:val="000000"/>
                <w:sz w:val="16"/>
                <w:szCs w:val="16"/>
                <w:lang w:eastAsia="es-DO"/>
              </w:rPr>
            </w:pPr>
            <w:ins w:id="4998" w:author="Yuneyri Maria Contreras Torres" w:date="2019-12-09T15:08:00Z">
              <w:r w:rsidRPr="0068528B">
                <w:rPr>
                  <w:rFonts w:ascii="Times New Roman" w:eastAsia="Times New Roman" w:hAnsi="Times New Roman"/>
                  <w:b/>
                  <w:bCs/>
                  <w:color w:val="000000"/>
                  <w:sz w:val="16"/>
                  <w:szCs w:val="16"/>
                  <w:lang w:eastAsia="es-DO"/>
                </w:rPr>
                <w:t xml:space="preserve"> $   456,161.39 </w:t>
              </w:r>
            </w:ins>
          </w:p>
        </w:tc>
        <w:tc>
          <w:tcPr>
            <w:tcW w:w="720" w:type="dxa"/>
            <w:gridSpan w:val="2"/>
            <w:tcBorders>
              <w:top w:val="nil"/>
              <w:left w:val="nil"/>
              <w:bottom w:val="nil"/>
              <w:right w:val="nil"/>
            </w:tcBorders>
            <w:shd w:val="clear" w:color="auto" w:fill="auto"/>
            <w:noWrap/>
            <w:vAlign w:val="bottom"/>
            <w:hideMark/>
          </w:tcPr>
          <w:p w14:paraId="5846E80B" w14:textId="77777777" w:rsidR="00AB58D8" w:rsidRPr="0068528B" w:rsidRDefault="00AB58D8" w:rsidP="00AB58D8">
            <w:pPr>
              <w:spacing w:after="0" w:line="240" w:lineRule="auto"/>
              <w:jc w:val="right"/>
              <w:rPr>
                <w:ins w:id="4999" w:author="Yuneyri Maria Contreras Torres" w:date="2019-12-09T15:08:00Z"/>
                <w:rFonts w:ascii="Times New Roman" w:eastAsia="Times New Roman" w:hAnsi="Times New Roman"/>
                <w:color w:val="000000"/>
                <w:sz w:val="16"/>
                <w:szCs w:val="16"/>
                <w:lang w:eastAsia="es-DO"/>
              </w:rPr>
            </w:pPr>
            <w:ins w:id="5000" w:author="Yuneyri Maria Contreras Torres" w:date="2019-12-09T15:08:00Z">
              <w:r w:rsidRPr="0068528B">
                <w:rPr>
                  <w:rFonts w:ascii="Times New Roman" w:eastAsia="Times New Roman" w:hAnsi="Times New Roman"/>
                  <w:color w:val="000000"/>
                  <w:sz w:val="16"/>
                  <w:szCs w:val="16"/>
                  <w:lang w:eastAsia="es-DO"/>
                </w:rPr>
                <w:t>2019</w:t>
              </w:r>
            </w:ins>
          </w:p>
        </w:tc>
      </w:tr>
      <w:tr w:rsidR="00AB58D8" w:rsidRPr="0068528B" w14:paraId="073AA796" w14:textId="77777777" w:rsidTr="00A837E6">
        <w:trPr>
          <w:gridAfter w:val="1"/>
          <w:wAfter w:w="7" w:type="dxa"/>
          <w:trHeight w:val="300"/>
          <w:ins w:id="5001" w:author="Yuneyri Maria Contreras Torres" w:date="2019-12-09T15:08:00Z"/>
        </w:trPr>
        <w:tc>
          <w:tcPr>
            <w:tcW w:w="380" w:type="dxa"/>
            <w:tcBorders>
              <w:top w:val="nil"/>
              <w:left w:val="single" w:sz="4" w:space="0" w:color="auto"/>
              <w:bottom w:val="single" w:sz="4" w:space="0" w:color="auto"/>
              <w:right w:val="nil"/>
            </w:tcBorders>
            <w:shd w:val="clear" w:color="auto" w:fill="auto"/>
            <w:noWrap/>
            <w:vAlign w:val="bottom"/>
            <w:hideMark/>
          </w:tcPr>
          <w:p w14:paraId="5844C2A5" w14:textId="77777777" w:rsidR="00AB58D8" w:rsidRPr="0068528B" w:rsidRDefault="00AB58D8" w:rsidP="00AB58D8">
            <w:pPr>
              <w:spacing w:after="0" w:line="240" w:lineRule="auto"/>
              <w:rPr>
                <w:ins w:id="5002" w:author="Yuneyri Maria Contreras Torres" w:date="2019-12-09T15:08:00Z"/>
                <w:rFonts w:ascii="Times New Roman" w:eastAsia="Times New Roman" w:hAnsi="Times New Roman"/>
                <w:color w:val="000000"/>
                <w:sz w:val="16"/>
                <w:szCs w:val="16"/>
                <w:lang w:eastAsia="es-DO"/>
              </w:rPr>
            </w:pPr>
            <w:ins w:id="5003"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single" w:sz="4" w:space="0" w:color="auto"/>
              <w:right w:val="nil"/>
            </w:tcBorders>
            <w:shd w:val="clear" w:color="auto" w:fill="auto"/>
            <w:noWrap/>
            <w:vAlign w:val="bottom"/>
            <w:hideMark/>
          </w:tcPr>
          <w:p w14:paraId="60EC15F2" w14:textId="77777777" w:rsidR="00AB58D8" w:rsidRPr="0068528B" w:rsidRDefault="00AB58D8" w:rsidP="00AB58D8">
            <w:pPr>
              <w:spacing w:after="0" w:line="240" w:lineRule="auto"/>
              <w:rPr>
                <w:ins w:id="5004" w:author="Yuneyri Maria Contreras Torres" w:date="2019-12-09T15:08:00Z"/>
                <w:rFonts w:ascii="Times New Roman" w:eastAsia="Times New Roman" w:hAnsi="Times New Roman"/>
                <w:color w:val="000000"/>
                <w:sz w:val="16"/>
                <w:szCs w:val="16"/>
                <w:lang w:eastAsia="es-DO"/>
              </w:rPr>
            </w:pPr>
            <w:ins w:id="5005" w:author="Yuneyri Maria Contreras Torres" w:date="2019-12-09T15:08:00Z">
              <w:r w:rsidRPr="0068528B">
                <w:rPr>
                  <w:rFonts w:ascii="Times New Roman" w:eastAsia="Times New Roman" w:hAnsi="Times New Roman"/>
                  <w:color w:val="000000"/>
                  <w:sz w:val="16"/>
                  <w:szCs w:val="16"/>
                  <w:lang w:eastAsia="es-DO"/>
                </w:rPr>
                <w:t> </w:t>
              </w:r>
            </w:ins>
          </w:p>
        </w:tc>
        <w:tc>
          <w:tcPr>
            <w:tcW w:w="1440" w:type="dxa"/>
            <w:tcBorders>
              <w:top w:val="nil"/>
              <w:left w:val="nil"/>
              <w:bottom w:val="single" w:sz="4" w:space="0" w:color="auto"/>
              <w:right w:val="nil"/>
            </w:tcBorders>
            <w:shd w:val="clear" w:color="auto" w:fill="auto"/>
            <w:noWrap/>
            <w:vAlign w:val="bottom"/>
            <w:hideMark/>
          </w:tcPr>
          <w:p w14:paraId="5C12D53B" w14:textId="77777777" w:rsidR="00AB58D8" w:rsidRPr="0068528B" w:rsidRDefault="00AB58D8" w:rsidP="00AB58D8">
            <w:pPr>
              <w:spacing w:after="0" w:line="240" w:lineRule="auto"/>
              <w:rPr>
                <w:ins w:id="5006" w:author="Yuneyri Maria Contreras Torres" w:date="2019-12-09T15:08:00Z"/>
                <w:rFonts w:ascii="Times New Roman" w:eastAsia="Times New Roman" w:hAnsi="Times New Roman"/>
                <w:color w:val="000000"/>
                <w:sz w:val="16"/>
                <w:szCs w:val="16"/>
                <w:lang w:eastAsia="es-DO"/>
              </w:rPr>
            </w:pPr>
            <w:ins w:id="5007" w:author="Yuneyri Maria Contreras Torres" w:date="2019-12-09T15:08:00Z">
              <w:r w:rsidRPr="0068528B">
                <w:rPr>
                  <w:rFonts w:ascii="Times New Roman" w:eastAsia="Times New Roman" w:hAnsi="Times New Roman"/>
                  <w:color w:val="000000"/>
                  <w:sz w:val="16"/>
                  <w:szCs w:val="16"/>
                  <w:lang w:eastAsia="es-DO"/>
                </w:rPr>
                <w:t> </w:t>
              </w:r>
            </w:ins>
          </w:p>
        </w:tc>
        <w:tc>
          <w:tcPr>
            <w:tcW w:w="1530" w:type="dxa"/>
            <w:tcBorders>
              <w:top w:val="nil"/>
              <w:left w:val="nil"/>
              <w:bottom w:val="single" w:sz="4" w:space="0" w:color="auto"/>
              <w:right w:val="nil"/>
            </w:tcBorders>
            <w:shd w:val="clear" w:color="auto" w:fill="auto"/>
            <w:noWrap/>
            <w:vAlign w:val="bottom"/>
            <w:hideMark/>
          </w:tcPr>
          <w:p w14:paraId="598B1CFC" w14:textId="77777777" w:rsidR="00AB58D8" w:rsidRPr="0068528B" w:rsidRDefault="00AB58D8" w:rsidP="00AB58D8">
            <w:pPr>
              <w:spacing w:after="0" w:line="240" w:lineRule="auto"/>
              <w:rPr>
                <w:ins w:id="5008" w:author="Yuneyri Maria Contreras Torres" w:date="2019-12-09T15:08:00Z"/>
                <w:rFonts w:ascii="Times New Roman" w:eastAsia="Times New Roman" w:hAnsi="Times New Roman"/>
                <w:color w:val="000000"/>
                <w:sz w:val="16"/>
                <w:szCs w:val="16"/>
                <w:lang w:eastAsia="es-DO"/>
              </w:rPr>
            </w:pPr>
            <w:ins w:id="5009" w:author="Yuneyri Maria Contreras Torres" w:date="2019-12-09T15:08:00Z">
              <w:r w:rsidRPr="0068528B">
                <w:rPr>
                  <w:rFonts w:ascii="Times New Roman" w:eastAsia="Times New Roman" w:hAnsi="Times New Roman"/>
                  <w:color w:val="000000"/>
                  <w:sz w:val="16"/>
                  <w:szCs w:val="16"/>
                  <w:lang w:eastAsia="es-DO"/>
                </w:rPr>
                <w:t> </w:t>
              </w:r>
            </w:ins>
          </w:p>
        </w:tc>
        <w:tc>
          <w:tcPr>
            <w:tcW w:w="1260" w:type="dxa"/>
            <w:tcBorders>
              <w:top w:val="nil"/>
              <w:left w:val="nil"/>
              <w:bottom w:val="single" w:sz="4" w:space="0" w:color="auto"/>
              <w:right w:val="nil"/>
            </w:tcBorders>
            <w:shd w:val="clear" w:color="auto" w:fill="auto"/>
            <w:noWrap/>
            <w:vAlign w:val="bottom"/>
            <w:hideMark/>
          </w:tcPr>
          <w:p w14:paraId="48E3E69C" w14:textId="18E68E62" w:rsidR="00AB58D8" w:rsidRPr="0068528B" w:rsidRDefault="00AB58D8" w:rsidP="00A837E6">
            <w:pPr>
              <w:spacing w:after="0" w:line="240" w:lineRule="auto"/>
              <w:jc w:val="right"/>
              <w:rPr>
                <w:ins w:id="5010" w:author="Yuneyri Maria Contreras Torres" w:date="2019-12-09T15:08:00Z"/>
                <w:rFonts w:ascii="Times New Roman" w:eastAsia="Times New Roman" w:hAnsi="Times New Roman"/>
                <w:b/>
                <w:bCs/>
                <w:color w:val="000000"/>
                <w:sz w:val="16"/>
                <w:szCs w:val="16"/>
                <w:lang w:eastAsia="es-DO"/>
              </w:rPr>
            </w:pPr>
            <w:ins w:id="5011" w:author="Yuneyri Maria Contreras Torres" w:date="2019-12-09T15:08:00Z">
              <w:r w:rsidRPr="0068528B">
                <w:rPr>
                  <w:rFonts w:ascii="Times New Roman" w:eastAsia="Times New Roman" w:hAnsi="Times New Roman"/>
                  <w:b/>
                  <w:bCs/>
                  <w:color w:val="000000"/>
                  <w:sz w:val="16"/>
                  <w:szCs w:val="16"/>
                  <w:lang w:eastAsia="es-DO"/>
                </w:rPr>
                <w:t xml:space="preserve"> $   34,482,276.93 </w:t>
              </w:r>
            </w:ins>
          </w:p>
        </w:tc>
        <w:tc>
          <w:tcPr>
            <w:tcW w:w="1350" w:type="dxa"/>
            <w:tcBorders>
              <w:top w:val="nil"/>
              <w:left w:val="nil"/>
              <w:bottom w:val="single" w:sz="4" w:space="0" w:color="auto"/>
              <w:right w:val="nil"/>
            </w:tcBorders>
            <w:shd w:val="clear" w:color="auto" w:fill="auto"/>
            <w:noWrap/>
            <w:vAlign w:val="bottom"/>
            <w:hideMark/>
          </w:tcPr>
          <w:p w14:paraId="6A12BA33" w14:textId="280DE8E0" w:rsidR="00AB58D8" w:rsidRPr="0068528B" w:rsidRDefault="00AB58D8" w:rsidP="00A837E6">
            <w:pPr>
              <w:spacing w:after="0" w:line="240" w:lineRule="auto"/>
              <w:jc w:val="right"/>
              <w:rPr>
                <w:ins w:id="5012" w:author="Yuneyri Maria Contreras Torres" w:date="2019-12-09T15:08:00Z"/>
                <w:rFonts w:ascii="Times New Roman" w:eastAsia="Times New Roman" w:hAnsi="Times New Roman"/>
                <w:b/>
                <w:bCs/>
                <w:color w:val="000000"/>
                <w:sz w:val="16"/>
                <w:szCs w:val="16"/>
                <w:lang w:eastAsia="es-DO"/>
              </w:rPr>
            </w:pPr>
            <w:ins w:id="5013" w:author="Yuneyri Maria Contreras Torres" w:date="2019-12-09T15:08:00Z">
              <w:r w:rsidRPr="0068528B">
                <w:rPr>
                  <w:rFonts w:ascii="Times New Roman" w:eastAsia="Times New Roman" w:hAnsi="Times New Roman"/>
                  <w:b/>
                  <w:bCs/>
                  <w:color w:val="000000"/>
                  <w:sz w:val="16"/>
                  <w:szCs w:val="16"/>
                  <w:lang w:eastAsia="es-DO"/>
                </w:rPr>
                <w:t xml:space="preserve"> $9,180,000.00 </w:t>
              </w:r>
            </w:ins>
          </w:p>
        </w:tc>
        <w:tc>
          <w:tcPr>
            <w:tcW w:w="1188" w:type="dxa"/>
            <w:tcBorders>
              <w:top w:val="nil"/>
              <w:left w:val="nil"/>
              <w:bottom w:val="single" w:sz="4" w:space="0" w:color="auto"/>
              <w:right w:val="nil"/>
            </w:tcBorders>
            <w:shd w:val="clear" w:color="auto" w:fill="auto"/>
            <w:noWrap/>
            <w:vAlign w:val="bottom"/>
            <w:hideMark/>
          </w:tcPr>
          <w:p w14:paraId="6B7E13F6" w14:textId="6D10F47C" w:rsidR="00AB58D8" w:rsidRPr="0068528B" w:rsidRDefault="00AB58D8" w:rsidP="00A837E6">
            <w:pPr>
              <w:spacing w:after="0" w:line="240" w:lineRule="auto"/>
              <w:jc w:val="right"/>
              <w:rPr>
                <w:ins w:id="5014" w:author="Yuneyri Maria Contreras Torres" w:date="2019-12-09T15:08:00Z"/>
                <w:rFonts w:ascii="Times New Roman" w:eastAsia="Times New Roman" w:hAnsi="Times New Roman"/>
                <w:b/>
                <w:bCs/>
                <w:color w:val="000000"/>
                <w:sz w:val="16"/>
                <w:szCs w:val="16"/>
                <w:lang w:eastAsia="es-DO"/>
              </w:rPr>
            </w:pPr>
            <w:ins w:id="5015" w:author="Yuneyri Maria Contreras Torres" w:date="2019-12-09T15:08:00Z">
              <w:r w:rsidRPr="0068528B">
                <w:rPr>
                  <w:rFonts w:ascii="Times New Roman" w:eastAsia="Times New Roman" w:hAnsi="Times New Roman"/>
                  <w:b/>
                  <w:bCs/>
                  <w:color w:val="000000"/>
                  <w:sz w:val="16"/>
                  <w:szCs w:val="16"/>
                  <w:lang w:eastAsia="es-DO"/>
                </w:rPr>
                <w:t xml:space="preserve"> $ 43,662,276.93 </w:t>
              </w:r>
            </w:ins>
          </w:p>
        </w:tc>
        <w:tc>
          <w:tcPr>
            <w:tcW w:w="720" w:type="dxa"/>
            <w:gridSpan w:val="2"/>
            <w:tcBorders>
              <w:top w:val="nil"/>
              <w:left w:val="nil"/>
              <w:bottom w:val="nil"/>
              <w:right w:val="nil"/>
            </w:tcBorders>
            <w:shd w:val="clear" w:color="auto" w:fill="auto"/>
            <w:noWrap/>
            <w:vAlign w:val="bottom"/>
            <w:hideMark/>
          </w:tcPr>
          <w:p w14:paraId="5ED0B19C" w14:textId="77777777" w:rsidR="00AB58D8" w:rsidRPr="0068528B" w:rsidRDefault="00AB58D8" w:rsidP="00AB58D8">
            <w:pPr>
              <w:spacing w:after="0" w:line="240" w:lineRule="auto"/>
              <w:rPr>
                <w:ins w:id="5016" w:author="Yuneyri Maria Contreras Torres" w:date="2019-12-09T15:08:00Z"/>
                <w:rFonts w:ascii="Times New Roman" w:eastAsia="Times New Roman" w:hAnsi="Times New Roman"/>
                <w:b/>
                <w:bCs/>
                <w:color w:val="000000"/>
                <w:sz w:val="16"/>
                <w:szCs w:val="16"/>
                <w:lang w:eastAsia="es-DO"/>
              </w:rPr>
            </w:pPr>
          </w:p>
        </w:tc>
      </w:tr>
      <w:tr w:rsidR="00AB58D8" w:rsidRPr="0068528B" w14:paraId="0497E346" w14:textId="77777777" w:rsidTr="00A837E6">
        <w:trPr>
          <w:gridAfter w:val="1"/>
          <w:wAfter w:w="7" w:type="dxa"/>
          <w:trHeight w:val="300"/>
          <w:ins w:id="5017"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703BC6E8" w14:textId="77777777" w:rsidR="00AB58D8" w:rsidRPr="0068528B" w:rsidRDefault="00AB58D8" w:rsidP="00AB58D8">
            <w:pPr>
              <w:spacing w:after="0" w:line="240" w:lineRule="auto"/>
              <w:rPr>
                <w:ins w:id="5018" w:author="Yuneyri Maria Contreras Torres" w:date="2019-12-09T15:08:00Z"/>
                <w:rFonts w:ascii="Times New Roman" w:eastAsia="Times New Roman" w:hAnsi="Times New Roman"/>
                <w:color w:val="000000"/>
                <w:sz w:val="16"/>
                <w:szCs w:val="16"/>
                <w:lang w:eastAsia="es-DO"/>
              </w:rPr>
            </w:pPr>
            <w:ins w:id="5019"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404AB2EF" w14:textId="77777777" w:rsidR="00AB58D8" w:rsidRPr="0068528B" w:rsidRDefault="00AB58D8" w:rsidP="00AB58D8">
            <w:pPr>
              <w:spacing w:after="0" w:line="240" w:lineRule="auto"/>
              <w:rPr>
                <w:ins w:id="5020"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0CBF5005" w14:textId="77777777" w:rsidR="00AB58D8" w:rsidRPr="0068528B" w:rsidRDefault="00AB58D8" w:rsidP="00AB58D8">
            <w:pPr>
              <w:spacing w:after="0" w:line="240" w:lineRule="auto"/>
              <w:rPr>
                <w:ins w:id="5021"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26D9773" w14:textId="77777777" w:rsidR="00AB58D8" w:rsidRPr="0068528B" w:rsidRDefault="00AB58D8" w:rsidP="00AB58D8">
            <w:pPr>
              <w:spacing w:after="0" w:line="240" w:lineRule="auto"/>
              <w:rPr>
                <w:ins w:id="5022"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6157E321" w14:textId="77777777" w:rsidR="00AB58D8" w:rsidRPr="0068528B" w:rsidRDefault="00AB58D8" w:rsidP="00AB58D8">
            <w:pPr>
              <w:spacing w:after="0" w:line="240" w:lineRule="auto"/>
              <w:rPr>
                <w:ins w:id="5023" w:author="Yuneyri Maria Contreras Torres" w:date="2019-12-09T15:08:00Z"/>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03B1465A" w14:textId="77777777" w:rsidR="00AB58D8" w:rsidRPr="0068528B" w:rsidRDefault="00AB58D8" w:rsidP="00AB58D8">
            <w:pPr>
              <w:spacing w:after="0" w:line="240" w:lineRule="auto"/>
              <w:rPr>
                <w:ins w:id="5024" w:author="Yuneyri Maria Contreras Torres" w:date="2019-12-09T15:08:00Z"/>
                <w:rFonts w:ascii="Times New Roman" w:eastAsia="Times New Roman" w:hAnsi="Times New Roman"/>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42E4AA9C" w14:textId="77777777" w:rsidR="00AB58D8" w:rsidRPr="0068528B" w:rsidRDefault="00AB58D8" w:rsidP="00AB58D8">
            <w:pPr>
              <w:spacing w:after="0" w:line="240" w:lineRule="auto"/>
              <w:rPr>
                <w:ins w:id="5025" w:author="Yuneyri Maria Contreras Torres" w:date="2019-12-09T15:08:00Z"/>
                <w:rFonts w:ascii="Times New Roman" w:eastAsia="Times New Roman" w:hAnsi="Times New Roman"/>
                <w:b/>
                <w:bCs/>
                <w:color w:val="000000"/>
                <w:sz w:val="16"/>
                <w:szCs w:val="16"/>
                <w:lang w:eastAsia="es-DO"/>
              </w:rPr>
            </w:pPr>
            <w:ins w:id="5026" w:author="Yuneyri Maria Contreras Torres" w:date="2019-12-09T15:08:00Z">
              <w:r w:rsidRPr="0068528B">
                <w:rPr>
                  <w:rFonts w:ascii="Times New Roman" w:eastAsia="Times New Roman" w:hAnsi="Times New Roman"/>
                  <w:b/>
                  <w:bCs/>
                  <w:color w:val="000000"/>
                  <w:sz w:val="16"/>
                  <w:szCs w:val="16"/>
                  <w:lang w:eastAsia="es-DO"/>
                </w:rPr>
                <w:t> </w:t>
              </w:r>
            </w:ins>
          </w:p>
        </w:tc>
        <w:tc>
          <w:tcPr>
            <w:tcW w:w="720" w:type="dxa"/>
            <w:gridSpan w:val="2"/>
            <w:tcBorders>
              <w:top w:val="nil"/>
              <w:left w:val="nil"/>
              <w:bottom w:val="nil"/>
              <w:right w:val="nil"/>
            </w:tcBorders>
            <w:shd w:val="clear" w:color="auto" w:fill="auto"/>
            <w:noWrap/>
            <w:vAlign w:val="bottom"/>
            <w:hideMark/>
          </w:tcPr>
          <w:p w14:paraId="5971FA30" w14:textId="77777777" w:rsidR="00AB58D8" w:rsidRPr="0068528B" w:rsidRDefault="00AB58D8" w:rsidP="00AB58D8">
            <w:pPr>
              <w:spacing w:after="0" w:line="240" w:lineRule="auto"/>
              <w:rPr>
                <w:ins w:id="5027" w:author="Yuneyri Maria Contreras Torres" w:date="2019-12-09T15:08:00Z"/>
                <w:rFonts w:ascii="Times New Roman" w:eastAsia="Times New Roman" w:hAnsi="Times New Roman"/>
                <w:b/>
                <w:bCs/>
                <w:color w:val="000000"/>
                <w:sz w:val="16"/>
                <w:szCs w:val="16"/>
                <w:lang w:eastAsia="es-DO"/>
              </w:rPr>
            </w:pPr>
          </w:p>
        </w:tc>
      </w:tr>
      <w:tr w:rsidR="00AB58D8" w:rsidRPr="0068528B" w14:paraId="12ED08FC" w14:textId="77777777" w:rsidTr="00A837E6">
        <w:trPr>
          <w:gridAfter w:val="1"/>
          <w:wAfter w:w="7" w:type="dxa"/>
          <w:trHeight w:val="300"/>
          <w:ins w:id="5028"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51F6B41E" w14:textId="77777777" w:rsidR="00AB58D8" w:rsidRPr="0068528B" w:rsidRDefault="00AB58D8" w:rsidP="00AB58D8">
            <w:pPr>
              <w:spacing w:after="0" w:line="240" w:lineRule="auto"/>
              <w:rPr>
                <w:ins w:id="5029" w:author="Yuneyri Maria Contreras Torres" w:date="2019-12-09T15:08:00Z"/>
                <w:rFonts w:ascii="Times New Roman" w:eastAsia="Times New Roman" w:hAnsi="Times New Roman"/>
                <w:color w:val="000000"/>
                <w:sz w:val="16"/>
                <w:szCs w:val="16"/>
                <w:lang w:eastAsia="es-DO"/>
              </w:rPr>
            </w:pPr>
            <w:ins w:id="5030"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0068CBE1" w14:textId="77777777" w:rsidR="00AB58D8" w:rsidRPr="0068528B" w:rsidRDefault="00AB58D8" w:rsidP="00AB58D8">
            <w:pPr>
              <w:spacing w:after="0" w:line="240" w:lineRule="auto"/>
              <w:jc w:val="right"/>
              <w:rPr>
                <w:ins w:id="5031" w:author="Yuneyri Maria Contreras Torres" w:date="2019-12-09T15:08:00Z"/>
                <w:rFonts w:ascii="Times New Roman" w:eastAsia="Times New Roman" w:hAnsi="Times New Roman"/>
                <w:color w:val="000000"/>
                <w:sz w:val="16"/>
                <w:szCs w:val="16"/>
                <w:lang w:eastAsia="es-DO"/>
              </w:rPr>
            </w:pPr>
            <w:ins w:id="5032" w:author="Yuneyri Maria Contreras Torres" w:date="2019-12-09T15:08:00Z">
              <w:r w:rsidRPr="0068528B">
                <w:rPr>
                  <w:rFonts w:ascii="Times New Roman" w:eastAsia="Times New Roman" w:hAnsi="Times New Roman"/>
                  <w:color w:val="000000"/>
                  <w:sz w:val="16"/>
                  <w:szCs w:val="16"/>
                  <w:lang w:eastAsia="es-DO"/>
                </w:rPr>
                <w:t>36.43%</w:t>
              </w:r>
            </w:ins>
          </w:p>
        </w:tc>
        <w:tc>
          <w:tcPr>
            <w:tcW w:w="1440" w:type="dxa"/>
            <w:tcBorders>
              <w:top w:val="nil"/>
              <w:left w:val="nil"/>
              <w:bottom w:val="nil"/>
              <w:right w:val="nil"/>
            </w:tcBorders>
            <w:shd w:val="clear" w:color="auto" w:fill="auto"/>
            <w:noWrap/>
            <w:vAlign w:val="bottom"/>
            <w:hideMark/>
          </w:tcPr>
          <w:p w14:paraId="4F621635" w14:textId="77777777" w:rsidR="00AB58D8" w:rsidRPr="0068528B" w:rsidRDefault="00AB58D8" w:rsidP="00AB58D8">
            <w:pPr>
              <w:spacing w:after="0" w:line="240" w:lineRule="auto"/>
              <w:rPr>
                <w:ins w:id="5033" w:author="Yuneyri Maria Contreras Torres" w:date="2019-12-09T15:08:00Z"/>
                <w:rFonts w:ascii="Times New Roman" w:eastAsia="Times New Roman" w:hAnsi="Times New Roman"/>
                <w:color w:val="000000"/>
                <w:sz w:val="16"/>
                <w:szCs w:val="16"/>
                <w:lang w:eastAsia="es-DO"/>
              </w:rPr>
            </w:pPr>
            <w:ins w:id="5034" w:author="Yuneyri Maria Contreras Torres" w:date="2019-12-09T15:08:00Z">
              <w:r w:rsidRPr="0068528B">
                <w:rPr>
                  <w:rFonts w:ascii="Times New Roman" w:eastAsia="Times New Roman" w:hAnsi="Times New Roman"/>
                  <w:color w:val="000000"/>
                  <w:sz w:val="16"/>
                  <w:szCs w:val="16"/>
                  <w:lang w:eastAsia="es-DO"/>
                </w:rPr>
                <w:t>Avance de la Meta</w:t>
              </w:r>
            </w:ins>
          </w:p>
        </w:tc>
        <w:tc>
          <w:tcPr>
            <w:tcW w:w="1530" w:type="dxa"/>
            <w:tcBorders>
              <w:top w:val="nil"/>
              <w:left w:val="nil"/>
              <w:bottom w:val="nil"/>
              <w:right w:val="nil"/>
            </w:tcBorders>
            <w:shd w:val="clear" w:color="auto" w:fill="auto"/>
            <w:noWrap/>
            <w:vAlign w:val="bottom"/>
            <w:hideMark/>
          </w:tcPr>
          <w:p w14:paraId="00FAD430" w14:textId="77777777" w:rsidR="00AB58D8" w:rsidRPr="0068528B" w:rsidRDefault="00AB58D8" w:rsidP="00AB58D8">
            <w:pPr>
              <w:spacing w:after="0" w:line="240" w:lineRule="auto"/>
              <w:rPr>
                <w:ins w:id="5035" w:author="Yuneyri Maria Contreras Torres" w:date="2019-12-09T15:08:00Z"/>
                <w:rFonts w:ascii="Times New Roman" w:eastAsia="Times New Roman" w:hAnsi="Times New Roman"/>
                <w:color w:val="000000"/>
                <w:sz w:val="16"/>
                <w:szCs w:val="16"/>
                <w:lang w:eastAsia="es-DO"/>
              </w:rPr>
            </w:pPr>
          </w:p>
        </w:tc>
        <w:tc>
          <w:tcPr>
            <w:tcW w:w="2610" w:type="dxa"/>
            <w:gridSpan w:val="2"/>
            <w:tcBorders>
              <w:top w:val="nil"/>
              <w:left w:val="nil"/>
              <w:bottom w:val="nil"/>
              <w:right w:val="nil"/>
            </w:tcBorders>
            <w:shd w:val="clear" w:color="auto" w:fill="auto"/>
            <w:noWrap/>
            <w:vAlign w:val="bottom"/>
            <w:hideMark/>
          </w:tcPr>
          <w:p w14:paraId="31AAEAA3" w14:textId="77777777" w:rsidR="00AB58D8" w:rsidRPr="0068528B" w:rsidRDefault="00AB58D8" w:rsidP="00AB58D8">
            <w:pPr>
              <w:spacing w:after="0" w:line="240" w:lineRule="auto"/>
              <w:rPr>
                <w:ins w:id="5036" w:author="Yuneyri Maria Contreras Torres" w:date="2019-12-09T15:08:00Z"/>
                <w:rFonts w:ascii="Times New Roman" w:eastAsia="Times New Roman" w:hAnsi="Times New Roman"/>
                <w:b/>
                <w:bCs/>
                <w:color w:val="000000"/>
                <w:sz w:val="16"/>
                <w:szCs w:val="16"/>
                <w:lang w:eastAsia="es-DO"/>
              </w:rPr>
            </w:pPr>
            <w:ins w:id="5037" w:author="Yuneyri Maria Contreras Torres" w:date="2019-12-09T15:08:00Z">
              <w:r w:rsidRPr="0068528B">
                <w:rPr>
                  <w:rFonts w:ascii="Times New Roman" w:eastAsia="Times New Roman" w:hAnsi="Times New Roman"/>
                  <w:b/>
                  <w:bCs/>
                  <w:color w:val="000000"/>
                  <w:sz w:val="16"/>
                  <w:szCs w:val="16"/>
                  <w:lang w:eastAsia="es-DO"/>
                </w:rPr>
                <w:t xml:space="preserve"> Monto Invertido Habilitaciones: </w:t>
              </w:r>
            </w:ins>
          </w:p>
        </w:tc>
        <w:tc>
          <w:tcPr>
            <w:tcW w:w="1188" w:type="dxa"/>
            <w:tcBorders>
              <w:top w:val="nil"/>
              <w:left w:val="nil"/>
              <w:bottom w:val="single" w:sz="4" w:space="0" w:color="auto"/>
              <w:right w:val="single" w:sz="4" w:space="0" w:color="auto"/>
            </w:tcBorders>
            <w:shd w:val="clear" w:color="auto" w:fill="auto"/>
            <w:noWrap/>
            <w:vAlign w:val="bottom"/>
            <w:hideMark/>
          </w:tcPr>
          <w:p w14:paraId="04F847B6" w14:textId="77777777" w:rsidR="00AB58D8" w:rsidRPr="0068528B" w:rsidRDefault="00AB58D8" w:rsidP="00AB58D8">
            <w:pPr>
              <w:spacing w:after="0" w:line="240" w:lineRule="auto"/>
              <w:rPr>
                <w:ins w:id="5038" w:author="Yuneyri Maria Contreras Torres" w:date="2019-12-09T15:08:00Z"/>
                <w:rFonts w:ascii="Times New Roman" w:eastAsia="Times New Roman" w:hAnsi="Times New Roman"/>
                <w:color w:val="000000"/>
                <w:sz w:val="16"/>
                <w:szCs w:val="16"/>
                <w:lang w:eastAsia="es-DO"/>
              </w:rPr>
            </w:pPr>
            <w:ins w:id="5039" w:author="Yuneyri Maria Contreras Torres" w:date="2019-12-09T15:08:00Z">
              <w:r w:rsidRPr="0068528B">
                <w:rPr>
                  <w:rFonts w:ascii="Times New Roman" w:eastAsia="Times New Roman" w:hAnsi="Times New Roman"/>
                  <w:color w:val="000000"/>
                  <w:sz w:val="16"/>
                  <w:szCs w:val="16"/>
                  <w:lang w:eastAsia="es-DO"/>
                </w:rPr>
                <w:t xml:space="preserve"> $                 34,482,276.93 </w:t>
              </w:r>
            </w:ins>
          </w:p>
        </w:tc>
        <w:tc>
          <w:tcPr>
            <w:tcW w:w="720" w:type="dxa"/>
            <w:gridSpan w:val="2"/>
            <w:tcBorders>
              <w:top w:val="nil"/>
              <w:left w:val="nil"/>
              <w:bottom w:val="nil"/>
              <w:right w:val="nil"/>
            </w:tcBorders>
            <w:shd w:val="clear" w:color="auto" w:fill="auto"/>
            <w:noWrap/>
            <w:vAlign w:val="bottom"/>
            <w:hideMark/>
          </w:tcPr>
          <w:p w14:paraId="43E3BD96" w14:textId="77777777" w:rsidR="00AB58D8" w:rsidRPr="0068528B" w:rsidRDefault="00AB58D8" w:rsidP="00AB58D8">
            <w:pPr>
              <w:spacing w:after="0" w:line="240" w:lineRule="auto"/>
              <w:rPr>
                <w:ins w:id="5040" w:author="Yuneyri Maria Contreras Torres" w:date="2019-12-09T15:08:00Z"/>
                <w:rFonts w:ascii="Times New Roman" w:eastAsia="Times New Roman" w:hAnsi="Times New Roman"/>
                <w:color w:val="000000"/>
                <w:sz w:val="16"/>
                <w:szCs w:val="16"/>
                <w:lang w:eastAsia="es-DO"/>
              </w:rPr>
            </w:pPr>
          </w:p>
        </w:tc>
      </w:tr>
      <w:tr w:rsidR="00AB58D8" w:rsidRPr="0068528B" w14:paraId="4449A270" w14:textId="77777777" w:rsidTr="00A837E6">
        <w:trPr>
          <w:gridAfter w:val="1"/>
          <w:wAfter w:w="7" w:type="dxa"/>
          <w:trHeight w:val="300"/>
          <w:ins w:id="5041" w:author="Yuneyri Maria Contreras Torres" w:date="2019-12-09T15:08:00Z"/>
        </w:trPr>
        <w:tc>
          <w:tcPr>
            <w:tcW w:w="380" w:type="dxa"/>
            <w:tcBorders>
              <w:top w:val="nil"/>
              <w:left w:val="single" w:sz="4" w:space="0" w:color="auto"/>
              <w:bottom w:val="nil"/>
              <w:right w:val="nil"/>
            </w:tcBorders>
            <w:shd w:val="clear" w:color="auto" w:fill="auto"/>
            <w:noWrap/>
            <w:vAlign w:val="bottom"/>
            <w:hideMark/>
          </w:tcPr>
          <w:p w14:paraId="2A7E737B" w14:textId="77777777" w:rsidR="00AB58D8" w:rsidRPr="0068528B" w:rsidRDefault="00AB58D8" w:rsidP="00AB58D8">
            <w:pPr>
              <w:spacing w:after="0" w:line="240" w:lineRule="auto"/>
              <w:rPr>
                <w:ins w:id="5042" w:author="Yuneyri Maria Contreras Torres" w:date="2019-12-09T15:08:00Z"/>
                <w:rFonts w:ascii="Times New Roman" w:eastAsia="Times New Roman" w:hAnsi="Times New Roman"/>
                <w:color w:val="000000"/>
                <w:sz w:val="16"/>
                <w:szCs w:val="16"/>
                <w:lang w:eastAsia="es-DO"/>
              </w:rPr>
            </w:pPr>
            <w:ins w:id="5043"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nil"/>
              <w:right w:val="nil"/>
            </w:tcBorders>
            <w:shd w:val="clear" w:color="auto" w:fill="auto"/>
            <w:noWrap/>
            <w:vAlign w:val="bottom"/>
            <w:hideMark/>
          </w:tcPr>
          <w:p w14:paraId="5020F78B" w14:textId="77777777" w:rsidR="00AB58D8" w:rsidRPr="0068528B" w:rsidRDefault="00AB58D8" w:rsidP="00AB58D8">
            <w:pPr>
              <w:spacing w:after="0" w:line="240" w:lineRule="auto"/>
              <w:rPr>
                <w:ins w:id="5044" w:author="Yuneyri Maria Contreras Torres" w:date="2019-12-09T15:08:00Z"/>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1BC582BD" w14:textId="77777777" w:rsidR="00AB58D8" w:rsidRPr="0068528B" w:rsidRDefault="00AB58D8" w:rsidP="00AB58D8">
            <w:pPr>
              <w:spacing w:after="0" w:line="240" w:lineRule="auto"/>
              <w:rPr>
                <w:ins w:id="5045" w:author="Yuneyri Maria Contreras Torres" w:date="2019-12-09T15:08:00Z"/>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03354E14" w14:textId="77777777" w:rsidR="00AB58D8" w:rsidRPr="0068528B" w:rsidRDefault="00AB58D8" w:rsidP="00AB58D8">
            <w:pPr>
              <w:spacing w:after="0" w:line="240" w:lineRule="auto"/>
              <w:rPr>
                <w:ins w:id="5046" w:author="Yuneyri Maria Contreras Torres" w:date="2019-12-09T15:08:00Z"/>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2F00F855" w14:textId="77777777" w:rsidR="00AB58D8" w:rsidRPr="0068528B" w:rsidRDefault="00AB58D8" w:rsidP="00AB58D8">
            <w:pPr>
              <w:spacing w:after="0" w:line="240" w:lineRule="auto"/>
              <w:rPr>
                <w:ins w:id="5047" w:author="Yuneyri Maria Contreras Torres" w:date="2019-12-09T15:08:00Z"/>
                <w:rFonts w:ascii="Times New Roman" w:eastAsia="Times New Roman" w:hAnsi="Times New Roman"/>
                <w:b/>
                <w:bCs/>
                <w:color w:val="000000"/>
                <w:sz w:val="16"/>
                <w:szCs w:val="16"/>
                <w:lang w:eastAsia="es-DO"/>
              </w:rPr>
            </w:pPr>
            <w:ins w:id="5048" w:author="Yuneyri Maria Contreras Torres" w:date="2019-12-09T15:08:00Z">
              <w:r w:rsidRPr="0068528B">
                <w:rPr>
                  <w:rFonts w:ascii="Times New Roman" w:eastAsia="Times New Roman" w:hAnsi="Times New Roman"/>
                  <w:b/>
                  <w:bCs/>
                  <w:color w:val="000000"/>
                  <w:sz w:val="16"/>
                  <w:szCs w:val="16"/>
                  <w:lang w:eastAsia="es-DO"/>
                </w:rPr>
                <w:t xml:space="preserve"> Monto Equipamiento: </w:t>
              </w:r>
            </w:ins>
          </w:p>
        </w:tc>
        <w:tc>
          <w:tcPr>
            <w:tcW w:w="1350" w:type="dxa"/>
            <w:tcBorders>
              <w:top w:val="nil"/>
              <w:left w:val="nil"/>
              <w:bottom w:val="nil"/>
              <w:right w:val="nil"/>
            </w:tcBorders>
            <w:shd w:val="clear" w:color="auto" w:fill="auto"/>
            <w:noWrap/>
            <w:vAlign w:val="bottom"/>
            <w:hideMark/>
          </w:tcPr>
          <w:p w14:paraId="5343AF05" w14:textId="77777777" w:rsidR="00AB58D8" w:rsidRPr="0068528B" w:rsidRDefault="00AB58D8" w:rsidP="00AB58D8">
            <w:pPr>
              <w:spacing w:after="0" w:line="240" w:lineRule="auto"/>
              <w:rPr>
                <w:ins w:id="5049" w:author="Yuneyri Maria Contreras Torres" w:date="2019-12-09T15:08:00Z"/>
                <w:rFonts w:ascii="Times New Roman" w:eastAsia="Times New Roman" w:hAnsi="Times New Roman"/>
                <w:b/>
                <w:bCs/>
                <w:color w:val="000000"/>
                <w:sz w:val="16"/>
                <w:szCs w:val="16"/>
                <w:lang w:eastAsia="es-DO"/>
              </w:rPr>
            </w:pPr>
          </w:p>
        </w:tc>
        <w:tc>
          <w:tcPr>
            <w:tcW w:w="1188" w:type="dxa"/>
            <w:tcBorders>
              <w:top w:val="nil"/>
              <w:left w:val="nil"/>
              <w:bottom w:val="nil"/>
              <w:right w:val="single" w:sz="4" w:space="0" w:color="auto"/>
            </w:tcBorders>
            <w:shd w:val="clear" w:color="auto" w:fill="auto"/>
            <w:noWrap/>
            <w:vAlign w:val="bottom"/>
            <w:hideMark/>
          </w:tcPr>
          <w:p w14:paraId="669E3100" w14:textId="77777777" w:rsidR="00AB58D8" w:rsidRPr="0068528B" w:rsidRDefault="00AB58D8" w:rsidP="00AB58D8">
            <w:pPr>
              <w:spacing w:after="0" w:line="240" w:lineRule="auto"/>
              <w:rPr>
                <w:ins w:id="5050" w:author="Yuneyri Maria Contreras Torres" w:date="2019-12-09T15:08:00Z"/>
                <w:rFonts w:ascii="Times New Roman" w:eastAsia="Times New Roman" w:hAnsi="Times New Roman"/>
                <w:color w:val="000000"/>
                <w:sz w:val="16"/>
                <w:szCs w:val="16"/>
                <w:lang w:eastAsia="es-DO"/>
              </w:rPr>
            </w:pPr>
            <w:ins w:id="5051" w:author="Yuneyri Maria Contreras Torres" w:date="2019-12-09T15:08:00Z">
              <w:r w:rsidRPr="0068528B">
                <w:rPr>
                  <w:rFonts w:ascii="Times New Roman" w:eastAsia="Times New Roman" w:hAnsi="Times New Roman"/>
                  <w:color w:val="000000"/>
                  <w:sz w:val="16"/>
                  <w:szCs w:val="16"/>
                  <w:lang w:eastAsia="es-DO"/>
                </w:rPr>
                <w:t xml:space="preserve"> $                    9,180,000.00 </w:t>
              </w:r>
            </w:ins>
          </w:p>
        </w:tc>
        <w:tc>
          <w:tcPr>
            <w:tcW w:w="720" w:type="dxa"/>
            <w:gridSpan w:val="2"/>
            <w:tcBorders>
              <w:top w:val="nil"/>
              <w:left w:val="nil"/>
              <w:bottom w:val="nil"/>
              <w:right w:val="nil"/>
            </w:tcBorders>
            <w:shd w:val="clear" w:color="auto" w:fill="auto"/>
            <w:noWrap/>
            <w:vAlign w:val="bottom"/>
            <w:hideMark/>
          </w:tcPr>
          <w:p w14:paraId="5DCAB333" w14:textId="77777777" w:rsidR="00AB58D8" w:rsidRPr="0068528B" w:rsidRDefault="00AB58D8" w:rsidP="00AB58D8">
            <w:pPr>
              <w:spacing w:after="0" w:line="240" w:lineRule="auto"/>
              <w:rPr>
                <w:ins w:id="5052" w:author="Yuneyri Maria Contreras Torres" w:date="2019-12-09T15:08:00Z"/>
                <w:rFonts w:ascii="Times New Roman" w:eastAsia="Times New Roman" w:hAnsi="Times New Roman"/>
                <w:color w:val="000000"/>
                <w:sz w:val="16"/>
                <w:szCs w:val="16"/>
                <w:lang w:eastAsia="es-DO"/>
              </w:rPr>
            </w:pPr>
          </w:p>
        </w:tc>
      </w:tr>
      <w:tr w:rsidR="00AB58D8" w:rsidRPr="0068528B" w14:paraId="3C810367" w14:textId="77777777" w:rsidTr="00A837E6">
        <w:trPr>
          <w:gridAfter w:val="1"/>
          <w:wAfter w:w="7" w:type="dxa"/>
          <w:trHeight w:val="300"/>
          <w:ins w:id="5053" w:author="Yuneyri Maria Contreras Torres" w:date="2019-12-09T15:08:00Z"/>
        </w:trPr>
        <w:tc>
          <w:tcPr>
            <w:tcW w:w="380" w:type="dxa"/>
            <w:tcBorders>
              <w:top w:val="nil"/>
              <w:left w:val="single" w:sz="4" w:space="0" w:color="auto"/>
              <w:bottom w:val="single" w:sz="4" w:space="0" w:color="auto"/>
              <w:right w:val="nil"/>
            </w:tcBorders>
            <w:shd w:val="clear" w:color="auto" w:fill="auto"/>
            <w:noWrap/>
            <w:vAlign w:val="bottom"/>
            <w:hideMark/>
          </w:tcPr>
          <w:p w14:paraId="57E986A4" w14:textId="77777777" w:rsidR="00AB58D8" w:rsidRPr="0068528B" w:rsidRDefault="00AB58D8" w:rsidP="00AB58D8">
            <w:pPr>
              <w:spacing w:after="0" w:line="240" w:lineRule="auto"/>
              <w:rPr>
                <w:ins w:id="5054" w:author="Yuneyri Maria Contreras Torres" w:date="2019-12-09T15:08:00Z"/>
                <w:rFonts w:ascii="Times New Roman" w:eastAsia="Times New Roman" w:hAnsi="Times New Roman"/>
                <w:color w:val="000000"/>
                <w:sz w:val="16"/>
                <w:szCs w:val="16"/>
                <w:lang w:eastAsia="es-DO"/>
              </w:rPr>
            </w:pPr>
            <w:ins w:id="5055" w:author="Yuneyri Maria Contreras Torres" w:date="2019-12-09T15:08:00Z">
              <w:r w:rsidRPr="0068528B">
                <w:rPr>
                  <w:rFonts w:ascii="Times New Roman" w:eastAsia="Times New Roman" w:hAnsi="Times New Roman"/>
                  <w:color w:val="000000"/>
                  <w:sz w:val="16"/>
                  <w:szCs w:val="16"/>
                  <w:lang w:eastAsia="es-DO"/>
                </w:rPr>
                <w:t> </w:t>
              </w:r>
            </w:ins>
          </w:p>
        </w:tc>
        <w:tc>
          <w:tcPr>
            <w:tcW w:w="2590" w:type="dxa"/>
            <w:gridSpan w:val="2"/>
            <w:tcBorders>
              <w:top w:val="nil"/>
              <w:left w:val="nil"/>
              <w:bottom w:val="single" w:sz="4" w:space="0" w:color="auto"/>
              <w:right w:val="nil"/>
            </w:tcBorders>
            <w:shd w:val="clear" w:color="auto" w:fill="auto"/>
            <w:noWrap/>
            <w:vAlign w:val="bottom"/>
            <w:hideMark/>
          </w:tcPr>
          <w:p w14:paraId="34DF2742" w14:textId="77777777" w:rsidR="00AB58D8" w:rsidRPr="0068528B" w:rsidRDefault="00AB58D8" w:rsidP="00AB58D8">
            <w:pPr>
              <w:spacing w:after="0" w:line="240" w:lineRule="auto"/>
              <w:rPr>
                <w:ins w:id="5056" w:author="Yuneyri Maria Contreras Torres" w:date="2019-12-09T15:08:00Z"/>
                <w:rFonts w:ascii="Times New Roman" w:eastAsia="Times New Roman" w:hAnsi="Times New Roman"/>
                <w:color w:val="000000"/>
                <w:sz w:val="16"/>
                <w:szCs w:val="16"/>
                <w:lang w:eastAsia="es-DO"/>
              </w:rPr>
            </w:pPr>
            <w:ins w:id="5057" w:author="Yuneyri Maria Contreras Torres" w:date="2019-12-09T15:08:00Z">
              <w:r w:rsidRPr="0068528B">
                <w:rPr>
                  <w:rFonts w:ascii="Times New Roman" w:eastAsia="Times New Roman" w:hAnsi="Times New Roman"/>
                  <w:color w:val="000000"/>
                  <w:sz w:val="16"/>
                  <w:szCs w:val="16"/>
                  <w:lang w:eastAsia="es-DO"/>
                </w:rPr>
                <w:t> </w:t>
              </w:r>
            </w:ins>
          </w:p>
        </w:tc>
        <w:tc>
          <w:tcPr>
            <w:tcW w:w="1440" w:type="dxa"/>
            <w:tcBorders>
              <w:top w:val="nil"/>
              <w:left w:val="nil"/>
              <w:bottom w:val="single" w:sz="4" w:space="0" w:color="auto"/>
              <w:right w:val="nil"/>
            </w:tcBorders>
            <w:shd w:val="clear" w:color="auto" w:fill="auto"/>
            <w:noWrap/>
            <w:vAlign w:val="bottom"/>
            <w:hideMark/>
          </w:tcPr>
          <w:p w14:paraId="6FF1D51B" w14:textId="77777777" w:rsidR="00AB58D8" w:rsidRPr="0068528B" w:rsidRDefault="00AB58D8" w:rsidP="00AB58D8">
            <w:pPr>
              <w:spacing w:after="0" w:line="240" w:lineRule="auto"/>
              <w:rPr>
                <w:ins w:id="5058" w:author="Yuneyri Maria Contreras Torres" w:date="2019-12-09T15:08:00Z"/>
                <w:rFonts w:ascii="Times New Roman" w:eastAsia="Times New Roman" w:hAnsi="Times New Roman"/>
                <w:color w:val="000000"/>
                <w:sz w:val="16"/>
                <w:szCs w:val="16"/>
                <w:lang w:eastAsia="es-DO"/>
              </w:rPr>
            </w:pPr>
            <w:ins w:id="5059" w:author="Yuneyri Maria Contreras Torres" w:date="2019-12-09T15:08:00Z">
              <w:r w:rsidRPr="0068528B">
                <w:rPr>
                  <w:rFonts w:ascii="Times New Roman" w:eastAsia="Times New Roman" w:hAnsi="Times New Roman"/>
                  <w:color w:val="000000"/>
                  <w:sz w:val="16"/>
                  <w:szCs w:val="16"/>
                  <w:lang w:eastAsia="es-DO"/>
                </w:rPr>
                <w:t> </w:t>
              </w:r>
            </w:ins>
          </w:p>
        </w:tc>
        <w:tc>
          <w:tcPr>
            <w:tcW w:w="1530" w:type="dxa"/>
            <w:tcBorders>
              <w:top w:val="nil"/>
              <w:left w:val="nil"/>
              <w:bottom w:val="single" w:sz="4" w:space="0" w:color="auto"/>
              <w:right w:val="nil"/>
            </w:tcBorders>
            <w:shd w:val="clear" w:color="auto" w:fill="auto"/>
            <w:noWrap/>
            <w:vAlign w:val="bottom"/>
            <w:hideMark/>
          </w:tcPr>
          <w:p w14:paraId="2B896D9D" w14:textId="77777777" w:rsidR="00AB58D8" w:rsidRPr="0068528B" w:rsidRDefault="00AB58D8" w:rsidP="00AB58D8">
            <w:pPr>
              <w:spacing w:after="0" w:line="240" w:lineRule="auto"/>
              <w:rPr>
                <w:ins w:id="5060" w:author="Yuneyri Maria Contreras Torres" w:date="2019-12-09T15:08:00Z"/>
                <w:rFonts w:ascii="Times New Roman" w:eastAsia="Times New Roman" w:hAnsi="Times New Roman"/>
                <w:color w:val="000000"/>
                <w:sz w:val="16"/>
                <w:szCs w:val="16"/>
                <w:lang w:eastAsia="es-DO"/>
              </w:rPr>
            </w:pPr>
            <w:ins w:id="5061" w:author="Yuneyri Maria Contreras Torres" w:date="2019-12-09T15:08:00Z">
              <w:r w:rsidRPr="0068528B">
                <w:rPr>
                  <w:rFonts w:ascii="Times New Roman" w:eastAsia="Times New Roman" w:hAnsi="Times New Roman"/>
                  <w:color w:val="000000"/>
                  <w:sz w:val="16"/>
                  <w:szCs w:val="16"/>
                  <w:lang w:eastAsia="es-DO"/>
                </w:rPr>
                <w:t> </w:t>
              </w:r>
            </w:ins>
          </w:p>
        </w:tc>
        <w:tc>
          <w:tcPr>
            <w:tcW w:w="1260" w:type="dxa"/>
            <w:tcBorders>
              <w:top w:val="nil"/>
              <w:left w:val="nil"/>
              <w:bottom w:val="single" w:sz="4" w:space="0" w:color="auto"/>
              <w:right w:val="nil"/>
            </w:tcBorders>
            <w:shd w:val="clear" w:color="auto" w:fill="auto"/>
            <w:noWrap/>
            <w:vAlign w:val="bottom"/>
            <w:hideMark/>
          </w:tcPr>
          <w:p w14:paraId="523EDCCD" w14:textId="77777777" w:rsidR="00AB58D8" w:rsidRPr="0068528B" w:rsidRDefault="00AB58D8" w:rsidP="00AB58D8">
            <w:pPr>
              <w:spacing w:after="0" w:line="240" w:lineRule="auto"/>
              <w:rPr>
                <w:ins w:id="5062" w:author="Yuneyri Maria Contreras Torres" w:date="2019-12-09T15:08:00Z"/>
                <w:rFonts w:ascii="Times New Roman" w:eastAsia="Times New Roman" w:hAnsi="Times New Roman"/>
                <w:b/>
                <w:bCs/>
                <w:color w:val="000000"/>
                <w:sz w:val="16"/>
                <w:szCs w:val="16"/>
                <w:lang w:eastAsia="es-DO"/>
              </w:rPr>
            </w:pPr>
            <w:ins w:id="5063" w:author="Yuneyri Maria Contreras Torres" w:date="2019-12-09T15:08:00Z">
              <w:r w:rsidRPr="0068528B">
                <w:rPr>
                  <w:rFonts w:ascii="Times New Roman" w:eastAsia="Times New Roman" w:hAnsi="Times New Roman"/>
                  <w:b/>
                  <w:bCs/>
                  <w:color w:val="000000"/>
                  <w:sz w:val="16"/>
                  <w:szCs w:val="16"/>
                  <w:lang w:eastAsia="es-DO"/>
                </w:rPr>
                <w:t xml:space="preserve"> Monto Total: </w:t>
              </w:r>
            </w:ins>
          </w:p>
        </w:tc>
        <w:tc>
          <w:tcPr>
            <w:tcW w:w="1350" w:type="dxa"/>
            <w:tcBorders>
              <w:top w:val="nil"/>
              <w:left w:val="nil"/>
              <w:bottom w:val="single" w:sz="4" w:space="0" w:color="auto"/>
              <w:right w:val="nil"/>
            </w:tcBorders>
            <w:shd w:val="clear" w:color="auto" w:fill="auto"/>
            <w:noWrap/>
            <w:vAlign w:val="bottom"/>
            <w:hideMark/>
          </w:tcPr>
          <w:p w14:paraId="50A98A39" w14:textId="77777777" w:rsidR="00AB58D8" w:rsidRPr="0068528B" w:rsidRDefault="00AB58D8" w:rsidP="00AB58D8">
            <w:pPr>
              <w:spacing w:after="0" w:line="240" w:lineRule="auto"/>
              <w:rPr>
                <w:ins w:id="5064" w:author="Yuneyri Maria Contreras Torres" w:date="2019-12-09T15:08:00Z"/>
                <w:rFonts w:ascii="Times New Roman" w:eastAsia="Times New Roman" w:hAnsi="Times New Roman"/>
                <w:color w:val="000000"/>
                <w:sz w:val="16"/>
                <w:szCs w:val="16"/>
                <w:lang w:eastAsia="es-DO"/>
              </w:rPr>
            </w:pPr>
            <w:ins w:id="5065" w:author="Yuneyri Maria Contreras Torres" w:date="2019-12-09T15:08:00Z">
              <w:r w:rsidRPr="0068528B">
                <w:rPr>
                  <w:rFonts w:ascii="Times New Roman" w:eastAsia="Times New Roman" w:hAnsi="Times New Roman"/>
                  <w:color w:val="000000"/>
                  <w:sz w:val="16"/>
                  <w:szCs w:val="16"/>
                  <w:lang w:eastAsia="es-DO"/>
                </w:rPr>
                <w:t> </w:t>
              </w:r>
            </w:ins>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1328A02D" w14:textId="77777777" w:rsidR="00AB58D8" w:rsidRPr="0068528B" w:rsidRDefault="00AB58D8" w:rsidP="00AB58D8">
            <w:pPr>
              <w:spacing w:after="0" w:line="240" w:lineRule="auto"/>
              <w:rPr>
                <w:ins w:id="5066" w:author="Yuneyri Maria Contreras Torres" w:date="2019-12-09T15:08:00Z"/>
                <w:rFonts w:ascii="Times New Roman" w:eastAsia="Times New Roman" w:hAnsi="Times New Roman"/>
                <w:b/>
                <w:bCs/>
                <w:color w:val="000000"/>
                <w:sz w:val="16"/>
                <w:szCs w:val="16"/>
                <w:lang w:eastAsia="es-DO"/>
              </w:rPr>
            </w:pPr>
            <w:ins w:id="5067" w:author="Yuneyri Maria Contreras Torres" w:date="2019-12-09T15:08:00Z">
              <w:r w:rsidRPr="0068528B">
                <w:rPr>
                  <w:rFonts w:ascii="Times New Roman" w:eastAsia="Times New Roman" w:hAnsi="Times New Roman"/>
                  <w:b/>
                  <w:bCs/>
                  <w:color w:val="000000"/>
                  <w:sz w:val="16"/>
                  <w:szCs w:val="16"/>
                  <w:lang w:eastAsia="es-DO"/>
                </w:rPr>
                <w:t xml:space="preserve"> $                 43,662,276.93 </w:t>
              </w:r>
            </w:ins>
          </w:p>
        </w:tc>
        <w:tc>
          <w:tcPr>
            <w:tcW w:w="720" w:type="dxa"/>
            <w:gridSpan w:val="2"/>
            <w:tcBorders>
              <w:top w:val="nil"/>
              <w:left w:val="nil"/>
              <w:bottom w:val="nil"/>
              <w:right w:val="nil"/>
            </w:tcBorders>
            <w:shd w:val="clear" w:color="auto" w:fill="auto"/>
            <w:noWrap/>
            <w:vAlign w:val="bottom"/>
            <w:hideMark/>
          </w:tcPr>
          <w:p w14:paraId="18958E4E" w14:textId="77777777" w:rsidR="00AB58D8" w:rsidRPr="0068528B" w:rsidRDefault="00AB58D8" w:rsidP="00AB58D8">
            <w:pPr>
              <w:spacing w:after="0" w:line="240" w:lineRule="auto"/>
              <w:rPr>
                <w:ins w:id="5068" w:author="Yuneyri Maria Contreras Torres" w:date="2019-12-09T15:08:00Z"/>
                <w:rFonts w:ascii="Times New Roman" w:eastAsia="Times New Roman" w:hAnsi="Times New Roman"/>
                <w:b/>
                <w:bCs/>
                <w:color w:val="000000"/>
                <w:sz w:val="16"/>
                <w:szCs w:val="16"/>
                <w:lang w:eastAsia="es-DO"/>
              </w:rPr>
            </w:pPr>
          </w:p>
        </w:tc>
      </w:tr>
      <w:tr w:rsidR="008E4015" w:rsidRPr="0068528B" w14:paraId="6594F48A" w14:textId="77777777" w:rsidTr="00A837E6">
        <w:trPr>
          <w:gridAfter w:val="1"/>
          <w:wAfter w:w="7" w:type="dxa"/>
          <w:trHeight w:val="300"/>
        </w:trPr>
        <w:tc>
          <w:tcPr>
            <w:tcW w:w="380" w:type="dxa"/>
            <w:tcBorders>
              <w:top w:val="nil"/>
              <w:left w:val="single" w:sz="4" w:space="0" w:color="auto"/>
              <w:bottom w:val="single" w:sz="4" w:space="0" w:color="auto"/>
              <w:right w:val="nil"/>
            </w:tcBorders>
            <w:shd w:val="clear" w:color="auto" w:fill="auto"/>
            <w:noWrap/>
            <w:vAlign w:val="bottom"/>
            <w:hideMark/>
          </w:tcPr>
          <w:p w14:paraId="3712825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2590" w:type="dxa"/>
            <w:gridSpan w:val="2"/>
            <w:tcBorders>
              <w:top w:val="nil"/>
              <w:left w:val="nil"/>
              <w:bottom w:val="single" w:sz="4" w:space="0" w:color="auto"/>
              <w:right w:val="nil"/>
            </w:tcBorders>
            <w:shd w:val="clear" w:color="auto" w:fill="auto"/>
            <w:noWrap/>
            <w:vAlign w:val="bottom"/>
            <w:hideMark/>
          </w:tcPr>
          <w:p w14:paraId="5C1F498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single" w:sz="4" w:space="0" w:color="auto"/>
              <w:right w:val="nil"/>
            </w:tcBorders>
            <w:shd w:val="clear" w:color="auto" w:fill="auto"/>
            <w:noWrap/>
            <w:vAlign w:val="bottom"/>
            <w:hideMark/>
          </w:tcPr>
          <w:p w14:paraId="3753A40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single" w:sz="4" w:space="0" w:color="auto"/>
              <w:right w:val="nil"/>
            </w:tcBorders>
            <w:shd w:val="clear" w:color="auto" w:fill="auto"/>
            <w:noWrap/>
            <w:vAlign w:val="bottom"/>
            <w:hideMark/>
          </w:tcPr>
          <w:p w14:paraId="1EC90D1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260" w:type="dxa"/>
            <w:tcBorders>
              <w:top w:val="nil"/>
              <w:left w:val="nil"/>
              <w:bottom w:val="single" w:sz="4" w:space="0" w:color="auto"/>
              <w:right w:val="nil"/>
            </w:tcBorders>
            <w:shd w:val="clear" w:color="auto" w:fill="auto"/>
            <w:noWrap/>
            <w:vAlign w:val="bottom"/>
            <w:hideMark/>
          </w:tcPr>
          <w:p w14:paraId="2208160E"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350" w:type="dxa"/>
            <w:tcBorders>
              <w:top w:val="nil"/>
              <w:left w:val="nil"/>
              <w:bottom w:val="single" w:sz="4" w:space="0" w:color="auto"/>
              <w:right w:val="nil"/>
            </w:tcBorders>
            <w:shd w:val="clear" w:color="auto" w:fill="auto"/>
            <w:noWrap/>
            <w:vAlign w:val="bottom"/>
            <w:hideMark/>
          </w:tcPr>
          <w:p w14:paraId="2B42E3B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40279C88"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720" w:type="dxa"/>
            <w:gridSpan w:val="2"/>
            <w:tcBorders>
              <w:top w:val="nil"/>
              <w:left w:val="nil"/>
              <w:bottom w:val="nil"/>
              <w:right w:val="nil"/>
            </w:tcBorders>
            <w:shd w:val="clear" w:color="auto" w:fill="auto"/>
            <w:noWrap/>
            <w:vAlign w:val="bottom"/>
            <w:hideMark/>
          </w:tcPr>
          <w:p w14:paraId="4AACE33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68528B" w14:paraId="31FA0435" w14:textId="77777777" w:rsidTr="00A837E6">
        <w:trPr>
          <w:gridAfter w:val="1"/>
          <w:wAfter w:w="8" w:type="dxa"/>
          <w:trHeight w:val="300"/>
        </w:trPr>
        <w:tc>
          <w:tcPr>
            <w:tcW w:w="973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64A3F"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INAUGURACIONES FARMACIAS DEL PUEBLO</w:t>
            </w:r>
          </w:p>
        </w:tc>
        <w:tc>
          <w:tcPr>
            <w:tcW w:w="720" w:type="dxa"/>
            <w:gridSpan w:val="2"/>
            <w:tcBorders>
              <w:top w:val="nil"/>
              <w:left w:val="nil"/>
              <w:bottom w:val="nil"/>
              <w:right w:val="nil"/>
            </w:tcBorders>
            <w:shd w:val="clear" w:color="auto" w:fill="auto"/>
            <w:noWrap/>
            <w:vAlign w:val="bottom"/>
            <w:hideMark/>
          </w:tcPr>
          <w:p w14:paraId="3B0B0CE2"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1FDE6D85" w14:textId="77777777" w:rsidTr="00A837E6">
        <w:trPr>
          <w:trHeight w:val="300"/>
        </w:trPr>
        <w:tc>
          <w:tcPr>
            <w:tcW w:w="388" w:type="dxa"/>
            <w:gridSpan w:val="2"/>
            <w:tcBorders>
              <w:top w:val="nil"/>
              <w:left w:val="single" w:sz="4" w:space="0" w:color="auto"/>
              <w:bottom w:val="nil"/>
              <w:right w:val="nil"/>
            </w:tcBorders>
            <w:shd w:val="clear" w:color="auto" w:fill="auto"/>
            <w:noWrap/>
            <w:vAlign w:val="center"/>
            <w:hideMark/>
          </w:tcPr>
          <w:p w14:paraId="5F803161"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center"/>
            <w:hideMark/>
          </w:tcPr>
          <w:p w14:paraId="53F3450E"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c>
          <w:tcPr>
            <w:tcW w:w="1440" w:type="dxa"/>
            <w:tcBorders>
              <w:top w:val="nil"/>
              <w:left w:val="nil"/>
              <w:bottom w:val="nil"/>
              <w:right w:val="nil"/>
            </w:tcBorders>
            <w:shd w:val="clear" w:color="auto" w:fill="auto"/>
            <w:noWrap/>
            <w:vAlign w:val="center"/>
            <w:hideMark/>
          </w:tcPr>
          <w:p w14:paraId="36AD1CBA"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center"/>
            <w:hideMark/>
          </w:tcPr>
          <w:p w14:paraId="2A33E1F7"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237084C4"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2EA22A59"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center"/>
            <w:hideMark/>
          </w:tcPr>
          <w:p w14:paraId="1E3F5553"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7EB92571"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61A99CC3" w14:textId="77777777" w:rsidTr="00A837E6">
        <w:trPr>
          <w:trHeight w:val="300"/>
        </w:trPr>
        <w:tc>
          <w:tcPr>
            <w:tcW w:w="388" w:type="dxa"/>
            <w:gridSpan w:val="2"/>
            <w:tcBorders>
              <w:top w:val="nil"/>
              <w:left w:val="single" w:sz="4" w:space="0" w:color="auto"/>
              <w:bottom w:val="nil"/>
              <w:right w:val="nil"/>
            </w:tcBorders>
            <w:shd w:val="clear" w:color="auto" w:fill="auto"/>
            <w:noWrap/>
            <w:vAlign w:val="center"/>
            <w:hideMark/>
          </w:tcPr>
          <w:p w14:paraId="331C3865"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center"/>
            <w:hideMark/>
          </w:tcPr>
          <w:p w14:paraId="5CAC538E"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c>
          <w:tcPr>
            <w:tcW w:w="1440" w:type="dxa"/>
            <w:tcBorders>
              <w:top w:val="nil"/>
              <w:left w:val="nil"/>
              <w:bottom w:val="nil"/>
              <w:right w:val="nil"/>
            </w:tcBorders>
            <w:shd w:val="clear" w:color="auto" w:fill="auto"/>
            <w:noWrap/>
            <w:vAlign w:val="center"/>
            <w:hideMark/>
          </w:tcPr>
          <w:p w14:paraId="5A0E58C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center"/>
            <w:hideMark/>
          </w:tcPr>
          <w:p w14:paraId="736FF31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28CD0F9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5DDD1A01"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center"/>
            <w:hideMark/>
          </w:tcPr>
          <w:p w14:paraId="063B9100"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36367169"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53958E77" w14:textId="77777777" w:rsidTr="00A837E6">
        <w:trPr>
          <w:trHeight w:val="300"/>
        </w:trPr>
        <w:tc>
          <w:tcPr>
            <w:tcW w:w="388" w:type="dxa"/>
            <w:gridSpan w:val="2"/>
            <w:tcBorders>
              <w:top w:val="nil"/>
              <w:left w:val="single" w:sz="4" w:space="0" w:color="auto"/>
              <w:bottom w:val="nil"/>
              <w:right w:val="nil"/>
            </w:tcBorders>
            <w:shd w:val="clear" w:color="auto" w:fill="auto"/>
            <w:noWrap/>
            <w:vAlign w:val="center"/>
            <w:hideMark/>
          </w:tcPr>
          <w:p w14:paraId="42EFD9F4"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center"/>
            <w:hideMark/>
          </w:tcPr>
          <w:p w14:paraId="06893BD0"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AL 2018</w:t>
            </w:r>
          </w:p>
        </w:tc>
        <w:tc>
          <w:tcPr>
            <w:tcW w:w="1440" w:type="dxa"/>
            <w:tcBorders>
              <w:top w:val="nil"/>
              <w:left w:val="nil"/>
              <w:bottom w:val="nil"/>
              <w:right w:val="nil"/>
            </w:tcBorders>
            <w:shd w:val="clear" w:color="auto" w:fill="auto"/>
            <w:noWrap/>
            <w:vAlign w:val="center"/>
            <w:hideMark/>
          </w:tcPr>
          <w:p w14:paraId="59C849B1"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530" w:type="dxa"/>
            <w:tcBorders>
              <w:top w:val="nil"/>
              <w:left w:val="nil"/>
              <w:bottom w:val="nil"/>
              <w:right w:val="nil"/>
            </w:tcBorders>
            <w:shd w:val="clear" w:color="auto" w:fill="auto"/>
            <w:noWrap/>
            <w:vAlign w:val="center"/>
            <w:hideMark/>
          </w:tcPr>
          <w:p w14:paraId="73BFEEC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2539371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1F02661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center"/>
            <w:hideMark/>
          </w:tcPr>
          <w:p w14:paraId="3A141F55"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3102CD95"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1D1C32A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B87540F"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01B07B5A"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6A78CC2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73C4D8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1F76493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17E2DC4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75288253"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2E1CACC1"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396877D5" w14:textId="77777777" w:rsidTr="00A837E6">
        <w:trPr>
          <w:trHeight w:val="600"/>
        </w:trPr>
        <w:tc>
          <w:tcPr>
            <w:tcW w:w="388" w:type="dxa"/>
            <w:gridSpan w:val="2"/>
            <w:tcBorders>
              <w:top w:val="nil"/>
              <w:left w:val="single" w:sz="4" w:space="0" w:color="auto"/>
              <w:bottom w:val="nil"/>
              <w:right w:val="nil"/>
            </w:tcBorders>
            <w:shd w:val="clear" w:color="auto" w:fill="auto"/>
            <w:noWrap/>
            <w:vAlign w:val="bottom"/>
            <w:hideMark/>
          </w:tcPr>
          <w:p w14:paraId="5DD099B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26A517C2"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Nombre del Centro de Salud (Distrito Municipal)</w:t>
            </w:r>
          </w:p>
        </w:tc>
        <w:tc>
          <w:tcPr>
            <w:tcW w:w="1440" w:type="dxa"/>
            <w:tcBorders>
              <w:top w:val="nil"/>
              <w:left w:val="nil"/>
              <w:bottom w:val="nil"/>
              <w:right w:val="nil"/>
            </w:tcBorders>
            <w:shd w:val="clear" w:color="auto" w:fill="auto"/>
            <w:noWrap/>
            <w:vAlign w:val="bottom"/>
            <w:hideMark/>
          </w:tcPr>
          <w:p w14:paraId="268D3C01"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Municipio</w:t>
            </w:r>
          </w:p>
        </w:tc>
        <w:tc>
          <w:tcPr>
            <w:tcW w:w="1530" w:type="dxa"/>
            <w:tcBorders>
              <w:top w:val="nil"/>
              <w:left w:val="nil"/>
              <w:bottom w:val="nil"/>
              <w:right w:val="nil"/>
            </w:tcBorders>
            <w:shd w:val="clear" w:color="auto" w:fill="auto"/>
            <w:noWrap/>
            <w:vAlign w:val="bottom"/>
            <w:hideMark/>
          </w:tcPr>
          <w:p w14:paraId="1343B3A1"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Provincia</w:t>
            </w:r>
          </w:p>
        </w:tc>
        <w:tc>
          <w:tcPr>
            <w:tcW w:w="1260" w:type="dxa"/>
            <w:tcBorders>
              <w:top w:val="nil"/>
              <w:left w:val="nil"/>
              <w:bottom w:val="nil"/>
              <w:right w:val="nil"/>
            </w:tcBorders>
            <w:shd w:val="clear" w:color="auto" w:fill="auto"/>
            <w:noWrap/>
            <w:vAlign w:val="bottom"/>
            <w:hideMark/>
          </w:tcPr>
          <w:p w14:paraId="274EE2FC"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Monto Construcción:</w:t>
            </w:r>
          </w:p>
        </w:tc>
        <w:tc>
          <w:tcPr>
            <w:tcW w:w="1350" w:type="dxa"/>
            <w:tcBorders>
              <w:top w:val="nil"/>
              <w:left w:val="nil"/>
              <w:bottom w:val="nil"/>
              <w:right w:val="nil"/>
            </w:tcBorders>
            <w:shd w:val="clear" w:color="auto" w:fill="auto"/>
            <w:vAlign w:val="bottom"/>
            <w:hideMark/>
          </w:tcPr>
          <w:p w14:paraId="18669991"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Equipamiento (mobiliario para funcionamiento de FP):</w:t>
            </w:r>
          </w:p>
        </w:tc>
        <w:tc>
          <w:tcPr>
            <w:tcW w:w="1195" w:type="dxa"/>
            <w:gridSpan w:val="2"/>
            <w:tcBorders>
              <w:top w:val="nil"/>
              <w:left w:val="nil"/>
              <w:bottom w:val="nil"/>
              <w:right w:val="single" w:sz="4" w:space="0" w:color="auto"/>
            </w:tcBorders>
            <w:shd w:val="clear" w:color="auto" w:fill="auto"/>
            <w:noWrap/>
            <w:vAlign w:val="bottom"/>
            <w:hideMark/>
          </w:tcPr>
          <w:p w14:paraId="331E161C"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Total:</w:t>
            </w:r>
          </w:p>
        </w:tc>
        <w:tc>
          <w:tcPr>
            <w:tcW w:w="720" w:type="dxa"/>
            <w:gridSpan w:val="2"/>
            <w:tcBorders>
              <w:top w:val="nil"/>
              <w:left w:val="nil"/>
              <w:bottom w:val="nil"/>
              <w:right w:val="nil"/>
            </w:tcBorders>
            <w:shd w:val="clear" w:color="auto" w:fill="auto"/>
            <w:noWrap/>
            <w:vAlign w:val="bottom"/>
            <w:hideMark/>
          </w:tcPr>
          <w:p w14:paraId="2443001F" w14:textId="77777777" w:rsidR="008E4015" w:rsidRPr="0068528B" w:rsidRDefault="008E4015" w:rsidP="008E4015">
            <w:pPr>
              <w:spacing w:after="0" w:line="240" w:lineRule="auto"/>
              <w:rPr>
                <w:rFonts w:ascii="Times New Roman" w:eastAsia="Times New Roman" w:hAnsi="Times New Roman"/>
                <w:b/>
                <w:bCs/>
                <w:sz w:val="16"/>
                <w:szCs w:val="16"/>
                <w:lang w:eastAsia="es-DO"/>
              </w:rPr>
            </w:pPr>
            <w:r w:rsidRPr="0068528B">
              <w:rPr>
                <w:rFonts w:ascii="Times New Roman" w:eastAsia="Times New Roman" w:hAnsi="Times New Roman"/>
                <w:b/>
                <w:bCs/>
                <w:sz w:val="16"/>
                <w:szCs w:val="16"/>
                <w:lang w:eastAsia="es-DO"/>
              </w:rPr>
              <w:t>Año</w:t>
            </w:r>
          </w:p>
        </w:tc>
      </w:tr>
      <w:tr w:rsidR="008E4015" w:rsidRPr="00A837E6" w14:paraId="3EF15A4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7CA06A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w:t>
            </w:r>
          </w:p>
        </w:tc>
        <w:tc>
          <w:tcPr>
            <w:tcW w:w="2582" w:type="dxa"/>
            <w:tcBorders>
              <w:top w:val="nil"/>
              <w:left w:val="nil"/>
              <w:bottom w:val="nil"/>
              <w:right w:val="nil"/>
            </w:tcBorders>
            <w:shd w:val="clear" w:color="auto" w:fill="auto"/>
            <w:noWrap/>
            <w:vAlign w:val="bottom"/>
            <w:hideMark/>
          </w:tcPr>
          <w:p w14:paraId="1C6E6AE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Ramón Mata, Las Palomas</w:t>
            </w:r>
          </w:p>
        </w:tc>
        <w:tc>
          <w:tcPr>
            <w:tcW w:w="1440" w:type="dxa"/>
            <w:tcBorders>
              <w:top w:val="nil"/>
              <w:left w:val="nil"/>
              <w:bottom w:val="nil"/>
              <w:right w:val="nil"/>
            </w:tcBorders>
            <w:shd w:val="clear" w:color="auto" w:fill="auto"/>
            <w:noWrap/>
            <w:vAlign w:val="bottom"/>
            <w:hideMark/>
          </w:tcPr>
          <w:p w14:paraId="5307A37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Licey al Medio</w:t>
            </w:r>
          </w:p>
        </w:tc>
        <w:tc>
          <w:tcPr>
            <w:tcW w:w="1530" w:type="dxa"/>
            <w:tcBorders>
              <w:top w:val="nil"/>
              <w:left w:val="nil"/>
              <w:bottom w:val="nil"/>
              <w:right w:val="nil"/>
            </w:tcBorders>
            <w:shd w:val="clear" w:color="auto" w:fill="auto"/>
            <w:noWrap/>
            <w:vAlign w:val="bottom"/>
            <w:hideMark/>
          </w:tcPr>
          <w:p w14:paraId="6715EE2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4F5D5E26" w14:textId="0158F78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$ 1,719,767.02 </w:t>
            </w:r>
          </w:p>
        </w:tc>
        <w:tc>
          <w:tcPr>
            <w:tcW w:w="1350" w:type="dxa"/>
            <w:tcBorders>
              <w:top w:val="nil"/>
              <w:left w:val="nil"/>
              <w:bottom w:val="nil"/>
              <w:right w:val="nil"/>
            </w:tcBorders>
            <w:shd w:val="clear" w:color="auto" w:fill="auto"/>
            <w:noWrap/>
            <w:vAlign w:val="bottom"/>
            <w:hideMark/>
          </w:tcPr>
          <w:p w14:paraId="4BF1C2CD" w14:textId="105C938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4CB1B00" w14:textId="69A450E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$1,899,767.02 </w:t>
            </w:r>
          </w:p>
        </w:tc>
        <w:tc>
          <w:tcPr>
            <w:tcW w:w="720" w:type="dxa"/>
            <w:gridSpan w:val="2"/>
            <w:tcBorders>
              <w:top w:val="nil"/>
              <w:left w:val="nil"/>
              <w:bottom w:val="nil"/>
              <w:right w:val="nil"/>
            </w:tcBorders>
            <w:shd w:val="clear" w:color="auto" w:fill="auto"/>
            <w:noWrap/>
            <w:vAlign w:val="bottom"/>
            <w:hideMark/>
          </w:tcPr>
          <w:p w14:paraId="4ED7916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B418CE9"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C2060E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w:t>
            </w:r>
          </w:p>
        </w:tc>
        <w:tc>
          <w:tcPr>
            <w:tcW w:w="2582" w:type="dxa"/>
            <w:tcBorders>
              <w:top w:val="nil"/>
              <w:left w:val="nil"/>
              <w:bottom w:val="nil"/>
              <w:right w:val="nil"/>
            </w:tcBorders>
            <w:shd w:val="clear" w:color="auto" w:fill="auto"/>
            <w:noWrap/>
            <w:vAlign w:val="bottom"/>
            <w:hideMark/>
          </w:tcPr>
          <w:p w14:paraId="1132705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Las Placetas</w:t>
            </w:r>
          </w:p>
        </w:tc>
        <w:tc>
          <w:tcPr>
            <w:tcW w:w="1440" w:type="dxa"/>
            <w:tcBorders>
              <w:top w:val="nil"/>
              <w:left w:val="nil"/>
              <w:bottom w:val="nil"/>
              <w:right w:val="nil"/>
            </w:tcBorders>
            <w:shd w:val="clear" w:color="auto" w:fill="auto"/>
            <w:noWrap/>
            <w:vAlign w:val="bottom"/>
            <w:hideMark/>
          </w:tcPr>
          <w:p w14:paraId="570C54B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Jose de Las Matas</w:t>
            </w:r>
          </w:p>
        </w:tc>
        <w:tc>
          <w:tcPr>
            <w:tcW w:w="1530" w:type="dxa"/>
            <w:tcBorders>
              <w:top w:val="nil"/>
              <w:left w:val="nil"/>
              <w:bottom w:val="nil"/>
              <w:right w:val="nil"/>
            </w:tcBorders>
            <w:shd w:val="clear" w:color="auto" w:fill="auto"/>
            <w:noWrap/>
            <w:vAlign w:val="bottom"/>
            <w:hideMark/>
          </w:tcPr>
          <w:p w14:paraId="0F1B5A5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276544E6" w14:textId="3F0B02C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$ 1,775,246.85 </w:t>
            </w:r>
          </w:p>
        </w:tc>
        <w:tc>
          <w:tcPr>
            <w:tcW w:w="1350" w:type="dxa"/>
            <w:tcBorders>
              <w:top w:val="nil"/>
              <w:left w:val="nil"/>
              <w:bottom w:val="nil"/>
              <w:right w:val="nil"/>
            </w:tcBorders>
            <w:shd w:val="clear" w:color="auto" w:fill="auto"/>
            <w:noWrap/>
            <w:vAlign w:val="bottom"/>
            <w:hideMark/>
          </w:tcPr>
          <w:p w14:paraId="7310F31C" w14:textId="0A7BA7D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C4B64EB" w14:textId="4319539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$1,955,246.85 </w:t>
            </w:r>
          </w:p>
        </w:tc>
        <w:tc>
          <w:tcPr>
            <w:tcW w:w="720" w:type="dxa"/>
            <w:gridSpan w:val="2"/>
            <w:tcBorders>
              <w:top w:val="nil"/>
              <w:left w:val="nil"/>
              <w:bottom w:val="nil"/>
              <w:right w:val="nil"/>
            </w:tcBorders>
            <w:shd w:val="clear" w:color="auto" w:fill="auto"/>
            <w:noWrap/>
            <w:vAlign w:val="bottom"/>
            <w:hideMark/>
          </w:tcPr>
          <w:p w14:paraId="236B6D0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DA95EF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CC7C6C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w:t>
            </w:r>
          </w:p>
        </w:tc>
        <w:tc>
          <w:tcPr>
            <w:tcW w:w="2582" w:type="dxa"/>
            <w:tcBorders>
              <w:top w:val="nil"/>
              <w:left w:val="nil"/>
              <w:bottom w:val="nil"/>
              <w:right w:val="nil"/>
            </w:tcBorders>
            <w:shd w:val="clear" w:color="auto" w:fill="auto"/>
            <w:noWrap/>
            <w:vAlign w:val="bottom"/>
            <w:hideMark/>
          </w:tcPr>
          <w:p w14:paraId="272164C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Jinova</w:t>
            </w:r>
          </w:p>
        </w:tc>
        <w:tc>
          <w:tcPr>
            <w:tcW w:w="1440" w:type="dxa"/>
            <w:tcBorders>
              <w:top w:val="nil"/>
              <w:left w:val="nil"/>
              <w:bottom w:val="nil"/>
              <w:right w:val="nil"/>
            </w:tcBorders>
            <w:shd w:val="clear" w:color="auto" w:fill="auto"/>
            <w:noWrap/>
            <w:vAlign w:val="bottom"/>
            <w:hideMark/>
          </w:tcPr>
          <w:p w14:paraId="4724381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Juan de Herrera</w:t>
            </w:r>
          </w:p>
        </w:tc>
        <w:tc>
          <w:tcPr>
            <w:tcW w:w="1530" w:type="dxa"/>
            <w:tcBorders>
              <w:top w:val="nil"/>
              <w:left w:val="nil"/>
              <w:bottom w:val="nil"/>
              <w:right w:val="nil"/>
            </w:tcBorders>
            <w:shd w:val="clear" w:color="auto" w:fill="auto"/>
            <w:noWrap/>
            <w:vAlign w:val="bottom"/>
            <w:hideMark/>
          </w:tcPr>
          <w:p w14:paraId="5389296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5006BDE5" w14:textId="07E4EA9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$ 1,372,330.55 </w:t>
            </w:r>
          </w:p>
        </w:tc>
        <w:tc>
          <w:tcPr>
            <w:tcW w:w="1350" w:type="dxa"/>
            <w:tcBorders>
              <w:top w:val="nil"/>
              <w:left w:val="nil"/>
              <w:bottom w:val="nil"/>
              <w:right w:val="nil"/>
            </w:tcBorders>
            <w:shd w:val="clear" w:color="auto" w:fill="auto"/>
            <w:noWrap/>
            <w:vAlign w:val="bottom"/>
            <w:hideMark/>
          </w:tcPr>
          <w:p w14:paraId="2DAFD3BB" w14:textId="14F238D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D5A8918" w14:textId="4DFA187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$1,552,330.55 </w:t>
            </w:r>
          </w:p>
        </w:tc>
        <w:tc>
          <w:tcPr>
            <w:tcW w:w="720" w:type="dxa"/>
            <w:gridSpan w:val="2"/>
            <w:tcBorders>
              <w:top w:val="nil"/>
              <w:left w:val="nil"/>
              <w:bottom w:val="nil"/>
              <w:right w:val="nil"/>
            </w:tcBorders>
            <w:shd w:val="clear" w:color="auto" w:fill="auto"/>
            <w:noWrap/>
            <w:vAlign w:val="bottom"/>
            <w:hideMark/>
          </w:tcPr>
          <w:p w14:paraId="254A479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8F1891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5AC43C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w:t>
            </w:r>
          </w:p>
        </w:tc>
        <w:tc>
          <w:tcPr>
            <w:tcW w:w="2582" w:type="dxa"/>
            <w:tcBorders>
              <w:top w:val="nil"/>
              <w:left w:val="nil"/>
              <w:bottom w:val="nil"/>
              <w:right w:val="nil"/>
            </w:tcBorders>
            <w:shd w:val="clear" w:color="auto" w:fill="auto"/>
            <w:noWrap/>
            <w:vAlign w:val="bottom"/>
            <w:hideMark/>
          </w:tcPr>
          <w:p w14:paraId="4CB014C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Sabana Alta</w:t>
            </w:r>
          </w:p>
        </w:tc>
        <w:tc>
          <w:tcPr>
            <w:tcW w:w="1440" w:type="dxa"/>
            <w:tcBorders>
              <w:top w:val="nil"/>
              <w:left w:val="nil"/>
              <w:bottom w:val="nil"/>
              <w:right w:val="nil"/>
            </w:tcBorders>
            <w:shd w:val="clear" w:color="auto" w:fill="auto"/>
            <w:noWrap/>
            <w:vAlign w:val="bottom"/>
            <w:hideMark/>
          </w:tcPr>
          <w:p w14:paraId="1A1A3C6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7B8C565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51DA4643" w14:textId="1E6287F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$ 1,462,595.60 </w:t>
            </w:r>
          </w:p>
        </w:tc>
        <w:tc>
          <w:tcPr>
            <w:tcW w:w="1350" w:type="dxa"/>
            <w:tcBorders>
              <w:top w:val="nil"/>
              <w:left w:val="nil"/>
              <w:bottom w:val="nil"/>
              <w:right w:val="nil"/>
            </w:tcBorders>
            <w:shd w:val="clear" w:color="auto" w:fill="auto"/>
            <w:noWrap/>
            <w:vAlign w:val="bottom"/>
            <w:hideMark/>
          </w:tcPr>
          <w:p w14:paraId="3DC66AC1" w14:textId="7D61BC6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FFA55F6" w14:textId="7DBEB66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$1,642,595.60 </w:t>
            </w:r>
          </w:p>
        </w:tc>
        <w:tc>
          <w:tcPr>
            <w:tcW w:w="720" w:type="dxa"/>
            <w:gridSpan w:val="2"/>
            <w:tcBorders>
              <w:top w:val="nil"/>
              <w:left w:val="nil"/>
              <w:bottom w:val="nil"/>
              <w:right w:val="nil"/>
            </w:tcBorders>
            <w:shd w:val="clear" w:color="auto" w:fill="auto"/>
            <w:noWrap/>
            <w:vAlign w:val="bottom"/>
            <w:hideMark/>
          </w:tcPr>
          <w:p w14:paraId="41C0B52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7A88E3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524B92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5</w:t>
            </w:r>
          </w:p>
        </w:tc>
        <w:tc>
          <w:tcPr>
            <w:tcW w:w="2582" w:type="dxa"/>
            <w:tcBorders>
              <w:top w:val="nil"/>
              <w:left w:val="nil"/>
              <w:bottom w:val="nil"/>
              <w:right w:val="nil"/>
            </w:tcBorders>
            <w:shd w:val="clear" w:color="auto" w:fill="auto"/>
            <w:noWrap/>
            <w:vAlign w:val="bottom"/>
            <w:hideMark/>
          </w:tcPr>
          <w:p w14:paraId="6CDFF4C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Sabaneta</w:t>
            </w:r>
          </w:p>
        </w:tc>
        <w:tc>
          <w:tcPr>
            <w:tcW w:w="1440" w:type="dxa"/>
            <w:tcBorders>
              <w:top w:val="nil"/>
              <w:left w:val="nil"/>
              <w:bottom w:val="nil"/>
              <w:right w:val="nil"/>
            </w:tcBorders>
            <w:shd w:val="clear" w:color="auto" w:fill="auto"/>
            <w:noWrap/>
            <w:vAlign w:val="bottom"/>
            <w:hideMark/>
          </w:tcPr>
          <w:p w14:paraId="66BEF19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4647837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408BB3B1" w14:textId="065AFA1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$ 1,411,434.04 </w:t>
            </w:r>
          </w:p>
        </w:tc>
        <w:tc>
          <w:tcPr>
            <w:tcW w:w="1350" w:type="dxa"/>
            <w:tcBorders>
              <w:top w:val="nil"/>
              <w:left w:val="nil"/>
              <w:bottom w:val="nil"/>
              <w:right w:val="nil"/>
            </w:tcBorders>
            <w:shd w:val="clear" w:color="auto" w:fill="auto"/>
            <w:noWrap/>
            <w:vAlign w:val="bottom"/>
            <w:hideMark/>
          </w:tcPr>
          <w:p w14:paraId="4A795502" w14:textId="4D098AB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BBF010C" w14:textId="24EEE4B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$1,591,434.04 </w:t>
            </w:r>
          </w:p>
        </w:tc>
        <w:tc>
          <w:tcPr>
            <w:tcW w:w="720" w:type="dxa"/>
            <w:gridSpan w:val="2"/>
            <w:tcBorders>
              <w:top w:val="nil"/>
              <w:left w:val="nil"/>
              <w:bottom w:val="nil"/>
              <w:right w:val="nil"/>
            </w:tcBorders>
            <w:shd w:val="clear" w:color="auto" w:fill="auto"/>
            <w:noWrap/>
            <w:vAlign w:val="bottom"/>
            <w:hideMark/>
          </w:tcPr>
          <w:p w14:paraId="59980299"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14F2AB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86567C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6</w:t>
            </w:r>
          </w:p>
        </w:tc>
        <w:tc>
          <w:tcPr>
            <w:tcW w:w="2582" w:type="dxa"/>
            <w:tcBorders>
              <w:top w:val="nil"/>
              <w:left w:val="nil"/>
              <w:bottom w:val="nil"/>
              <w:right w:val="nil"/>
            </w:tcBorders>
            <w:shd w:val="clear" w:color="auto" w:fill="auto"/>
            <w:noWrap/>
            <w:vAlign w:val="bottom"/>
            <w:hideMark/>
          </w:tcPr>
          <w:p w14:paraId="454BA1F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Jayaco</w:t>
            </w:r>
          </w:p>
        </w:tc>
        <w:tc>
          <w:tcPr>
            <w:tcW w:w="1440" w:type="dxa"/>
            <w:tcBorders>
              <w:top w:val="nil"/>
              <w:left w:val="nil"/>
              <w:bottom w:val="nil"/>
              <w:right w:val="nil"/>
            </w:tcBorders>
            <w:shd w:val="clear" w:color="auto" w:fill="auto"/>
            <w:noWrap/>
            <w:vAlign w:val="bottom"/>
            <w:hideMark/>
          </w:tcPr>
          <w:p w14:paraId="0191B56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Monseñor Nouel</w:t>
            </w:r>
          </w:p>
        </w:tc>
        <w:tc>
          <w:tcPr>
            <w:tcW w:w="1530" w:type="dxa"/>
            <w:tcBorders>
              <w:top w:val="nil"/>
              <w:left w:val="nil"/>
              <w:bottom w:val="nil"/>
              <w:right w:val="nil"/>
            </w:tcBorders>
            <w:shd w:val="clear" w:color="auto" w:fill="auto"/>
            <w:noWrap/>
            <w:vAlign w:val="bottom"/>
            <w:hideMark/>
          </w:tcPr>
          <w:p w14:paraId="4DE847F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Monseñor Nouel</w:t>
            </w:r>
          </w:p>
        </w:tc>
        <w:tc>
          <w:tcPr>
            <w:tcW w:w="1260" w:type="dxa"/>
            <w:tcBorders>
              <w:top w:val="nil"/>
              <w:left w:val="nil"/>
              <w:bottom w:val="nil"/>
              <w:right w:val="nil"/>
            </w:tcBorders>
            <w:shd w:val="clear" w:color="auto" w:fill="auto"/>
            <w:noWrap/>
            <w:vAlign w:val="bottom"/>
            <w:hideMark/>
          </w:tcPr>
          <w:p w14:paraId="631DC6FD" w14:textId="4FBB5E4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$ 2,204,109.25 </w:t>
            </w:r>
          </w:p>
        </w:tc>
        <w:tc>
          <w:tcPr>
            <w:tcW w:w="1350" w:type="dxa"/>
            <w:tcBorders>
              <w:top w:val="nil"/>
              <w:left w:val="nil"/>
              <w:bottom w:val="nil"/>
              <w:right w:val="nil"/>
            </w:tcBorders>
            <w:shd w:val="clear" w:color="auto" w:fill="auto"/>
            <w:noWrap/>
            <w:vAlign w:val="bottom"/>
            <w:hideMark/>
          </w:tcPr>
          <w:p w14:paraId="0867D1AC" w14:textId="23C9192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1E36D55" w14:textId="7289AA1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$2,384,109.25 </w:t>
            </w:r>
          </w:p>
        </w:tc>
        <w:tc>
          <w:tcPr>
            <w:tcW w:w="720" w:type="dxa"/>
            <w:gridSpan w:val="2"/>
            <w:tcBorders>
              <w:top w:val="nil"/>
              <w:left w:val="nil"/>
              <w:bottom w:val="nil"/>
              <w:right w:val="nil"/>
            </w:tcBorders>
            <w:shd w:val="clear" w:color="auto" w:fill="auto"/>
            <w:noWrap/>
            <w:vAlign w:val="bottom"/>
            <w:hideMark/>
          </w:tcPr>
          <w:p w14:paraId="5CE6120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F91AE8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5270FA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7</w:t>
            </w:r>
          </w:p>
        </w:tc>
        <w:tc>
          <w:tcPr>
            <w:tcW w:w="2582" w:type="dxa"/>
            <w:tcBorders>
              <w:top w:val="nil"/>
              <w:left w:val="nil"/>
              <w:bottom w:val="nil"/>
              <w:right w:val="nil"/>
            </w:tcBorders>
            <w:shd w:val="clear" w:color="auto" w:fill="auto"/>
            <w:noWrap/>
            <w:vAlign w:val="bottom"/>
            <w:hideMark/>
          </w:tcPr>
          <w:p w14:paraId="568FD9E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 Gina</w:t>
            </w:r>
          </w:p>
        </w:tc>
        <w:tc>
          <w:tcPr>
            <w:tcW w:w="1440" w:type="dxa"/>
            <w:tcBorders>
              <w:top w:val="nil"/>
              <w:left w:val="nil"/>
              <w:bottom w:val="nil"/>
              <w:right w:val="nil"/>
            </w:tcBorders>
            <w:shd w:val="clear" w:color="auto" w:fill="auto"/>
            <w:noWrap/>
            <w:vAlign w:val="bottom"/>
            <w:hideMark/>
          </w:tcPr>
          <w:p w14:paraId="67A7314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Miches</w:t>
            </w:r>
          </w:p>
        </w:tc>
        <w:tc>
          <w:tcPr>
            <w:tcW w:w="1530" w:type="dxa"/>
            <w:tcBorders>
              <w:top w:val="nil"/>
              <w:left w:val="nil"/>
              <w:bottom w:val="nil"/>
              <w:right w:val="nil"/>
            </w:tcBorders>
            <w:shd w:val="clear" w:color="auto" w:fill="auto"/>
            <w:noWrap/>
            <w:vAlign w:val="bottom"/>
            <w:hideMark/>
          </w:tcPr>
          <w:p w14:paraId="14198F9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33A73D52" w14:textId="7258B54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$ 1,571,562.04 </w:t>
            </w:r>
          </w:p>
        </w:tc>
        <w:tc>
          <w:tcPr>
            <w:tcW w:w="1350" w:type="dxa"/>
            <w:tcBorders>
              <w:top w:val="nil"/>
              <w:left w:val="nil"/>
              <w:bottom w:val="nil"/>
              <w:right w:val="nil"/>
            </w:tcBorders>
            <w:shd w:val="clear" w:color="auto" w:fill="auto"/>
            <w:noWrap/>
            <w:vAlign w:val="bottom"/>
            <w:hideMark/>
          </w:tcPr>
          <w:p w14:paraId="31E850FA" w14:textId="6B789D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87746A9" w14:textId="3B248C1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$1,751,562.04 </w:t>
            </w:r>
          </w:p>
        </w:tc>
        <w:tc>
          <w:tcPr>
            <w:tcW w:w="720" w:type="dxa"/>
            <w:gridSpan w:val="2"/>
            <w:tcBorders>
              <w:top w:val="nil"/>
              <w:left w:val="nil"/>
              <w:bottom w:val="nil"/>
              <w:right w:val="nil"/>
            </w:tcBorders>
            <w:shd w:val="clear" w:color="auto" w:fill="auto"/>
            <w:noWrap/>
            <w:vAlign w:val="bottom"/>
            <w:hideMark/>
          </w:tcPr>
          <w:p w14:paraId="52DE91F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A0BCDA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2E0708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8</w:t>
            </w:r>
          </w:p>
        </w:tc>
        <w:tc>
          <w:tcPr>
            <w:tcW w:w="2582" w:type="dxa"/>
            <w:tcBorders>
              <w:top w:val="nil"/>
              <w:left w:val="nil"/>
              <w:bottom w:val="nil"/>
              <w:right w:val="nil"/>
            </w:tcBorders>
            <w:shd w:val="clear" w:color="auto" w:fill="auto"/>
            <w:noWrap/>
            <w:vAlign w:val="bottom"/>
            <w:hideMark/>
          </w:tcPr>
          <w:p w14:paraId="074A4AA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Mencia</w:t>
            </w:r>
          </w:p>
        </w:tc>
        <w:tc>
          <w:tcPr>
            <w:tcW w:w="1440" w:type="dxa"/>
            <w:tcBorders>
              <w:top w:val="nil"/>
              <w:left w:val="nil"/>
              <w:bottom w:val="nil"/>
              <w:right w:val="nil"/>
            </w:tcBorders>
            <w:shd w:val="clear" w:color="auto" w:fill="auto"/>
            <w:noWrap/>
            <w:vAlign w:val="bottom"/>
            <w:hideMark/>
          </w:tcPr>
          <w:p w14:paraId="481DDCE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José Francisco Peña Gomez</w:t>
            </w:r>
          </w:p>
        </w:tc>
        <w:tc>
          <w:tcPr>
            <w:tcW w:w="1530" w:type="dxa"/>
            <w:tcBorders>
              <w:top w:val="nil"/>
              <w:left w:val="nil"/>
              <w:bottom w:val="nil"/>
              <w:right w:val="nil"/>
            </w:tcBorders>
            <w:shd w:val="clear" w:color="auto" w:fill="auto"/>
            <w:noWrap/>
            <w:vAlign w:val="bottom"/>
            <w:hideMark/>
          </w:tcPr>
          <w:p w14:paraId="3CB1532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Pedernales</w:t>
            </w:r>
          </w:p>
        </w:tc>
        <w:tc>
          <w:tcPr>
            <w:tcW w:w="1260" w:type="dxa"/>
            <w:tcBorders>
              <w:top w:val="nil"/>
              <w:left w:val="nil"/>
              <w:bottom w:val="nil"/>
              <w:right w:val="nil"/>
            </w:tcBorders>
            <w:shd w:val="clear" w:color="auto" w:fill="auto"/>
            <w:noWrap/>
            <w:vAlign w:val="bottom"/>
            <w:hideMark/>
          </w:tcPr>
          <w:p w14:paraId="79CFDDF3" w14:textId="7A525CB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$ 1,587,290.37 </w:t>
            </w:r>
          </w:p>
        </w:tc>
        <w:tc>
          <w:tcPr>
            <w:tcW w:w="1350" w:type="dxa"/>
            <w:tcBorders>
              <w:top w:val="nil"/>
              <w:left w:val="nil"/>
              <w:bottom w:val="nil"/>
              <w:right w:val="nil"/>
            </w:tcBorders>
            <w:shd w:val="clear" w:color="auto" w:fill="auto"/>
            <w:noWrap/>
            <w:vAlign w:val="bottom"/>
            <w:hideMark/>
          </w:tcPr>
          <w:p w14:paraId="3682AADD" w14:textId="305682E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DE1B63A" w14:textId="5397667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$1,767,290.37 </w:t>
            </w:r>
          </w:p>
        </w:tc>
        <w:tc>
          <w:tcPr>
            <w:tcW w:w="720" w:type="dxa"/>
            <w:gridSpan w:val="2"/>
            <w:tcBorders>
              <w:top w:val="nil"/>
              <w:left w:val="nil"/>
              <w:bottom w:val="nil"/>
              <w:right w:val="nil"/>
            </w:tcBorders>
            <w:shd w:val="clear" w:color="auto" w:fill="auto"/>
            <w:noWrap/>
            <w:vAlign w:val="bottom"/>
            <w:hideMark/>
          </w:tcPr>
          <w:p w14:paraId="6718B60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17E9BF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1DE93AE"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9</w:t>
            </w:r>
          </w:p>
        </w:tc>
        <w:tc>
          <w:tcPr>
            <w:tcW w:w="2582" w:type="dxa"/>
            <w:tcBorders>
              <w:top w:val="nil"/>
              <w:left w:val="nil"/>
              <w:bottom w:val="nil"/>
              <w:right w:val="nil"/>
            </w:tcBorders>
            <w:shd w:val="clear" w:color="auto" w:fill="auto"/>
            <w:noWrap/>
            <w:vAlign w:val="bottom"/>
            <w:hideMark/>
          </w:tcPr>
          <w:p w14:paraId="02D463A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Los Jovillos</w:t>
            </w:r>
          </w:p>
        </w:tc>
        <w:tc>
          <w:tcPr>
            <w:tcW w:w="1440" w:type="dxa"/>
            <w:tcBorders>
              <w:top w:val="nil"/>
              <w:left w:val="nil"/>
              <w:bottom w:val="nil"/>
              <w:right w:val="nil"/>
            </w:tcBorders>
            <w:shd w:val="clear" w:color="auto" w:fill="auto"/>
            <w:noWrap/>
            <w:vAlign w:val="bottom"/>
            <w:hideMark/>
          </w:tcPr>
          <w:p w14:paraId="28FF2D9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Azua</w:t>
            </w:r>
          </w:p>
        </w:tc>
        <w:tc>
          <w:tcPr>
            <w:tcW w:w="1530" w:type="dxa"/>
            <w:tcBorders>
              <w:top w:val="nil"/>
              <w:left w:val="nil"/>
              <w:bottom w:val="nil"/>
              <w:right w:val="nil"/>
            </w:tcBorders>
            <w:shd w:val="clear" w:color="auto" w:fill="auto"/>
            <w:noWrap/>
            <w:vAlign w:val="bottom"/>
            <w:hideMark/>
          </w:tcPr>
          <w:p w14:paraId="60840D3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Azua</w:t>
            </w:r>
          </w:p>
        </w:tc>
        <w:tc>
          <w:tcPr>
            <w:tcW w:w="1260" w:type="dxa"/>
            <w:tcBorders>
              <w:top w:val="nil"/>
              <w:left w:val="nil"/>
              <w:bottom w:val="nil"/>
              <w:right w:val="nil"/>
            </w:tcBorders>
            <w:shd w:val="clear" w:color="auto" w:fill="auto"/>
            <w:noWrap/>
            <w:vAlign w:val="bottom"/>
            <w:hideMark/>
          </w:tcPr>
          <w:p w14:paraId="44FBB2EC" w14:textId="67FC98D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$ 1,465,232.90 </w:t>
            </w:r>
          </w:p>
        </w:tc>
        <w:tc>
          <w:tcPr>
            <w:tcW w:w="1350" w:type="dxa"/>
            <w:tcBorders>
              <w:top w:val="nil"/>
              <w:left w:val="nil"/>
              <w:bottom w:val="nil"/>
              <w:right w:val="nil"/>
            </w:tcBorders>
            <w:shd w:val="clear" w:color="auto" w:fill="auto"/>
            <w:noWrap/>
            <w:vAlign w:val="bottom"/>
            <w:hideMark/>
          </w:tcPr>
          <w:p w14:paraId="070BED91" w14:textId="403800E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FA58161" w14:textId="26D6A65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$1,645,232.90 </w:t>
            </w:r>
          </w:p>
        </w:tc>
        <w:tc>
          <w:tcPr>
            <w:tcW w:w="720" w:type="dxa"/>
            <w:gridSpan w:val="2"/>
            <w:tcBorders>
              <w:top w:val="nil"/>
              <w:left w:val="nil"/>
              <w:bottom w:val="nil"/>
              <w:right w:val="nil"/>
            </w:tcBorders>
            <w:shd w:val="clear" w:color="auto" w:fill="auto"/>
            <w:noWrap/>
            <w:vAlign w:val="bottom"/>
            <w:hideMark/>
          </w:tcPr>
          <w:p w14:paraId="3B615EC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C1E6DD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133179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10</w:t>
            </w:r>
          </w:p>
        </w:tc>
        <w:tc>
          <w:tcPr>
            <w:tcW w:w="2582" w:type="dxa"/>
            <w:tcBorders>
              <w:top w:val="nil"/>
              <w:left w:val="nil"/>
              <w:bottom w:val="nil"/>
              <w:right w:val="nil"/>
            </w:tcBorders>
            <w:shd w:val="clear" w:color="auto" w:fill="auto"/>
            <w:noWrap/>
            <w:vAlign w:val="bottom"/>
            <w:hideMark/>
          </w:tcPr>
          <w:p w14:paraId="701DF90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Rancho De La Guardia</w:t>
            </w:r>
          </w:p>
        </w:tc>
        <w:tc>
          <w:tcPr>
            <w:tcW w:w="1440" w:type="dxa"/>
            <w:tcBorders>
              <w:top w:val="nil"/>
              <w:left w:val="nil"/>
              <w:bottom w:val="nil"/>
              <w:right w:val="nil"/>
            </w:tcBorders>
            <w:shd w:val="clear" w:color="auto" w:fill="auto"/>
            <w:noWrap/>
            <w:vAlign w:val="bottom"/>
            <w:hideMark/>
          </w:tcPr>
          <w:p w14:paraId="48E6E88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Hondo Valle</w:t>
            </w:r>
          </w:p>
        </w:tc>
        <w:tc>
          <w:tcPr>
            <w:tcW w:w="1530" w:type="dxa"/>
            <w:tcBorders>
              <w:top w:val="nil"/>
              <w:left w:val="nil"/>
              <w:bottom w:val="nil"/>
              <w:right w:val="nil"/>
            </w:tcBorders>
            <w:shd w:val="clear" w:color="auto" w:fill="auto"/>
            <w:noWrap/>
            <w:vAlign w:val="bottom"/>
            <w:hideMark/>
          </w:tcPr>
          <w:p w14:paraId="5D72F6A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Elias Piña</w:t>
            </w:r>
          </w:p>
        </w:tc>
        <w:tc>
          <w:tcPr>
            <w:tcW w:w="1260" w:type="dxa"/>
            <w:tcBorders>
              <w:top w:val="nil"/>
              <w:left w:val="nil"/>
              <w:bottom w:val="nil"/>
              <w:right w:val="nil"/>
            </w:tcBorders>
            <w:shd w:val="clear" w:color="auto" w:fill="auto"/>
            <w:noWrap/>
            <w:vAlign w:val="bottom"/>
            <w:hideMark/>
          </w:tcPr>
          <w:p w14:paraId="1E6E4C2D" w14:textId="6F28EE0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$ 1,425,717.15 </w:t>
            </w:r>
          </w:p>
        </w:tc>
        <w:tc>
          <w:tcPr>
            <w:tcW w:w="1350" w:type="dxa"/>
            <w:tcBorders>
              <w:top w:val="nil"/>
              <w:left w:val="nil"/>
              <w:bottom w:val="nil"/>
              <w:right w:val="nil"/>
            </w:tcBorders>
            <w:shd w:val="clear" w:color="auto" w:fill="auto"/>
            <w:noWrap/>
            <w:vAlign w:val="bottom"/>
            <w:hideMark/>
          </w:tcPr>
          <w:p w14:paraId="086D2175" w14:textId="0FCC56A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DA94770" w14:textId="19D4F3A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$1,605,717.15 </w:t>
            </w:r>
          </w:p>
        </w:tc>
        <w:tc>
          <w:tcPr>
            <w:tcW w:w="720" w:type="dxa"/>
            <w:gridSpan w:val="2"/>
            <w:tcBorders>
              <w:top w:val="nil"/>
              <w:left w:val="nil"/>
              <w:bottom w:val="nil"/>
              <w:right w:val="nil"/>
            </w:tcBorders>
            <w:shd w:val="clear" w:color="auto" w:fill="auto"/>
            <w:noWrap/>
            <w:vAlign w:val="bottom"/>
            <w:hideMark/>
          </w:tcPr>
          <w:p w14:paraId="42268DE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82B8F0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668E7A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11</w:t>
            </w:r>
          </w:p>
        </w:tc>
        <w:tc>
          <w:tcPr>
            <w:tcW w:w="2582" w:type="dxa"/>
            <w:tcBorders>
              <w:top w:val="nil"/>
              <w:left w:val="nil"/>
              <w:bottom w:val="nil"/>
              <w:right w:val="nil"/>
            </w:tcBorders>
            <w:shd w:val="clear" w:color="auto" w:fill="auto"/>
            <w:noWrap/>
            <w:vAlign w:val="bottom"/>
            <w:hideMark/>
          </w:tcPr>
          <w:p w14:paraId="518B2ED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Vicentillo</w:t>
            </w:r>
          </w:p>
        </w:tc>
        <w:tc>
          <w:tcPr>
            <w:tcW w:w="1440" w:type="dxa"/>
            <w:tcBorders>
              <w:top w:val="nil"/>
              <w:left w:val="nil"/>
              <w:bottom w:val="nil"/>
              <w:right w:val="nil"/>
            </w:tcBorders>
            <w:shd w:val="clear" w:color="auto" w:fill="auto"/>
            <w:noWrap/>
            <w:vAlign w:val="bottom"/>
            <w:hideMark/>
          </w:tcPr>
          <w:p w14:paraId="63907A5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Francisco de Vicentillo</w:t>
            </w:r>
          </w:p>
        </w:tc>
        <w:tc>
          <w:tcPr>
            <w:tcW w:w="1530" w:type="dxa"/>
            <w:tcBorders>
              <w:top w:val="nil"/>
              <w:left w:val="nil"/>
              <w:bottom w:val="nil"/>
              <w:right w:val="nil"/>
            </w:tcBorders>
            <w:shd w:val="clear" w:color="auto" w:fill="auto"/>
            <w:noWrap/>
            <w:vAlign w:val="bottom"/>
            <w:hideMark/>
          </w:tcPr>
          <w:p w14:paraId="38B1669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08B8AD29" w14:textId="2AC93BA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$ 1,287,744.89 </w:t>
            </w:r>
          </w:p>
        </w:tc>
        <w:tc>
          <w:tcPr>
            <w:tcW w:w="1350" w:type="dxa"/>
            <w:tcBorders>
              <w:top w:val="nil"/>
              <w:left w:val="nil"/>
              <w:bottom w:val="nil"/>
              <w:right w:val="nil"/>
            </w:tcBorders>
            <w:shd w:val="clear" w:color="auto" w:fill="auto"/>
            <w:noWrap/>
            <w:vAlign w:val="bottom"/>
            <w:hideMark/>
          </w:tcPr>
          <w:p w14:paraId="2FD7A143" w14:textId="228B71E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E5256FC" w14:textId="0892253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$1,467,744.89 </w:t>
            </w:r>
          </w:p>
        </w:tc>
        <w:tc>
          <w:tcPr>
            <w:tcW w:w="720" w:type="dxa"/>
            <w:gridSpan w:val="2"/>
            <w:tcBorders>
              <w:top w:val="nil"/>
              <w:left w:val="nil"/>
              <w:bottom w:val="nil"/>
              <w:right w:val="nil"/>
            </w:tcBorders>
            <w:shd w:val="clear" w:color="auto" w:fill="auto"/>
            <w:noWrap/>
            <w:vAlign w:val="bottom"/>
            <w:hideMark/>
          </w:tcPr>
          <w:p w14:paraId="37E004F9"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084CEC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A1A35A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lastRenderedPageBreak/>
              <w:t>12</w:t>
            </w:r>
          </w:p>
        </w:tc>
        <w:tc>
          <w:tcPr>
            <w:tcW w:w="2582" w:type="dxa"/>
            <w:tcBorders>
              <w:top w:val="nil"/>
              <w:left w:val="nil"/>
              <w:bottom w:val="nil"/>
              <w:right w:val="nil"/>
            </w:tcBorders>
            <w:shd w:val="clear" w:color="auto" w:fill="auto"/>
            <w:noWrap/>
            <w:vAlign w:val="bottom"/>
            <w:hideMark/>
          </w:tcPr>
          <w:p w14:paraId="4A8990D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Batey Gonzalo</w:t>
            </w:r>
          </w:p>
        </w:tc>
        <w:tc>
          <w:tcPr>
            <w:tcW w:w="1440" w:type="dxa"/>
            <w:tcBorders>
              <w:top w:val="nil"/>
              <w:left w:val="nil"/>
              <w:bottom w:val="nil"/>
              <w:right w:val="nil"/>
            </w:tcBorders>
            <w:shd w:val="clear" w:color="auto" w:fill="auto"/>
            <w:noWrap/>
            <w:vAlign w:val="bottom"/>
            <w:hideMark/>
          </w:tcPr>
          <w:p w14:paraId="1A86C9B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Gonzalo</w:t>
            </w:r>
          </w:p>
        </w:tc>
        <w:tc>
          <w:tcPr>
            <w:tcW w:w="1530" w:type="dxa"/>
            <w:tcBorders>
              <w:top w:val="nil"/>
              <w:left w:val="nil"/>
              <w:bottom w:val="nil"/>
              <w:right w:val="nil"/>
            </w:tcBorders>
            <w:shd w:val="clear" w:color="auto" w:fill="auto"/>
            <w:noWrap/>
            <w:vAlign w:val="bottom"/>
            <w:hideMark/>
          </w:tcPr>
          <w:p w14:paraId="3FF57F7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Monte Plata</w:t>
            </w:r>
          </w:p>
        </w:tc>
        <w:tc>
          <w:tcPr>
            <w:tcW w:w="1260" w:type="dxa"/>
            <w:tcBorders>
              <w:top w:val="nil"/>
              <w:left w:val="nil"/>
              <w:bottom w:val="nil"/>
              <w:right w:val="nil"/>
            </w:tcBorders>
            <w:shd w:val="clear" w:color="auto" w:fill="auto"/>
            <w:noWrap/>
            <w:vAlign w:val="bottom"/>
            <w:hideMark/>
          </w:tcPr>
          <w:p w14:paraId="48280073" w14:textId="024638B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$ 1,507,429.37 </w:t>
            </w:r>
          </w:p>
        </w:tc>
        <w:tc>
          <w:tcPr>
            <w:tcW w:w="1350" w:type="dxa"/>
            <w:tcBorders>
              <w:top w:val="nil"/>
              <w:left w:val="nil"/>
              <w:bottom w:val="nil"/>
              <w:right w:val="nil"/>
            </w:tcBorders>
            <w:shd w:val="clear" w:color="auto" w:fill="auto"/>
            <w:noWrap/>
            <w:vAlign w:val="bottom"/>
            <w:hideMark/>
          </w:tcPr>
          <w:p w14:paraId="41A61E29" w14:textId="1B9B3EC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CDFD154" w14:textId="3401FAC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$1,687,429.37 </w:t>
            </w:r>
          </w:p>
        </w:tc>
        <w:tc>
          <w:tcPr>
            <w:tcW w:w="720" w:type="dxa"/>
            <w:gridSpan w:val="2"/>
            <w:tcBorders>
              <w:top w:val="nil"/>
              <w:left w:val="nil"/>
              <w:bottom w:val="nil"/>
              <w:right w:val="nil"/>
            </w:tcBorders>
            <w:shd w:val="clear" w:color="auto" w:fill="auto"/>
            <w:noWrap/>
            <w:vAlign w:val="bottom"/>
            <w:hideMark/>
          </w:tcPr>
          <w:p w14:paraId="516E537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754C016"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1FE6EC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13</w:t>
            </w:r>
          </w:p>
        </w:tc>
        <w:tc>
          <w:tcPr>
            <w:tcW w:w="2582" w:type="dxa"/>
            <w:tcBorders>
              <w:top w:val="nil"/>
              <w:left w:val="nil"/>
              <w:bottom w:val="nil"/>
              <w:right w:val="nil"/>
            </w:tcBorders>
            <w:shd w:val="clear" w:color="auto" w:fill="auto"/>
            <w:noWrap/>
            <w:vAlign w:val="bottom"/>
            <w:hideMark/>
          </w:tcPr>
          <w:p w14:paraId="28EBCB9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Jamao Afuera</w:t>
            </w:r>
          </w:p>
        </w:tc>
        <w:tc>
          <w:tcPr>
            <w:tcW w:w="1440" w:type="dxa"/>
            <w:tcBorders>
              <w:top w:val="nil"/>
              <w:left w:val="nil"/>
              <w:bottom w:val="nil"/>
              <w:right w:val="nil"/>
            </w:tcBorders>
            <w:shd w:val="clear" w:color="auto" w:fill="auto"/>
            <w:noWrap/>
            <w:vAlign w:val="bottom"/>
            <w:hideMark/>
          </w:tcPr>
          <w:p w14:paraId="78EF164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Jamao Afuera</w:t>
            </w:r>
          </w:p>
        </w:tc>
        <w:tc>
          <w:tcPr>
            <w:tcW w:w="1530" w:type="dxa"/>
            <w:tcBorders>
              <w:top w:val="nil"/>
              <w:left w:val="nil"/>
              <w:bottom w:val="nil"/>
              <w:right w:val="nil"/>
            </w:tcBorders>
            <w:shd w:val="clear" w:color="auto" w:fill="auto"/>
            <w:noWrap/>
            <w:vAlign w:val="bottom"/>
            <w:hideMark/>
          </w:tcPr>
          <w:p w14:paraId="0736B69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Hermanas Mirabal</w:t>
            </w:r>
          </w:p>
        </w:tc>
        <w:tc>
          <w:tcPr>
            <w:tcW w:w="1260" w:type="dxa"/>
            <w:tcBorders>
              <w:top w:val="nil"/>
              <w:left w:val="nil"/>
              <w:bottom w:val="nil"/>
              <w:right w:val="nil"/>
            </w:tcBorders>
            <w:shd w:val="clear" w:color="auto" w:fill="auto"/>
            <w:noWrap/>
            <w:vAlign w:val="bottom"/>
            <w:hideMark/>
          </w:tcPr>
          <w:p w14:paraId="590801E5" w14:textId="5D1131B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$ 1,400,000.00 </w:t>
            </w:r>
          </w:p>
        </w:tc>
        <w:tc>
          <w:tcPr>
            <w:tcW w:w="1350" w:type="dxa"/>
            <w:tcBorders>
              <w:top w:val="nil"/>
              <w:left w:val="nil"/>
              <w:bottom w:val="nil"/>
              <w:right w:val="nil"/>
            </w:tcBorders>
            <w:shd w:val="clear" w:color="auto" w:fill="auto"/>
            <w:noWrap/>
            <w:vAlign w:val="bottom"/>
            <w:hideMark/>
          </w:tcPr>
          <w:p w14:paraId="233D80C4" w14:textId="54ABD9B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9819920" w14:textId="1BEE0F9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$1,580,000.00 </w:t>
            </w:r>
          </w:p>
        </w:tc>
        <w:tc>
          <w:tcPr>
            <w:tcW w:w="720" w:type="dxa"/>
            <w:gridSpan w:val="2"/>
            <w:tcBorders>
              <w:top w:val="nil"/>
              <w:left w:val="nil"/>
              <w:bottom w:val="nil"/>
              <w:right w:val="nil"/>
            </w:tcBorders>
            <w:shd w:val="clear" w:color="auto" w:fill="auto"/>
            <w:noWrap/>
            <w:vAlign w:val="bottom"/>
            <w:hideMark/>
          </w:tcPr>
          <w:p w14:paraId="4BDC23C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757E1C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959FA6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14</w:t>
            </w:r>
          </w:p>
        </w:tc>
        <w:tc>
          <w:tcPr>
            <w:tcW w:w="2582" w:type="dxa"/>
            <w:tcBorders>
              <w:top w:val="nil"/>
              <w:left w:val="nil"/>
              <w:bottom w:val="nil"/>
              <w:right w:val="nil"/>
            </w:tcBorders>
            <w:shd w:val="clear" w:color="auto" w:fill="auto"/>
            <w:noWrap/>
            <w:vAlign w:val="bottom"/>
            <w:hideMark/>
          </w:tcPr>
          <w:p w14:paraId="3BE96A7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Santa Lucia</w:t>
            </w:r>
          </w:p>
        </w:tc>
        <w:tc>
          <w:tcPr>
            <w:tcW w:w="1440" w:type="dxa"/>
            <w:tcBorders>
              <w:top w:val="nil"/>
              <w:left w:val="nil"/>
              <w:bottom w:val="nil"/>
              <w:right w:val="nil"/>
            </w:tcBorders>
            <w:shd w:val="clear" w:color="auto" w:fill="auto"/>
            <w:noWrap/>
            <w:vAlign w:val="bottom"/>
            <w:hideMark/>
          </w:tcPr>
          <w:p w14:paraId="04A7020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Santa Lucia</w:t>
            </w:r>
          </w:p>
        </w:tc>
        <w:tc>
          <w:tcPr>
            <w:tcW w:w="1530" w:type="dxa"/>
            <w:tcBorders>
              <w:top w:val="nil"/>
              <w:left w:val="nil"/>
              <w:bottom w:val="nil"/>
              <w:right w:val="nil"/>
            </w:tcBorders>
            <w:shd w:val="clear" w:color="auto" w:fill="auto"/>
            <w:noWrap/>
            <w:vAlign w:val="bottom"/>
            <w:hideMark/>
          </w:tcPr>
          <w:p w14:paraId="1606488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0A18FF12" w14:textId="5F9F9AF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$ 1,401,856.68 </w:t>
            </w:r>
          </w:p>
        </w:tc>
        <w:tc>
          <w:tcPr>
            <w:tcW w:w="1350" w:type="dxa"/>
            <w:tcBorders>
              <w:top w:val="nil"/>
              <w:left w:val="nil"/>
              <w:bottom w:val="nil"/>
              <w:right w:val="nil"/>
            </w:tcBorders>
            <w:shd w:val="clear" w:color="auto" w:fill="auto"/>
            <w:noWrap/>
            <w:vAlign w:val="bottom"/>
            <w:hideMark/>
          </w:tcPr>
          <w:p w14:paraId="7BFE0677" w14:textId="4CC8DE9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B4AF485" w14:textId="22BDDE9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$1,581,856.68 </w:t>
            </w:r>
          </w:p>
        </w:tc>
        <w:tc>
          <w:tcPr>
            <w:tcW w:w="720" w:type="dxa"/>
            <w:gridSpan w:val="2"/>
            <w:tcBorders>
              <w:top w:val="nil"/>
              <w:left w:val="nil"/>
              <w:bottom w:val="nil"/>
              <w:right w:val="nil"/>
            </w:tcBorders>
            <w:shd w:val="clear" w:color="auto" w:fill="auto"/>
            <w:noWrap/>
            <w:vAlign w:val="bottom"/>
            <w:hideMark/>
          </w:tcPr>
          <w:p w14:paraId="659384B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F4EA94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17DAC6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15</w:t>
            </w:r>
          </w:p>
        </w:tc>
        <w:tc>
          <w:tcPr>
            <w:tcW w:w="2582" w:type="dxa"/>
            <w:tcBorders>
              <w:top w:val="nil"/>
              <w:left w:val="nil"/>
              <w:bottom w:val="nil"/>
              <w:right w:val="nil"/>
            </w:tcBorders>
            <w:shd w:val="clear" w:color="auto" w:fill="auto"/>
            <w:noWrap/>
            <w:vAlign w:val="bottom"/>
            <w:hideMark/>
          </w:tcPr>
          <w:p w14:paraId="3D4C5AE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Haras Nacionales</w:t>
            </w:r>
          </w:p>
        </w:tc>
        <w:tc>
          <w:tcPr>
            <w:tcW w:w="1440" w:type="dxa"/>
            <w:tcBorders>
              <w:top w:val="nil"/>
              <w:left w:val="nil"/>
              <w:bottom w:val="nil"/>
              <w:right w:val="nil"/>
            </w:tcBorders>
            <w:shd w:val="clear" w:color="auto" w:fill="auto"/>
            <w:noWrap/>
            <w:vAlign w:val="bottom"/>
            <w:hideMark/>
          </w:tcPr>
          <w:p w14:paraId="3547A46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Victoria</w:t>
            </w:r>
          </w:p>
        </w:tc>
        <w:tc>
          <w:tcPr>
            <w:tcW w:w="1530" w:type="dxa"/>
            <w:tcBorders>
              <w:top w:val="nil"/>
              <w:left w:val="nil"/>
              <w:bottom w:val="nil"/>
              <w:right w:val="nil"/>
            </w:tcBorders>
            <w:shd w:val="clear" w:color="auto" w:fill="auto"/>
            <w:noWrap/>
            <w:vAlign w:val="bottom"/>
            <w:hideMark/>
          </w:tcPr>
          <w:p w14:paraId="187A2F5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22774AD1" w14:textId="4F06A89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$ 1,425,140.97 </w:t>
            </w:r>
          </w:p>
        </w:tc>
        <w:tc>
          <w:tcPr>
            <w:tcW w:w="1350" w:type="dxa"/>
            <w:tcBorders>
              <w:top w:val="nil"/>
              <w:left w:val="nil"/>
              <w:bottom w:val="nil"/>
              <w:right w:val="nil"/>
            </w:tcBorders>
            <w:shd w:val="clear" w:color="auto" w:fill="auto"/>
            <w:noWrap/>
            <w:vAlign w:val="bottom"/>
            <w:hideMark/>
          </w:tcPr>
          <w:p w14:paraId="557DF377" w14:textId="0E74028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BF1F744" w14:textId="6DF7DDC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$1,605,140.97 </w:t>
            </w:r>
          </w:p>
        </w:tc>
        <w:tc>
          <w:tcPr>
            <w:tcW w:w="720" w:type="dxa"/>
            <w:gridSpan w:val="2"/>
            <w:tcBorders>
              <w:top w:val="nil"/>
              <w:left w:val="nil"/>
              <w:bottom w:val="nil"/>
              <w:right w:val="nil"/>
            </w:tcBorders>
            <w:shd w:val="clear" w:color="auto" w:fill="auto"/>
            <w:noWrap/>
            <w:vAlign w:val="bottom"/>
            <w:hideMark/>
          </w:tcPr>
          <w:p w14:paraId="6CA7E02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BC2F8F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7C01D4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16</w:t>
            </w:r>
          </w:p>
        </w:tc>
        <w:tc>
          <w:tcPr>
            <w:tcW w:w="2582" w:type="dxa"/>
            <w:tcBorders>
              <w:top w:val="nil"/>
              <w:left w:val="nil"/>
              <w:bottom w:val="nil"/>
              <w:right w:val="nil"/>
            </w:tcBorders>
            <w:shd w:val="clear" w:color="auto" w:fill="auto"/>
            <w:noWrap/>
            <w:vAlign w:val="bottom"/>
            <w:hideMark/>
          </w:tcPr>
          <w:p w14:paraId="702FC73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Máximo Gómez (El Fundo)</w:t>
            </w:r>
          </w:p>
        </w:tc>
        <w:tc>
          <w:tcPr>
            <w:tcW w:w="1440" w:type="dxa"/>
            <w:tcBorders>
              <w:top w:val="nil"/>
              <w:left w:val="nil"/>
              <w:bottom w:val="nil"/>
              <w:right w:val="nil"/>
            </w:tcBorders>
            <w:shd w:val="clear" w:color="auto" w:fill="auto"/>
            <w:noWrap/>
            <w:vAlign w:val="bottom"/>
            <w:hideMark/>
          </w:tcPr>
          <w:p w14:paraId="73FB73E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Bani</w:t>
            </w:r>
          </w:p>
        </w:tc>
        <w:tc>
          <w:tcPr>
            <w:tcW w:w="1530" w:type="dxa"/>
            <w:tcBorders>
              <w:top w:val="nil"/>
              <w:left w:val="nil"/>
              <w:bottom w:val="nil"/>
              <w:right w:val="nil"/>
            </w:tcBorders>
            <w:shd w:val="clear" w:color="auto" w:fill="auto"/>
            <w:noWrap/>
            <w:vAlign w:val="bottom"/>
            <w:hideMark/>
          </w:tcPr>
          <w:p w14:paraId="109B6C9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Peravia</w:t>
            </w:r>
          </w:p>
        </w:tc>
        <w:tc>
          <w:tcPr>
            <w:tcW w:w="1260" w:type="dxa"/>
            <w:tcBorders>
              <w:top w:val="nil"/>
              <w:left w:val="nil"/>
              <w:bottom w:val="nil"/>
              <w:right w:val="nil"/>
            </w:tcBorders>
            <w:shd w:val="clear" w:color="auto" w:fill="auto"/>
            <w:noWrap/>
            <w:vAlign w:val="bottom"/>
            <w:hideMark/>
          </w:tcPr>
          <w:p w14:paraId="35A0E14D" w14:textId="1A08B46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27,865.36 </w:t>
            </w:r>
          </w:p>
        </w:tc>
        <w:tc>
          <w:tcPr>
            <w:tcW w:w="1350" w:type="dxa"/>
            <w:tcBorders>
              <w:top w:val="nil"/>
              <w:left w:val="nil"/>
              <w:bottom w:val="nil"/>
              <w:right w:val="nil"/>
            </w:tcBorders>
            <w:shd w:val="clear" w:color="auto" w:fill="auto"/>
            <w:noWrap/>
            <w:vAlign w:val="bottom"/>
            <w:hideMark/>
          </w:tcPr>
          <w:p w14:paraId="77F00CA7" w14:textId="228C637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F226006" w14:textId="50E3537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207,865.36 </w:t>
            </w:r>
          </w:p>
        </w:tc>
        <w:tc>
          <w:tcPr>
            <w:tcW w:w="720" w:type="dxa"/>
            <w:gridSpan w:val="2"/>
            <w:tcBorders>
              <w:top w:val="nil"/>
              <w:left w:val="nil"/>
              <w:bottom w:val="nil"/>
              <w:right w:val="nil"/>
            </w:tcBorders>
            <w:shd w:val="clear" w:color="auto" w:fill="auto"/>
            <w:noWrap/>
            <w:vAlign w:val="bottom"/>
            <w:hideMark/>
          </w:tcPr>
          <w:p w14:paraId="74CA9BA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F8C3BA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1D6E42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17</w:t>
            </w:r>
          </w:p>
        </w:tc>
        <w:tc>
          <w:tcPr>
            <w:tcW w:w="2582" w:type="dxa"/>
            <w:tcBorders>
              <w:top w:val="nil"/>
              <w:left w:val="nil"/>
              <w:bottom w:val="nil"/>
              <w:right w:val="nil"/>
            </w:tcBorders>
            <w:shd w:val="clear" w:color="auto" w:fill="auto"/>
            <w:noWrap/>
            <w:vAlign w:val="bottom"/>
            <w:hideMark/>
          </w:tcPr>
          <w:p w14:paraId="4BFB17F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Guayajayuco</w:t>
            </w:r>
          </w:p>
        </w:tc>
        <w:tc>
          <w:tcPr>
            <w:tcW w:w="1440" w:type="dxa"/>
            <w:tcBorders>
              <w:top w:val="nil"/>
              <w:left w:val="nil"/>
              <w:bottom w:val="nil"/>
              <w:right w:val="nil"/>
            </w:tcBorders>
            <w:shd w:val="clear" w:color="auto" w:fill="auto"/>
            <w:noWrap/>
            <w:vAlign w:val="bottom"/>
            <w:hideMark/>
          </w:tcPr>
          <w:p w14:paraId="7AD22A6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530" w:type="dxa"/>
            <w:tcBorders>
              <w:top w:val="nil"/>
              <w:left w:val="nil"/>
              <w:bottom w:val="nil"/>
              <w:right w:val="nil"/>
            </w:tcBorders>
            <w:shd w:val="clear" w:color="auto" w:fill="auto"/>
            <w:noWrap/>
            <w:vAlign w:val="bottom"/>
            <w:hideMark/>
          </w:tcPr>
          <w:p w14:paraId="6BB09D0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71862FC6" w14:textId="618CF29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43E3AB5A" w14:textId="54553A3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0316F3E" w14:textId="1679C09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5385654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431F8C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1D83E3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18</w:t>
            </w:r>
          </w:p>
        </w:tc>
        <w:tc>
          <w:tcPr>
            <w:tcW w:w="2582" w:type="dxa"/>
            <w:tcBorders>
              <w:top w:val="nil"/>
              <w:left w:val="nil"/>
              <w:bottom w:val="nil"/>
              <w:right w:val="nil"/>
            </w:tcBorders>
            <w:shd w:val="clear" w:color="auto" w:fill="auto"/>
            <w:noWrap/>
            <w:vAlign w:val="center"/>
            <w:hideMark/>
          </w:tcPr>
          <w:p w14:paraId="5FD8B78C"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Nueva Barquita¨</w:t>
            </w:r>
          </w:p>
        </w:tc>
        <w:tc>
          <w:tcPr>
            <w:tcW w:w="1440" w:type="dxa"/>
            <w:tcBorders>
              <w:top w:val="nil"/>
              <w:left w:val="nil"/>
              <w:bottom w:val="nil"/>
              <w:right w:val="nil"/>
            </w:tcBorders>
            <w:shd w:val="clear" w:color="auto" w:fill="auto"/>
            <w:noWrap/>
            <w:vAlign w:val="bottom"/>
            <w:hideMark/>
          </w:tcPr>
          <w:p w14:paraId="18066CB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Norte</w:t>
            </w:r>
          </w:p>
        </w:tc>
        <w:tc>
          <w:tcPr>
            <w:tcW w:w="1530" w:type="dxa"/>
            <w:tcBorders>
              <w:top w:val="nil"/>
              <w:left w:val="nil"/>
              <w:bottom w:val="nil"/>
              <w:right w:val="nil"/>
            </w:tcBorders>
            <w:shd w:val="clear" w:color="auto" w:fill="auto"/>
            <w:noWrap/>
            <w:vAlign w:val="bottom"/>
            <w:hideMark/>
          </w:tcPr>
          <w:p w14:paraId="4984DCA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0911D367" w14:textId="7A3F409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0BE7DD01" w14:textId="339798F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91626E2" w14:textId="58E3EB9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41DE9CC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C51088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C21CCB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19</w:t>
            </w:r>
          </w:p>
        </w:tc>
        <w:tc>
          <w:tcPr>
            <w:tcW w:w="2582" w:type="dxa"/>
            <w:tcBorders>
              <w:top w:val="nil"/>
              <w:left w:val="nil"/>
              <w:bottom w:val="nil"/>
              <w:right w:val="nil"/>
            </w:tcBorders>
            <w:shd w:val="clear" w:color="auto" w:fill="auto"/>
            <w:noWrap/>
            <w:vAlign w:val="center"/>
            <w:hideMark/>
          </w:tcPr>
          <w:p w14:paraId="17B8AF27"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Jimani</w:t>
            </w:r>
          </w:p>
        </w:tc>
        <w:tc>
          <w:tcPr>
            <w:tcW w:w="1440" w:type="dxa"/>
            <w:tcBorders>
              <w:top w:val="nil"/>
              <w:left w:val="nil"/>
              <w:bottom w:val="nil"/>
              <w:right w:val="nil"/>
            </w:tcBorders>
            <w:shd w:val="clear" w:color="auto" w:fill="auto"/>
            <w:noWrap/>
            <w:vAlign w:val="bottom"/>
            <w:hideMark/>
          </w:tcPr>
          <w:p w14:paraId="232436F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3F5EA79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Independencia</w:t>
            </w:r>
          </w:p>
        </w:tc>
        <w:tc>
          <w:tcPr>
            <w:tcW w:w="1260" w:type="dxa"/>
            <w:tcBorders>
              <w:top w:val="nil"/>
              <w:left w:val="nil"/>
              <w:bottom w:val="nil"/>
              <w:right w:val="nil"/>
            </w:tcBorders>
            <w:shd w:val="clear" w:color="auto" w:fill="auto"/>
            <w:noWrap/>
            <w:vAlign w:val="bottom"/>
            <w:hideMark/>
          </w:tcPr>
          <w:p w14:paraId="2D4FDBE4" w14:textId="19E12C5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45,185.80 </w:t>
            </w:r>
          </w:p>
        </w:tc>
        <w:tc>
          <w:tcPr>
            <w:tcW w:w="1350" w:type="dxa"/>
            <w:tcBorders>
              <w:top w:val="nil"/>
              <w:left w:val="nil"/>
              <w:bottom w:val="nil"/>
              <w:right w:val="nil"/>
            </w:tcBorders>
            <w:shd w:val="clear" w:color="auto" w:fill="auto"/>
            <w:noWrap/>
            <w:vAlign w:val="bottom"/>
            <w:hideMark/>
          </w:tcPr>
          <w:p w14:paraId="6BB38EB8" w14:textId="2DD7231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2772154" w14:textId="203BCB5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225,185.80 </w:t>
            </w:r>
          </w:p>
        </w:tc>
        <w:tc>
          <w:tcPr>
            <w:tcW w:w="720" w:type="dxa"/>
            <w:gridSpan w:val="2"/>
            <w:tcBorders>
              <w:top w:val="nil"/>
              <w:left w:val="nil"/>
              <w:bottom w:val="nil"/>
              <w:right w:val="nil"/>
            </w:tcBorders>
            <w:shd w:val="clear" w:color="auto" w:fill="auto"/>
            <w:noWrap/>
            <w:vAlign w:val="bottom"/>
            <w:hideMark/>
          </w:tcPr>
          <w:p w14:paraId="0F46705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6F4288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BC223F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w:t>
            </w:r>
          </w:p>
        </w:tc>
        <w:tc>
          <w:tcPr>
            <w:tcW w:w="2582" w:type="dxa"/>
            <w:tcBorders>
              <w:top w:val="nil"/>
              <w:left w:val="nil"/>
              <w:bottom w:val="nil"/>
              <w:right w:val="nil"/>
            </w:tcBorders>
            <w:shd w:val="clear" w:color="auto" w:fill="auto"/>
            <w:noWrap/>
            <w:vAlign w:val="center"/>
            <w:hideMark/>
          </w:tcPr>
          <w:p w14:paraId="11E9FE7E"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La Caleta</w:t>
            </w:r>
          </w:p>
        </w:tc>
        <w:tc>
          <w:tcPr>
            <w:tcW w:w="1440" w:type="dxa"/>
            <w:tcBorders>
              <w:top w:val="nil"/>
              <w:left w:val="nil"/>
              <w:bottom w:val="nil"/>
              <w:right w:val="nil"/>
            </w:tcBorders>
            <w:shd w:val="clear" w:color="auto" w:fill="auto"/>
            <w:noWrap/>
            <w:vAlign w:val="bottom"/>
            <w:hideMark/>
          </w:tcPr>
          <w:p w14:paraId="58D4D9C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78B27A8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La Romana</w:t>
            </w:r>
          </w:p>
        </w:tc>
        <w:tc>
          <w:tcPr>
            <w:tcW w:w="1260" w:type="dxa"/>
            <w:tcBorders>
              <w:top w:val="nil"/>
              <w:left w:val="nil"/>
              <w:bottom w:val="nil"/>
              <w:right w:val="nil"/>
            </w:tcBorders>
            <w:shd w:val="clear" w:color="auto" w:fill="auto"/>
            <w:noWrap/>
            <w:vAlign w:val="bottom"/>
            <w:hideMark/>
          </w:tcPr>
          <w:p w14:paraId="7212AC4F" w14:textId="5444672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35,423.93 </w:t>
            </w:r>
          </w:p>
        </w:tc>
        <w:tc>
          <w:tcPr>
            <w:tcW w:w="1350" w:type="dxa"/>
            <w:tcBorders>
              <w:top w:val="nil"/>
              <w:left w:val="nil"/>
              <w:bottom w:val="nil"/>
              <w:right w:val="nil"/>
            </w:tcBorders>
            <w:shd w:val="clear" w:color="auto" w:fill="auto"/>
            <w:noWrap/>
            <w:vAlign w:val="bottom"/>
            <w:hideMark/>
          </w:tcPr>
          <w:p w14:paraId="51693FDE" w14:textId="1407CFD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DC41A83" w14:textId="0C7370F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215,423.93 </w:t>
            </w:r>
          </w:p>
        </w:tc>
        <w:tc>
          <w:tcPr>
            <w:tcW w:w="720" w:type="dxa"/>
            <w:gridSpan w:val="2"/>
            <w:tcBorders>
              <w:top w:val="nil"/>
              <w:left w:val="nil"/>
              <w:bottom w:val="nil"/>
              <w:right w:val="nil"/>
            </w:tcBorders>
            <w:shd w:val="clear" w:color="auto" w:fill="auto"/>
            <w:noWrap/>
            <w:vAlign w:val="bottom"/>
            <w:hideMark/>
          </w:tcPr>
          <w:p w14:paraId="7739FEE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2C39926"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FC28ED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21</w:t>
            </w:r>
          </w:p>
        </w:tc>
        <w:tc>
          <w:tcPr>
            <w:tcW w:w="2582" w:type="dxa"/>
            <w:tcBorders>
              <w:top w:val="nil"/>
              <w:left w:val="nil"/>
              <w:bottom w:val="nil"/>
              <w:right w:val="nil"/>
            </w:tcBorders>
            <w:shd w:val="clear" w:color="auto" w:fill="auto"/>
            <w:noWrap/>
            <w:vAlign w:val="center"/>
            <w:hideMark/>
          </w:tcPr>
          <w:p w14:paraId="45EEADDD"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Tierra Nueva</w:t>
            </w:r>
          </w:p>
        </w:tc>
        <w:tc>
          <w:tcPr>
            <w:tcW w:w="1440" w:type="dxa"/>
            <w:tcBorders>
              <w:top w:val="nil"/>
              <w:left w:val="nil"/>
              <w:bottom w:val="nil"/>
              <w:right w:val="nil"/>
            </w:tcBorders>
            <w:shd w:val="clear" w:color="auto" w:fill="auto"/>
            <w:noWrap/>
            <w:vAlign w:val="bottom"/>
            <w:hideMark/>
          </w:tcPr>
          <w:p w14:paraId="7090D65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7F7CC13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Independencia </w:t>
            </w:r>
          </w:p>
        </w:tc>
        <w:tc>
          <w:tcPr>
            <w:tcW w:w="1260" w:type="dxa"/>
            <w:tcBorders>
              <w:top w:val="nil"/>
              <w:left w:val="nil"/>
              <w:bottom w:val="nil"/>
              <w:right w:val="nil"/>
            </w:tcBorders>
            <w:shd w:val="clear" w:color="auto" w:fill="auto"/>
            <w:noWrap/>
            <w:vAlign w:val="bottom"/>
            <w:hideMark/>
          </w:tcPr>
          <w:p w14:paraId="700E5358" w14:textId="0E4BF30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$ 274,404.94 </w:t>
            </w:r>
          </w:p>
        </w:tc>
        <w:tc>
          <w:tcPr>
            <w:tcW w:w="1350" w:type="dxa"/>
            <w:tcBorders>
              <w:top w:val="nil"/>
              <w:left w:val="nil"/>
              <w:bottom w:val="nil"/>
              <w:right w:val="nil"/>
            </w:tcBorders>
            <w:shd w:val="clear" w:color="auto" w:fill="auto"/>
            <w:noWrap/>
            <w:vAlign w:val="bottom"/>
            <w:hideMark/>
          </w:tcPr>
          <w:p w14:paraId="70A03F7E" w14:textId="112F10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EB0AD99" w14:textId="426448B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454,404.94 </w:t>
            </w:r>
          </w:p>
        </w:tc>
        <w:tc>
          <w:tcPr>
            <w:tcW w:w="720" w:type="dxa"/>
            <w:gridSpan w:val="2"/>
            <w:tcBorders>
              <w:top w:val="nil"/>
              <w:left w:val="nil"/>
              <w:bottom w:val="nil"/>
              <w:right w:val="nil"/>
            </w:tcBorders>
            <w:shd w:val="clear" w:color="auto" w:fill="auto"/>
            <w:noWrap/>
            <w:vAlign w:val="bottom"/>
            <w:hideMark/>
          </w:tcPr>
          <w:p w14:paraId="6B00A4EA"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B9E065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4D70F4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22</w:t>
            </w:r>
          </w:p>
        </w:tc>
        <w:tc>
          <w:tcPr>
            <w:tcW w:w="2582" w:type="dxa"/>
            <w:tcBorders>
              <w:top w:val="nil"/>
              <w:left w:val="nil"/>
              <w:bottom w:val="nil"/>
              <w:right w:val="nil"/>
            </w:tcBorders>
            <w:shd w:val="clear" w:color="auto" w:fill="auto"/>
            <w:noWrap/>
            <w:vAlign w:val="center"/>
            <w:hideMark/>
          </w:tcPr>
          <w:p w14:paraId="7971499D"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Gurabo</w:t>
            </w:r>
          </w:p>
        </w:tc>
        <w:tc>
          <w:tcPr>
            <w:tcW w:w="1440" w:type="dxa"/>
            <w:tcBorders>
              <w:top w:val="nil"/>
              <w:left w:val="nil"/>
              <w:bottom w:val="nil"/>
              <w:right w:val="nil"/>
            </w:tcBorders>
            <w:shd w:val="clear" w:color="auto" w:fill="auto"/>
            <w:noWrap/>
            <w:vAlign w:val="bottom"/>
            <w:hideMark/>
          </w:tcPr>
          <w:p w14:paraId="0A2208F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530" w:type="dxa"/>
            <w:tcBorders>
              <w:top w:val="nil"/>
              <w:left w:val="nil"/>
              <w:bottom w:val="nil"/>
              <w:right w:val="nil"/>
            </w:tcBorders>
            <w:shd w:val="clear" w:color="auto" w:fill="auto"/>
            <w:noWrap/>
            <w:vAlign w:val="bottom"/>
            <w:hideMark/>
          </w:tcPr>
          <w:p w14:paraId="56BDD79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Santiago </w:t>
            </w:r>
          </w:p>
        </w:tc>
        <w:tc>
          <w:tcPr>
            <w:tcW w:w="1260" w:type="dxa"/>
            <w:tcBorders>
              <w:top w:val="nil"/>
              <w:left w:val="nil"/>
              <w:bottom w:val="nil"/>
              <w:right w:val="nil"/>
            </w:tcBorders>
            <w:shd w:val="clear" w:color="auto" w:fill="auto"/>
            <w:noWrap/>
            <w:vAlign w:val="bottom"/>
            <w:hideMark/>
          </w:tcPr>
          <w:p w14:paraId="4C04DE73" w14:textId="6043F45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35,523.93 </w:t>
            </w:r>
          </w:p>
        </w:tc>
        <w:tc>
          <w:tcPr>
            <w:tcW w:w="1350" w:type="dxa"/>
            <w:tcBorders>
              <w:top w:val="nil"/>
              <w:left w:val="nil"/>
              <w:bottom w:val="nil"/>
              <w:right w:val="nil"/>
            </w:tcBorders>
            <w:shd w:val="clear" w:color="auto" w:fill="auto"/>
            <w:noWrap/>
            <w:vAlign w:val="bottom"/>
            <w:hideMark/>
          </w:tcPr>
          <w:p w14:paraId="71D6C1C2" w14:textId="5B1817A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6D42377" w14:textId="0444732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215,523.93 </w:t>
            </w:r>
          </w:p>
        </w:tc>
        <w:tc>
          <w:tcPr>
            <w:tcW w:w="720" w:type="dxa"/>
            <w:gridSpan w:val="2"/>
            <w:tcBorders>
              <w:top w:val="nil"/>
              <w:left w:val="nil"/>
              <w:bottom w:val="nil"/>
              <w:right w:val="nil"/>
            </w:tcBorders>
            <w:shd w:val="clear" w:color="auto" w:fill="auto"/>
            <w:noWrap/>
            <w:vAlign w:val="bottom"/>
            <w:hideMark/>
          </w:tcPr>
          <w:p w14:paraId="23616CF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DACE7B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86508F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23</w:t>
            </w:r>
          </w:p>
        </w:tc>
        <w:tc>
          <w:tcPr>
            <w:tcW w:w="2582" w:type="dxa"/>
            <w:tcBorders>
              <w:top w:val="nil"/>
              <w:left w:val="nil"/>
              <w:bottom w:val="nil"/>
              <w:right w:val="nil"/>
            </w:tcBorders>
            <w:shd w:val="clear" w:color="auto" w:fill="auto"/>
            <w:noWrap/>
            <w:vAlign w:val="center"/>
            <w:hideMark/>
          </w:tcPr>
          <w:p w14:paraId="47151CAE"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Ureña</w:t>
            </w:r>
          </w:p>
        </w:tc>
        <w:tc>
          <w:tcPr>
            <w:tcW w:w="1440" w:type="dxa"/>
            <w:tcBorders>
              <w:top w:val="nil"/>
              <w:left w:val="nil"/>
              <w:bottom w:val="nil"/>
              <w:right w:val="nil"/>
            </w:tcBorders>
            <w:shd w:val="clear" w:color="auto" w:fill="auto"/>
            <w:noWrap/>
            <w:vAlign w:val="bottom"/>
            <w:hideMark/>
          </w:tcPr>
          <w:p w14:paraId="0FFA273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Este</w:t>
            </w:r>
          </w:p>
        </w:tc>
        <w:tc>
          <w:tcPr>
            <w:tcW w:w="1530" w:type="dxa"/>
            <w:tcBorders>
              <w:top w:val="nil"/>
              <w:left w:val="nil"/>
              <w:bottom w:val="nil"/>
              <w:right w:val="nil"/>
            </w:tcBorders>
            <w:shd w:val="clear" w:color="auto" w:fill="auto"/>
            <w:noWrap/>
            <w:vAlign w:val="bottom"/>
            <w:hideMark/>
          </w:tcPr>
          <w:p w14:paraId="0ABF20F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615FFE6A" w14:textId="4B7A621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$ 111,444.17 </w:t>
            </w:r>
          </w:p>
        </w:tc>
        <w:tc>
          <w:tcPr>
            <w:tcW w:w="1350" w:type="dxa"/>
            <w:tcBorders>
              <w:top w:val="nil"/>
              <w:left w:val="nil"/>
              <w:bottom w:val="nil"/>
              <w:right w:val="nil"/>
            </w:tcBorders>
            <w:shd w:val="clear" w:color="auto" w:fill="auto"/>
            <w:noWrap/>
            <w:vAlign w:val="bottom"/>
            <w:hideMark/>
          </w:tcPr>
          <w:p w14:paraId="3AB0172D" w14:textId="6AB7981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075FE0E" w14:textId="0A702F3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291,444.17 </w:t>
            </w:r>
          </w:p>
        </w:tc>
        <w:tc>
          <w:tcPr>
            <w:tcW w:w="720" w:type="dxa"/>
            <w:gridSpan w:val="2"/>
            <w:tcBorders>
              <w:top w:val="nil"/>
              <w:left w:val="nil"/>
              <w:bottom w:val="nil"/>
              <w:right w:val="nil"/>
            </w:tcBorders>
            <w:shd w:val="clear" w:color="auto" w:fill="auto"/>
            <w:noWrap/>
            <w:vAlign w:val="bottom"/>
            <w:hideMark/>
          </w:tcPr>
          <w:p w14:paraId="19A0175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68C287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D41E8F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24</w:t>
            </w:r>
          </w:p>
        </w:tc>
        <w:tc>
          <w:tcPr>
            <w:tcW w:w="2582" w:type="dxa"/>
            <w:tcBorders>
              <w:top w:val="nil"/>
              <w:left w:val="nil"/>
              <w:bottom w:val="nil"/>
              <w:right w:val="nil"/>
            </w:tcBorders>
            <w:shd w:val="clear" w:color="auto" w:fill="auto"/>
            <w:noWrap/>
            <w:vAlign w:val="center"/>
            <w:hideMark/>
          </w:tcPr>
          <w:p w14:paraId="44922564"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Rosa Duarte</w:t>
            </w:r>
          </w:p>
        </w:tc>
        <w:tc>
          <w:tcPr>
            <w:tcW w:w="1440" w:type="dxa"/>
            <w:tcBorders>
              <w:top w:val="nil"/>
              <w:left w:val="nil"/>
              <w:bottom w:val="nil"/>
              <w:right w:val="nil"/>
            </w:tcBorders>
            <w:shd w:val="clear" w:color="auto" w:fill="auto"/>
            <w:noWrap/>
            <w:vAlign w:val="bottom"/>
            <w:hideMark/>
          </w:tcPr>
          <w:p w14:paraId="35B13DE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Comendador</w:t>
            </w:r>
          </w:p>
        </w:tc>
        <w:tc>
          <w:tcPr>
            <w:tcW w:w="1530" w:type="dxa"/>
            <w:tcBorders>
              <w:top w:val="nil"/>
              <w:left w:val="nil"/>
              <w:bottom w:val="nil"/>
              <w:right w:val="nil"/>
            </w:tcBorders>
            <w:shd w:val="clear" w:color="auto" w:fill="auto"/>
            <w:noWrap/>
            <w:vAlign w:val="bottom"/>
            <w:hideMark/>
          </w:tcPr>
          <w:p w14:paraId="6B9F9E5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6589E231" w14:textId="6DFFD3A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60,000.00 </w:t>
            </w:r>
          </w:p>
        </w:tc>
        <w:tc>
          <w:tcPr>
            <w:tcW w:w="1350" w:type="dxa"/>
            <w:tcBorders>
              <w:top w:val="nil"/>
              <w:left w:val="nil"/>
              <w:bottom w:val="nil"/>
              <w:right w:val="nil"/>
            </w:tcBorders>
            <w:shd w:val="clear" w:color="auto" w:fill="auto"/>
            <w:noWrap/>
            <w:vAlign w:val="bottom"/>
            <w:hideMark/>
          </w:tcPr>
          <w:p w14:paraId="75B75E5E" w14:textId="1F96C5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6AC43EC" w14:textId="5DF3103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240,000.00 </w:t>
            </w:r>
          </w:p>
        </w:tc>
        <w:tc>
          <w:tcPr>
            <w:tcW w:w="720" w:type="dxa"/>
            <w:gridSpan w:val="2"/>
            <w:tcBorders>
              <w:top w:val="nil"/>
              <w:left w:val="nil"/>
              <w:bottom w:val="nil"/>
              <w:right w:val="nil"/>
            </w:tcBorders>
            <w:shd w:val="clear" w:color="auto" w:fill="auto"/>
            <w:noWrap/>
            <w:vAlign w:val="bottom"/>
            <w:hideMark/>
          </w:tcPr>
          <w:p w14:paraId="69B66D4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45F4B1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9FA5DD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25</w:t>
            </w:r>
          </w:p>
        </w:tc>
        <w:tc>
          <w:tcPr>
            <w:tcW w:w="2582" w:type="dxa"/>
            <w:tcBorders>
              <w:top w:val="nil"/>
              <w:left w:val="nil"/>
              <w:bottom w:val="nil"/>
              <w:right w:val="nil"/>
            </w:tcBorders>
            <w:shd w:val="clear" w:color="auto" w:fill="auto"/>
            <w:noWrap/>
            <w:vAlign w:val="center"/>
            <w:hideMark/>
          </w:tcPr>
          <w:p w14:paraId="34EEC272"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Dr. Marcelino Velez</w:t>
            </w:r>
          </w:p>
        </w:tc>
        <w:tc>
          <w:tcPr>
            <w:tcW w:w="1440" w:type="dxa"/>
            <w:tcBorders>
              <w:top w:val="nil"/>
              <w:left w:val="nil"/>
              <w:bottom w:val="nil"/>
              <w:right w:val="nil"/>
            </w:tcBorders>
            <w:shd w:val="clear" w:color="auto" w:fill="auto"/>
            <w:noWrap/>
            <w:vAlign w:val="bottom"/>
            <w:hideMark/>
          </w:tcPr>
          <w:p w14:paraId="46A651E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530" w:type="dxa"/>
            <w:tcBorders>
              <w:top w:val="nil"/>
              <w:left w:val="nil"/>
              <w:bottom w:val="nil"/>
              <w:right w:val="nil"/>
            </w:tcBorders>
            <w:shd w:val="clear" w:color="auto" w:fill="auto"/>
            <w:noWrap/>
            <w:vAlign w:val="bottom"/>
            <w:hideMark/>
          </w:tcPr>
          <w:p w14:paraId="759FDCA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260" w:type="dxa"/>
            <w:tcBorders>
              <w:top w:val="nil"/>
              <w:left w:val="nil"/>
              <w:bottom w:val="nil"/>
              <w:right w:val="nil"/>
            </w:tcBorders>
            <w:shd w:val="clear" w:color="auto" w:fill="auto"/>
            <w:noWrap/>
            <w:vAlign w:val="bottom"/>
            <w:hideMark/>
          </w:tcPr>
          <w:p w14:paraId="10E02006" w14:textId="3BECCB8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80,000.00 </w:t>
            </w:r>
          </w:p>
        </w:tc>
        <w:tc>
          <w:tcPr>
            <w:tcW w:w="1350" w:type="dxa"/>
            <w:tcBorders>
              <w:top w:val="nil"/>
              <w:left w:val="nil"/>
              <w:bottom w:val="nil"/>
              <w:right w:val="nil"/>
            </w:tcBorders>
            <w:shd w:val="clear" w:color="auto" w:fill="auto"/>
            <w:noWrap/>
            <w:vAlign w:val="bottom"/>
            <w:hideMark/>
          </w:tcPr>
          <w:p w14:paraId="013952B0" w14:textId="589F754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25C883" w14:textId="2F2199A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260,000.00 </w:t>
            </w:r>
          </w:p>
        </w:tc>
        <w:tc>
          <w:tcPr>
            <w:tcW w:w="720" w:type="dxa"/>
            <w:gridSpan w:val="2"/>
            <w:tcBorders>
              <w:top w:val="nil"/>
              <w:left w:val="nil"/>
              <w:bottom w:val="nil"/>
              <w:right w:val="nil"/>
            </w:tcBorders>
            <w:shd w:val="clear" w:color="auto" w:fill="auto"/>
            <w:noWrap/>
            <w:vAlign w:val="bottom"/>
            <w:hideMark/>
          </w:tcPr>
          <w:p w14:paraId="378A014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748807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6D1323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26</w:t>
            </w:r>
          </w:p>
        </w:tc>
        <w:tc>
          <w:tcPr>
            <w:tcW w:w="2582" w:type="dxa"/>
            <w:tcBorders>
              <w:top w:val="nil"/>
              <w:left w:val="nil"/>
              <w:bottom w:val="nil"/>
              <w:right w:val="nil"/>
            </w:tcBorders>
            <w:shd w:val="clear" w:color="auto" w:fill="auto"/>
            <w:noWrap/>
            <w:vAlign w:val="center"/>
            <w:hideMark/>
          </w:tcPr>
          <w:p w14:paraId="72800E91"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Aristides Fiallo Cabral</w:t>
            </w:r>
          </w:p>
        </w:tc>
        <w:tc>
          <w:tcPr>
            <w:tcW w:w="1440" w:type="dxa"/>
            <w:tcBorders>
              <w:top w:val="nil"/>
              <w:left w:val="nil"/>
              <w:bottom w:val="nil"/>
              <w:right w:val="nil"/>
            </w:tcBorders>
            <w:shd w:val="clear" w:color="auto" w:fill="auto"/>
            <w:noWrap/>
            <w:vAlign w:val="bottom"/>
            <w:hideMark/>
          </w:tcPr>
          <w:p w14:paraId="35BBBF6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7EAB57B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0E5009C1" w14:textId="3842729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94,500.00 </w:t>
            </w:r>
          </w:p>
        </w:tc>
        <w:tc>
          <w:tcPr>
            <w:tcW w:w="1350" w:type="dxa"/>
            <w:tcBorders>
              <w:top w:val="nil"/>
              <w:left w:val="nil"/>
              <w:bottom w:val="nil"/>
              <w:right w:val="nil"/>
            </w:tcBorders>
            <w:shd w:val="clear" w:color="auto" w:fill="auto"/>
            <w:noWrap/>
            <w:vAlign w:val="bottom"/>
            <w:hideMark/>
          </w:tcPr>
          <w:p w14:paraId="2F92ECAF" w14:textId="1AB743B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28EB890" w14:textId="365CED6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274,500.00 </w:t>
            </w:r>
          </w:p>
        </w:tc>
        <w:tc>
          <w:tcPr>
            <w:tcW w:w="720" w:type="dxa"/>
            <w:gridSpan w:val="2"/>
            <w:tcBorders>
              <w:top w:val="nil"/>
              <w:left w:val="nil"/>
              <w:bottom w:val="nil"/>
              <w:right w:val="nil"/>
            </w:tcBorders>
            <w:shd w:val="clear" w:color="auto" w:fill="auto"/>
            <w:noWrap/>
            <w:vAlign w:val="bottom"/>
            <w:hideMark/>
          </w:tcPr>
          <w:p w14:paraId="284B2EA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A46E9E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3748AD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27</w:t>
            </w:r>
          </w:p>
        </w:tc>
        <w:tc>
          <w:tcPr>
            <w:tcW w:w="2582" w:type="dxa"/>
            <w:tcBorders>
              <w:top w:val="nil"/>
              <w:left w:val="nil"/>
              <w:bottom w:val="nil"/>
              <w:right w:val="nil"/>
            </w:tcBorders>
            <w:shd w:val="clear" w:color="auto" w:fill="auto"/>
            <w:noWrap/>
            <w:vAlign w:val="center"/>
            <w:hideMark/>
          </w:tcPr>
          <w:p w14:paraId="08FEB2B2"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Sabana Cruz</w:t>
            </w:r>
          </w:p>
        </w:tc>
        <w:tc>
          <w:tcPr>
            <w:tcW w:w="1440" w:type="dxa"/>
            <w:tcBorders>
              <w:top w:val="nil"/>
              <w:left w:val="nil"/>
              <w:bottom w:val="nil"/>
              <w:right w:val="nil"/>
            </w:tcBorders>
            <w:shd w:val="clear" w:color="auto" w:fill="auto"/>
            <w:noWrap/>
            <w:vAlign w:val="bottom"/>
            <w:hideMark/>
          </w:tcPr>
          <w:p w14:paraId="2E1A1BA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Banica</w:t>
            </w:r>
          </w:p>
        </w:tc>
        <w:tc>
          <w:tcPr>
            <w:tcW w:w="1530" w:type="dxa"/>
            <w:tcBorders>
              <w:top w:val="nil"/>
              <w:left w:val="nil"/>
              <w:bottom w:val="nil"/>
              <w:right w:val="nil"/>
            </w:tcBorders>
            <w:shd w:val="clear" w:color="auto" w:fill="auto"/>
            <w:noWrap/>
            <w:vAlign w:val="bottom"/>
            <w:hideMark/>
          </w:tcPr>
          <w:p w14:paraId="3AA47A7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52FBE18E" w14:textId="0A86CA7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93,000.00 </w:t>
            </w:r>
          </w:p>
        </w:tc>
        <w:tc>
          <w:tcPr>
            <w:tcW w:w="1350" w:type="dxa"/>
            <w:tcBorders>
              <w:top w:val="nil"/>
              <w:left w:val="nil"/>
              <w:bottom w:val="nil"/>
              <w:right w:val="nil"/>
            </w:tcBorders>
            <w:shd w:val="clear" w:color="auto" w:fill="auto"/>
            <w:noWrap/>
            <w:vAlign w:val="bottom"/>
            <w:hideMark/>
          </w:tcPr>
          <w:p w14:paraId="2408DDC1" w14:textId="6B5BB40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32FEE70" w14:textId="61C8513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273,000.00 </w:t>
            </w:r>
          </w:p>
        </w:tc>
        <w:tc>
          <w:tcPr>
            <w:tcW w:w="720" w:type="dxa"/>
            <w:gridSpan w:val="2"/>
            <w:tcBorders>
              <w:top w:val="nil"/>
              <w:left w:val="nil"/>
              <w:bottom w:val="nil"/>
              <w:right w:val="nil"/>
            </w:tcBorders>
            <w:shd w:val="clear" w:color="auto" w:fill="auto"/>
            <w:noWrap/>
            <w:vAlign w:val="bottom"/>
            <w:hideMark/>
          </w:tcPr>
          <w:p w14:paraId="60DAF07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B0910D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D88455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28</w:t>
            </w:r>
          </w:p>
        </w:tc>
        <w:tc>
          <w:tcPr>
            <w:tcW w:w="2582" w:type="dxa"/>
            <w:tcBorders>
              <w:top w:val="nil"/>
              <w:left w:val="nil"/>
              <w:bottom w:val="nil"/>
              <w:right w:val="nil"/>
            </w:tcBorders>
            <w:shd w:val="clear" w:color="auto" w:fill="auto"/>
            <w:noWrap/>
            <w:vAlign w:val="center"/>
            <w:hideMark/>
          </w:tcPr>
          <w:p w14:paraId="0FDA0A0F"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Villa Progreso</w:t>
            </w:r>
          </w:p>
        </w:tc>
        <w:tc>
          <w:tcPr>
            <w:tcW w:w="1440" w:type="dxa"/>
            <w:tcBorders>
              <w:top w:val="nil"/>
              <w:left w:val="nil"/>
              <w:bottom w:val="nil"/>
              <w:right w:val="nil"/>
            </w:tcBorders>
            <w:shd w:val="clear" w:color="auto" w:fill="auto"/>
            <w:noWrap/>
            <w:vAlign w:val="bottom"/>
            <w:hideMark/>
          </w:tcPr>
          <w:p w14:paraId="3AC08BE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Veragua</w:t>
            </w:r>
          </w:p>
        </w:tc>
        <w:tc>
          <w:tcPr>
            <w:tcW w:w="1530" w:type="dxa"/>
            <w:tcBorders>
              <w:top w:val="nil"/>
              <w:left w:val="nil"/>
              <w:bottom w:val="nil"/>
              <w:right w:val="nil"/>
            </w:tcBorders>
            <w:shd w:val="clear" w:color="auto" w:fill="auto"/>
            <w:noWrap/>
            <w:vAlign w:val="bottom"/>
            <w:hideMark/>
          </w:tcPr>
          <w:p w14:paraId="07C5294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31CDD114" w14:textId="235D92E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$ 150,000.00 </w:t>
            </w:r>
          </w:p>
        </w:tc>
        <w:tc>
          <w:tcPr>
            <w:tcW w:w="1350" w:type="dxa"/>
            <w:tcBorders>
              <w:top w:val="nil"/>
              <w:left w:val="nil"/>
              <w:bottom w:val="nil"/>
              <w:right w:val="nil"/>
            </w:tcBorders>
            <w:shd w:val="clear" w:color="auto" w:fill="auto"/>
            <w:noWrap/>
            <w:vAlign w:val="bottom"/>
            <w:hideMark/>
          </w:tcPr>
          <w:p w14:paraId="3FDAB3E6" w14:textId="706E4AA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4344AE8" w14:textId="22D924D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330,000.00 </w:t>
            </w:r>
          </w:p>
        </w:tc>
        <w:tc>
          <w:tcPr>
            <w:tcW w:w="720" w:type="dxa"/>
            <w:gridSpan w:val="2"/>
            <w:tcBorders>
              <w:top w:val="nil"/>
              <w:left w:val="nil"/>
              <w:bottom w:val="nil"/>
              <w:right w:val="nil"/>
            </w:tcBorders>
            <w:shd w:val="clear" w:color="auto" w:fill="auto"/>
            <w:noWrap/>
            <w:vAlign w:val="bottom"/>
            <w:hideMark/>
          </w:tcPr>
          <w:p w14:paraId="252A83A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15121B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5D8791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29</w:t>
            </w:r>
          </w:p>
        </w:tc>
        <w:tc>
          <w:tcPr>
            <w:tcW w:w="2582" w:type="dxa"/>
            <w:tcBorders>
              <w:top w:val="nil"/>
              <w:left w:val="nil"/>
              <w:bottom w:val="nil"/>
              <w:right w:val="nil"/>
            </w:tcBorders>
            <w:shd w:val="clear" w:color="auto" w:fill="auto"/>
            <w:noWrap/>
            <w:vAlign w:val="center"/>
            <w:hideMark/>
          </w:tcPr>
          <w:p w14:paraId="6CA9ADBC"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CONAPE</w:t>
            </w:r>
          </w:p>
        </w:tc>
        <w:tc>
          <w:tcPr>
            <w:tcW w:w="1440" w:type="dxa"/>
            <w:tcBorders>
              <w:top w:val="nil"/>
              <w:left w:val="nil"/>
              <w:bottom w:val="nil"/>
              <w:right w:val="nil"/>
            </w:tcBorders>
            <w:shd w:val="clear" w:color="auto" w:fill="auto"/>
            <w:noWrap/>
            <w:vAlign w:val="bottom"/>
            <w:hideMark/>
          </w:tcPr>
          <w:p w14:paraId="447AEB5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530" w:type="dxa"/>
            <w:tcBorders>
              <w:top w:val="nil"/>
              <w:left w:val="nil"/>
              <w:bottom w:val="nil"/>
              <w:right w:val="nil"/>
            </w:tcBorders>
            <w:shd w:val="clear" w:color="auto" w:fill="auto"/>
            <w:noWrap/>
            <w:vAlign w:val="bottom"/>
            <w:hideMark/>
          </w:tcPr>
          <w:p w14:paraId="3AA39E7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 Seibo</w:t>
            </w:r>
          </w:p>
        </w:tc>
        <w:tc>
          <w:tcPr>
            <w:tcW w:w="1260" w:type="dxa"/>
            <w:tcBorders>
              <w:top w:val="nil"/>
              <w:left w:val="nil"/>
              <w:bottom w:val="nil"/>
              <w:right w:val="nil"/>
            </w:tcBorders>
            <w:shd w:val="clear" w:color="auto" w:fill="auto"/>
            <w:noWrap/>
            <w:vAlign w:val="bottom"/>
            <w:hideMark/>
          </w:tcPr>
          <w:p w14:paraId="3202C246" w14:textId="1E8F270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75,000.00 </w:t>
            </w:r>
          </w:p>
        </w:tc>
        <w:tc>
          <w:tcPr>
            <w:tcW w:w="1350" w:type="dxa"/>
            <w:tcBorders>
              <w:top w:val="nil"/>
              <w:left w:val="nil"/>
              <w:bottom w:val="nil"/>
              <w:right w:val="nil"/>
            </w:tcBorders>
            <w:shd w:val="clear" w:color="auto" w:fill="auto"/>
            <w:noWrap/>
            <w:vAlign w:val="bottom"/>
            <w:hideMark/>
          </w:tcPr>
          <w:p w14:paraId="2EE3D41E" w14:textId="0790A1C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54D50D2" w14:textId="47544C5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255,000.00 </w:t>
            </w:r>
          </w:p>
        </w:tc>
        <w:tc>
          <w:tcPr>
            <w:tcW w:w="720" w:type="dxa"/>
            <w:gridSpan w:val="2"/>
            <w:tcBorders>
              <w:top w:val="nil"/>
              <w:left w:val="nil"/>
              <w:bottom w:val="nil"/>
              <w:right w:val="nil"/>
            </w:tcBorders>
            <w:shd w:val="clear" w:color="auto" w:fill="auto"/>
            <w:noWrap/>
            <w:vAlign w:val="bottom"/>
            <w:hideMark/>
          </w:tcPr>
          <w:p w14:paraId="322284E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4699CD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087C2E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30</w:t>
            </w:r>
          </w:p>
        </w:tc>
        <w:tc>
          <w:tcPr>
            <w:tcW w:w="2582" w:type="dxa"/>
            <w:tcBorders>
              <w:top w:val="nil"/>
              <w:left w:val="nil"/>
              <w:bottom w:val="nil"/>
              <w:right w:val="nil"/>
            </w:tcBorders>
            <w:shd w:val="clear" w:color="auto" w:fill="auto"/>
            <w:noWrap/>
            <w:vAlign w:val="bottom"/>
            <w:hideMark/>
          </w:tcPr>
          <w:p w14:paraId="034DB65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Barraquito</w:t>
            </w:r>
          </w:p>
        </w:tc>
        <w:tc>
          <w:tcPr>
            <w:tcW w:w="1440" w:type="dxa"/>
            <w:tcBorders>
              <w:top w:val="nil"/>
              <w:left w:val="nil"/>
              <w:bottom w:val="nil"/>
              <w:right w:val="nil"/>
            </w:tcBorders>
            <w:shd w:val="clear" w:color="auto" w:fill="auto"/>
            <w:noWrap/>
            <w:vAlign w:val="bottom"/>
            <w:hideMark/>
          </w:tcPr>
          <w:p w14:paraId="575A1DC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735F94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2CA9AF74" w14:textId="736945E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$ 1,166,131.99 </w:t>
            </w:r>
          </w:p>
        </w:tc>
        <w:tc>
          <w:tcPr>
            <w:tcW w:w="1350" w:type="dxa"/>
            <w:tcBorders>
              <w:top w:val="nil"/>
              <w:left w:val="nil"/>
              <w:bottom w:val="nil"/>
              <w:right w:val="nil"/>
            </w:tcBorders>
            <w:shd w:val="clear" w:color="auto" w:fill="auto"/>
            <w:noWrap/>
            <w:vAlign w:val="bottom"/>
            <w:hideMark/>
          </w:tcPr>
          <w:p w14:paraId="04BCBCA0" w14:textId="2FD7019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79D048A" w14:textId="2A0C60C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$1,346,131.99 </w:t>
            </w:r>
          </w:p>
        </w:tc>
        <w:tc>
          <w:tcPr>
            <w:tcW w:w="720" w:type="dxa"/>
            <w:gridSpan w:val="2"/>
            <w:tcBorders>
              <w:top w:val="nil"/>
              <w:left w:val="nil"/>
              <w:bottom w:val="nil"/>
              <w:right w:val="nil"/>
            </w:tcBorders>
            <w:shd w:val="clear" w:color="auto" w:fill="auto"/>
            <w:noWrap/>
            <w:vAlign w:val="bottom"/>
            <w:hideMark/>
          </w:tcPr>
          <w:p w14:paraId="3DC407B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6A497F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2B2293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31</w:t>
            </w:r>
          </w:p>
        </w:tc>
        <w:tc>
          <w:tcPr>
            <w:tcW w:w="2582" w:type="dxa"/>
            <w:tcBorders>
              <w:top w:val="nil"/>
              <w:left w:val="nil"/>
              <w:bottom w:val="nil"/>
              <w:right w:val="nil"/>
            </w:tcBorders>
            <w:shd w:val="clear" w:color="auto" w:fill="auto"/>
            <w:noWrap/>
            <w:vAlign w:val="bottom"/>
            <w:hideMark/>
          </w:tcPr>
          <w:p w14:paraId="07E3DF4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Las Coles</w:t>
            </w:r>
          </w:p>
        </w:tc>
        <w:tc>
          <w:tcPr>
            <w:tcW w:w="1440" w:type="dxa"/>
            <w:tcBorders>
              <w:top w:val="nil"/>
              <w:left w:val="nil"/>
              <w:bottom w:val="nil"/>
              <w:right w:val="nil"/>
            </w:tcBorders>
            <w:shd w:val="clear" w:color="auto" w:fill="auto"/>
            <w:noWrap/>
            <w:vAlign w:val="bottom"/>
            <w:hideMark/>
          </w:tcPr>
          <w:p w14:paraId="4BFA48E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BCC35D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4439E819" w14:textId="72CBB27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$ 1,493,208.59 </w:t>
            </w:r>
          </w:p>
        </w:tc>
        <w:tc>
          <w:tcPr>
            <w:tcW w:w="1350" w:type="dxa"/>
            <w:tcBorders>
              <w:top w:val="nil"/>
              <w:left w:val="nil"/>
              <w:bottom w:val="nil"/>
              <w:right w:val="nil"/>
            </w:tcBorders>
            <w:shd w:val="clear" w:color="auto" w:fill="auto"/>
            <w:noWrap/>
            <w:vAlign w:val="bottom"/>
            <w:hideMark/>
          </w:tcPr>
          <w:p w14:paraId="7C89D800" w14:textId="48EA11E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F307ECC" w14:textId="3454356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$1,673,208.59 </w:t>
            </w:r>
          </w:p>
        </w:tc>
        <w:tc>
          <w:tcPr>
            <w:tcW w:w="720" w:type="dxa"/>
            <w:gridSpan w:val="2"/>
            <w:tcBorders>
              <w:top w:val="nil"/>
              <w:left w:val="nil"/>
              <w:bottom w:val="nil"/>
              <w:right w:val="nil"/>
            </w:tcBorders>
            <w:shd w:val="clear" w:color="auto" w:fill="auto"/>
            <w:noWrap/>
            <w:vAlign w:val="bottom"/>
            <w:hideMark/>
          </w:tcPr>
          <w:p w14:paraId="127D294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26A1BF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366305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32</w:t>
            </w:r>
          </w:p>
        </w:tc>
        <w:tc>
          <w:tcPr>
            <w:tcW w:w="2582" w:type="dxa"/>
            <w:tcBorders>
              <w:top w:val="nil"/>
              <w:left w:val="nil"/>
              <w:bottom w:val="nil"/>
              <w:right w:val="nil"/>
            </w:tcBorders>
            <w:shd w:val="clear" w:color="auto" w:fill="auto"/>
            <w:noWrap/>
            <w:vAlign w:val="center"/>
            <w:hideMark/>
          </w:tcPr>
          <w:p w14:paraId="1259B5D4"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El Rio</w:t>
            </w:r>
          </w:p>
        </w:tc>
        <w:tc>
          <w:tcPr>
            <w:tcW w:w="1440" w:type="dxa"/>
            <w:tcBorders>
              <w:top w:val="nil"/>
              <w:left w:val="nil"/>
              <w:bottom w:val="nil"/>
              <w:right w:val="nil"/>
            </w:tcBorders>
            <w:shd w:val="clear" w:color="auto" w:fill="auto"/>
            <w:noWrap/>
            <w:vAlign w:val="bottom"/>
            <w:hideMark/>
          </w:tcPr>
          <w:p w14:paraId="16A14449"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43C555D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Vega</w:t>
            </w:r>
          </w:p>
        </w:tc>
        <w:tc>
          <w:tcPr>
            <w:tcW w:w="1260" w:type="dxa"/>
            <w:tcBorders>
              <w:top w:val="nil"/>
              <w:left w:val="nil"/>
              <w:bottom w:val="nil"/>
              <w:right w:val="nil"/>
            </w:tcBorders>
            <w:shd w:val="clear" w:color="auto" w:fill="auto"/>
            <w:noWrap/>
            <w:vAlign w:val="bottom"/>
            <w:hideMark/>
          </w:tcPr>
          <w:p w14:paraId="047A4710" w14:textId="202EC0A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$ 422,962.69 </w:t>
            </w:r>
          </w:p>
        </w:tc>
        <w:tc>
          <w:tcPr>
            <w:tcW w:w="1350" w:type="dxa"/>
            <w:tcBorders>
              <w:top w:val="nil"/>
              <w:left w:val="nil"/>
              <w:bottom w:val="nil"/>
              <w:right w:val="nil"/>
            </w:tcBorders>
            <w:shd w:val="clear" w:color="auto" w:fill="auto"/>
            <w:noWrap/>
            <w:vAlign w:val="bottom"/>
            <w:hideMark/>
          </w:tcPr>
          <w:p w14:paraId="6204E842" w14:textId="277805E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14F15B3" w14:textId="7EFD4E9D"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602,962.69 </w:t>
            </w:r>
          </w:p>
        </w:tc>
        <w:tc>
          <w:tcPr>
            <w:tcW w:w="720" w:type="dxa"/>
            <w:gridSpan w:val="2"/>
            <w:tcBorders>
              <w:top w:val="nil"/>
              <w:left w:val="nil"/>
              <w:bottom w:val="nil"/>
              <w:right w:val="nil"/>
            </w:tcBorders>
            <w:shd w:val="clear" w:color="auto" w:fill="auto"/>
            <w:noWrap/>
            <w:vAlign w:val="bottom"/>
            <w:hideMark/>
          </w:tcPr>
          <w:p w14:paraId="0200592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76B249E" w14:textId="77777777" w:rsidTr="00A837E6">
        <w:trPr>
          <w:trHeight w:val="300"/>
        </w:trPr>
        <w:tc>
          <w:tcPr>
            <w:tcW w:w="388" w:type="dxa"/>
            <w:gridSpan w:val="2"/>
            <w:tcBorders>
              <w:top w:val="nil"/>
              <w:left w:val="single" w:sz="4" w:space="0" w:color="auto"/>
              <w:bottom w:val="single" w:sz="4" w:space="0" w:color="auto"/>
              <w:right w:val="nil"/>
            </w:tcBorders>
            <w:shd w:val="clear" w:color="auto" w:fill="auto"/>
            <w:noWrap/>
            <w:vAlign w:val="bottom"/>
            <w:hideMark/>
          </w:tcPr>
          <w:p w14:paraId="1BBECB6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single" w:sz="4" w:space="0" w:color="auto"/>
              <w:right w:val="nil"/>
            </w:tcBorders>
            <w:shd w:val="clear" w:color="auto" w:fill="auto"/>
            <w:noWrap/>
            <w:vAlign w:val="bottom"/>
            <w:hideMark/>
          </w:tcPr>
          <w:p w14:paraId="018E6A5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440" w:type="dxa"/>
            <w:tcBorders>
              <w:top w:val="nil"/>
              <w:left w:val="nil"/>
              <w:bottom w:val="single" w:sz="4" w:space="0" w:color="auto"/>
              <w:right w:val="nil"/>
            </w:tcBorders>
            <w:shd w:val="clear" w:color="auto" w:fill="auto"/>
            <w:noWrap/>
            <w:vAlign w:val="bottom"/>
            <w:hideMark/>
          </w:tcPr>
          <w:p w14:paraId="4F92545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530" w:type="dxa"/>
            <w:tcBorders>
              <w:top w:val="nil"/>
              <w:left w:val="nil"/>
              <w:bottom w:val="single" w:sz="4" w:space="0" w:color="auto"/>
              <w:right w:val="nil"/>
            </w:tcBorders>
            <w:shd w:val="clear" w:color="auto" w:fill="auto"/>
            <w:noWrap/>
            <w:vAlign w:val="bottom"/>
            <w:hideMark/>
          </w:tcPr>
          <w:p w14:paraId="3BBB359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260" w:type="dxa"/>
            <w:tcBorders>
              <w:top w:val="nil"/>
              <w:left w:val="nil"/>
              <w:bottom w:val="single" w:sz="4" w:space="0" w:color="auto"/>
              <w:right w:val="nil"/>
            </w:tcBorders>
            <w:shd w:val="clear" w:color="auto" w:fill="auto"/>
            <w:noWrap/>
            <w:vAlign w:val="bottom"/>
            <w:hideMark/>
          </w:tcPr>
          <w:p w14:paraId="180319C7" w14:textId="458D216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27,475,216.36 </w:t>
            </w:r>
          </w:p>
        </w:tc>
        <w:tc>
          <w:tcPr>
            <w:tcW w:w="1350" w:type="dxa"/>
            <w:tcBorders>
              <w:top w:val="nil"/>
              <w:left w:val="nil"/>
              <w:bottom w:val="single" w:sz="4" w:space="0" w:color="auto"/>
              <w:right w:val="nil"/>
            </w:tcBorders>
            <w:shd w:val="clear" w:color="auto" w:fill="auto"/>
            <w:noWrap/>
            <w:vAlign w:val="bottom"/>
            <w:hideMark/>
          </w:tcPr>
          <w:p w14:paraId="4A00A4CF" w14:textId="7183224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$5,760,000.00 </w:t>
            </w:r>
          </w:p>
        </w:tc>
        <w:tc>
          <w:tcPr>
            <w:tcW w:w="1195" w:type="dxa"/>
            <w:gridSpan w:val="2"/>
            <w:tcBorders>
              <w:top w:val="nil"/>
              <w:left w:val="nil"/>
              <w:bottom w:val="single" w:sz="4" w:space="0" w:color="auto"/>
              <w:right w:val="single" w:sz="4" w:space="0" w:color="auto"/>
            </w:tcBorders>
            <w:shd w:val="clear" w:color="auto" w:fill="auto"/>
            <w:noWrap/>
            <w:vAlign w:val="bottom"/>
            <w:hideMark/>
          </w:tcPr>
          <w:p w14:paraId="15BF77E9" w14:textId="0B40DD9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$ 33,235,216.36 </w:t>
            </w:r>
          </w:p>
        </w:tc>
        <w:tc>
          <w:tcPr>
            <w:tcW w:w="720" w:type="dxa"/>
            <w:gridSpan w:val="2"/>
            <w:tcBorders>
              <w:top w:val="nil"/>
              <w:left w:val="nil"/>
              <w:bottom w:val="nil"/>
              <w:right w:val="nil"/>
            </w:tcBorders>
            <w:shd w:val="clear" w:color="auto" w:fill="auto"/>
            <w:noWrap/>
            <w:vAlign w:val="bottom"/>
            <w:hideMark/>
          </w:tcPr>
          <w:p w14:paraId="6D67EFE5"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A837E6" w14:paraId="5EFF063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468A81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6E06AE9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11649E1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C128E7B"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4EF0FD9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0E3E76A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0D5BDAB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17E2485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68528B" w14:paraId="48A541CE" w14:textId="77777777" w:rsidTr="00A837E6">
        <w:trPr>
          <w:gridAfter w:val="1"/>
          <w:wAfter w:w="7" w:type="dxa"/>
          <w:trHeight w:val="300"/>
        </w:trPr>
        <w:tc>
          <w:tcPr>
            <w:tcW w:w="388" w:type="dxa"/>
            <w:gridSpan w:val="2"/>
            <w:tcBorders>
              <w:top w:val="nil"/>
              <w:left w:val="single" w:sz="4" w:space="0" w:color="auto"/>
              <w:bottom w:val="nil"/>
              <w:right w:val="nil"/>
            </w:tcBorders>
            <w:shd w:val="clear" w:color="auto" w:fill="auto"/>
            <w:noWrap/>
            <w:vAlign w:val="bottom"/>
            <w:hideMark/>
          </w:tcPr>
          <w:p w14:paraId="789ED53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0067236F" w14:textId="77777777" w:rsidR="008E4015" w:rsidRPr="0068528B" w:rsidRDefault="008E4015" w:rsidP="008E4015">
            <w:pPr>
              <w:spacing w:after="0" w:line="240" w:lineRule="auto"/>
              <w:jc w:val="right"/>
              <w:rPr>
                <w:rFonts w:ascii="Times New Roman" w:eastAsia="Times New Roman" w:hAnsi="Times New Roman"/>
                <w:b/>
                <w:bCs/>
                <w:color w:val="000000"/>
                <w:sz w:val="16"/>
                <w:szCs w:val="16"/>
                <w:u w:val="single"/>
                <w:lang w:eastAsia="es-DO"/>
              </w:rPr>
            </w:pPr>
            <w:r w:rsidRPr="0068528B">
              <w:rPr>
                <w:rFonts w:ascii="Times New Roman" w:eastAsia="Times New Roman" w:hAnsi="Times New Roman"/>
                <w:b/>
                <w:bCs/>
                <w:color w:val="000000"/>
                <w:sz w:val="16"/>
                <w:szCs w:val="16"/>
                <w:u w:val="single"/>
                <w:lang w:eastAsia="es-DO"/>
              </w:rPr>
              <w:t>22.86%</w:t>
            </w:r>
          </w:p>
        </w:tc>
        <w:tc>
          <w:tcPr>
            <w:tcW w:w="1440" w:type="dxa"/>
            <w:tcBorders>
              <w:top w:val="nil"/>
              <w:left w:val="nil"/>
              <w:bottom w:val="nil"/>
              <w:right w:val="nil"/>
            </w:tcBorders>
            <w:shd w:val="clear" w:color="auto" w:fill="auto"/>
            <w:noWrap/>
            <w:vAlign w:val="bottom"/>
            <w:hideMark/>
          </w:tcPr>
          <w:p w14:paraId="0FC71B7D" w14:textId="77777777" w:rsidR="008E4015" w:rsidRPr="0068528B" w:rsidRDefault="008E4015" w:rsidP="008E4015">
            <w:pPr>
              <w:spacing w:after="0" w:line="240" w:lineRule="auto"/>
              <w:rPr>
                <w:rFonts w:ascii="Times New Roman" w:eastAsia="Times New Roman" w:hAnsi="Times New Roman"/>
                <w:b/>
                <w:bCs/>
                <w:color w:val="000000"/>
                <w:sz w:val="16"/>
                <w:szCs w:val="16"/>
                <w:u w:val="single"/>
                <w:lang w:eastAsia="es-DO"/>
              </w:rPr>
            </w:pPr>
            <w:r w:rsidRPr="0068528B">
              <w:rPr>
                <w:rFonts w:ascii="Times New Roman" w:eastAsia="Times New Roman" w:hAnsi="Times New Roman"/>
                <w:b/>
                <w:bCs/>
                <w:color w:val="000000"/>
                <w:sz w:val="16"/>
                <w:szCs w:val="16"/>
                <w:u w:val="single"/>
                <w:lang w:eastAsia="es-DO"/>
              </w:rPr>
              <w:t>Avance de la Meta</w:t>
            </w:r>
          </w:p>
        </w:tc>
        <w:tc>
          <w:tcPr>
            <w:tcW w:w="1530" w:type="dxa"/>
            <w:tcBorders>
              <w:top w:val="nil"/>
              <w:left w:val="nil"/>
              <w:bottom w:val="nil"/>
              <w:right w:val="nil"/>
            </w:tcBorders>
            <w:shd w:val="clear" w:color="auto" w:fill="auto"/>
            <w:noWrap/>
            <w:vAlign w:val="bottom"/>
            <w:hideMark/>
          </w:tcPr>
          <w:p w14:paraId="64764CCC" w14:textId="77777777" w:rsidR="008E4015" w:rsidRPr="0068528B" w:rsidRDefault="008E4015" w:rsidP="008E4015">
            <w:pPr>
              <w:spacing w:after="0" w:line="240" w:lineRule="auto"/>
              <w:rPr>
                <w:rFonts w:ascii="Times New Roman" w:eastAsia="Times New Roman" w:hAnsi="Times New Roman"/>
                <w:b/>
                <w:bCs/>
                <w:color w:val="000000"/>
                <w:sz w:val="16"/>
                <w:szCs w:val="16"/>
                <w:u w:val="single"/>
                <w:lang w:eastAsia="es-DO"/>
              </w:rPr>
            </w:pPr>
          </w:p>
        </w:tc>
        <w:tc>
          <w:tcPr>
            <w:tcW w:w="2610" w:type="dxa"/>
            <w:gridSpan w:val="2"/>
            <w:tcBorders>
              <w:top w:val="nil"/>
              <w:left w:val="nil"/>
              <w:bottom w:val="nil"/>
              <w:right w:val="nil"/>
            </w:tcBorders>
            <w:shd w:val="clear" w:color="auto" w:fill="auto"/>
            <w:noWrap/>
            <w:vAlign w:val="bottom"/>
            <w:hideMark/>
          </w:tcPr>
          <w:p w14:paraId="296D13C5"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Invertido Construcciones: </w:t>
            </w:r>
          </w:p>
        </w:tc>
        <w:tc>
          <w:tcPr>
            <w:tcW w:w="1188" w:type="dxa"/>
            <w:tcBorders>
              <w:top w:val="nil"/>
              <w:left w:val="nil"/>
              <w:bottom w:val="single" w:sz="4" w:space="0" w:color="auto"/>
              <w:right w:val="single" w:sz="4" w:space="0" w:color="auto"/>
            </w:tcBorders>
            <w:shd w:val="clear" w:color="auto" w:fill="auto"/>
            <w:noWrap/>
            <w:vAlign w:val="bottom"/>
            <w:hideMark/>
          </w:tcPr>
          <w:p w14:paraId="589C3A9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27,475,216.36 </w:t>
            </w:r>
          </w:p>
        </w:tc>
        <w:tc>
          <w:tcPr>
            <w:tcW w:w="720" w:type="dxa"/>
            <w:gridSpan w:val="2"/>
            <w:tcBorders>
              <w:top w:val="nil"/>
              <w:left w:val="nil"/>
              <w:bottom w:val="nil"/>
              <w:right w:val="nil"/>
            </w:tcBorders>
            <w:shd w:val="clear" w:color="auto" w:fill="auto"/>
            <w:noWrap/>
            <w:vAlign w:val="bottom"/>
            <w:hideMark/>
          </w:tcPr>
          <w:p w14:paraId="7C7FA9E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41B3B45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6DA5BA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01FB952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2B96A1F6"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CD02034"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67704075"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Equipamiento: </w:t>
            </w:r>
          </w:p>
        </w:tc>
        <w:tc>
          <w:tcPr>
            <w:tcW w:w="1350" w:type="dxa"/>
            <w:tcBorders>
              <w:top w:val="nil"/>
              <w:left w:val="nil"/>
              <w:bottom w:val="nil"/>
              <w:right w:val="nil"/>
            </w:tcBorders>
            <w:shd w:val="clear" w:color="auto" w:fill="auto"/>
            <w:noWrap/>
            <w:vAlign w:val="bottom"/>
            <w:hideMark/>
          </w:tcPr>
          <w:p w14:paraId="5865B2FA"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508FFEE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5,760,000.00 </w:t>
            </w:r>
          </w:p>
        </w:tc>
        <w:tc>
          <w:tcPr>
            <w:tcW w:w="720" w:type="dxa"/>
            <w:gridSpan w:val="2"/>
            <w:tcBorders>
              <w:top w:val="nil"/>
              <w:left w:val="nil"/>
              <w:bottom w:val="nil"/>
              <w:right w:val="nil"/>
            </w:tcBorders>
            <w:shd w:val="clear" w:color="auto" w:fill="auto"/>
            <w:noWrap/>
            <w:vAlign w:val="bottom"/>
            <w:hideMark/>
          </w:tcPr>
          <w:p w14:paraId="3F33CFB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231C8C53" w14:textId="77777777" w:rsidTr="00A837E6">
        <w:trPr>
          <w:trHeight w:val="315"/>
        </w:trPr>
        <w:tc>
          <w:tcPr>
            <w:tcW w:w="388" w:type="dxa"/>
            <w:gridSpan w:val="2"/>
            <w:tcBorders>
              <w:top w:val="nil"/>
              <w:left w:val="single" w:sz="4" w:space="0" w:color="auto"/>
              <w:bottom w:val="nil"/>
              <w:right w:val="nil"/>
            </w:tcBorders>
            <w:shd w:val="clear" w:color="auto" w:fill="auto"/>
            <w:noWrap/>
            <w:vAlign w:val="bottom"/>
            <w:hideMark/>
          </w:tcPr>
          <w:p w14:paraId="261A047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4F29E5B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155E052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2F79B8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01764E4"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Total: </w:t>
            </w:r>
          </w:p>
        </w:tc>
        <w:tc>
          <w:tcPr>
            <w:tcW w:w="1350" w:type="dxa"/>
            <w:tcBorders>
              <w:top w:val="nil"/>
              <w:left w:val="nil"/>
              <w:bottom w:val="nil"/>
              <w:right w:val="nil"/>
            </w:tcBorders>
            <w:shd w:val="clear" w:color="auto" w:fill="auto"/>
            <w:noWrap/>
            <w:vAlign w:val="bottom"/>
            <w:hideMark/>
          </w:tcPr>
          <w:p w14:paraId="1C862B30"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195" w:type="dxa"/>
            <w:gridSpan w:val="2"/>
            <w:tcBorders>
              <w:top w:val="single" w:sz="4" w:space="0" w:color="auto"/>
              <w:left w:val="nil"/>
              <w:bottom w:val="double" w:sz="6" w:space="0" w:color="auto"/>
              <w:right w:val="single" w:sz="4" w:space="0" w:color="auto"/>
            </w:tcBorders>
            <w:shd w:val="clear" w:color="auto" w:fill="auto"/>
            <w:noWrap/>
            <w:vAlign w:val="bottom"/>
            <w:hideMark/>
          </w:tcPr>
          <w:p w14:paraId="6233984B"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33,235,216.36 </w:t>
            </w:r>
          </w:p>
        </w:tc>
        <w:tc>
          <w:tcPr>
            <w:tcW w:w="720" w:type="dxa"/>
            <w:gridSpan w:val="2"/>
            <w:tcBorders>
              <w:top w:val="nil"/>
              <w:left w:val="nil"/>
              <w:bottom w:val="nil"/>
              <w:right w:val="nil"/>
            </w:tcBorders>
            <w:shd w:val="clear" w:color="auto" w:fill="auto"/>
            <w:noWrap/>
            <w:vAlign w:val="bottom"/>
            <w:hideMark/>
          </w:tcPr>
          <w:p w14:paraId="7066642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A837E6" w14:paraId="62753562" w14:textId="77777777" w:rsidTr="00A837E6">
        <w:trPr>
          <w:trHeight w:val="315"/>
        </w:trPr>
        <w:tc>
          <w:tcPr>
            <w:tcW w:w="388" w:type="dxa"/>
            <w:gridSpan w:val="2"/>
            <w:tcBorders>
              <w:top w:val="nil"/>
              <w:left w:val="single" w:sz="4" w:space="0" w:color="auto"/>
              <w:bottom w:val="nil"/>
              <w:right w:val="nil"/>
            </w:tcBorders>
            <w:shd w:val="clear" w:color="auto" w:fill="auto"/>
            <w:noWrap/>
            <w:vAlign w:val="bottom"/>
            <w:hideMark/>
          </w:tcPr>
          <w:p w14:paraId="19401E8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4BDEDFE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403F8A3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0A71548"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4E8642B"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6257868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52D00E9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12CD20E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3348831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58DD22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6CC4356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3E418756"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2F1BCB0"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3EE0B2F5"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4D3E4721"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693BACE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31660E8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3C0C6119" w14:textId="77777777" w:rsidTr="00A837E6">
        <w:trPr>
          <w:trHeight w:val="300"/>
        </w:trPr>
        <w:tc>
          <w:tcPr>
            <w:tcW w:w="388" w:type="dxa"/>
            <w:gridSpan w:val="2"/>
            <w:tcBorders>
              <w:top w:val="nil"/>
              <w:left w:val="single" w:sz="4" w:space="0" w:color="auto"/>
              <w:bottom w:val="nil"/>
              <w:right w:val="nil"/>
            </w:tcBorders>
            <w:shd w:val="clear" w:color="auto" w:fill="auto"/>
            <w:noWrap/>
            <w:vAlign w:val="center"/>
            <w:hideMark/>
          </w:tcPr>
          <w:p w14:paraId="7FD9398E"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center"/>
            <w:hideMark/>
          </w:tcPr>
          <w:p w14:paraId="4B81EBA1"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AL 01 OCT 2019</w:t>
            </w:r>
          </w:p>
        </w:tc>
        <w:tc>
          <w:tcPr>
            <w:tcW w:w="1440" w:type="dxa"/>
            <w:tcBorders>
              <w:top w:val="nil"/>
              <w:left w:val="nil"/>
              <w:bottom w:val="nil"/>
              <w:right w:val="nil"/>
            </w:tcBorders>
            <w:shd w:val="clear" w:color="auto" w:fill="auto"/>
            <w:noWrap/>
            <w:vAlign w:val="center"/>
            <w:hideMark/>
          </w:tcPr>
          <w:p w14:paraId="523960D2"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530" w:type="dxa"/>
            <w:tcBorders>
              <w:top w:val="nil"/>
              <w:left w:val="nil"/>
              <w:bottom w:val="nil"/>
              <w:right w:val="nil"/>
            </w:tcBorders>
            <w:shd w:val="clear" w:color="auto" w:fill="auto"/>
            <w:noWrap/>
            <w:vAlign w:val="center"/>
            <w:hideMark/>
          </w:tcPr>
          <w:p w14:paraId="7E443040"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18FC10E5"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1920EE98"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center"/>
            <w:hideMark/>
          </w:tcPr>
          <w:p w14:paraId="1F6E090C"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5B5DE44E"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02F76B4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1F5D0F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w:t>
            </w:r>
          </w:p>
        </w:tc>
        <w:tc>
          <w:tcPr>
            <w:tcW w:w="2582" w:type="dxa"/>
            <w:tcBorders>
              <w:top w:val="nil"/>
              <w:left w:val="nil"/>
              <w:bottom w:val="nil"/>
              <w:right w:val="nil"/>
            </w:tcBorders>
            <w:shd w:val="clear" w:color="auto" w:fill="auto"/>
            <w:noWrap/>
            <w:vAlign w:val="bottom"/>
            <w:hideMark/>
          </w:tcPr>
          <w:p w14:paraId="0E5ED8F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Ramón Mata, Las Palomas</w:t>
            </w:r>
          </w:p>
        </w:tc>
        <w:tc>
          <w:tcPr>
            <w:tcW w:w="1440" w:type="dxa"/>
            <w:tcBorders>
              <w:top w:val="nil"/>
              <w:left w:val="nil"/>
              <w:bottom w:val="nil"/>
              <w:right w:val="nil"/>
            </w:tcBorders>
            <w:shd w:val="clear" w:color="auto" w:fill="auto"/>
            <w:noWrap/>
            <w:vAlign w:val="bottom"/>
            <w:hideMark/>
          </w:tcPr>
          <w:p w14:paraId="67B5726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Licey al Medio</w:t>
            </w:r>
          </w:p>
        </w:tc>
        <w:tc>
          <w:tcPr>
            <w:tcW w:w="1530" w:type="dxa"/>
            <w:tcBorders>
              <w:top w:val="nil"/>
              <w:left w:val="nil"/>
              <w:bottom w:val="nil"/>
              <w:right w:val="nil"/>
            </w:tcBorders>
            <w:shd w:val="clear" w:color="auto" w:fill="auto"/>
            <w:noWrap/>
            <w:vAlign w:val="bottom"/>
            <w:hideMark/>
          </w:tcPr>
          <w:p w14:paraId="36F21BD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01226205" w14:textId="61E9234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$ 1,719,767.02 </w:t>
            </w:r>
          </w:p>
        </w:tc>
        <w:tc>
          <w:tcPr>
            <w:tcW w:w="1350" w:type="dxa"/>
            <w:tcBorders>
              <w:top w:val="nil"/>
              <w:left w:val="nil"/>
              <w:bottom w:val="nil"/>
              <w:right w:val="nil"/>
            </w:tcBorders>
            <w:shd w:val="clear" w:color="auto" w:fill="auto"/>
            <w:noWrap/>
            <w:vAlign w:val="bottom"/>
            <w:hideMark/>
          </w:tcPr>
          <w:p w14:paraId="1F1710AB" w14:textId="5A46685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2E72219" w14:textId="20E2B2B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$1,899,767.02 </w:t>
            </w:r>
          </w:p>
        </w:tc>
        <w:tc>
          <w:tcPr>
            <w:tcW w:w="720" w:type="dxa"/>
            <w:gridSpan w:val="2"/>
            <w:tcBorders>
              <w:top w:val="nil"/>
              <w:left w:val="nil"/>
              <w:bottom w:val="nil"/>
              <w:right w:val="nil"/>
            </w:tcBorders>
            <w:shd w:val="clear" w:color="auto" w:fill="auto"/>
            <w:noWrap/>
            <w:vAlign w:val="bottom"/>
            <w:hideMark/>
          </w:tcPr>
          <w:p w14:paraId="0814045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53FA81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8DC3FD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w:t>
            </w:r>
          </w:p>
        </w:tc>
        <w:tc>
          <w:tcPr>
            <w:tcW w:w="2582" w:type="dxa"/>
            <w:tcBorders>
              <w:top w:val="nil"/>
              <w:left w:val="nil"/>
              <w:bottom w:val="nil"/>
              <w:right w:val="nil"/>
            </w:tcBorders>
            <w:shd w:val="clear" w:color="auto" w:fill="auto"/>
            <w:noWrap/>
            <w:vAlign w:val="bottom"/>
            <w:hideMark/>
          </w:tcPr>
          <w:p w14:paraId="6488FC6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Las Placetas</w:t>
            </w:r>
          </w:p>
        </w:tc>
        <w:tc>
          <w:tcPr>
            <w:tcW w:w="1440" w:type="dxa"/>
            <w:tcBorders>
              <w:top w:val="nil"/>
              <w:left w:val="nil"/>
              <w:bottom w:val="nil"/>
              <w:right w:val="nil"/>
            </w:tcBorders>
            <w:shd w:val="clear" w:color="auto" w:fill="auto"/>
            <w:noWrap/>
            <w:vAlign w:val="bottom"/>
            <w:hideMark/>
          </w:tcPr>
          <w:p w14:paraId="76481D8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Jose de Las Matas</w:t>
            </w:r>
          </w:p>
        </w:tc>
        <w:tc>
          <w:tcPr>
            <w:tcW w:w="1530" w:type="dxa"/>
            <w:tcBorders>
              <w:top w:val="nil"/>
              <w:left w:val="nil"/>
              <w:bottom w:val="nil"/>
              <w:right w:val="nil"/>
            </w:tcBorders>
            <w:shd w:val="clear" w:color="auto" w:fill="auto"/>
            <w:noWrap/>
            <w:vAlign w:val="bottom"/>
            <w:hideMark/>
          </w:tcPr>
          <w:p w14:paraId="47A2F9D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5257E042" w14:textId="7A1C44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$ 1,775,246.85 </w:t>
            </w:r>
          </w:p>
        </w:tc>
        <w:tc>
          <w:tcPr>
            <w:tcW w:w="1350" w:type="dxa"/>
            <w:tcBorders>
              <w:top w:val="nil"/>
              <w:left w:val="nil"/>
              <w:bottom w:val="nil"/>
              <w:right w:val="nil"/>
            </w:tcBorders>
            <w:shd w:val="clear" w:color="auto" w:fill="auto"/>
            <w:noWrap/>
            <w:vAlign w:val="bottom"/>
            <w:hideMark/>
          </w:tcPr>
          <w:p w14:paraId="1043296F" w14:textId="3F675DC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B99388C" w14:textId="71DCC5C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$1,955,246.85 </w:t>
            </w:r>
          </w:p>
        </w:tc>
        <w:tc>
          <w:tcPr>
            <w:tcW w:w="720" w:type="dxa"/>
            <w:gridSpan w:val="2"/>
            <w:tcBorders>
              <w:top w:val="nil"/>
              <w:left w:val="nil"/>
              <w:bottom w:val="nil"/>
              <w:right w:val="nil"/>
            </w:tcBorders>
            <w:shd w:val="clear" w:color="auto" w:fill="auto"/>
            <w:noWrap/>
            <w:vAlign w:val="bottom"/>
            <w:hideMark/>
          </w:tcPr>
          <w:p w14:paraId="401B600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D030C4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621238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w:t>
            </w:r>
          </w:p>
        </w:tc>
        <w:tc>
          <w:tcPr>
            <w:tcW w:w="2582" w:type="dxa"/>
            <w:tcBorders>
              <w:top w:val="nil"/>
              <w:left w:val="nil"/>
              <w:bottom w:val="nil"/>
              <w:right w:val="nil"/>
            </w:tcBorders>
            <w:shd w:val="clear" w:color="auto" w:fill="auto"/>
            <w:noWrap/>
            <w:vAlign w:val="bottom"/>
            <w:hideMark/>
          </w:tcPr>
          <w:p w14:paraId="605C8E2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Jinova</w:t>
            </w:r>
          </w:p>
        </w:tc>
        <w:tc>
          <w:tcPr>
            <w:tcW w:w="1440" w:type="dxa"/>
            <w:tcBorders>
              <w:top w:val="nil"/>
              <w:left w:val="nil"/>
              <w:bottom w:val="nil"/>
              <w:right w:val="nil"/>
            </w:tcBorders>
            <w:shd w:val="clear" w:color="auto" w:fill="auto"/>
            <w:noWrap/>
            <w:vAlign w:val="bottom"/>
            <w:hideMark/>
          </w:tcPr>
          <w:p w14:paraId="59C5D95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Juan de Herrera</w:t>
            </w:r>
          </w:p>
        </w:tc>
        <w:tc>
          <w:tcPr>
            <w:tcW w:w="1530" w:type="dxa"/>
            <w:tcBorders>
              <w:top w:val="nil"/>
              <w:left w:val="nil"/>
              <w:bottom w:val="nil"/>
              <w:right w:val="nil"/>
            </w:tcBorders>
            <w:shd w:val="clear" w:color="auto" w:fill="auto"/>
            <w:noWrap/>
            <w:vAlign w:val="bottom"/>
            <w:hideMark/>
          </w:tcPr>
          <w:p w14:paraId="162FA56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3CE99FEF" w14:textId="5C8AB87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$ 1,372,330.55 </w:t>
            </w:r>
          </w:p>
        </w:tc>
        <w:tc>
          <w:tcPr>
            <w:tcW w:w="1350" w:type="dxa"/>
            <w:tcBorders>
              <w:top w:val="nil"/>
              <w:left w:val="nil"/>
              <w:bottom w:val="nil"/>
              <w:right w:val="nil"/>
            </w:tcBorders>
            <w:shd w:val="clear" w:color="auto" w:fill="auto"/>
            <w:noWrap/>
            <w:vAlign w:val="bottom"/>
            <w:hideMark/>
          </w:tcPr>
          <w:p w14:paraId="69A97827" w14:textId="4B158DE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5735253" w14:textId="68B4A64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$1,552,330.55 </w:t>
            </w:r>
          </w:p>
        </w:tc>
        <w:tc>
          <w:tcPr>
            <w:tcW w:w="720" w:type="dxa"/>
            <w:gridSpan w:val="2"/>
            <w:tcBorders>
              <w:top w:val="nil"/>
              <w:left w:val="nil"/>
              <w:bottom w:val="nil"/>
              <w:right w:val="nil"/>
            </w:tcBorders>
            <w:shd w:val="clear" w:color="auto" w:fill="auto"/>
            <w:noWrap/>
            <w:vAlign w:val="bottom"/>
            <w:hideMark/>
          </w:tcPr>
          <w:p w14:paraId="542A120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3883AC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8FC042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w:t>
            </w:r>
          </w:p>
        </w:tc>
        <w:tc>
          <w:tcPr>
            <w:tcW w:w="2582" w:type="dxa"/>
            <w:tcBorders>
              <w:top w:val="nil"/>
              <w:left w:val="nil"/>
              <w:bottom w:val="nil"/>
              <w:right w:val="nil"/>
            </w:tcBorders>
            <w:shd w:val="clear" w:color="auto" w:fill="auto"/>
            <w:noWrap/>
            <w:vAlign w:val="bottom"/>
            <w:hideMark/>
          </w:tcPr>
          <w:p w14:paraId="6737EA5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Sabana Alta</w:t>
            </w:r>
          </w:p>
        </w:tc>
        <w:tc>
          <w:tcPr>
            <w:tcW w:w="1440" w:type="dxa"/>
            <w:tcBorders>
              <w:top w:val="nil"/>
              <w:left w:val="nil"/>
              <w:bottom w:val="nil"/>
              <w:right w:val="nil"/>
            </w:tcBorders>
            <w:shd w:val="clear" w:color="auto" w:fill="auto"/>
            <w:noWrap/>
            <w:vAlign w:val="bottom"/>
            <w:hideMark/>
          </w:tcPr>
          <w:p w14:paraId="6726D35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57869D7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6254283C" w14:textId="444EA96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$ 1,462,595.60 </w:t>
            </w:r>
          </w:p>
        </w:tc>
        <w:tc>
          <w:tcPr>
            <w:tcW w:w="1350" w:type="dxa"/>
            <w:tcBorders>
              <w:top w:val="nil"/>
              <w:left w:val="nil"/>
              <w:bottom w:val="nil"/>
              <w:right w:val="nil"/>
            </w:tcBorders>
            <w:shd w:val="clear" w:color="auto" w:fill="auto"/>
            <w:noWrap/>
            <w:vAlign w:val="bottom"/>
            <w:hideMark/>
          </w:tcPr>
          <w:p w14:paraId="51987A9C" w14:textId="66B42B6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1A49354" w14:textId="1D80AE3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$1,642,595.60 </w:t>
            </w:r>
          </w:p>
        </w:tc>
        <w:tc>
          <w:tcPr>
            <w:tcW w:w="720" w:type="dxa"/>
            <w:gridSpan w:val="2"/>
            <w:tcBorders>
              <w:top w:val="nil"/>
              <w:left w:val="nil"/>
              <w:bottom w:val="nil"/>
              <w:right w:val="nil"/>
            </w:tcBorders>
            <w:shd w:val="clear" w:color="auto" w:fill="auto"/>
            <w:noWrap/>
            <w:vAlign w:val="bottom"/>
            <w:hideMark/>
          </w:tcPr>
          <w:p w14:paraId="01B4E37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84691B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C43D49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5</w:t>
            </w:r>
          </w:p>
        </w:tc>
        <w:tc>
          <w:tcPr>
            <w:tcW w:w="2582" w:type="dxa"/>
            <w:tcBorders>
              <w:top w:val="nil"/>
              <w:left w:val="nil"/>
              <w:bottom w:val="nil"/>
              <w:right w:val="nil"/>
            </w:tcBorders>
            <w:shd w:val="clear" w:color="auto" w:fill="auto"/>
            <w:noWrap/>
            <w:vAlign w:val="bottom"/>
            <w:hideMark/>
          </w:tcPr>
          <w:p w14:paraId="0140603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Sabaneta</w:t>
            </w:r>
          </w:p>
        </w:tc>
        <w:tc>
          <w:tcPr>
            <w:tcW w:w="1440" w:type="dxa"/>
            <w:tcBorders>
              <w:top w:val="nil"/>
              <w:left w:val="nil"/>
              <w:bottom w:val="nil"/>
              <w:right w:val="nil"/>
            </w:tcBorders>
            <w:shd w:val="clear" w:color="auto" w:fill="auto"/>
            <w:noWrap/>
            <w:vAlign w:val="bottom"/>
            <w:hideMark/>
          </w:tcPr>
          <w:p w14:paraId="1DB87F2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49F25B6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71A93CCB" w14:textId="5089BE6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$ 1,411,434.04 </w:t>
            </w:r>
          </w:p>
        </w:tc>
        <w:tc>
          <w:tcPr>
            <w:tcW w:w="1350" w:type="dxa"/>
            <w:tcBorders>
              <w:top w:val="nil"/>
              <w:left w:val="nil"/>
              <w:bottom w:val="nil"/>
              <w:right w:val="nil"/>
            </w:tcBorders>
            <w:shd w:val="clear" w:color="auto" w:fill="auto"/>
            <w:noWrap/>
            <w:vAlign w:val="bottom"/>
            <w:hideMark/>
          </w:tcPr>
          <w:p w14:paraId="048E2D16" w14:textId="3EADA2F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D6469DA" w14:textId="42A6AAF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$1,591,434.04 </w:t>
            </w:r>
          </w:p>
        </w:tc>
        <w:tc>
          <w:tcPr>
            <w:tcW w:w="720" w:type="dxa"/>
            <w:gridSpan w:val="2"/>
            <w:tcBorders>
              <w:top w:val="nil"/>
              <w:left w:val="nil"/>
              <w:bottom w:val="nil"/>
              <w:right w:val="nil"/>
            </w:tcBorders>
            <w:shd w:val="clear" w:color="auto" w:fill="auto"/>
            <w:noWrap/>
            <w:vAlign w:val="bottom"/>
            <w:hideMark/>
          </w:tcPr>
          <w:p w14:paraId="703DA74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233361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651651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6</w:t>
            </w:r>
          </w:p>
        </w:tc>
        <w:tc>
          <w:tcPr>
            <w:tcW w:w="2582" w:type="dxa"/>
            <w:tcBorders>
              <w:top w:val="nil"/>
              <w:left w:val="nil"/>
              <w:bottom w:val="nil"/>
              <w:right w:val="nil"/>
            </w:tcBorders>
            <w:shd w:val="clear" w:color="auto" w:fill="auto"/>
            <w:noWrap/>
            <w:vAlign w:val="bottom"/>
            <w:hideMark/>
          </w:tcPr>
          <w:p w14:paraId="4B9EDE2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Jayaco</w:t>
            </w:r>
          </w:p>
        </w:tc>
        <w:tc>
          <w:tcPr>
            <w:tcW w:w="1440" w:type="dxa"/>
            <w:tcBorders>
              <w:top w:val="nil"/>
              <w:left w:val="nil"/>
              <w:bottom w:val="nil"/>
              <w:right w:val="nil"/>
            </w:tcBorders>
            <w:shd w:val="clear" w:color="auto" w:fill="auto"/>
            <w:noWrap/>
            <w:vAlign w:val="bottom"/>
            <w:hideMark/>
          </w:tcPr>
          <w:p w14:paraId="28BD084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Monseñor Nouel</w:t>
            </w:r>
          </w:p>
        </w:tc>
        <w:tc>
          <w:tcPr>
            <w:tcW w:w="1530" w:type="dxa"/>
            <w:tcBorders>
              <w:top w:val="nil"/>
              <w:left w:val="nil"/>
              <w:bottom w:val="nil"/>
              <w:right w:val="nil"/>
            </w:tcBorders>
            <w:shd w:val="clear" w:color="auto" w:fill="auto"/>
            <w:noWrap/>
            <w:vAlign w:val="bottom"/>
            <w:hideMark/>
          </w:tcPr>
          <w:p w14:paraId="76F3A00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Monseñor Nouel</w:t>
            </w:r>
          </w:p>
        </w:tc>
        <w:tc>
          <w:tcPr>
            <w:tcW w:w="1260" w:type="dxa"/>
            <w:tcBorders>
              <w:top w:val="nil"/>
              <w:left w:val="nil"/>
              <w:bottom w:val="nil"/>
              <w:right w:val="nil"/>
            </w:tcBorders>
            <w:shd w:val="clear" w:color="auto" w:fill="auto"/>
            <w:noWrap/>
            <w:vAlign w:val="bottom"/>
            <w:hideMark/>
          </w:tcPr>
          <w:p w14:paraId="7B4E04C6" w14:textId="650D5EB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$ 2,204,109.25 </w:t>
            </w:r>
          </w:p>
        </w:tc>
        <w:tc>
          <w:tcPr>
            <w:tcW w:w="1350" w:type="dxa"/>
            <w:tcBorders>
              <w:top w:val="nil"/>
              <w:left w:val="nil"/>
              <w:bottom w:val="nil"/>
              <w:right w:val="nil"/>
            </w:tcBorders>
            <w:shd w:val="clear" w:color="auto" w:fill="auto"/>
            <w:noWrap/>
            <w:vAlign w:val="bottom"/>
            <w:hideMark/>
          </w:tcPr>
          <w:p w14:paraId="7B1A2BF8" w14:textId="7367040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615B5AA" w14:textId="3DE25F1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$2,384,109.25 </w:t>
            </w:r>
          </w:p>
        </w:tc>
        <w:tc>
          <w:tcPr>
            <w:tcW w:w="720" w:type="dxa"/>
            <w:gridSpan w:val="2"/>
            <w:tcBorders>
              <w:top w:val="nil"/>
              <w:left w:val="nil"/>
              <w:bottom w:val="nil"/>
              <w:right w:val="nil"/>
            </w:tcBorders>
            <w:shd w:val="clear" w:color="auto" w:fill="auto"/>
            <w:noWrap/>
            <w:vAlign w:val="bottom"/>
            <w:hideMark/>
          </w:tcPr>
          <w:p w14:paraId="79E71C3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0B09E4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1ADDED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7</w:t>
            </w:r>
          </w:p>
        </w:tc>
        <w:tc>
          <w:tcPr>
            <w:tcW w:w="2582" w:type="dxa"/>
            <w:tcBorders>
              <w:top w:val="nil"/>
              <w:left w:val="nil"/>
              <w:bottom w:val="nil"/>
              <w:right w:val="nil"/>
            </w:tcBorders>
            <w:shd w:val="clear" w:color="auto" w:fill="auto"/>
            <w:noWrap/>
            <w:vAlign w:val="bottom"/>
            <w:hideMark/>
          </w:tcPr>
          <w:p w14:paraId="364B1F4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 Gina</w:t>
            </w:r>
          </w:p>
        </w:tc>
        <w:tc>
          <w:tcPr>
            <w:tcW w:w="1440" w:type="dxa"/>
            <w:tcBorders>
              <w:top w:val="nil"/>
              <w:left w:val="nil"/>
              <w:bottom w:val="nil"/>
              <w:right w:val="nil"/>
            </w:tcBorders>
            <w:shd w:val="clear" w:color="auto" w:fill="auto"/>
            <w:noWrap/>
            <w:vAlign w:val="bottom"/>
            <w:hideMark/>
          </w:tcPr>
          <w:p w14:paraId="7AFB7E6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Miches</w:t>
            </w:r>
          </w:p>
        </w:tc>
        <w:tc>
          <w:tcPr>
            <w:tcW w:w="1530" w:type="dxa"/>
            <w:tcBorders>
              <w:top w:val="nil"/>
              <w:left w:val="nil"/>
              <w:bottom w:val="nil"/>
              <w:right w:val="nil"/>
            </w:tcBorders>
            <w:shd w:val="clear" w:color="auto" w:fill="auto"/>
            <w:noWrap/>
            <w:vAlign w:val="bottom"/>
            <w:hideMark/>
          </w:tcPr>
          <w:p w14:paraId="1D2CCAD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5A6EBEDF" w14:textId="65B966E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$ 1,571,562.04 </w:t>
            </w:r>
          </w:p>
        </w:tc>
        <w:tc>
          <w:tcPr>
            <w:tcW w:w="1350" w:type="dxa"/>
            <w:tcBorders>
              <w:top w:val="nil"/>
              <w:left w:val="nil"/>
              <w:bottom w:val="nil"/>
              <w:right w:val="nil"/>
            </w:tcBorders>
            <w:shd w:val="clear" w:color="auto" w:fill="auto"/>
            <w:noWrap/>
            <w:vAlign w:val="bottom"/>
            <w:hideMark/>
          </w:tcPr>
          <w:p w14:paraId="659D5B42" w14:textId="13F1F01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0C2E28B" w14:textId="457C58B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$1,751,562.04 </w:t>
            </w:r>
          </w:p>
        </w:tc>
        <w:tc>
          <w:tcPr>
            <w:tcW w:w="720" w:type="dxa"/>
            <w:gridSpan w:val="2"/>
            <w:tcBorders>
              <w:top w:val="nil"/>
              <w:left w:val="nil"/>
              <w:bottom w:val="nil"/>
              <w:right w:val="nil"/>
            </w:tcBorders>
            <w:shd w:val="clear" w:color="auto" w:fill="auto"/>
            <w:noWrap/>
            <w:vAlign w:val="bottom"/>
            <w:hideMark/>
          </w:tcPr>
          <w:p w14:paraId="2F79DA1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C78D86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2B45E7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lastRenderedPageBreak/>
              <w:t>8</w:t>
            </w:r>
          </w:p>
        </w:tc>
        <w:tc>
          <w:tcPr>
            <w:tcW w:w="2582" w:type="dxa"/>
            <w:tcBorders>
              <w:top w:val="nil"/>
              <w:left w:val="nil"/>
              <w:bottom w:val="nil"/>
              <w:right w:val="nil"/>
            </w:tcBorders>
            <w:shd w:val="clear" w:color="auto" w:fill="auto"/>
            <w:noWrap/>
            <w:vAlign w:val="bottom"/>
            <w:hideMark/>
          </w:tcPr>
          <w:p w14:paraId="1C99957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Mencia</w:t>
            </w:r>
          </w:p>
        </w:tc>
        <w:tc>
          <w:tcPr>
            <w:tcW w:w="1440" w:type="dxa"/>
            <w:tcBorders>
              <w:top w:val="nil"/>
              <w:left w:val="nil"/>
              <w:bottom w:val="nil"/>
              <w:right w:val="nil"/>
            </w:tcBorders>
            <w:shd w:val="clear" w:color="auto" w:fill="auto"/>
            <w:noWrap/>
            <w:vAlign w:val="bottom"/>
            <w:hideMark/>
          </w:tcPr>
          <w:p w14:paraId="4B08991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José Francisco Peña Gomez</w:t>
            </w:r>
          </w:p>
        </w:tc>
        <w:tc>
          <w:tcPr>
            <w:tcW w:w="1530" w:type="dxa"/>
            <w:tcBorders>
              <w:top w:val="nil"/>
              <w:left w:val="nil"/>
              <w:bottom w:val="nil"/>
              <w:right w:val="nil"/>
            </w:tcBorders>
            <w:shd w:val="clear" w:color="auto" w:fill="auto"/>
            <w:noWrap/>
            <w:vAlign w:val="bottom"/>
            <w:hideMark/>
          </w:tcPr>
          <w:p w14:paraId="23E6593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Pedernales</w:t>
            </w:r>
          </w:p>
        </w:tc>
        <w:tc>
          <w:tcPr>
            <w:tcW w:w="1260" w:type="dxa"/>
            <w:tcBorders>
              <w:top w:val="nil"/>
              <w:left w:val="nil"/>
              <w:bottom w:val="nil"/>
              <w:right w:val="nil"/>
            </w:tcBorders>
            <w:shd w:val="clear" w:color="auto" w:fill="auto"/>
            <w:noWrap/>
            <w:vAlign w:val="bottom"/>
            <w:hideMark/>
          </w:tcPr>
          <w:p w14:paraId="56F9FDA8" w14:textId="3DC6319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$ 1,587,290.37 </w:t>
            </w:r>
          </w:p>
        </w:tc>
        <w:tc>
          <w:tcPr>
            <w:tcW w:w="1350" w:type="dxa"/>
            <w:tcBorders>
              <w:top w:val="nil"/>
              <w:left w:val="nil"/>
              <w:bottom w:val="nil"/>
              <w:right w:val="nil"/>
            </w:tcBorders>
            <w:shd w:val="clear" w:color="auto" w:fill="auto"/>
            <w:noWrap/>
            <w:vAlign w:val="bottom"/>
            <w:hideMark/>
          </w:tcPr>
          <w:p w14:paraId="4F84EBF9" w14:textId="3116DFA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95D9669" w14:textId="791D27D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$1,767,290.37 </w:t>
            </w:r>
          </w:p>
        </w:tc>
        <w:tc>
          <w:tcPr>
            <w:tcW w:w="720" w:type="dxa"/>
            <w:gridSpan w:val="2"/>
            <w:tcBorders>
              <w:top w:val="nil"/>
              <w:left w:val="nil"/>
              <w:bottom w:val="nil"/>
              <w:right w:val="nil"/>
            </w:tcBorders>
            <w:shd w:val="clear" w:color="auto" w:fill="auto"/>
            <w:noWrap/>
            <w:vAlign w:val="bottom"/>
            <w:hideMark/>
          </w:tcPr>
          <w:p w14:paraId="566003A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F8C223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3131D9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9</w:t>
            </w:r>
          </w:p>
        </w:tc>
        <w:tc>
          <w:tcPr>
            <w:tcW w:w="2582" w:type="dxa"/>
            <w:tcBorders>
              <w:top w:val="nil"/>
              <w:left w:val="nil"/>
              <w:bottom w:val="nil"/>
              <w:right w:val="nil"/>
            </w:tcBorders>
            <w:shd w:val="clear" w:color="auto" w:fill="auto"/>
            <w:noWrap/>
            <w:vAlign w:val="bottom"/>
            <w:hideMark/>
          </w:tcPr>
          <w:p w14:paraId="0F62335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Los Jovillos</w:t>
            </w:r>
          </w:p>
        </w:tc>
        <w:tc>
          <w:tcPr>
            <w:tcW w:w="1440" w:type="dxa"/>
            <w:tcBorders>
              <w:top w:val="nil"/>
              <w:left w:val="nil"/>
              <w:bottom w:val="nil"/>
              <w:right w:val="nil"/>
            </w:tcBorders>
            <w:shd w:val="clear" w:color="auto" w:fill="auto"/>
            <w:noWrap/>
            <w:vAlign w:val="bottom"/>
            <w:hideMark/>
          </w:tcPr>
          <w:p w14:paraId="45579CF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Azua</w:t>
            </w:r>
          </w:p>
        </w:tc>
        <w:tc>
          <w:tcPr>
            <w:tcW w:w="1530" w:type="dxa"/>
            <w:tcBorders>
              <w:top w:val="nil"/>
              <w:left w:val="nil"/>
              <w:bottom w:val="nil"/>
              <w:right w:val="nil"/>
            </w:tcBorders>
            <w:shd w:val="clear" w:color="auto" w:fill="auto"/>
            <w:noWrap/>
            <w:vAlign w:val="bottom"/>
            <w:hideMark/>
          </w:tcPr>
          <w:p w14:paraId="4D2EA2B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Azua</w:t>
            </w:r>
          </w:p>
        </w:tc>
        <w:tc>
          <w:tcPr>
            <w:tcW w:w="1260" w:type="dxa"/>
            <w:tcBorders>
              <w:top w:val="nil"/>
              <w:left w:val="nil"/>
              <w:bottom w:val="nil"/>
              <w:right w:val="nil"/>
            </w:tcBorders>
            <w:shd w:val="clear" w:color="auto" w:fill="auto"/>
            <w:noWrap/>
            <w:vAlign w:val="bottom"/>
            <w:hideMark/>
          </w:tcPr>
          <w:p w14:paraId="1124927C" w14:textId="033AB9D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$ 1,465,232.90 </w:t>
            </w:r>
          </w:p>
        </w:tc>
        <w:tc>
          <w:tcPr>
            <w:tcW w:w="1350" w:type="dxa"/>
            <w:tcBorders>
              <w:top w:val="nil"/>
              <w:left w:val="nil"/>
              <w:bottom w:val="nil"/>
              <w:right w:val="nil"/>
            </w:tcBorders>
            <w:shd w:val="clear" w:color="auto" w:fill="auto"/>
            <w:noWrap/>
            <w:vAlign w:val="bottom"/>
            <w:hideMark/>
          </w:tcPr>
          <w:p w14:paraId="43145046" w14:textId="5CF1F0E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D58743A" w14:textId="339D1BD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$1,645,232.90 </w:t>
            </w:r>
          </w:p>
        </w:tc>
        <w:tc>
          <w:tcPr>
            <w:tcW w:w="720" w:type="dxa"/>
            <w:gridSpan w:val="2"/>
            <w:tcBorders>
              <w:top w:val="nil"/>
              <w:left w:val="nil"/>
              <w:bottom w:val="nil"/>
              <w:right w:val="nil"/>
            </w:tcBorders>
            <w:shd w:val="clear" w:color="auto" w:fill="auto"/>
            <w:noWrap/>
            <w:vAlign w:val="bottom"/>
            <w:hideMark/>
          </w:tcPr>
          <w:p w14:paraId="456FDD5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B90142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E093AE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10</w:t>
            </w:r>
          </w:p>
        </w:tc>
        <w:tc>
          <w:tcPr>
            <w:tcW w:w="2582" w:type="dxa"/>
            <w:tcBorders>
              <w:top w:val="nil"/>
              <w:left w:val="nil"/>
              <w:bottom w:val="nil"/>
              <w:right w:val="nil"/>
            </w:tcBorders>
            <w:shd w:val="clear" w:color="auto" w:fill="auto"/>
            <w:noWrap/>
            <w:vAlign w:val="bottom"/>
            <w:hideMark/>
          </w:tcPr>
          <w:p w14:paraId="732555E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Rancho De La Guardia</w:t>
            </w:r>
          </w:p>
        </w:tc>
        <w:tc>
          <w:tcPr>
            <w:tcW w:w="1440" w:type="dxa"/>
            <w:tcBorders>
              <w:top w:val="nil"/>
              <w:left w:val="nil"/>
              <w:bottom w:val="nil"/>
              <w:right w:val="nil"/>
            </w:tcBorders>
            <w:shd w:val="clear" w:color="auto" w:fill="auto"/>
            <w:noWrap/>
            <w:vAlign w:val="bottom"/>
            <w:hideMark/>
          </w:tcPr>
          <w:p w14:paraId="7A5D82B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Hondo Valle</w:t>
            </w:r>
          </w:p>
        </w:tc>
        <w:tc>
          <w:tcPr>
            <w:tcW w:w="1530" w:type="dxa"/>
            <w:tcBorders>
              <w:top w:val="nil"/>
              <w:left w:val="nil"/>
              <w:bottom w:val="nil"/>
              <w:right w:val="nil"/>
            </w:tcBorders>
            <w:shd w:val="clear" w:color="auto" w:fill="auto"/>
            <w:noWrap/>
            <w:vAlign w:val="bottom"/>
            <w:hideMark/>
          </w:tcPr>
          <w:p w14:paraId="706C93C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Elias Piña</w:t>
            </w:r>
          </w:p>
        </w:tc>
        <w:tc>
          <w:tcPr>
            <w:tcW w:w="1260" w:type="dxa"/>
            <w:tcBorders>
              <w:top w:val="nil"/>
              <w:left w:val="nil"/>
              <w:bottom w:val="nil"/>
              <w:right w:val="nil"/>
            </w:tcBorders>
            <w:shd w:val="clear" w:color="auto" w:fill="auto"/>
            <w:noWrap/>
            <w:vAlign w:val="bottom"/>
            <w:hideMark/>
          </w:tcPr>
          <w:p w14:paraId="106EF9EA" w14:textId="20AD642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$ 1,425,717.15 </w:t>
            </w:r>
          </w:p>
        </w:tc>
        <w:tc>
          <w:tcPr>
            <w:tcW w:w="1350" w:type="dxa"/>
            <w:tcBorders>
              <w:top w:val="nil"/>
              <w:left w:val="nil"/>
              <w:bottom w:val="nil"/>
              <w:right w:val="nil"/>
            </w:tcBorders>
            <w:shd w:val="clear" w:color="auto" w:fill="auto"/>
            <w:noWrap/>
            <w:vAlign w:val="bottom"/>
            <w:hideMark/>
          </w:tcPr>
          <w:p w14:paraId="0C7642C7" w14:textId="291DB11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FEC8BAF" w14:textId="0C451E4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$1,605,717.15 </w:t>
            </w:r>
          </w:p>
        </w:tc>
        <w:tc>
          <w:tcPr>
            <w:tcW w:w="720" w:type="dxa"/>
            <w:gridSpan w:val="2"/>
            <w:tcBorders>
              <w:top w:val="nil"/>
              <w:left w:val="nil"/>
              <w:bottom w:val="nil"/>
              <w:right w:val="nil"/>
            </w:tcBorders>
            <w:shd w:val="clear" w:color="auto" w:fill="auto"/>
            <w:noWrap/>
            <w:vAlign w:val="bottom"/>
            <w:hideMark/>
          </w:tcPr>
          <w:p w14:paraId="20B785A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4BFDB4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16272B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11</w:t>
            </w:r>
          </w:p>
        </w:tc>
        <w:tc>
          <w:tcPr>
            <w:tcW w:w="2582" w:type="dxa"/>
            <w:tcBorders>
              <w:top w:val="nil"/>
              <w:left w:val="nil"/>
              <w:bottom w:val="nil"/>
              <w:right w:val="nil"/>
            </w:tcBorders>
            <w:shd w:val="clear" w:color="auto" w:fill="auto"/>
            <w:noWrap/>
            <w:vAlign w:val="bottom"/>
            <w:hideMark/>
          </w:tcPr>
          <w:p w14:paraId="58D6A53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Vicentillo</w:t>
            </w:r>
          </w:p>
        </w:tc>
        <w:tc>
          <w:tcPr>
            <w:tcW w:w="1440" w:type="dxa"/>
            <w:tcBorders>
              <w:top w:val="nil"/>
              <w:left w:val="nil"/>
              <w:bottom w:val="nil"/>
              <w:right w:val="nil"/>
            </w:tcBorders>
            <w:shd w:val="clear" w:color="auto" w:fill="auto"/>
            <w:noWrap/>
            <w:vAlign w:val="bottom"/>
            <w:hideMark/>
          </w:tcPr>
          <w:p w14:paraId="3D8C788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Francisco de Vicentillo</w:t>
            </w:r>
          </w:p>
        </w:tc>
        <w:tc>
          <w:tcPr>
            <w:tcW w:w="1530" w:type="dxa"/>
            <w:tcBorders>
              <w:top w:val="nil"/>
              <w:left w:val="nil"/>
              <w:bottom w:val="nil"/>
              <w:right w:val="nil"/>
            </w:tcBorders>
            <w:shd w:val="clear" w:color="auto" w:fill="auto"/>
            <w:noWrap/>
            <w:vAlign w:val="bottom"/>
            <w:hideMark/>
          </w:tcPr>
          <w:p w14:paraId="50F7EB0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5200DA57" w14:textId="240CDE9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$ 1,287,744.89 </w:t>
            </w:r>
          </w:p>
        </w:tc>
        <w:tc>
          <w:tcPr>
            <w:tcW w:w="1350" w:type="dxa"/>
            <w:tcBorders>
              <w:top w:val="nil"/>
              <w:left w:val="nil"/>
              <w:bottom w:val="nil"/>
              <w:right w:val="nil"/>
            </w:tcBorders>
            <w:shd w:val="clear" w:color="auto" w:fill="auto"/>
            <w:noWrap/>
            <w:vAlign w:val="bottom"/>
            <w:hideMark/>
          </w:tcPr>
          <w:p w14:paraId="05C5112D" w14:textId="1A2AF7D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430AF74" w14:textId="57956F3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$1,467,744.89 </w:t>
            </w:r>
          </w:p>
        </w:tc>
        <w:tc>
          <w:tcPr>
            <w:tcW w:w="720" w:type="dxa"/>
            <w:gridSpan w:val="2"/>
            <w:tcBorders>
              <w:top w:val="nil"/>
              <w:left w:val="nil"/>
              <w:bottom w:val="nil"/>
              <w:right w:val="nil"/>
            </w:tcBorders>
            <w:shd w:val="clear" w:color="auto" w:fill="auto"/>
            <w:noWrap/>
            <w:vAlign w:val="bottom"/>
            <w:hideMark/>
          </w:tcPr>
          <w:p w14:paraId="0AC7F99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BDBFC8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F4BBAB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12</w:t>
            </w:r>
          </w:p>
        </w:tc>
        <w:tc>
          <w:tcPr>
            <w:tcW w:w="2582" w:type="dxa"/>
            <w:tcBorders>
              <w:top w:val="nil"/>
              <w:left w:val="nil"/>
              <w:bottom w:val="nil"/>
              <w:right w:val="nil"/>
            </w:tcBorders>
            <w:shd w:val="clear" w:color="auto" w:fill="auto"/>
            <w:noWrap/>
            <w:vAlign w:val="bottom"/>
            <w:hideMark/>
          </w:tcPr>
          <w:p w14:paraId="5747A1E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Batey Gonzalo</w:t>
            </w:r>
          </w:p>
        </w:tc>
        <w:tc>
          <w:tcPr>
            <w:tcW w:w="1440" w:type="dxa"/>
            <w:tcBorders>
              <w:top w:val="nil"/>
              <w:left w:val="nil"/>
              <w:bottom w:val="nil"/>
              <w:right w:val="nil"/>
            </w:tcBorders>
            <w:shd w:val="clear" w:color="auto" w:fill="auto"/>
            <w:noWrap/>
            <w:vAlign w:val="bottom"/>
            <w:hideMark/>
          </w:tcPr>
          <w:p w14:paraId="7219F79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Gonzalo</w:t>
            </w:r>
          </w:p>
        </w:tc>
        <w:tc>
          <w:tcPr>
            <w:tcW w:w="1530" w:type="dxa"/>
            <w:tcBorders>
              <w:top w:val="nil"/>
              <w:left w:val="nil"/>
              <w:bottom w:val="nil"/>
              <w:right w:val="nil"/>
            </w:tcBorders>
            <w:shd w:val="clear" w:color="auto" w:fill="auto"/>
            <w:noWrap/>
            <w:vAlign w:val="bottom"/>
            <w:hideMark/>
          </w:tcPr>
          <w:p w14:paraId="693B9D2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Monte Plata</w:t>
            </w:r>
          </w:p>
        </w:tc>
        <w:tc>
          <w:tcPr>
            <w:tcW w:w="1260" w:type="dxa"/>
            <w:tcBorders>
              <w:top w:val="nil"/>
              <w:left w:val="nil"/>
              <w:bottom w:val="nil"/>
              <w:right w:val="nil"/>
            </w:tcBorders>
            <w:shd w:val="clear" w:color="auto" w:fill="auto"/>
            <w:noWrap/>
            <w:vAlign w:val="bottom"/>
            <w:hideMark/>
          </w:tcPr>
          <w:p w14:paraId="2F0846B8" w14:textId="6376650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$ 1,507,429.37 </w:t>
            </w:r>
          </w:p>
        </w:tc>
        <w:tc>
          <w:tcPr>
            <w:tcW w:w="1350" w:type="dxa"/>
            <w:tcBorders>
              <w:top w:val="nil"/>
              <w:left w:val="nil"/>
              <w:bottom w:val="nil"/>
              <w:right w:val="nil"/>
            </w:tcBorders>
            <w:shd w:val="clear" w:color="auto" w:fill="auto"/>
            <w:noWrap/>
            <w:vAlign w:val="bottom"/>
            <w:hideMark/>
          </w:tcPr>
          <w:p w14:paraId="6B8DD61C" w14:textId="43EF80D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B5BE523" w14:textId="73CE25F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$1,687,429.37 </w:t>
            </w:r>
          </w:p>
        </w:tc>
        <w:tc>
          <w:tcPr>
            <w:tcW w:w="720" w:type="dxa"/>
            <w:gridSpan w:val="2"/>
            <w:tcBorders>
              <w:top w:val="nil"/>
              <w:left w:val="nil"/>
              <w:bottom w:val="nil"/>
              <w:right w:val="nil"/>
            </w:tcBorders>
            <w:shd w:val="clear" w:color="auto" w:fill="auto"/>
            <w:noWrap/>
            <w:vAlign w:val="bottom"/>
            <w:hideMark/>
          </w:tcPr>
          <w:p w14:paraId="4F72380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64094A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17358F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13</w:t>
            </w:r>
          </w:p>
        </w:tc>
        <w:tc>
          <w:tcPr>
            <w:tcW w:w="2582" w:type="dxa"/>
            <w:tcBorders>
              <w:top w:val="nil"/>
              <w:left w:val="nil"/>
              <w:bottom w:val="nil"/>
              <w:right w:val="nil"/>
            </w:tcBorders>
            <w:shd w:val="clear" w:color="auto" w:fill="auto"/>
            <w:noWrap/>
            <w:vAlign w:val="bottom"/>
            <w:hideMark/>
          </w:tcPr>
          <w:p w14:paraId="71284C0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Jamao Afuera</w:t>
            </w:r>
          </w:p>
        </w:tc>
        <w:tc>
          <w:tcPr>
            <w:tcW w:w="1440" w:type="dxa"/>
            <w:tcBorders>
              <w:top w:val="nil"/>
              <w:left w:val="nil"/>
              <w:bottom w:val="nil"/>
              <w:right w:val="nil"/>
            </w:tcBorders>
            <w:shd w:val="clear" w:color="auto" w:fill="auto"/>
            <w:noWrap/>
            <w:vAlign w:val="bottom"/>
            <w:hideMark/>
          </w:tcPr>
          <w:p w14:paraId="31F8813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Jamao Afuera</w:t>
            </w:r>
          </w:p>
        </w:tc>
        <w:tc>
          <w:tcPr>
            <w:tcW w:w="1530" w:type="dxa"/>
            <w:tcBorders>
              <w:top w:val="nil"/>
              <w:left w:val="nil"/>
              <w:bottom w:val="nil"/>
              <w:right w:val="nil"/>
            </w:tcBorders>
            <w:shd w:val="clear" w:color="auto" w:fill="auto"/>
            <w:noWrap/>
            <w:vAlign w:val="bottom"/>
            <w:hideMark/>
          </w:tcPr>
          <w:p w14:paraId="2582773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Hermanas Mirabal</w:t>
            </w:r>
          </w:p>
        </w:tc>
        <w:tc>
          <w:tcPr>
            <w:tcW w:w="1260" w:type="dxa"/>
            <w:tcBorders>
              <w:top w:val="nil"/>
              <w:left w:val="nil"/>
              <w:bottom w:val="nil"/>
              <w:right w:val="nil"/>
            </w:tcBorders>
            <w:shd w:val="clear" w:color="auto" w:fill="auto"/>
            <w:noWrap/>
            <w:vAlign w:val="bottom"/>
            <w:hideMark/>
          </w:tcPr>
          <w:p w14:paraId="19238CF0" w14:textId="6B008DD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$ 1,400,000.00 </w:t>
            </w:r>
          </w:p>
        </w:tc>
        <w:tc>
          <w:tcPr>
            <w:tcW w:w="1350" w:type="dxa"/>
            <w:tcBorders>
              <w:top w:val="nil"/>
              <w:left w:val="nil"/>
              <w:bottom w:val="nil"/>
              <w:right w:val="nil"/>
            </w:tcBorders>
            <w:shd w:val="clear" w:color="auto" w:fill="auto"/>
            <w:noWrap/>
            <w:vAlign w:val="bottom"/>
            <w:hideMark/>
          </w:tcPr>
          <w:p w14:paraId="03E28984" w14:textId="0002733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4C23484" w14:textId="02FC3B4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$1,580,000.00 </w:t>
            </w:r>
          </w:p>
        </w:tc>
        <w:tc>
          <w:tcPr>
            <w:tcW w:w="720" w:type="dxa"/>
            <w:gridSpan w:val="2"/>
            <w:tcBorders>
              <w:top w:val="nil"/>
              <w:left w:val="nil"/>
              <w:bottom w:val="nil"/>
              <w:right w:val="nil"/>
            </w:tcBorders>
            <w:shd w:val="clear" w:color="auto" w:fill="auto"/>
            <w:noWrap/>
            <w:vAlign w:val="bottom"/>
            <w:hideMark/>
          </w:tcPr>
          <w:p w14:paraId="4965823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92E2BC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6929D8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14</w:t>
            </w:r>
          </w:p>
        </w:tc>
        <w:tc>
          <w:tcPr>
            <w:tcW w:w="2582" w:type="dxa"/>
            <w:tcBorders>
              <w:top w:val="nil"/>
              <w:left w:val="nil"/>
              <w:bottom w:val="nil"/>
              <w:right w:val="nil"/>
            </w:tcBorders>
            <w:shd w:val="clear" w:color="auto" w:fill="auto"/>
            <w:noWrap/>
            <w:vAlign w:val="bottom"/>
            <w:hideMark/>
          </w:tcPr>
          <w:p w14:paraId="41B166D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Santa Lucia</w:t>
            </w:r>
          </w:p>
        </w:tc>
        <w:tc>
          <w:tcPr>
            <w:tcW w:w="1440" w:type="dxa"/>
            <w:tcBorders>
              <w:top w:val="nil"/>
              <w:left w:val="nil"/>
              <w:bottom w:val="nil"/>
              <w:right w:val="nil"/>
            </w:tcBorders>
            <w:shd w:val="clear" w:color="auto" w:fill="auto"/>
            <w:noWrap/>
            <w:vAlign w:val="bottom"/>
            <w:hideMark/>
          </w:tcPr>
          <w:p w14:paraId="4DC2D4B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Santa Lucia</w:t>
            </w:r>
          </w:p>
        </w:tc>
        <w:tc>
          <w:tcPr>
            <w:tcW w:w="1530" w:type="dxa"/>
            <w:tcBorders>
              <w:top w:val="nil"/>
              <w:left w:val="nil"/>
              <w:bottom w:val="nil"/>
              <w:right w:val="nil"/>
            </w:tcBorders>
            <w:shd w:val="clear" w:color="auto" w:fill="auto"/>
            <w:noWrap/>
            <w:vAlign w:val="bottom"/>
            <w:hideMark/>
          </w:tcPr>
          <w:p w14:paraId="46675A6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060501A9" w14:textId="553D30D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$ 1,401,856.68 </w:t>
            </w:r>
          </w:p>
        </w:tc>
        <w:tc>
          <w:tcPr>
            <w:tcW w:w="1350" w:type="dxa"/>
            <w:tcBorders>
              <w:top w:val="nil"/>
              <w:left w:val="nil"/>
              <w:bottom w:val="nil"/>
              <w:right w:val="nil"/>
            </w:tcBorders>
            <w:shd w:val="clear" w:color="auto" w:fill="auto"/>
            <w:noWrap/>
            <w:vAlign w:val="bottom"/>
            <w:hideMark/>
          </w:tcPr>
          <w:p w14:paraId="091D5FC1" w14:textId="0F4FA6B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6EF1ACC" w14:textId="7121E4E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$1,581,856.68 </w:t>
            </w:r>
          </w:p>
        </w:tc>
        <w:tc>
          <w:tcPr>
            <w:tcW w:w="720" w:type="dxa"/>
            <w:gridSpan w:val="2"/>
            <w:tcBorders>
              <w:top w:val="nil"/>
              <w:left w:val="nil"/>
              <w:bottom w:val="nil"/>
              <w:right w:val="nil"/>
            </w:tcBorders>
            <w:shd w:val="clear" w:color="auto" w:fill="auto"/>
            <w:noWrap/>
            <w:vAlign w:val="bottom"/>
            <w:hideMark/>
          </w:tcPr>
          <w:p w14:paraId="5DE3D9FA"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8B3F91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B534B7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15</w:t>
            </w:r>
          </w:p>
        </w:tc>
        <w:tc>
          <w:tcPr>
            <w:tcW w:w="2582" w:type="dxa"/>
            <w:tcBorders>
              <w:top w:val="nil"/>
              <w:left w:val="nil"/>
              <w:bottom w:val="nil"/>
              <w:right w:val="nil"/>
            </w:tcBorders>
            <w:shd w:val="clear" w:color="auto" w:fill="auto"/>
            <w:noWrap/>
            <w:vAlign w:val="bottom"/>
            <w:hideMark/>
          </w:tcPr>
          <w:p w14:paraId="5582CE9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Haras Nacionales</w:t>
            </w:r>
          </w:p>
        </w:tc>
        <w:tc>
          <w:tcPr>
            <w:tcW w:w="1440" w:type="dxa"/>
            <w:tcBorders>
              <w:top w:val="nil"/>
              <w:left w:val="nil"/>
              <w:bottom w:val="nil"/>
              <w:right w:val="nil"/>
            </w:tcBorders>
            <w:shd w:val="clear" w:color="auto" w:fill="auto"/>
            <w:noWrap/>
            <w:vAlign w:val="bottom"/>
            <w:hideMark/>
          </w:tcPr>
          <w:p w14:paraId="163CB08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Victoria</w:t>
            </w:r>
          </w:p>
        </w:tc>
        <w:tc>
          <w:tcPr>
            <w:tcW w:w="1530" w:type="dxa"/>
            <w:tcBorders>
              <w:top w:val="nil"/>
              <w:left w:val="nil"/>
              <w:bottom w:val="nil"/>
              <w:right w:val="nil"/>
            </w:tcBorders>
            <w:shd w:val="clear" w:color="auto" w:fill="auto"/>
            <w:noWrap/>
            <w:vAlign w:val="bottom"/>
            <w:hideMark/>
          </w:tcPr>
          <w:p w14:paraId="314D08E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735C5CC9" w14:textId="01E242D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$ 1,425,140.97 </w:t>
            </w:r>
          </w:p>
        </w:tc>
        <w:tc>
          <w:tcPr>
            <w:tcW w:w="1350" w:type="dxa"/>
            <w:tcBorders>
              <w:top w:val="nil"/>
              <w:left w:val="nil"/>
              <w:bottom w:val="nil"/>
              <w:right w:val="nil"/>
            </w:tcBorders>
            <w:shd w:val="clear" w:color="auto" w:fill="auto"/>
            <w:noWrap/>
            <w:vAlign w:val="bottom"/>
            <w:hideMark/>
          </w:tcPr>
          <w:p w14:paraId="3960926A" w14:textId="7BA8720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8DDCF0A" w14:textId="23B0915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$1,605,140.97 </w:t>
            </w:r>
          </w:p>
        </w:tc>
        <w:tc>
          <w:tcPr>
            <w:tcW w:w="720" w:type="dxa"/>
            <w:gridSpan w:val="2"/>
            <w:tcBorders>
              <w:top w:val="nil"/>
              <w:left w:val="nil"/>
              <w:bottom w:val="nil"/>
              <w:right w:val="nil"/>
            </w:tcBorders>
            <w:shd w:val="clear" w:color="auto" w:fill="auto"/>
            <w:noWrap/>
            <w:vAlign w:val="bottom"/>
            <w:hideMark/>
          </w:tcPr>
          <w:p w14:paraId="005C870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0E5134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B66FAD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16</w:t>
            </w:r>
          </w:p>
        </w:tc>
        <w:tc>
          <w:tcPr>
            <w:tcW w:w="2582" w:type="dxa"/>
            <w:tcBorders>
              <w:top w:val="nil"/>
              <w:left w:val="nil"/>
              <w:bottom w:val="nil"/>
              <w:right w:val="nil"/>
            </w:tcBorders>
            <w:shd w:val="clear" w:color="auto" w:fill="auto"/>
            <w:noWrap/>
            <w:vAlign w:val="bottom"/>
            <w:hideMark/>
          </w:tcPr>
          <w:p w14:paraId="28B2B18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Máximo Gómez (El Fundo)</w:t>
            </w:r>
          </w:p>
        </w:tc>
        <w:tc>
          <w:tcPr>
            <w:tcW w:w="1440" w:type="dxa"/>
            <w:tcBorders>
              <w:top w:val="nil"/>
              <w:left w:val="nil"/>
              <w:bottom w:val="nil"/>
              <w:right w:val="nil"/>
            </w:tcBorders>
            <w:shd w:val="clear" w:color="auto" w:fill="auto"/>
            <w:noWrap/>
            <w:vAlign w:val="bottom"/>
            <w:hideMark/>
          </w:tcPr>
          <w:p w14:paraId="6A5229B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Bani</w:t>
            </w:r>
          </w:p>
        </w:tc>
        <w:tc>
          <w:tcPr>
            <w:tcW w:w="1530" w:type="dxa"/>
            <w:tcBorders>
              <w:top w:val="nil"/>
              <w:left w:val="nil"/>
              <w:bottom w:val="nil"/>
              <w:right w:val="nil"/>
            </w:tcBorders>
            <w:shd w:val="clear" w:color="auto" w:fill="auto"/>
            <w:noWrap/>
            <w:vAlign w:val="bottom"/>
            <w:hideMark/>
          </w:tcPr>
          <w:p w14:paraId="6D1733D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Peravia</w:t>
            </w:r>
          </w:p>
        </w:tc>
        <w:tc>
          <w:tcPr>
            <w:tcW w:w="1260" w:type="dxa"/>
            <w:tcBorders>
              <w:top w:val="nil"/>
              <w:left w:val="nil"/>
              <w:bottom w:val="nil"/>
              <w:right w:val="nil"/>
            </w:tcBorders>
            <w:shd w:val="clear" w:color="auto" w:fill="auto"/>
            <w:noWrap/>
            <w:vAlign w:val="bottom"/>
            <w:hideMark/>
          </w:tcPr>
          <w:p w14:paraId="2E2D6BB8" w14:textId="346DE88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27,865.36 </w:t>
            </w:r>
          </w:p>
        </w:tc>
        <w:tc>
          <w:tcPr>
            <w:tcW w:w="1350" w:type="dxa"/>
            <w:tcBorders>
              <w:top w:val="nil"/>
              <w:left w:val="nil"/>
              <w:bottom w:val="nil"/>
              <w:right w:val="nil"/>
            </w:tcBorders>
            <w:shd w:val="clear" w:color="auto" w:fill="auto"/>
            <w:noWrap/>
            <w:vAlign w:val="bottom"/>
            <w:hideMark/>
          </w:tcPr>
          <w:p w14:paraId="1F8A41CB" w14:textId="1970090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60ADB52" w14:textId="4D80FAC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207,865.36 </w:t>
            </w:r>
          </w:p>
        </w:tc>
        <w:tc>
          <w:tcPr>
            <w:tcW w:w="720" w:type="dxa"/>
            <w:gridSpan w:val="2"/>
            <w:tcBorders>
              <w:top w:val="nil"/>
              <w:left w:val="nil"/>
              <w:bottom w:val="nil"/>
              <w:right w:val="nil"/>
            </w:tcBorders>
            <w:shd w:val="clear" w:color="auto" w:fill="auto"/>
            <w:noWrap/>
            <w:vAlign w:val="bottom"/>
            <w:hideMark/>
          </w:tcPr>
          <w:p w14:paraId="398C92B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00D454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F2074D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17</w:t>
            </w:r>
          </w:p>
        </w:tc>
        <w:tc>
          <w:tcPr>
            <w:tcW w:w="2582" w:type="dxa"/>
            <w:tcBorders>
              <w:top w:val="nil"/>
              <w:left w:val="nil"/>
              <w:bottom w:val="nil"/>
              <w:right w:val="nil"/>
            </w:tcBorders>
            <w:shd w:val="clear" w:color="auto" w:fill="auto"/>
            <w:noWrap/>
            <w:vAlign w:val="bottom"/>
            <w:hideMark/>
          </w:tcPr>
          <w:p w14:paraId="2B300A5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Guayajayuco</w:t>
            </w:r>
          </w:p>
        </w:tc>
        <w:tc>
          <w:tcPr>
            <w:tcW w:w="1440" w:type="dxa"/>
            <w:tcBorders>
              <w:top w:val="nil"/>
              <w:left w:val="nil"/>
              <w:bottom w:val="nil"/>
              <w:right w:val="nil"/>
            </w:tcBorders>
            <w:shd w:val="clear" w:color="auto" w:fill="auto"/>
            <w:noWrap/>
            <w:vAlign w:val="bottom"/>
            <w:hideMark/>
          </w:tcPr>
          <w:p w14:paraId="6D0A87F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530" w:type="dxa"/>
            <w:tcBorders>
              <w:top w:val="nil"/>
              <w:left w:val="nil"/>
              <w:bottom w:val="nil"/>
              <w:right w:val="nil"/>
            </w:tcBorders>
            <w:shd w:val="clear" w:color="auto" w:fill="auto"/>
            <w:noWrap/>
            <w:vAlign w:val="bottom"/>
            <w:hideMark/>
          </w:tcPr>
          <w:p w14:paraId="480E39E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64D0882B" w14:textId="7C81D97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2F04C25F" w14:textId="704BBAA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4A18DCD" w14:textId="4D12FA0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24C9E2C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AD18B2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826B67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18</w:t>
            </w:r>
          </w:p>
        </w:tc>
        <w:tc>
          <w:tcPr>
            <w:tcW w:w="2582" w:type="dxa"/>
            <w:tcBorders>
              <w:top w:val="nil"/>
              <w:left w:val="nil"/>
              <w:bottom w:val="nil"/>
              <w:right w:val="nil"/>
            </w:tcBorders>
            <w:shd w:val="clear" w:color="auto" w:fill="auto"/>
            <w:noWrap/>
            <w:vAlign w:val="center"/>
            <w:hideMark/>
          </w:tcPr>
          <w:p w14:paraId="1032C3C8"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Nueva Barquita¨</w:t>
            </w:r>
          </w:p>
        </w:tc>
        <w:tc>
          <w:tcPr>
            <w:tcW w:w="1440" w:type="dxa"/>
            <w:tcBorders>
              <w:top w:val="nil"/>
              <w:left w:val="nil"/>
              <w:bottom w:val="nil"/>
              <w:right w:val="nil"/>
            </w:tcBorders>
            <w:shd w:val="clear" w:color="auto" w:fill="auto"/>
            <w:noWrap/>
            <w:vAlign w:val="bottom"/>
            <w:hideMark/>
          </w:tcPr>
          <w:p w14:paraId="068D8D4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Norte</w:t>
            </w:r>
          </w:p>
        </w:tc>
        <w:tc>
          <w:tcPr>
            <w:tcW w:w="1530" w:type="dxa"/>
            <w:tcBorders>
              <w:top w:val="nil"/>
              <w:left w:val="nil"/>
              <w:bottom w:val="nil"/>
              <w:right w:val="nil"/>
            </w:tcBorders>
            <w:shd w:val="clear" w:color="auto" w:fill="auto"/>
            <w:noWrap/>
            <w:vAlign w:val="bottom"/>
            <w:hideMark/>
          </w:tcPr>
          <w:p w14:paraId="7F708F9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1C4073D0" w14:textId="145756C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6FA7A6A3" w14:textId="72E33FA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DB09E46" w14:textId="7B8DF8A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4BB49C0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20790B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3D4719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19</w:t>
            </w:r>
          </w:p>
        </w:tc>
        <w:tc>
          <w:tcPr>
            <w:tcW w:w="2582" w:type="dxa"/>
            <w:tcBorders>
              <w:top w:val="nil"/>
              <w:left w:val="nil"/>
              <w:bottom w:val="nil"/>
              <w:right w:val="nil"/>
            </w:tcBorders>
            <w:shd w:val="clear" w:color="auto" w:fill="auto"/>
            <w:noWrap/>
            <w:vAlign w:val="center"/>
            <w:hideMark/>
          </w:tcPr>
          <w:p w14:paraId="0816BC00"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Jimani</w:t>
            </w:r>
          </w:p>
        </w:tc>
        <w:tc>
          <w:tcPr>
            <w:tcW w:w="1440" w:type="dxa"/>
            <w:tcBorders>
              <w:top w:val="nil"/>
              <w:left w:val="nil"/>
              <w:bottom w:val="nil"/>
              <w:right w:val="nil"/>
            </w:tcBorders>
            <w:shd w:val="clear" w:color="auto" w:fill="auto"/>
            <w:noWrap/>
            <w:vAlign w:val="bottom"/>
            <w:hideMark/>
          </w:tcPr>
          <w:p w14:paraId="6B36EF1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357E395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Independencia</w:t>
            </w:r>
          </w:p>
        </w:tc>
        <w:tc>
          <w:tcPr>
            <w:tcW w:w="1260" w:type="dxa"/>
            <w:tcBorders>
              <w:top w:val="nil"/>
              <w:left w:val="nil"/>
              <w:bottom w:val="nil"/>
              <w:right w:val="nil"/>
            </w:tcBorders>
            <w:shd w:val="clear" w:color="auto" w:fill="auto"/>
            <w:noWrap/>
            <w:vAlign w:val="bottom"/>
            <w:hideMark/>
          </w:tcPr>
          <w:p w14:paraId="46699FAF" w14:textId="11B4450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45,185.80 </w:t>
            </w:r>
          </w:p>
        </w:tc>
        <w:tc>
          <w:tcPr>
            <w:tcW w:w="1350" w:type="dxa"/>
            <w:tcBorders>
              <w:top w:val="nil"/>
              <w:left w:val="nil"/>
              <w:bottom w:val="nil"/>
              <w:right w:val="nil"/>
            </w:tcBorders>
            <w:shd w:val="clear" w:color="auto" w:fill="auto"/>
            <w:noWrap/>
            <w:vAlign w:val="bottom"/>
            <w:hideMark/>
          </w:tcPr>
          <w:p w14:paraId="5D1FCC72" w14:textId="154DA52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7F32362" w14:textId="378EE95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225,185.80 </w:t>
            </w:r>
          </w:p>
        </w:tc>
        <w:tc>
          <w:tcPr>
            <w:tcW w:w="720" w:type="dxa"/>
            <w:gridSpan w:val="2"/>
            <w:tcBorders>
              <w:top w:val="nil"/>
              <w:left w:val="nil"/>
              <w:bottom w:val="nil"/>
              <w:right w:val="nil"/>
            </w:tcBorders>
            <w:shd w:val="clear" w:color="auto" w:fill="auto"/>
            <w:noWrap/>
            <w:vAlign w:val="bottom"/>
            <w:hideMark/>
          </w:tcPr>
          <w:p w14:paraId="35A124A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8E8B14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7471D2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w:t>
            </w:r>
          </w:p>
        </w:tc>
        <w:tc>
          <w:tcPr>
            <w:tcW w:w="2582" w:type="dxa"/>
            <w:tcBorders>
              <w:top w:val="nil"/>
              <w:left w:val="nil"/>
              <w:bottom w:val="nil"/>
              <w:right w:val="nil"/>
            </w:tcBorders>
            <w:shd w:val="clear" w:color="auto" w:fill="auto"/>
            <w:noWrap/>
            <w:vAlign w:val="center"/>
            <w:hideMark/>
          </w:tcPr>
          <w:p w14:paraId="7E368A94"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La Caleta</w:t>
            </w:r>
          </w:p>
        </w:tc>
        <w:tc>
          <w:tcPr>
            <w:tcW w:w="1440" w:type="dxa"/>
            <w:tcBorders>
              <w:top w:val="nil"/>
              <w:left w:val="nil"/>
              <w:bottom w:val="nil"/>
              <w:right w:val="nil"/>
            </w:tcBorders>
            <w:shd w:val="clear" w:color="auto" w:fill="auto"/>
            <w:noWrap/>
            <w:vAlign w:val="bottom"/>
            <w:hideMark/>
          </w:tcPr>
          <w:p w14:paraId="0D6F5B1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04051BB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La Romana</w:t>
            </w:r>
          </w:p>
        </w:tc>
        <w:tc>
          <w:tcPr>
            <w:tcW w:w="1260" w:type="dxa"/>
            <w:tcBorders>
              <w:top w:val="nil"/>
              <w:left w:val="nil"/>
              <w:bottom w:val="nil"/>
              <w:right w:val="nil"/>
            </w:tcBorders>
            <w:shd w:val="clear" w:color="auto" w:fill="auto"/>
            <w:noWrap/>
            <w:vAlign w:val="bottom"/>
            <w:hideMark/>
          </w:tcPr>
          <w:p w14:paraId="53048648" w14:textId="3D7DE53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35,423.93 </w:t>
            </w:r>
          </w:p>
        </w:tc>
        <w:tc>
          <w:tcPr>
            <w:tcW w:w="1350" w:type="dxa"/>
            <w:tcBorders>
              <w:top w:val="nil"/>
              <w:left w:val="nil"/>
              <w:bottom w:val="nil"/>
              <w:right w:val="nil"/>
            </w:tcBorders>
            <w:shd w:val="clear" w:color="auto" w:fill="auto"/>
            <w:noWrap/>
            <w:vAlign w:val="bottom"/>
            <w:hideMark/>
          </w:tcPr>
          <w:p w14:paraId="6FA05357" w14:textId="745BE7F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4AA32FA" w14:textId="323A482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215,423.93 </w:t>
            </w:r>
          </w:p>
        </w:tc>
        <w:tc>
          <w:tcPr>
            <w:tcW w:w="720" w:type="dxa"/>
            <w:gridSpan w:val="2"/>
            <w:tcBorders>
              <w:top w:val="nil"/>
              <w:left w:val="nil"/>
              <w:bottom w:val="nil"/>
              <w:right w:val="nil"/>
            </w:tcBorders>
            <w:shd w:val="clear" w:color="auto" w:fill="auto"/>
            <w:noWrap/>
            <w:vAlign w:val="bottom"/>
            <w:hideMark/>
          </w:tcPr>
          <w:p w14:paraId="4072A31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D8990F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1E6DD6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21</w:t>
            </w:r>
          </w:p>
        </w:tc>
        <w:tc>
          <w:tcPr>
            <w:tcW w:w="2582" w:type="dxa"/>
            <w:tcBorders>
              <w:top w:val="nil"/>
              <w:left w:val="nil"/>
              <w:bottom w:val="nil"/>
              <w:right w:val="nil"/>
            </w:tcBorders>
            <w:shd w:val="clear" w:color="auto" w:fill="auto"/>
            <w:noWrap/>
            <w:vAlign w:val="center"/>
            <w:hideMark/>
          </w:tcPr>
          <w:p w14:paraId="70C84048"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Tierra Nueva</w:t>
            </w:r>
          </w:p>
        </w:tc>
        <w:tc>
          <w:tcPr>
            <w:tcW w:w="1440" w:type="dxa"/>
            <w:tcBorders>
              <w:top w:val="nil"/>
              <w:left w:val="nil"/>
              <w:bottom w:val="nil"/>
              <w:right w:val="nil"/>
            </w:tcBorders>
            <w:shd w:val="clear" w:color="auto" w:fill="auto"/>
            <w:noWrap/>
            <w:vAlign w:val="bottom"/>
            <w:hideMark/>
          </w:tcPr>
          <w:p w14:paraId="4D570D2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1F9F985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Independencia </w:t>
            </w:r>
          </w:p>
        </w:tc>
        <w:tc>
          <w:tcPr>
            <w:tcW w:w="1260" w:type="dxa"/>
            <w:tcBorders>
              <w:top w:val="nil"/>
              <w:left w:val="nil"/>
              <w:bottom w:val="nil"/>
              <w:right w:val="nil"/>
            </w:tcBorders>
            <w:shd w:val="clear" w:color="auto" w:fill="auto"/>
            <w:noWrap/>
            <w:vAlign w:val="bottom"/>
            <w:hideMark/>
          </w:tcPr>
          <w:p w14:paraId="48A2E910" w14:textId="4007A10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$ 274,404.94 </w:t>
            </w:r>
          </w:p>
        </w:tc>
        <w:tc>
          <w:tcPr>
            <w:tcW w:w="1350" w:type="dxa"/>
            <w:tcBorders>
              <w:top w:val="nil"/>
              <w:left w:val="nil"/>
              <w:bottom w:val="nil"/>
              <w:right w:val="nil"/>
            </w:tcBorders>
            <w:shd w:val="clear" w:color="auto" w:fill="auto"/>
            <w:noWrap/>
            <w:vAlign w:val="bottom"/>
            <w:hideMark/>
          </w:tcPr>
          <w:p w14:paraId="2CD3E6E7" w14:textId="4FF3E6C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84DE875" w14:textId="203FDAF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454,404.94 </w:t>
            </w:r>
          </w:p>
        </w:tc>
        <w:tc>
          <w:tcPr>
            <w:tcW w:w="720" w:type="dxa"/>
            <w:gridSpan w:val="2"/>
            <w:tcBorders>
              <w:top w:val="nil"/>
              <w:left w:val="nil"/>
              <w:bottom w:val="nil"/>
              <w:right w:val="nil"/>
            </w:tcBorders>
            <w:shd w:val="clear" w:color="auto" w:fill="auto"/>
            <w:noWrap/>
            <w:vAlign w:val="bottom"/>
            <w:hideMark/>
          </w:tcPr>
          <w:p w14:paraId="3FDBC7B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3866B1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18A691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22</w:t>
            </w:r>
          </w:p>
        </w:tc>
        <w:tc>
          <w:tcPr>
            <w:tcW w:w="2582" w:type="dxa"/>
            <w:tcBorders>
              <w:top w:val="nil"/>
              <w:left w:val="nil"/>
              <w:bottom w:val="nil"/>
              <w:right w:val="nil"/>
            </w:tcBorders>
            <w:shd w:val="clear" w:color="auto" w:fill="auto"/>
            <w:noWrap/>
            <w:vAlign w:val="center"/>
            <w:hideMark/>
          </w:tcPr>
          <w:p w14:paraId="45EF1EE1"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Gurabo</w:t>
            </w:r>
          </w:p>
        </w:tc>
        <w:tc>
          <w:tcPr>
            <w:tcW w:w="1440" w:type="dxa"/>
            <w:tcBorders>
              <w:top w:val="nil"/>
              <w:left w:val="nil"/>
              <w:bottom w:val="nil"/>
              <w:right w:val="nil"/>
            </w:tcBorders>
            <w:shd w:val="clear" w:color="auto" w:fill="auto"/>
            <w:noWrap/>
            <w:vAlign w:val="bottom"/>
            <w:hideMark/>
          </w:tcPr>
          <w:p w14:paraId="0180711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530" w:type="dxa"/>
            <w:tcBorders>
              <w:top w:val="nil"/>
              <w:left w:val="nil"/>
              <w:bottom w:val="nil"/>
              <w:right w:val="nil"/>
            </w:tcBorders>
            <w:shd w:val="clear" w:color="auto" w:fill="auto"/>
            <w:noWrap/>
            <w:vAlign w:val="bottom"/>
            <w:hideMark/>
          </w:tcPr>
          <w:p w14:paraId="377E25B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Santiago </w:t>
            </w:r>
          </w:p>
        </w:tc>
        <w:tc>
          <w:tcPr>
            <w:tcW w:w="1260" w:type="dxa"/>
            <w:tcBorders>
              <w:top w:val="nil"/>
              <w:left w:val="nil"/>
              <w:bottom w:val="nil"/>
              <w:right w:val="nil"/>
            </w:tcBorders>
            <w:shd w:val="clear" w:color="auto" w:fill="auto"/>
            <w:noWrap/>
            <w:vAlign w:val="bottom"/>
            <w:hideMark/>
          </w:tcPr>
          <w:p w14:paraId="7D78B796" w14:textId="4910B1C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35,523.93 </w:t>
            </w:r>
          </w:p>
        </w:tc>
        <w:tc>
          <w:tcPr>
            <w:tcW w:w="1350" w:type="dxa"/>
            <w:tcBorders>
              <w:top w:val="nil"/>
              <w:left w:val="nil"/>
              <w:bottom w:val="nil"/>
              <w:right w:val="nil"/>
            </w:tcBorders>
            <w:shd w:val="clear" w:color="auto" w:fill="auto"/>
            <w:noWrap/>
            <w:vAlign w:val="bottom"/>
            <w:hideMark/>
          </w:tcPr>
          <w:p w14:paraId="1B27FB51" w14:textId="7B3B99A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7E115C9" w14:textId="561EBDC6"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215,523.93 </w:t>
            </w:r>
          </w:p>
        </w:tc>
        <w:tc>
          <w:tcPr>
            <w:tcW w:w="720" w:type="dxa"/>
            <w:gridSpan w:val="2"/>
            <w:tcBorders>
              <w:top w:val="nil"/>
              <w:left w:val="nil"/>
              <w:bottom w:val="nil"/>
              <w:right w:val="nil"/>
            </w:tcBorders>
            <w:shd w:val="clear" w:color="auto" w:fill="auto"/>
            <w:noWrap/>
            <w:vAlign w:val="bottom"/>
            <w:hideMark/>
          </w:tcPr>
          <w:p w14:paraId="410DA52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07323E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6C63C1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23</w:t>
            </w:r>
          </w:p>
        </w:tc>
        <w:tc>
          <w:tcPr>
            <w:tcW w:w="2582" w:type="dxa"/>
            <w:tcBorders>
              <w:top w:val="nil"/>
              <w:left w:val="nil"/>
              <w:bottom w:val="nil"/>
              <w:right w:val="nil"/>
            </w:tcBorders>
            <w:shd w:val="clear" w:color="auto" w:fill="auto"/>
            <w:noWrap/>
            <w:vAlign w:val="center"/>
            <w:hideMark/>
          </w:tcPr>
          <w:p w14:paraId="4DFC6B84"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Ureña</w:t>
            </w:r>
          </w:p>
        </w:tc>
        <w:tc>
          <w:tcPr>
            <w:tcW w:w="1440" w:type="dxa"/>
            <w:tcBorders>
              <w:top w:val="nil"/>
              <w:left w:val="nil"/>
              <w:bottom w:val="nil"/>
              <w:right w:val="nil"/>
            </w:tcBorders>
            <w:shd w:val="clear" w:color="auto" w:fill="auto"/>
            <w:noWrap/>
            <w:vAlign w:val="bottom"/>
            <w:hideMark/>
          </w:tcPr>
          <w:p w14:paraId="67B5780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Este</w:t>
            </w:r>
          </w:p>
        </w:tc>
        <w:tc>
          <w:tcPr>
            <w:tcW w:w="1530" w:type="dxa"/>
            <w:tcBorders>
              <w:top w:val="nil"/>
              <w:left w:val="nil"/>
              <w:bottom w:val="nil"/>
              <w:right w:val="nil"/>
            </w:tcBorders>
            <w:shd w:val="clear" w:color="auto" w:fill="auto"/>
            <w:noWrap/>
            <w:vAlign w:val="bottom"/>
            <w:hideMark/>
          </w:tcPr>
          <w:p w14:paraId="37CA6C8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6BB3260D" w14:textId="0D2D0B3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$ 111,444.17 </w:t>
            </w:r>
          </w:p>
        </w:tc>
        <w:tc>
          <w:tcPr>
            <w:tcW w:w="1350" w:type="dxa"/>
            <w:tcBorders>
              <w:top w:val="nil"/>
              <w:left w:val="nil"/>
              <w:bottom w:val="nil"/>
              <w:right w:val="nil"/>
            </w:tcBorders>
            <w:shd w:val="clear" w:color="auto" w:fill="auto"/>
            <w:noWrap/>
            <w:vAlign w:val="bottom"/>
            <w:hideMark/>
          </w:tcPr>
          <w:p w14:paraId="52C7AFD7" w14:textId="227BFAC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1B1B354" w14:textId="3A222C0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291,444.17 </w:t>
            </w:r>
          </w:p>
        </w:tc>
        <w:tc>
          <w:tcPr>
            <w:tcW w:w="720" w:type="dxa"/>
            <w:gridSpan w:val="2"/>
            <w:tcBorders>
              <w:top w:val="nil"/>
              <w:left w:val="nil"/>
              <w:bottom w:val="nil"/>
              <w:right w:val="nil"/>
            </w:tcBorders>
            <w:shd w:val="clear" w:color="auto" w:fill="auto"/>
            <w:noWrap/>
            <w:vAlign w:val="bottom"/>
            <w:hideMark/>
          </w:tcPr>
          <w:p w14:paraId="293990C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09C3D66"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C34AB4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24</w:t>
            </w:r>
          </w:p>
        </w:tc>
        <w:tc>
          <w:tcPr>
            <w:tcW w:w="2582" w:type="dxa"/>
            <w:tcBorders>
              <w:top w:val="nil"/>
              <w:left w:val="nil"/>
              <w:bottom w:val="nil"/>
              <w:right w:val="nil"/>
            </w:tcBorders>
            <w:shd w:val="clear" w:color="auto" w:fill="auto"/>
            <w:noWrap/>
            <w:vAlign w:val="center"/>
            <w:hideMark/>
          </w:tcPr>
          <w:p w14:paraId="0B9ADD1E"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Rosa Duarte</w:t>
            </w:r>
          </w:p>
        </w:tc>
        <w:tc>
          <w:tcPr>
            <w:tcW w:w="1440" w:type="dxa"/>
            <w:tcBorders>
              <w:top w:val="nil"/>
              <w:left w:val="nil"/>
              <w:bottom w:val="nil"/>
              <w:right w:val="nil"/>
            </w:tcBorders>
            <w:shd w:val="clear" w:color="auto" w:fill="auto"/>
            <w:noWrap/>
            <w:vAlign w:val="bottom"/>
            <w:hideMark/>
          </w:tcPr>
          <w:p w14:paraId="4F218F2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Comendador</w:t>
            </w:r>
          </w:p>
        </w:tc>
        <w:tc>
          <w:tcPr>
            <w:tcW w:w="1530" w:type="dxa"/>
            <w:tcBorders>
              <w:top w:val="nil"/>
              <w:left w:val="nil"/>
              <w:bottom w:val="nil"/>
              <w:right w:val="nil"/>
            </w:tcBorders>
            <w:shd w:val="clear" w:color="auto" w:fill="auto"/>
            <w:noWrap/>
            <w:vAlign w:val="bottom"/>
            <w:hideMark/>
          </w:tcPr>
          <w:p w14:paraId="557DC16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54717E62" w14:textId="3A7CEE0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60,000.00 </w:t>
            </w:r>
          </w:p>
        </w:tc>
        <w:tc>
          <w:tcPr>
            <w:tcW w:w="1350" w:type="dxa"/>
            <w:tcBorders>
              <w:top w:val="nil"/>
              <w:left w:val="nil"/>
              <w:bottom w:val="nil"/>
              <w:right w:val="nil"/>
            </w:tcBorders>
            <w:shd w:val="clear" w:color="auto" w:fill="auto"/>
            <w:noWrap/>
            <w:vAlign w:val="bottom"/>
            <w:hideMark/>
          </w:tcPr>
          <w:p w14:paraId="210A5A02" w14:textId="09A67B4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52BC17D" w14:textId="064D04B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240,000.00 </w:t>
            </w:r>
          </w:p>
        </w:tc>
        <w:tc>
          <w:tcPr>
            <w:tcW w:w="720" w:type="dxa"/>
            <w:gridSpan w:val="2"/>
            <w:tcBorders>
              <w:top w:val="nil"/>
              <w:left w:val="nil"/>
              <w:bottom w:val="nil"/>
              <w:right w:val="nil"/>
            </w:tcBorders>
            <w:shd w:val="clear" w:color="auto" w:fill="auto"/>
            <w:noWrap/>
            <w:vAlign w:val="bottom"/>
            <w:hideMark/>
          </w:tcPr>
          <w:p w14:paraId="1AAAAC2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299FD9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4EC3FF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25</w:t>
            </w:r>
          </w:p>
        </w:tc>
        <w:tc>
          <w:tcPr>
            <w:tcW w:w="2582" w:type="dxa"/>
            <w:tcBorders>
              <w:top w:val="nil"/>
              <w:left w:val="nil"/>
              <w:bottom w:val="nil"/>
              <w:right w:val="nil"/>
            </w:tcBorders>
            <w:shd w:val="clear" w:color="auto" w:fill="auto"/>
            <w:noWrap/>
            <w:vAlign w:val="center"/>
            <w:hideMark/>
          </w:tcPr>
          <w:p w14:paraId="165F566E"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Dr. Marcelino Velez</w:t>
            </w:r>
          </w:p>
        </w:tc>
        <w:tc>
          <w:tcPr>
            <w:tcW w:w="1440" w:type="dxa"/>
            <w:tcBorders>
              <w:top w:val="nil"/>
              <w:left w:val="nil"/>
              <w:bottom w:val="nil"/>
              <w:right w:val="nil"/>
            </w:tcBorders>
            <w:shd w:val="clear" w:color="auto" w:fill="auto"/>
            <w:noWrap/>
            <w:vAlign w:val="bottom"/>
            <w:hideMark/>
          </w:tcPr>
          <w:p w14:paraId="6283700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530" w:type="dxa"/>
            <w:tcBorders>
              <w:top w:val="nil"/>
              <w:left w:val="nil"/>
              <w:bottom w:val="nil"/>
              <w:right w:val="nil"/>
            </w:tcBorders>
            <w:shd w:val="clear" w:color="auto" w:fill="auto"/>
            <w:noWrap/>
            <w:vAlign w:val="bottom"/>
            <w:hideMark/>
          </w:tcPr>
          <w:p w14:paraId="676ECED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260" w:type="dxa"/>
            <w:tcBorders>
              <w:top w:val="nil"/>
              <w:left w:val="nil"/>
              <w:bottom w:val="nil"/>
              <w:right w:val="nil"/>
            </w:tcBorders>
            <w:shd w:val="clear" w:color="auto" w:fill="auto"/>
            <w:noWrap/>
            <w:vAlign w:val="bottom"/>
            <w:hideMark/>
          </w:tcPr>
          <w:p w14:paraId="2101A3FD" w14:textId="6AF0A36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80,000.00 </w:t>
            </w:r>
          </w:p>
        </w:tc>
        <w:tc>
          <w:tcPr>
            <w:tcW w:w="1350" w:type="dxa"/>
            <w:tcBorders>
              <w:top w:val="nil"/>
              <w:left w:val="nil"/>
              <w:bottom w:val="nil"/>
              <w:right w:val="nil"/>
            </w:tcBorders>
            <w:shd w:val="clear" w:color="auto" w:fill="auto"/>
            <w:noWrap/>
            <w:vAlign w:val="bottom"/>
            <w:hideMark/>
          </w:tcPr>
          <w:p w14:paraId="56FCD5E2" w14:textId="3C98026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CA6290D" w14:textId="6558F45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260,000.00 </w:t>
            </w:r>
          </w:p>
        </w:tc>
        <w:tc>
          <w:tcPr>
            <w:tcW w:w="720" w:type="dxa"/>
            <w:gridSpan w:val="2"/>
            <w:tcBorders>
              <w:top w:val="nil"/>
              <w:left w:val="nil"/>
              <w:bottom w:val="nil"/>
              <w:right w:val="nil"/>
            </w:tcBorders>
            <w:shd w:val="clear" w:color="auto" w:fill="auto"/>
            <w:noWrap/>
            <w:vAlign w:val="bottom"/>
            <w:hideMark/>
          </w:tcPr>
          <w:p w14:paraId="4D81AB6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3872D26"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8A25BE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26</w:t>
            </w:r>
          </w:p>
        </w:tc>
        <w:tc>
          <w:tcPr>
            <w:tcW w:w="2582" w:type="dxa"/>
            <w:tcBorders>
              <w:top w:val="nil"/>
              <w:left w:val="nil"/>
              <w:bottom w:val="nil"/>
              <w:right w:val="nil"/>
            </w:tcBorders>
            <w:shd w:val="clear" w:color="auto" w:fill="auto"/>
            <w:noWrap/>
            <w:vAlign w:val="center"/>
            <w:hideMark/>
          </w:tcPr>
          <w:p w14:paraId="37AC82CA"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Aristides Fiallo Cabral</w:t>
            </w:r>
          </w:p>
        </w:tc>
        <w:tc>
          <w:tcPr>
            <w:tcW w:w="1440" w:type="dxa"/>
            <w:tcBorders>
              <w:top w:val="nil"/>
              <w:left w:val="nil"/>
              <w:bottom w:val="nil"/>
              <w:right w:val="nil"/>
            </w:tcBorders>
            <w:shd w:val="clear" w:color="auto" w:fill="auto"/>
            <w:noWrap/>
            <w:vAlign w:val="bottom"/>
            <w:hideMark/>
          </w:tcPr>
          <w:p w14:paraId="7022500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6F64214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6F5DCF26" w14:textId="4E4E18D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94,500.00 </w:t>
            </w:r>
          </w:p>
        </w:tc>
        <w:tc>
          <w:tcPr>
            <w:tcW w:w="1350" w:type="dxa"/>
            <w:tcBorders>
              <w:top w:val="nil"/>
              <w:left w:val="nil"/>
              <w:bottom w:val="nil"/>
              <w:right w:val="nil"/>
            </w:tcBorders>
            <w:shd w:val="clear" w:color="auto" w:fill="auto"/>
            <w:noWrap/>
            <w:vAlign w:val="bottom"/>
            <w:hideMark/>
          </w:tcPr>
          <w:p w14:paraId="7CE0D8B7" w14:textId="7CF1386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8E6E4AE" w14:textId="1E51F9B6"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274,500.00 </w:t>
            </w:r>
          </w:p>
        </w:tc>
        <w:tc>
          <w:tcPr>
            <w:tcW w:w="720" w:type="dxa"/>
            <w:gridSpan w:val="2"/>
            <w:tcBorders>
              <w:top w:val="nil"/>
              <w:left w:val="nil"/>
              <w:bottom w:val="nil"/>
              <w:right w:val="nil"/>
            </w:tcBorders>
            <w:shd w:val="clear" w:color="auto" w:fill="auto"/>
            <w:noWrap/>
            <w:vAlign w:val="bottom"/>
            <w:hideMark/>
          </w:tcPr>
          <w:p w14:paraId="2CDFDF5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F6829F6"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3DBD4E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27</w:t>
            </w:r>
          </w:p>
        </w:tc>
        <w:tc>
          <w:tcPr>
            <w:tcW w:w="2582" w:type="dxa"/>
            <w:tcBorders>
              <w:top w:val="nil"/>
              <w:left w:val="nil"/>
              <w:bottom w:val="nil"/>
              <w:right w:val="nil"/>
            </w:tcBorders>
            <w:shd w:val="clear" w:color="auto" w:fill="auto"/>
            <w:noWrap/>
            <w:vAlign w:val="center"/>
            <w:hideMark/>
          </w:tcPr>
          <w:p w14:paraId="7383BAC5"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Sabana Cruz</w:t>
            </w:r>
          </w:p>
        </w:tc>
        <w:tc>
          <w:tcPr>
            <w:tcW w:w="1440" w:type="dxa"/>
            <w:tcBorders>
              <w:top w:val="nil"/>
              <w:left w:val="nil"/>
              <w:bottom w:val="nil"/>
              <w:right w:val="nil"/>
            </w:tcBorders>
            <w:shd w:val="clear" w:color="auto" w:fill="auto"/>
            <w:noWrap/>
            <w:vAlign w:val="bottom"/>
            <w:hideMark/>
          </w:tcPr>
          <w:p w14:paraId="1FA1066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Banica</w:t>
            </w:r>
          </w:p>
        </w:tc>
        <w:tc>
          <w:tcPr>
            <w:tcW w:w="1530" w:type="dxa"/>
            <w:tcBorders>
              <w:top w:val="nil"/>
              <w:left w:val="nil"/>
              <w:bottom w:val="nil"/>
              <w:right w:val="nil"/>
            </w:tcBorders>
            <w:shd w:val="clear" w:color="auto" w:fill="auto"/>
            <w:noWrap/>
            <w:vAlign w:val="bottom"/>
            <w:hideMark/>
          </w:tcPr>
          <w:p w14:paraId="7F7ED05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3F0A90C9" w14:textId="43FA1F4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93,000.00 </w:t>
            </w:r>
          </w:p>
        </w:tc>
        <w:tc>
          <w:tcPr>
            <w:tcW w:w="1350" w:type="dxa"/>
            <w:tcBorders>
              <w:top w:val="nil"/>
              <w:left w:val="nil"/>
              <w:bottom w:val="nil"/>
              <w:right w:val="nil"/>
            </w:tcBorders>
            <w:shd w:val="clear" w:color="auto" w:fill="auto"/>
            <w:noWrap/>
            <w:vAlign w:val="bottom"/>
            <w:hideMark/>
          </w:tcPr>
          <w:p w14:paraId="13615573" w14:textId="082B85D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817DBDF" w14:textId="0B1F27D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273,000.00 </w:t>
            </w:r>
          </w:p>
        </w:tc>
        <w:tc>
          <w:tcPr>
            <w:tcW w:w="720" w:type="dxa"/>
            <w:gridSpan w:val="2"/>
            <w:tcBorders>
              <w:top w:val="nil"/>
              <w:left w:val="nil"/>
              <w:bottom w:val="nil"/>
              <w:right w:val="nil"/>
            </w:tcBorders>
            <w:shd w:val="clear" w:color="auto" w:fill="auto"/>
            <w:noWrap/>
            <w:vAlign w:val="bottom"/>
            <w:hideMark/>
          </w:tcPr>
          <w:p w14:paraId="665AAB3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FB5ABE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A1EA44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28</w:t>
            </w:r>
          </w:p>
        </w:tc>
        <w:tc>
          <w:tcPr>
            <w:tcW w:w="2582" w:type="dxa"/>
            <w:tcBorders>
              <w:top w:val="nil"/>
              <w:left w:val="nil"/>
              <w:bottom w:val="nil"/>
              <w:right w:val="nil"/>
            </w:tcBorders>
            <w:shd w:val="clear" w:color="auto" w:fill="auto"/>
            <w:noWrap/>
            <w:vAlign w:val="center"/>
            <w:hideMark/>
          </w:tcPr>
          <w:p w14:paraId="2491E0F6"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Villa Progreso</w:t>
            </w:r>
          </w:p>
        </w:tc>
        <w:tc>
          <w:tcPr>
            <w:tcW w:w="1440" w:type="dxa"/>
            <w:tcBorders>
              <w:top w:val="nil"/>
              <w:left w:val="nil"/>
              <w:bottom w:val="nil"/>
              <w:right w:val="nil"/>
            </w:tcBorders>
            <w:shd w:val="clear" w:color="auto" w:fill="auto"/>
            <w:noWrap/>
            <w:vAlign w:val="bottom"/>
            <w:hideMark/>
          </w:tcPr>
          <w:p w14:paraId="0B6FFFA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Veragua</w:t>
            </w:r>
          </w:p>
        </w:tc>
        <w:tc>
          <w:tcPr>
            <w:tcW w:w="1530" w:type="dxa"/>
            <w:tcBorders>
              <w:top w:val="nil"/>
              <w:left w:val="nil"/>
              <w:bottom w:val="nil"/>
              <w:right w:val="nil"/>
            </w:tcBorders>
            <w:shd w:val="clear" w:color="auto" w:fill="auto"/>
            <w:noWrap/>
            <w:vAlign w:val="bottom"/>
            <w:hideMark/>
          </w:tcPr>
          <w:p w14:paraId="62B0868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292604D2" w14:textId="55E91E3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$ 150,000.00 </w:t>
            </w:r>
          </w:p>
        </w:tc>
        <w:tc>
          <w:tcPr>
            <w:tcW w:w="1350" w:type="dxa"/>
            <w:tcBorders>
              <w:top w:val="nil"/>
              <w:left w:val="nil"/>
              <w:bottom w:val="nil"/>
              <w:right w:val="nil"/>
            </w:tcBorders>
            <w:shd w:val="clear" w:color="auto" w:fill="auto"/>
            <w:noWrap/>
            <w:vAlign w:val="bottom"/>
            <w:hideMark/>
          </w:tcPr>
          <w:p w14:paraId="3293B7F8" w14:textId="651E195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8056A1A" w14:textId="763023E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330,000.00 </w:t>
            </w:r>
          </w:p>
        </w:tc>
        <w:tc>
          <w:tcPr>
            <w:tcW w:w="720" w:type="dxa"/>
            <w:gridSpan w:val="2"/>
            <w:tcBorders>
              <w:top w:val="nil"/>
              <w:left w:val="nil"/>
              <w:bottom w:val="nil"/>
              <w:right w:val="nil"/>
            </w:tcBorders>
            <w:shd w:val="clear" w:color="auto" w:fill="auto"/>
            <w:noWrap/>
            <w:vAlign w:val="bottom"/>
            <w:hideMark/>
          </w:tcPr>
          <w:p w14:paraId="32C44C7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C552AB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79155E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29</w:t>
            </w:r>
          </w:p>
        </w:tc>
        <w:tc>
          <w:tcPr>
            <w:tcW w:w="2582" w:type="dxa"/>
            <w:tcBorders>
              <w:top w:val="nil"/>
              <w:left w:val="nil"/>
              <w:bottom w:val="nil"/>
              <w:right w:val="nil"/>
            </w:tcBorders>
            <w:shd w:val="clear" w:color="auto" w:fill="auto"/>
            <w:noWrap/>
            <w:vAlign w:val="center"/>
            <w:hideMark/>
          </w:tcPr>
          <w:p w14:paraId="4D99383D"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CONAPE</w:t>
            </w:r>
          </w:p>
        </w:tc>
        <w:tc>
          <w:tcPr>
            <w:tcW w:w="1440" w:type="dxa"/>
            <w:tcBorders>
              <w:top w:val="nil"/>
              <w:left w:val="nil"/>
              <w:bottom w:val="nil"/>
              <w:right w:val="nil"/>
            </w:tcBorders>
            <w:shd w:val="clear" w:color="auto" w:fill="auto"/>
            <w:noWrap/>
            <w:vAlign w:val="bottom"/>
            <w:hideMark/>
          </w:tcPr>
          <w:p w14:paraId="0A0F544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530" w:type="dxa"/>
            <w:tcBorders>
              <w:top w:val="nil"/>
              <w:left w:val="nil"/>
              <w:bottom w:val="nil"/>
              <w:right w:val="nil"/>
            </w:tcBorders>
            <w:shd w:val="clear" w:color="auto" w:fill="auto"/>
            <w:noWrap/>
            <w:vAlign w:val="bottom"/>
            <w:hideMark/>
          </w:tcPr>
          <w:p w14:paraId="0920F2A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 Seibo</w:t>
            </w:r>
          </w:p>
        </w:tc>
        <w:tc>
          <w:tcPr>
            <w:tcW w:w="1260" w:type="dxa"/>
            <w:tcBorders>
              <w:top w:val="nil"/>
              <w:left w:val="nil"/>
              <w:bottom w:val="nil"/>
              <w:right w:val="nil"/>
            </w:tcBorders>
            <w:shd w:val="clear" w:color="auto" w:fill="auto"/>
            <w:noWrap/>
            <w:vAlign w:val="bottom"/>
            <w:hideMark/>
          </w:tcPr>
          <w:p w14:paraId="50098F63" w14:textId="3201FB5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75,000.00 </w:t>
            </w:r>
          </w:p>
        </w:tc>
        <w:tc>
          <w:tcPr>
            <w:tcW w:w="1350" w:type="dxa"/>
            <w:tcBorders>
              <w:top w:val="nil"/>
              <w:left w:val="nil"/>
              <w:bottom w:val="nil"/>
              <w:right w:val="nil"/>
            </w:tcBorders>
            <w:shd w:val="clear" w:color="auto" w:fill="auto"/>
            <w:noWrap/>
            <w:vAlign w:val="bottom"/>
            <w:hideMark/>
          </w:tcPr>
          <w:p w14:paraId="19CEB4F0" w14:textId="2C4E751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A002B36" w14:textId="188C2C2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255,000.00 </w:t>
            </w:r>
          </w:p>
        </w:tc>
        <w:tc>
          <w:tcPr>
            <w:tcW w:w="720" w:type="dxa"/>
            <w:gridSpan w:val="2"/>
            <w:tcBorders>
              <w:top w:val="nil"/>
              <w:left w:val="nil"/>
              <w:bottom w:val="nil"/>
              <w:right w:val="nil"/>
            </w:tcBorders>
            <w:shd w:val="clear" w:color="auto" w:fill="auto"/>
            <w:noWrap/>
            <w:vAlign w:val="bottom"/>
            <w:hideMark/>
          </w:tcPr>
          <w:p w14:paraId="6386902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59E35C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A53B22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30</w:t>
            </w:r>
          </w:p>
        </w:tc>
        <w:tc>
          <w:tcPr>
            <w:tcW w:w="2582" w:type="dxa"/>
            <w:tcBorders>
              <w:top w:val="nil"/>
              <w:left w:val="nil"/>
              <w:bottom w:val="nil"/>
              <w:right w:val="nil"/>
            </w:tcBorders>
            <w:shd w:val="clear" w:color="auto" w:fill="auto"/>
            <w:noWrap/>
            <w:vAlign w:val="bottom"/>
            <w:hideMark/>
          </w:tcPr>
          <w:p w14:paraId="67E7351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Barraquito</w:t>
            </w:r>
          </w:p>
        </w:tc>
        <w:tc>
          <w:tcPr>
            <w:tcW w:w="1440" w:type="dxa"/>
            <w:tcBorders>
              <w:top w:val="nil"/>
              <w:left w:val="nil"/>
              <w:bottom w:val="nil"/>
              <w:right w:val="nil"/>
            </w:tcBorders>
            <w:shd w:val="clear" w:color="auto" w:fill="auto"/>
            <w:noWrap/>
            <w:vAlign w:val="bottom"/>
            <w:hideMark/>
          </w:tcPr>
          <w:p w14:paraId="2BEBF3B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5F291B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15CC330E" w14:textId="6BE352D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$ 1,166,131.99 </w:t>
            </w:r>
          </w:p>
        </w:tc>
        <w:tc>
          <w:tcPr>
            <w:tcW w:w="1350" w:type="dxa"/>
            <w:tcBorders>
              <w:top w:val="nil"/>
              <w:left w:val="nil"/>
              <w:bottom w:val="nil"/>
              <w:right w:val="nil"/>
            </w:tcBorders>
            <w:shd w:val="clear" w:color="auto" w:fill="auto"/>
            <w:noWrap/>
            <w:vAlign w:val="bottom"/>
            <w:hideMark/>
          </w:tcPr>
          <w:p w14:paraId="55CF6E4F" w14:textId="6E8BFA1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1C7BED1" w14:textId="2E3B3B2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$1,346,131.99 </w:t>
            </w:r>
          </w:p>
        </w:tc>
        <w:tc>
          <w:tcPr>
            <w:tcW w:w="720" w:type="dxa"/>
            <w:gridSpan w:val="2"/>
            <w:tcBorders>
              <w:top w:val="nil"/>
              <w:left w:val="nil"/>
              <w:bottom w:val="nil"/>
              <w:right w:val="nil"/>
            </w:tcBorders>
            <w:shd w:val="clear" w:color="auto" w:fill="auto"/>
            <w:noWrap/>
            <w:vAlign w:val="bottom"/>
            <w:hideMark/>
          </w:tcPr>
          <w:p w14:paraId="36F023E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8A9851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182CDF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31</w:t>
            </w:r>
          </w:p>
        </w:tc>
        <w:tc>
          <w:tcPr>
            <w:tcW w:w="2582" w:type="dxa"/>
            <w:tcBorders>
              <w:top w:val="nil"/>
              <w:left w:val="nil"/>
              <w:bottom w:val="nil"/>
              <w:right w:val="nil"/>
            </w:tcBorders>
            <w:shd w:val="clear" w:color="auto" w:fill="auto"/>
            <w:noWrap/>
            <w:vAlign w:val="bottom"/>
            <w:hideMark/>
          </w:tcPr>
          <w:p w14:paraId="62255EE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Las Coles</w:t>
            </w:r>
          </w:p>
        </w:tc>
        <w:tc>
          <w:tcPr>
            <w:tcW w:w="1440" w:type="dxa"/>
            <w:tcBorders>
              <w:top w:val="nil"/>
              <w:left w:val="nil"/>
              <w:bottom w:val="nil"/>
              <w:right w:val="nil"/>
            </w:tcBorders>
            <w:shd w:val="clear" w:color="auto" w:fill="auto"/>
            <w:noWrap/>
            <w:vAlign w:val="bottom"/>
            <w:hideMark/>
          </w:tcPr>
          <w:p w14:paraId="4EB7287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63979DC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4A8C47D0" w14:textId="68C09B5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$ 1,493,208.59 </w:t>
            </w:r>
          </w:p>
        </w:tc>
        <w:tc>
          <w:tcPr>
            <w:tcW w:w="1350" w:type="dxa"/>
            <w:tcBorders>
              <w:top w:val="nil"/>
              <w:left w:val="nil"/>
              <w:bottom w:val="nil"/>
              <w:right w:val="nil"/>
            </w:tcBorders>
            <w:shd w:val="clear" w:color="auto" w:fill="auto"/>
            <w:noWrap/>
            <w:vAlign w:val="bottom"/>
            <w:hideMark/>
          </w:tcPr>
          <w:p w14:paraId="02ABC7B7" w14:textId="43581B0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3196018" w14:textId="7E1137D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$1,673,208.59 </w:t>
            </w:r>
          </w:p>
        </w:tc>
        <w:tc>
          <w:tcPr>
            <w:tcW w:w="720" w:type="dxa"/>
            <w:gridSpan w:val="2"/>
            <w:tcBorders>
              <w:top w:val="nil"/>
              <w:left w:val="nil"/>
              <w:bottom w:val="nil"/>
              <w:right w:val="nil"/>
            </w:tcBorders>
            <w:shd w:val="clear" w:color="auto" w:fill="auto"/>
            <w:noWrap/>
            <w:vAlign w:val="bottom"/>
            <w:hideMark/>
          </w:tcPr>
          <w:p w14:paraId="4F883D6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1D90EB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A63C54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32</w:t>
            </w:r>
          </w:p>
        </w:tc>
        <w:tc>
          <w:tcPr>
            <w:tcW w:w="2582" w:type="dxa"/>
            <w:tcBorders>
              <w:top w:val="nil"/>
              <w:left w:val="nil"/>
              <w:bottom w:val="nil"/>
              <w:right w:val="nil"/>
            </w:tcBorders>
            <w:shd w:val="clear" w:color="auto" w:fill="auto"/>
            <w:noWrap/>
            <w:vAlign w:val="center"/>
            <w:hideMark/>
          </w:tcPr>
          <w:p w14:paraId="409433A6"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El Rio</w:t>
            </w:r>
          </w:p>
        </w:tc>
        <w:tc>
          <w:tcPr>
            <w:tcW w:w="1440" w:type="dxa"/>
            <w:tcBorders>
              <w:top w:val="nil"/>
              <w:left w:val="nil"/>
              <w:bottom w:val="nil"/>
              <w:right w:val="nil"/>
            </w:tcBorders>
            <w:shd w:val="clear" w:color="auto" w:fill="auto"/>
            <w:noWrap/>
            <w:vAlign w:val="bottom"/>
            <w:hideMark/>
          </w:tcPr>
          <w:p w14:paraId="108E2EA4"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99FFA0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Vega</w:t>
            </w:r>
          </w:p>
        </w:tc>
        <w:tc>
          <w:tcPr>
            <w:tcW w:w="1260" w:type="dxa"/>
            <w:tcBorders>
              <w:top w:val="nil"/>
              <w:left w:val="nil"/>
              <w:bottom w:val="nil"/>
              <w:right w:val="nil"/>
            </w:tcBorders>
            <w:shd w:val="clear" w:color="auto" w:fill="auto"/>
            <w:noWrap/>
            <w:vAlign w:val="bottom"/>
            <w:hideMark/>
          </w:tcPr>
          <w:p w14:paraId="4948D8EE" w14:textId="027660C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$ 422,962.69 </w:t>
            </w:r>
          </w:p>
        </w:tc>
        <w:tc>
          <w:tcPr>
            <w:tcW w:w="1350" w:type="dxa"/>
            <w:tcBorders>
              <w:top w:val="nil"/>
              <w:left w:val="nil"/>
              <w:bottom w:val="nil"/>
              <w:right w:val="nil"/>
            </w:tcBorders>
            <w:shd w:val="clear" w:color="auto" w:fill="auto"/>
            <w:noWrap/>
            <w:vAlign w:val="bottom"/>
            <w:hideMark/>
          </w:tcPr>
          <w:p w14:paraId="0AB7073E" w14:textId="17EE378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A9D94C4" w14:textId="1A883DA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602,962.69 </w:t>
            </w:r>
          </w:p>
        </w:tc>
        <w:tc>
          <w:tcPr>
            <w:tcW w:w="720" w:type="dxa"/>
            <w:gridSpan w:val="2"/>
            <w:tcBorders>
              <w:top w:val="nil"/>
              <w:left w:val="nil"/>
              <w:bottom w:val="nil"/>
              <w:right w:val="nil"/>
            </w:tcBorders>
            <w:shd w:val="clear" w:color="auto" w:fill="auto"/>
            <w:noWrap/>
            <w:vAlign w:val="bottom"/>
            <w:hideMark/>
          </w:tcPr>
          <w:p w14:paraId="7A60E25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9EB5DF9"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F16189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33</w:t>
            </w:r>
          </w:p>
        </w:tc>
        <w:tc>
          <w:tcPr>
            <w:tcW w:w="2582" w:type="dxa"/>
            <w:tcBorders>
              <w:top w:val="nil"/>
              <w:left w:val="nil"/>
              <w:bottom w:val="nil"/>
              <w:right w:val="nil"/>
            </w:tcBorders>
            <w:shd w:val="clear" w:color="auto" w:fill="auto"/>
            <w:noWrap/>
            <w:vAlign w:val="bottom"/>
            <w:hideMark/>
          </w:tcPr>
          <w:p w14:paraId="7DB9FC7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Base Aerea Puerto Plata</w:t>
            </w:r>
          </w:p>
        </w:tc>
        <w:tc>
          <w:tcPr>
            <w:tcW w:w="1440" w:type="dxa"/>
            <w:tcBorders>
              <w:top w:val="nil"/>
              <w:left w:val="nil"/>
              <w:bottom w:val="nil"/>
              <w:right w:val="nil"/>
            </w:tcBorders>
            <w:shd w:val="clear" w:color="auto" w:fill="auto"/>
            <w:noWrap/>
            <w:vAlign w:val="bottom"/>
            <w:hideMark/>
          </w:tcPr>
          <w:p w14:paraId="631685F7"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21E4BF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Puerto Plata</w:t>
            </w:r>
          </w:p>
        </w:tc>
        <w:tc>
          <w:tcPr>
            <w:tcW w:w="1260" w:type="dxa"/>
            <w:tcBorders>
              <w:top w:val="nil"/>
              <w:left w:val="nil"/>
              <w:bottom w:val="nil"/>
              <w:right w:val="nil"/>
            </w:tcBorders>
            <w:shd w:val="clear" w:color="auto" w:fill="auto"/>
            <w:noWrap/>
            <w:vAlign w:val="bottom"/>
            <w:hideMark/>
          </w:tcPr>
          <w:p w14:paraId="0F543605" w14:textId="2DAFD89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   </w:t>
            </w:r>
          </w:p>
        </w:tc>
        <w:tc>
          <w:tcPr>
            <w:tcW w:w="1350" w:type="dxa"/>
            <w:tcBorders>
              <w:top w:val="nil"/>
              <w:left w:val="nil"/>
              <w:bottom w:val="nil"/>
              <w:right w:val="nil"/>
            </w:tcBorders>
            <w:shd w:val="clear" w:color="auto" w:fill="auto"/>
            <w:noWrap/>
            <w:vAlign w:val="bottom"/>
            <w:hideMark/>
          </w:tcPr>
          <w:p w14:paraId="2CA90CCC" w14:textId="33FA5D9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C5CC3AD" w14:textId="203F4F9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180,000.00 </w:t>
            </w:r>
          </w:p>
        </w:tc>
        <w:tc>
          <w:tcPr>
            <w:tcW w:w="720" w:type="dxa"/>
            <w:gridSpan w:val="2"/>
            <w:tcBorders>
              <w:top w:val="nil"/>
              <w:left w:val="nil"/>
              <w:bottom w:val="nil"/>
              <w:right w:val="nil"/>
            </w:tcBorders>
            <w:shd w:val="clear" w:color="auto" w:fill="auto"/>
            <w:noWrap/>
            <w:vAlign w:val="bottom"/>
            <w:hideMark/>
          </w:tcPr>
          <w:p w14:paraId="3DCBAE5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EB803D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580FFA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34</w:t>
            </w:r>
          </w:p>
        </w:tc>
        <w:tc>
          <w:tcPr>
            <w:tcW w:w="2582" w:type="dxa"/>
            <w:tcBorders>
              <w:top w:val="nil"/>
              <w:left w:val="nil"/>
              <w:bottom w:val="nil"/>
              <w:right w:val="nil"/>
            </w:tcBorders>
            <w:shd w:val="clear" w:color="auto" w:fill="auto"/>
            <w:noWrap/>
            <w:vAlign w:val="bottom"/>
            <w:hideMark/>
          </w:tcPr>
          <w:p w14:paraId="20DCC6F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Barrio Lindo</w:t>
            </w:r>
          </w:p>
        </w:tc>
        <w:tc>
          <w:tcPr>
            <w:tcW w:w="1440" w:type="dxa"/>
            <w:tcBorders>
              <w:top w:val="nil"/>
              <w:left w:val="nil"/>
              <w:bottom w:val="nil"/>
              <w:right w:val="nil"/>
            </w:tcBorders>
            <w:shd w:val="clear" w:color="auto" w:fill="auto"/>
            <w:noWrap/>
            <w:vAlign w:val="bottom"/>
            <w:hideMark/>
          </w:tcPr>
          <w:p w14:paraId="50C8EF81"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7990D8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55A953A1" w14:textId="4F0AD9E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$ 168,562.79 </w:t>
            </w:r>
          </w:p>
        </w:tc>
        <w:tc>
          <w:tcPr>
            <w:tcW w:w="1350" w:type="dxa"/>
            <w:tcBorders>
              <w:top w:val="nil"/>
              <w:left w:val="nil"/>
              <w:bottom w:val="nil"/>
              <w:right w:val="nil"/>
            </w:tcBorders>
            <w:shd w:val="clear" w:color="auto" w:fill="auto"/>
            <w:noWrap/>
            <w:vAlign w:val="bottom"/>
            <w:hideMark/>
          </w:tcPr>
          <w:p w14:paraId="5BFA21ED" w14:textId="0C763D9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5F46428" w14:textId="52B09D5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348,562.79 </w:t>
            </w:r>
          </w:p>
        </w:tc>
        <w:tc>
          <w:tcPr>
            <w:tcW w:w="720" w:type="dxa"/>
            <w:gridSpan w:val="2"/>
            <w:tcBorders>
              <w:top w:val="nil"/>
              <w:left w:val="nil"/>
              <w:bottom w:val="nil"/>
              <w:right w:val="nil"/>
            </w:tcBorders>
            <w:shd w:val="clear" w:color="auto" w:fill="auto"/>
            <w:noWrap/>
            <w:vAlign w:val="bottom"/>
            <w:hideMark/>
          </w:tcPr>
          <w:p w14:paraId="2BB30AF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2138B457"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4790B3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35</w:t>
            </w:r>
          </w:p>
        </w:tc>
        <w:tc>
          <w:tcPr>
            <w:tcW w:w="2582" w:type="dxa"/>
            <w:tcBorders>
              <w:top w:val="nil"/>
              <w:left w:val="nil"/>
              <w:bottom w:val="nil"/>
              <w:right w:val="nil"/>
            </w:tcBorders>
            <w:shd w:val="clear" w:color="auto" w:fill="auto"/>
            <w:noWrap/>
            <w:vAlign w:val="bottom"/>
            <w:hideMark/>
          </w:tcPr>
          <w:p w14:paraId="72B0970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Cucama</w:t>
            </w:r>
          </w:p>
        </w:tc>
        <w:tc>
          <w:tcPr>
            <w:tcW w:w="1440" w:type="dxa"/>
            <w:tcBorders>
              <w:top w:val="nil"/>
              <w:left w:val="nil"/>
              <w:bottom w:val="nil"/>
              <w:right w:val="nil"/>
            </w:tcBorders>
            <w:shd w:val="clear" w:color="auto" w:fill="auto"/>
            <w:noWrap/>
            <w:vAlign w:val="bottom"/>
            <w:hideMark/>
          </w:tcPr>
          <w:p w14:paraId="7B9E8AA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Cumayasa</w:t>
            </w:r>
          </w:p>
        </w:tc>
        <w:tc>
          <w:tcPr>
            <w:tcW w:w="1530" w:type="dxa"/>
            <w:tcBorders>
              <w:top w:val="nil"/>
              <w:left w:val="nil"/>
              <w:bottom w:val="nil"/>
              <w:right w:val="nil"/>
            </w:tcBorders>
            <w:shd w:val="clear" w:color="auto" w:fill="auto"/>
            <w:noWrap/>
            <w:vAlign w:val="bottom"/>
            <w:hideMark/>
          </w:tcPr>
          <w:p w14:paraId="0C3B3CC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5796A894" w14:textId="419EB41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$ 364,268.22 </w:t>
            </w:r>
          </w:p>
        </w:tc>
        <w:tc>
          <w:tcPr>
            <w:tcW w:w="1350" w:type="dxa"/>
            <w:tcBorders>
              <w:top w:val="nil"/>
              <w:left w:val="nil"/>
              <w:bottom w:val="nil"/>
              <w:right w:val="nil"/>
            </w:tcBorders>
            <w:shd w:val="clear" w:color="auto" w:fill="auto"/>
            <w:noWrap/>
            <w:vAlign w:val="bottom"/>
            <w:hideMark/>
          </w:tcPr>
          <w:p w14:paraId="49CE2841" w14:textId="620ABCA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4EB3470" w14:textId="3D6A86B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544,268.22 </w:t>
            </w:r>
          </w:p>
        </w:tc>
        <w:tc>
          <w:tcPr>
            <w:tcW w:w="720" w:type="dxa"/>
            <w:gridSpan w:val="2"/>
            <w:tcBorders>
              <w:top w:val="nil"/>
              <w:left w:val="nil"/>
              <w:bottom w:val="nil"/>
              <w:right w:val="nil"/>
            </w:tcBorders>
            <w:shd w:val="clear" w:color="auto" w:fill="auto"/>
            <w:noWrap/>
            <w:vAlign w:val="bottom"/>
            <w:hideMark/>
          </w:tcPr>
          <w:p w14:paraId="4E47529A"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1FD3ABF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76B31A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36</w:t>
            </w:r>
          </w:p>
        </w:tc>
        <w:tc>
          <w:tcPr>
            <w:tcW w:w="2582" w:type="dxa"/>
            <w:tcBorders>
              <w:top w:val="nil"/>
              <w:left w:val="nil"/>
              <w:bottom w:val="nil"/>
              <w:right w:val="nil"/>
            </w:tcBorders>
            <w:shd w:val="clear" w:color="auto" w:fill="auto"/>
            <w:noWrap/>
            <w:vAlign w:val="bottom"/>
            <w:hideMark/>
          </w:tcPr>
          <w:p w14:paraId="065C37B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Cumayasa, Km 14</w:t>
            </w:r>
          </w:p>
        </w:tc>
        <w:tc>
          <w:tcPr>
            <w:tcW w:w="1440" w:type="dxa"/>
            <w:tcBorders>
              <w:top w:val="nil"/>
              <w:left w:val="nil"/>
              <w:bottom w:val="nil"/>
              <w:right w:val="nil"/>
            </w:tcBorders>
            <w:shd w:val="clear" w:color="auto" w:fill="auto"/>
            <w:noWrap/>
            <w:vAlign w:val="bottom"/>
            <w:hideMark/>
          </w:tcPr>
          <w:p w14:paraId="1AD2713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Cumayasa</w:t>
            </w:r>
          </w:p>
        </w:tc>
        <w:tc>
          <w:tcPr>
            <w:tcW w:w="1530" w:type="dxa"/>
            <w:tcBorders>
              <w:top w:val="nil"/>
              <w:left w:val="nil"/>
              <w:bottom w:val="nil"/>
              <w:right w:val="nil"/>
            </w:tcBorders>
            <w:shd w:val="clear" w:color="auto" w:fill="auto"/>
            <w:noWrap/>
            <w:vAlign w:val="bottom"/>
            <w:hideMark/>
          </w:tcPr>
          <w:p w14:paraId="164D85D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3713B064" w14:textId="55B510E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$ 376,312.91 </w:t>
            </w:r>
          </w:p>
        </w:tc>
        <w:tc>
          <w:tcPr>
            <w:tcW w:w="1350" w:type="dxa"/>
            <w:tcBorders>
              <w:top w:val="nil"/>
              <w:left w:val="nil"/>
              <w:bottom w:val="nil"/>
              <w:right w:val="nil"/>
            </w:tcBorders>
            <w:shd w:val="clear" w:color="auto" w:fill="auto"/>
            <w:noWrap/>
            <w:vAlign w:val="bottom"/>
            <w:hideMark/>
          </w:tcPr>
          <w:p w14:paraId="0962C3C6" w14:textId="02AC820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CFD356F" w14:textId="28FFA88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556,312.91 </w:t>
            </w:r>
          </w:p>
        </w:tc>
        <w:tc>
          <w:tcPr>
            <w:tcW w:w="720" w:type="dxa"/>
            <w:gridSpan w:val="2"/>
            <w:tcBorders>
              <w:top w:val="nil"/>
              <w:left w:val="nil"/>
              <w:bottom w:val="nil"/>
              <w:right w:val="nil"/>
            </w:tcBorders>
            <w:shd w:val="clear" w:color="auto" w:fill="auto"/>
            <w:noWrap/>
            <w:vAlign w:val="bottom"/>
            <w:hideMark/>
          </w:tcPr>
          <w:p w14:paraId="08F7A72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4C6874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678790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37</w:t>
            </w:r>
          </w:p>
        </w:tc>
        <w:tc>
          <w:tcPr>
            <w:tcW w:w="2582" w:type="dxa"/>
            <w:tcBorders>
              <w:top w:val="nil"/>
              <w:left w:val="nil"/>
              <w:bottom w:val="nil"/>
              <w:right w:val="nil"/>
            </w:tcBorders>
            <w:shd w:val="clear" w:color="auto" w:fill="auto"/>
            <w:noWrap/>
            <w:vAlign w:val="bottom"/>
            <w:hideMark/>
          </w:tcPr>
          <w:p w14:paraId="26C6A1C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Zafarraya</w:t>
            </w:r>
          </w:p>
        </w:tc>
        <w:tc>
          <w:tcPr>
            <w:tcW w:w="1440" w:type="dxa"/>
            <w:tcBorders>
              <w:top w:val="nil"/>
              <w:left w:val="nil"/>
              <w:bottom w:val="nil"/>
              <w:right w:val="nil"/>
            </w:tcBorders>
            <w:shd w:val="clear" w:color="auto" w:fill="auto"/>
            <w:noWrap/>
            <w:vAlign w:val="bottom"/>
            <w:hideMark/>
          </w:tcPr>
          <w:p w14:paraId="2D3A4D81"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0BC166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3AB3F3F0" w14:textId="7D7D398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$ 241,148.84 </w:t>
            </w:r>
          </w:p>
        </w:tc>
        <w:tc>
          <w:tcPr>
            <w:tcW w:w="1350" w:type="dxa"/>
            <w:tcBorders>
              <w:top w:val="nil"/>
              <w:left w:val="nil"/>
              <w:bottom w:val="nil"/>
              <w:right w:val="nil"/>
            </w:tcBorders>
            <w:shd w:val="clear" w:color="auto" w:fill="auto"/>
            <w:noWrap/>
            <w:vAlign w:val="bottom"/>
            <w:hideMark/>
          </w:tcPr>
          <w:p w14:paraId="24A21076" w14:textId="15EDDE0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85E4346" w14:textId="3B6195C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421,148.84 </w:t>
            </w:r>
          </w:p>
        </w:tc>
        <w:tc>
          <w:tcPr>
            <w:tcW w:w="720" w:type="dxa"/>
            <w:gridSpan w:val="2"/>
            <w:tcBorders>
              <w:top w:val="nil"/>
              <w:left w:val="nil"/>
              <w:bottom w:val="nil"/>
              <w:right w:val="nil"/>
            </w:tcBorders>
            <w:shd w:val="clear" w:color="auto" w:fill="auto"/>
            <w:noWrap/>
            <w:vAlign w:val="bottom"/>
            <w:hideMark/>
          </w:tcPr>
          <w:p w14:paraId="5347CE69"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131A432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F3FC52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38</w:t>
            </w:r>
          </w:p>
        </w:tc>
        <w:tc>
          <w:tcPr>
            <w:tcW w:w="2582" w:type="dxa"/>
            <w:tcBorders>
              <w:top w:val="nil"/>
              <w:left w:val="nil"/>
              <w:bottom w:val="nil"/>
              <w:right w:val="nil"/>
            </w:tcBorders>
            <w:shd w:val="clear" w:color="auto" w:fill="auto"/>
            <w:noWrap/>
            <w:vAlign w:val="bottom"/>
            <w:hideMark/>
          </w:tcPr>
          <w:p w14:paraId="5C7AF1E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Boca Ferrea</w:t>
            </w:r>
          </w:p>
        </w:tc>
        <w:tc>
          <w:tcPr>
            <w:tcW w:w="1440" w:type="dxa"/>
            <w:tcBorders>
              <w:top w:val="nil"/>
              <w:left w:val="nil"/>
              <w:bottom w:val="nil"/>
              <w:right w:val="nil"/>
            </w:tcBorders>
            <w:shd w:val="clear" w:color="auto" w:fill="auto"/>
            <w:noWrap/>
            <w:vAlign w:val="bottom"/>
            <w:hideMark/>
          </w:tcPr>
          <w:p w14:paraId="73A0415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5F715B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530A1F52" w14:textId="267A2D4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$ 201,879.78 </w:t>
            </w:r>
          </w:p>
        </w:tc>
        <w:tc>
          <w:tcPr>
            <w:tcW w:w="1350" w:type="dxa"/>
            <w:tcBorders>
              <w:top w:val="nil"/>
              <w:left w:val="nil"/>
              <w:bottom w:val="nil"/>
              <w:right w:val="nil"/>
            </w:tcBorders>
            <w:shd w:val="clear" w:color="auto" w:fill="auto"/>
            <w:noWrap/>
            <w:vAlign w:val="bottom"/>
            <w:hideMark/>
          </w:tcPr>
          <w:p w14:paraId="46606BF3" w14:textId="546A430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C1A16FA" w14:textId="5589291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381,879.78 </w:t>
            </w:r>
          </w:p>
        </w:tc>
        <w:tc>
          <w:tcPr>
            <w:tcW w:w="720" w:type="dxa"/>
            <w:gridSpan w:val="2"/>
            <w:tcBorders>
              <w:top w:val="nil"/>
              <w:left w:val="nil"/>
              <w:bottom w:val="nil"/>
              <w:right w:val="nil"/>
            </w:tcBorders>
            <w:shd w:val="clear" w:color="auto" w:fill="auto"/>
            <w:noWrap/>
            <w:vAlign w:val="bottom"/>
            <w:hideMark/>
          </w:tcPr>
          <w:p w14:paraId="0FF05C8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5368EB5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18E9A5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39</w:t>
            </w:r>
          </w:p>
        </w:tc>
        <w:tc>
          <w:tcPr>
            <w:tcW w:w="2582" w:type="dxa"/>
            <w:tcBorders>
              <w:top w:val="nil"/>
              <w:left w:val="nil"/>
              <w:bottom w:val="nil"/>
              <w:right w:val="nil"/>
            </w:tcBorders>
            <w:shd w:val="clear" w:color="auto" w:fill="auto"/>
            <w:noWrap/>
            <w:vAlign w:val="bottom"/>
            <w:hideMark/>
          </w:tcPr>
          <w:p w14:paraId="06C3C26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Diagnostico y Clinico Moca</w:t>
            </w:r>
          </w:p>
        </w:tc>
        <w:tc>
          <w:tcPr>
            <w:tcW w:w="1440" w:type="dxa"/>
            <w:tcBorders>
              <w:top w:val="nil"/>
              <w:left w:val="nil"/>
              <w:bottom w:val="nil"/>
              <w:right w:val="nil"/>
            </w:tcBorders>
            <w:shd w:val="clear" w:color="auto" w:fill="auto"/>
            <w:noWrap/>
            <w:vAlign w:val="bottom"/>
            <w:hideMark/>
          </w:tcPr>
          <w:p w14:paraId="1F06290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4A601D0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64464D36" w14:textId="7AD4703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$ 142,173.43 </w:t>
            </w:r>
          </w:p>
        </w:tc>
        <w:tc>
          <w:tcPr>
            <w:tcW w:w="1350" w:type="dxa"/>
            <w:tcBorders>
              <w:top w:val="nil"/>
              <w:left w:val="nil"/>
              <w:bottom w:val="nil"/>
              <w:right w:val="nil"/>
            </w:tcBorders>
            <w:shd w:val="clear" w:color="auto" w:fill="auto"/>
            <w:noWrap/>
            <w:vAlign w:val="bottom"/>
            <w:hideMark/>
          </w:tcPr>
          <w:p w14:paraId="780D0F3E" w14:textId="6B63E84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80EBCAE" w14:textId="0C244A56"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322,173.43 </w:t>
            </w:r>
          </w:p>
        </w:tc>
        <w:tc>
          <w:tcPr>
            <w:tcW w:w="720" w:type="dxa"/>
            <w:gridSpan w:val="2"/>
            <w:tcBorders>
              <w:top w:val="nil"/>
              <w:left w:val="nil"/>
              <w:bottom w:val="nil"/>
              <w:right w:val="nil"/>
            </w:tcBorders>
            <w:shd w:val="clear" w:color="auto" w:fill="auto"/>
            <w:noWrap/>
            <w:vAlign w:val="bottom"/>
            <w:hideMark/>
          </w:tcPr>
          <w:p w14:paraId="58691C2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4ECE970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B18474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40</w:t>
            </w:r>
          </w:p>
        </w:tc>
        <w:tc>
          <w:tcPr>
            <w:tcW w:w="2582" w:type="dxa"/>
            <w:tcBorders>
              <w:top w:val="nil"/>
              <w:left w:val="nil"/>
              <w:bottom w:val="nil"/>
              <w:right w:val="nil"/>
            </w:tcBorders>
            <w:shd w:val="clear" w:color="auto" w:fill="auto"/>
            <w:noWrap/>
            <w:vAlign w:val="bottom"/>
            <w:hideMark/>
          </w:tcPr>
          <w:p w14:paraId="6D73929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Medicina Deportiva Centro Olimpico</w:t>
            </w:r>
          </w:p>
        </w:tc>
        <w:tc>
          <w:tcPr>
            <w:tcW w:w="1440" w:type="dxa"/>
            <w:tcBorders>
              <w:top w:val="nil"/>
              <w:left w:val="nil"/>
              <w:bottom w:val="nil"/>
              <w:right w:val="nil"/>
            </w:tcBorders>
            <w:shd w:val="clear" w:color="auto" w:fill="auto"/>
            <w:noWrap/>
            <w:vAlign w:val="bottom"/>
            <w:hideMark/>
          </w:tcPr>
          <w:p w14:paraId="05CB6108"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6562FF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w:t>
            </w:r>
          </w:p>
        </w:tc>
        <w:tc>
          <w:tcPr>
            <w:tcW w:w="1260" w:type="dxa"/>
            <w:tcBorders>
              <w:top w:val="nil"/>
              <w:left w:val="nil"/>
              <w:bottom w:val="nil"/>
              <w:right w:val="nil"/>
            </w:tcBorders>
            <w:shd w:val="clear" w:color="auto" w:fill="auto"/>
            <w:noWrap/>
            <w:vAlign w:val="bottom"/>
            <w:hideMark/>
          </w:tcPr>
          <w:p w14:paraId="137B228D" w14:textId="0A6A3EE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$ 341,622.33 </w:t>
            </w:r>
          </w:p>
        </w:tc>
        <w:tc>
          <w:tcPr>
            <w:tcW w:w="1350" w:type="dxa"/>
            <w:tcBorders>
              <w:top w:val="nil"/>
              <w:left w:val="nil"/>
              <w:bottom w:val="nil"/>
              <w:right w:val="nil"/>
            </w:tcBorders>
            <w:shd w:val="clear" w:color="auto" w:fill="auto"/>
            <w:noWrap/>
            <w:vAlign w:val="bottom"/>
            <w:hideMark/>
          </w:tcPr>
          <w:p w14:paraId="75E92C73" w14:textId="46B3EB6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D5B1E95" w14:textId="7DFC83B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521,622.33 </w:t>
            </w:r>
          </w:p>
        </w:tc>
        <w:tc>
          <w:tcPr>
            <w:tcW w:w="720" w:type="dxa"/>
            <w:gridSpan w:val="2"/>
            <w:tcBorders>
              <w:top w:val="nil"/>
              <w:left w:val="nil"/>
              <w:bottom w:val="nil"/>
              <w:right w:val="nil"/>
            </w:tcBorders>
            <w:shd w:val="clear" w:color="auto" w:fill="auto"/>
            <w:noWrap/>
            <w:vAlign w:val="bottom"/>
            <w:hideMark/>
          </w:tcPr>
          <w:p w14:paraId="7BB0F5B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43152F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68436EA"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41</w:t>
            </w:r>
          </w:p>
        </w:tc>
        <w:tc>
          <w:tcPr>
            <w:tcW w:w="2582" w:type="dxa"/>
            <w:tcBorders>
              <w:top w:val="nil"/>
              <w:left w:val="nil"/>
              <w:bottom w:val="nil"/>
              <w:right w:val="nil"/>
            </w:tcBorders>
            <w:shd w:val="clear" w:color="auto" w:fill="auto"/>
            <w:noWrap/>
            <w:vAlign w:val="bottom"/>
            <w:hideMark/>
          </w:tcPr>
          <w:p w14:paraId="793B8D4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Atencion Boca de Cumayasa</w:t>
            </w:r>
          </w:p>
        </w:tc>
        <w:tc>
          <w:tcPr>
            <w:tcW w:w="1440" w:type="dxa"/>
            <w:tcBorders>
              <w:top w:val="nil"/>
              <w:left w:val="nil"/>
              <w:bottom w:val="nil"/>
              <w:right w:val="nil"/>
            </w:tcBorders>
            <w:shd w:val="clear" w:color="auto" w:fill="auto"/>
            <w:noWrap/>
            <w:vAlign w:val="bottom"/>
            <w:hideMark/>
          </w:tcPr>
          <w:p w14:paraId="7CA756D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ABC9BE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Pedro</w:t>
            </w:r>
          </w:p>
        </w:tc>
        <w:tc>
          <w:tcPr>
            <w:tcW w:w="1260" w:type="dxa"/>
            <w:tcBorders>
              <w:top w:val="nil"/>
              <w:left w:val="nil"/>
              <w:bottom w:val="nil"/>
              <w:right w:val="nil"/>
            </w:tcBorders>
            <w:shd w:val="clear" w:color="auto" w:fill="auto"/>
            <w:noWrap/>
            <w:vAlign w:val="bottom"/>
            <w:hideMark/>
          </w:tcPr>
          <w:p w14:paraId="70B4CBBF" w14:textId="334C557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$ 1,154,184.15 </w:t>
            </w:r>
          </w:p>
        </w:tc>
        <w:tc>
          <w:tcPr>
            <w:tcW w:w="1350" w:type="dxa"/>
            <w:tcBorders>
              <w:top w:val="nil"/>
              <w:left w:val="nil"/>
              <w:bottom w:val="nil"/>
              <w:right w:val="nil"/>
            </w:tcBorders>
            <w:shd w:val="clear" w:color="auto" w:fill="auto"/>
            <w:noWrap/>
            <w:vAlign w:val="bottom"/>
            <w:hideMark/>
          </w:tcPr>
          <w:p w14:paraId="62F94363" w14:textId="191A39E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9B277A" w14:textId="6E58F1A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$1,334,184.15 </w:t>
            </w:r>
          </w:p>
        </w:tc>
        <w:tc>
          <w:tcPr>
            <w:tcW w:w="720" w:type="dxa"/>
            <w:gridSpan w:val="2"/>
            <w:tcBorders>
              <w:top w:val="nil"/>
              <w:left w:val="nil"/>
              <w:bottom w:val="nil"/>
              <w:right w:val="nil"/>
            </w:tcBorders>
            <w:shd w:val="clear" w:color="auto" w:fill="auto"/>
            <w:noWrap/>
            <w:vAlign w:val="bottom"/>
            <w:hideMark/>
          </w:tcPr>
          <w:p w14:paraId="4E46261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A8EB77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347E60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42</w:t>
            </w:r>
          </w:p>
        </w:tc>
        <w:tc>
          <w:tcPr>
            <w:tcW w:w="2582" w:type="dxa"/>
            <w:tcBorders>
              <w:top w:val="nil"/>
              <w:left w:val="nil"/>
              <w:bottom w:val="nil"/>
              <w:right w:val="nil"/>
            </w:tcBorders>
            <w:shd w:val="clear" w:color="auto" w:fill="auto"/>
            <w:noWrap/>
            <w:vAlign w:val="bottom"/>
            <w:hideMark/>
          </w:tcPr>
          <w:p w14:paraId="18508BC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Brisas del Este</w:t>
            </w:r>
          </w:p>
        </w:tc>
        <w:tc>
          <w:tcPr>
            <w:tcW w:w="1440" w:type="dxa"/>
            <w:tcBorders>
              <w:top w:val="nil"/>
              <w:left w:val="nil"/>
              <w:bottom w:val="nil"/>
              <w:right w:val="nil"/>
            </w:tcBorders>
            <w:shd w:val="clear" w:color="auto" w:fill="auto"/>
            <w:noWrap/>
            <w:vAlign w:val="bottom"/>
            <w:hideMark/>
          </w:tcPr>
          <w:p w14:paraId="650E7CEC"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7DB55B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3473D0C7" w14:textId="2E032F8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$ 218,400.50 </w:t>
            </w:r>
          </w:p>
        </w:tc>
        <w:tc>
          <w:tcPr>
            <w:tcW w:w="1350" w:type="dxa"/>
            <w:tcBorders>
              <w:top w:val="nil"/>
              <w:left w:val="nil"/>
              <w:bottom w:val="nil"/>
              <w:right w:val="nil"/>
            </w:tcBorders>
            <w:shd w:val="clear" w:color="auto" w:fill="auto"/>
            <w:noWrap/>
            <w:vAlign w:val="bottom"/>
            <w:hideMark/>
          </w:tcPr>
          <w:p w14:paraId="5A1D3BD5" w14:textId="10E4434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E8D368B" w14:textId="2EB22E8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398,400.50 </w:t>
            </w:r>
          </w:p>
        </w:tc>
        <w:tc>
          <w:tcPr>
            <w:tcW w:w="720" w:type="dxa"/>
            <w:gridSpan w:val="2"/>
            <w:tcBorders>
              <w:top w:val="nil"/>
              <w:left w:val="nil"/>
              <w:bottom w:val="nil"/>
              <w:right w:val="nil"/>
            </w:tcBorders>
            <w:shd w:val="clear" w:color="auto" w:fill="auto"/>
            <w:noWrap/>
            <w:vAlign w:val="bottom"/>
            <w:hideMark/>
          </w:tcPr>
          <w:p w14:paraId="7A72360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3F44A04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020B6F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43</w:t>
            </w:r>
          </w:p>
        </w:tc>
        <w:tc>
          <w:tcPr>
            <w:tcW w:w="2582" w:type="dxa"/>
            <w:tcBorders>
              <w:top w:val="nil"/>
              <w:left w:val="nil"/>
              <w:bottom w:val="nil"/>
              <w:right w:val="nil"/>
            </w:tcBorders>
            <w:shd w:val="clear" w:color="auto" w:fill="auto"/>
            <w:noWrap/>
            <w:vAlign w:val="bottom"/>
            <w:hideMark/>
          </w:tcPr>
          <w:p w14:paraId="22188CD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30 de Mayo</w:t>
            </w:r>
          </w:p>
        </w:tc>
        <w:tc>
          <w:tcPr>
            <w:tcW w:w="1440" w:type="dxa"/>
            <w:tcBorders>
              <w:top w:val="nil"/>
              <w:left w:val="nil"/>
              <w:bottom w:val="nil"/>
              <w:right w:val="nil"/>
            </w:tcBorders>
            <w:shd w:val="clear" w:color="auto" w:fill="auto"/>
            <w:noWrap/>
            <w:vAlign w:val="bottom"/>
            <w:hideMark/>
          </w:tcPr>
          <w:p w14:paraId="22E086F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AA5E68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w:t>
            </w:r>
          </w:p>
        </w:tc>
        <w:tc>
          <w:tcPr>
            <w:tcW w:w="1260" w:type="dxa"/>
            <w:tcBorders>
              <w:top w:val="nil"/>
              <w:left w:val="nil"/>
              <w:bottom w:val="nil"/>
              <w:right w:val="nil"/>
            </w:tcBorders>
            <w:shd w:val="clear" w:color="auto" w:fill="auto"/>
            <w:noWrap/>
            <w:vAlign w:val="bottom"/>
            <w:hideMark/>
          </w:tcPr>
          <w:p w14:paraId="6988AE9D" w14:textId="7D73044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$ 144,743.38 </w:t>
            </w:r>
          </w:p>
        </w:tc>
        <w:tc>
          <w:tcPr>
            <w:tcW w:w="1350" w:type="dxa"/>
            <w:tcBorders>
              <w:top w:val="nil"/>
              <w:left w:val="nil"/>
              <w:bottom w:val="nil"/>
              <w:right w:val="nil"/>
            </w:tcBorders>
            <w:shd w:val="clear" w:color="auto" w:fill="auto"/>
            <w:noWrap/>
            <w:vAlign w:val="bottom"/>
            <w:hideMark/>
          </w:tcPr>
          <w:p w14:paraId="3B9FAF60" w14:textId="0F92407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817D6C1" w14:textId="5CF7178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324,743.38 </w:t>
            </w:r>
          </w:p>
        </w:tc>
        <w:tc>
          <w:tcPr>
            <w:tcW w:w="720" w:type="dxa"/>
            <w:gridSpan w:val="2"/>
            <w:tcBorders>
              <w:top w:val="nil"/>
              <w:left w:val="nil"/>
              <w:bottom w:val="nil"/>
              <w:right w:val="nil"/>
            </w:tcBorders>
            <w:shd w:val="clear" w:color="auto" w:fill="auto"/>
            <w:noWrap/>
            <w:vAlign w:val="bottom"/>
            <w:hideMark/>
          </w:tcPr>
          <w:p w14:paraId="4596A4F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12F459A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6C5B53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44</w:t>
            </w:r>
          </w:p>
        </w:tc>
        <w:tc>
          <w:tcPr>
            <w:tcW w:w="2582" w:type="dxa"/>
            <w:tcBorders>
              <w:top w:val="nil"/>
              <w:left w:val="nil"/>
              <w:bottom w:val="nil"/>
              <w:right w:val="nil"/>
            </w:tcBorders>
            <w:shd w:val="clear" w:color="auto" w:fill="auto"/>
            <w:noWrap/>
            <w:vAlign w:val="bottom"/>
            <w:hideMark/>
          </w:tcPr>
          <w:p w14:paraId="29C698C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Policlinica Zona E</w:t>
            </w:r>
          </w:p>
        </w:tc>
        <w:tc>
          <w:tcPr>
            <w:tcW w:w="1440" w:type="dxa"/>
            <w:tcBorders>
              <w:top w:val="nil"/>
              <w:left w:val="nil"/>
              <w:bottom w:val="nil"/>
              <w:right w:val="nil"/>
            </w:tcBorders>
            <w:shd w:val="clear" w:color="auto" w:fill="auto"/>
            <w:noWrap/>
            <w:vAlign w:val="bottom"/>
            <w:hideMark/>
          </w:tcPr>
          <w:p w14:paraId="42E036A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E9C8FA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473F2F30" w14:textId="2F47C76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$ 238,231.44 </w:t>
            </w:r>
          </w:p>
        </w:tc>
        <w:tc>
          <w:tcPr>
            <w:tcW w:w="1350" w:type="dxa"/>
            <w:tcBorders>
              <w:top w:val="nil"/>
              <w:left w:val="nil"/>
              <w:bottom w:val="nil"/>
              <w:right w:val="nil"/>
            </w:tcBorders>
            <w:shd w:val="clear" w:color="auto" w:fill="auto"/>
            <w:noWrap/>
            <w:vAlign w:val="bottom"/>
            <w:hideMark/>
          </w:tcPr>
          <w:p w14:paraId="5E022F82" w14:textId="4D07290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4E57DB9" w14:textId="3F86F72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418,231.44 </w:t>
            </w:r>
          </w:p>
        </w:tc>
        <w:tc>
          <w:tcPr>
            <w:tcW w:w="720" w:type="dxa"/>
            <w:gridSpan w:val="2"/>
            <w:tcBorders>
              <w:top w:val="nil"/>
              <w:left w:val="nil"/>
              <w:bottom w:val="nil"/>
              <w:right w:val="nil"/>
            </w:tcBorders>
            <w:shd w:val="clear" w:color="auto" w:fill="auto"/>
            <w:noWrap/>
            <w:vAlign w:val="bottom"/>
            <w:hideMark/>
          </w:tcPr>
          <w:p w14:paraId="4314E079"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3A0FCC3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31F168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lastRenderedPageBreak/>
              <w:t>45</w:t>
            </w:r>
          </w:p>
        </w:tc>
        <w:tc>
          <w:tcPr>
            <w:tcW w:w="2582" w:type="dxa"/>
            <w:tcBorders>
              <w:top w:val="nil"/>
              <w:left w:val="nil"/>
              <w:bottom w:val="nil"/>
              <w:right w:val="nil"/>
            </w:tcBorders>
            <w:shd w:val="clear" w:color="auto" w:fill="auto"/>
            <w:noWrap/>
            <w:vAlign w:val="bottom"/>
            <w:hideMark/>
          </w:tcPr>
          <w:p w14:paraId="1AB03D3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Rincon de Piedra</w:t>
            </w:r>
          </w:p>
        </w:tc>
        <w:tc>
          <w:tcPr>
            <w:tcW w:w="1440" w:type="dxa"/>
            <w:tcBorders>
              <w:top w:val="nil"/>
              <w:left w:val="nil"/>
              <w:bottom w:val="nil"/>
              <w:right w:val="nil"/>
            </w:tcBorders>
            <w:shd w:val="clear" w:color="auto" w:fill="auto"/>
            <w:noWrap/>
            <w:vAlign w:val="bottom"/>
            <w:hideMark/>
          </w:tcPr>
          <w:p w14:paraId="762950B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A09EE8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Santiago</w:t>
            </w:r>
          </w:p>
        </w:tc>
        <w:tc>
          <w:tcPr>
            <w:tcW w:w="1260" w:type="dxa"/>
            <w:tcBorders>
              <w:top w:val="nil"/>
              <w:left w:val="nil"/>
              <w:bottom w:val="nil"/>
              <w:right w:val="nil"/>
            </w:tcBorders>
            <w:shd w:val="clear" w:color="auto" w:fill="auto"/>
            <w:noWrap/>
            <w:vAlign w:val="bottom"/>
            <w:hideMark/>
          </w:tcPr>
          <w:p w14:paraId="5A112CBA" w14:textId="0A7E962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$ 235,633.86 </w:t>
            </w:r>
          </w:p>
        </w:tc>
        <w:tc>
          <w:tcPr>
            <w:tcW w:w="1350" w:type="dxa"/>
            <w:tcBorders>
              <w:top w:val="nil"/>
              <w:left w:val="nil"/>
              <w:bottom w:val="nil"/>
              <w:right w:val="nil"/>
            </w:tcBorders>
            <w:shd w:val="clear" w:color="auto" w:fill="auto"/>
            <w:noWrap/>
            <w:vAlign w:val="bottom"/>
            <w:hideMark/>
          </w:tcPr>
          <w:p w14:paraId="5FEDBA6E" w14:textId="01B6D34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E15E627" w14:textId="7BA38DF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415,633.86 </w:t>
            </w:r>
          </w:p>
        </w:tc>
        <w:tc>
          <w:tcPr>
            <w:tcW w:w="720" w:type="dxa"/>
            <w:gridSpan w:val="2"/>
            <w:tcBorders>
              <w:top w:val="nil"/>
              <w:left w:val="nil"/>
              <w:bottom w:val="nil"/>
              <w:right w:val="nil"/>
            </w:tcBorders>
            <w:shd w:val="clear" w:color="auto" w:fill="auto"/>
            <w:noWrap/>
            <w:vAlign w:val="bottom"/>
            <w:hideMark/>
          </w:tcPr>
          <w:p w14:paraId="692B37F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822A7E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B1B062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46</w:t>
            </w:r>
          </w:p>
        </w:tc>
        <w:tc>
          <w:tcPr>
            <w:tcW w:w="2582" w:type="dxa"/>
            <w:tcBorders>
              <w:top w:val="nil"/>
              <w:left w:val="nil"/>
              <w:bottom w:val="nil"/>
              <w:right w:val="nil"/>
            </w:tcBorders>
            <w:shd w:val="clear" w:color="auto" w:fill="auto"/>
            <w:noWrap/>
            <w:vAlign w:val="bottom"/>
            <w:hideMark/>
          </w:tcPr>
          <w:p w14:paraId="26C785F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San Felipe</w:t>
            </w:r>
          </w:p>
        </w:tc>
        <w:tc>
          <w:tcPr>
            <w:tcW w:w="1440" w:type="dxa"/>
            <w:tcBorders>
              <w:top w:val="nil"/>
              <w:left w:val="nil"/>
              <w:bottom w:val="nil"/>
              <w:right w:val="nil"/>
            </w:tcBorders>
            <w:shd w:val="clear" w:color="auto" w:fill="auto"/>
            <w:noWrap/>
            <w:vAlign w:val="bottom"/>
            <w:hideMark/>
          </w:tcPr>
          <w:p w14:paraId="4F6A59D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E05B7D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7C6B97E9" w14:textId="2455D9A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$ 454,847.90 </w:t>
            </w:r>
          </w:p>
        </w:tc>
        <w:tc>
          <w:tcPr>
            <w:tcW w:w="1350" w:type="dxa"/>
            <w:tcBorders>
              <w:top w:val="nil"/>
              <w:left w:val="nil"/>
              <w:bottom w:val="nil"/>
              <w:right w:val="nil"/>
            </w:tcBorders>
            <w:shd w:val="clear" w:color="auto" w:fill="auto"/>
            <w:noWrap/>
            <w:vAlign w:val="bottom"/>
            <w:hideMark/>
          </w:tcPr>
          <w:p w14:paraId="46AFC4CC" w14:textId="6098338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01DA963" w14:textId="35B659E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634,847.90 </w:t>
            </w:r>
          </w:p>
        </w:tc>
        <w:tc>
          <w:tcPr>
            <w:tcW w:w="720" w:type="dxa"/>
            <w:gridSpan w:val="2"/>
            <w:tcBorders>
              <w:top w:val="nil"/>
              <w:left w:val="nil"/>
              <w:bottom w:val="nil"/>
              <w:right w:val="nil"/>
            </w:tcBorders>
            <w:shd w:val="clear" w:color="auto" w:fill="auto"/>
            <w:noWrap/>
            <w:vAlign w:val="bottom"/>
            <w:hideMark/>
          </w:tcPr>
          <w:p w14:paraId="6CF82EA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164F867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48FACF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47</w:t>
            </w:r>
          </w:p>
        </w:tc>
        <w:tc>
          <w:tcPr>
            <w:tcW w:w="2582" w:type="dxa"/>
            <w:tcBorders>
              <w:top w:val="nil"/>
              <w:left w:val="nil"/>
              <w:bottom w:val="nil"/>
              <w:right w:val="nil"/>
            </w:tcBorders>
            <w:shd w:val="clear" w:color="auto" w:fill="auto"/>
            <w:noWrap/>
            <w:vAlign w:val="bottom"/>
            <w:hideMark/>
          </w:tcPr>
          <w:p w14:paraId="06EB897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Fortaleza San Luis</w:t>
            </w:r>
          </w:p>
        </w:tc>
        <w:tc>
          <w:tcPr>
            <w:tcW w:w="1440" w:type="dxa"/>
            <w:tcBorders>
              <w:top w:val="nil"/>
              <w:left w:val="nil"/>
              <w:bottom w:val="nil"/>
              <w:right w:val="nil"/>
            </w:tcBorders>
            <w:shd w:val="clear" w:color="auto" w:fill="auto"/>
            <w:noWrap/>
            <w:vAlign w:val="bottom"/>
            <w:hideMark/>
          </w:tcPr>
          <w:p w14:paraId="1504D51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56EFAA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Santiago</w:t>
            </w:r>
          </w:p>
        </w:tc>
        <w:tc>
          <w:tcPr>
            <w:tcW w:w="1260" w:type="dxa"/>
            <w:tcBorders>
              <w:top w:val="nil"/>
              <w:left w:val="nil"/>
              <w:bottom w:val="nil"/>
              <w:right w:val="nil"/>
            </w:tcBorders>
            <w:shd w:val="clear" w:color="auto" w:fill="auto"/>
            <w:noWrap/>
            <w:vAlign w:val="bottom"/>
            <w:hideMark/>
          </w:tcPr>
          <w:p w14:paraId="3D923D05" w14:textId="2BDAB79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$ 169,308.07 </w:t>
            </w:r>
          </w:p>
        </w:tc>
        <w:tc>
          <w:tcPr>
            <w:tcW w:w="1350" w:type="dxa"/>
            <w:tcBorders>
              <w:top w:val="nil"/>
              <w:left w:val="nil"/>
              <w:bottom w:val="nil"/>
              <w:right w:val="nil"/>
            </w:tcBorders>
            <w:shd w:val="clear" w:color="auto" w:fill="auto"/>
            <w:noWrap/>
            <w:vAlign w:val="bottom"/>
            <w:hideMark/>
          </w:tcPr>
          <w:p w14:paraId="2E3BC1C2" w14:textId="29F8ED9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584FA41" w14:textId="2F825DB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349,308.07 </w:t>
            </w:r>
          </w:p>
        </w:tc>
        <w:tc>
          <w:tcPr>
            <w:tcW w:w="720" w:type="dxa"/>
            <w:gridSpan w:val="2"/>
            <w:tcBorders>
              <w:top w:val="nil"/>
              <w:left w:val="nil"/>
              <w:bottom w:val="nil"/>
              <w:right w:val="nil"/>
            </w:tcBorders>
            <w:shd w:val="clear" w:color="auto" w:fill="auto"/>
            <w:noWrap/>
            <w:vAlign w:val="bottom"/>
            <w:hideMark/>
          </w:tcPr>
          <w:p w14:paraId="1981741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12C0649" w14:textId="77777777" w:rsidTr="00A837E6">
        <w:trPr>
          <w:trHeight w:val="300"/>
        </w:trPr>
        <w:tc>
          <w:tcPr>
            <w:tcW w:w="388" w:type="dxa"/>
            <w:gridSpan w:val="2"/>
            <w:tcBorders>
              <w:top w:val="nil"/>
              <w:left w:val="single" w:sz="4" w:space="0" w:color="auto"/>
              <w:bottom w:val="single" w:sz="4" w:space="0" w:color="auto"/>
              <w:right w:val="nil"/>
            </w:tcBorders>
            <w:shd w:val="clear" w:color="auto" w:fill="auto"/>
            <w:noWrap/>
            <w:vAlign w:val="bottom"/>
            <w:hideMark/>
          </w:tcPr>
          <w:p w14:paraId="03E5B96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single" w:sz="4" w:space="0" w:color="auto"/>
              <w:right w:val="nil"/>
            </w:tcBorders>
            <w:shd w:val="clear" w:color="auto" w:fill="auto"/>
            <w:noWrap/>
            <w:vAlign w:val="bottom"/>
            <w:hideMark/>
          </w:tcPr>
          <w:p w14:paraId="1F0767A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440" w:type="dxa"/>
            <w:tcBorders>
              <w:top w:val="nil"/>
              <w:left w:val="nil"/>
              <w:bottom w:val="single" w:sz="4" w:space="0" w:color="auto"/>
              <w:right w:val="nil"/>
            </w:tcBorders>
            <w:shd w:val="clear" w:color="auto" w:fill="auto"/>
            <w:noWrap/>
            <w:vAlign w:val="bottom"/>
            <w:hideMark/>
          </w:tcPr>
          <w:p w14:paraId="7A2088C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530" w:type="dxa"/>
            <w:tcBorders>
              <w:top w:val="nil"/>
              <w:left w:val="nil"/>
              <w:bottom w:val="single" w:sz="4" w:space="0" w:color="auto"/>
              <w:right w:val="nil"/>
            </w:tcBorders>
            <w:shd w:val="clear" w:color="auto" w:fill="auto"/>
            <w:noWrap/>
            <w:vAlign w:val="bottom"/>
            <w:hideMark/>
          </w:tcPr>
          <w:p w14:paraId="4D2CE21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260" w:type="dxa"/>
            <w:tcBorders>
              <w:top w:val="nil"/>
              <w:left w:val="nil"/>
              <w:bottom w:val="single" w:sz="4" w:space="0" w:color="auto"/>
              <w:right w:val="nil"/>
            </w:tcBorders>
            <w:shd w:val="clear" w:color="auto" w:fill="auto"/>
            <w:noWrap/>
            <w:vAlign w:val="bottom"/>
            <w:hideMark/>
          </w:tcPr>
          <w:p w14:paraId="4DEB2A82" w14:textId="66323AE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31,926,533.96 </w:t>
            </w:r>
          </w:p>
        </w:tc>
        <w:tc>
          <w:tcPr>
            <w:tcW w:w="1350" w:type="dxa"/>
            <w:tcBorders>
              <w:top w:val="nil"/>
              <w:left w:val="nil"/>
              <w:bottom w:val="single" w:sz="4" w:space="0" w:color="auto"/>
              <w:right w:val="nil"/>
            </w:tcBorders>
            <w:shd w:val="clear" w:color="auto" w:fill="auto"/>
            <w:noWrap/>
            <w:vAlign w:val="bottom"/>
            <w:hideMark/>
          </w:tcPr>
          <w:p w14:paraId="51CA8B00" w14:textId="33A787A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$8,460,000.00 </w:t>
            </w:r>
          </w:p>
        </w:tc>
        <w:tc>
          <w:tcPr>
            <w:tcW w:w="1195" w:type="dxa"/>
            <w:gridSpan w:val="2"/>
            <w:tcBorders>
              <w:top w:val="nil"/>
              <w:left w:val="nil"/>
              <w:bottom w:val="single" w:sz="4" w:space="0" w:color="auto"/>
              <w:right w:val="nil"/>
            </w:tcBorders>
            <w:shd w:val="clear" w:color="auto" w:fill="auto"/>
            <w:noWrap/>
            <w:vAlign w:val="bottom"/>
            <w:hideMark/>
          </w:tcPr>
          <w:p w14:paraId="62436DAB" w14:textId="7396A615"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$ 40,386,533.96 </w:t>
            </w:r>
          </w:p>
        </w:tc>
        <w:tc>
          <w:tcPr>
            <w:tcW w:w="720" w:type="dxa"/>
            <w:gridSpan w:val="2"/>
            <w:tcBorders>
              <w:top w:val="nil"/>
              <w:left w:val="nil"/>
              <w:bottom w:val="nil"/>
              <w:right w:val="nil"/>
            </w:tcBorders>
            <w:shd w:val="clear" w:color="auto" w:fill="auto"/>
            <w:noWrap/>
            <w:vAlign w:val="bottom"/>
            <w:hideMark/>
          </w:tcPr>
          <w:p w14:paraId="4FD31DD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A837E6" w14:paraId="5B801749"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0FA082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531837F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63277FC7"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D5DE3F5"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15FF391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7B3D462C"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78B9EFA1"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102AF831"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68528B" w14:paraId="1693F014" w14:textId="77777777" w:rsidTr="00A837E6">
        <w:trPr>
          <w:gridAfter w:val="1"/>
          <w:wAfter w:w="7" w:type="dxa"/>
          <w:trHeight w:val="300"/>
        </w:trPr>
        <w:tc>
          <w:tcPr>
            <w:tcW w:w="388" w:type="dxa"/>
            <w:gridSpan w:val="2"/>
            <w:tcBorders>
              <w:top w:val="nil"/>
              <w:left w:val="single" w:sz="4" w:space="0" w:color="auto"/>
              <w:bottom w:val="nil"/>
              <w:right w:val="nil"/>
            </w:tcBorders>
            <w:shd w:val="clear" w:color="auto" w:fill="auto"/>
            <w:noWrap/>
            <w:vAlign w:val="bottom"/>
            <w:hideMark/>
          </w:tcPr>
          <w:p w14:paraId="5C0A412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10727C1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33.57%</w:t>
            </w:r>
          </w:p>
        </w:tc>
        <w:tc>
          <w:tcPr>
            <w:tcW w:w="1440" w:type="dxa"/>
            <w:tcBorders>
              <w:top w:val="nil"/>
              <w:left w:val="nil"/>
              <w:bottom w:val="nil"/>
              <w:right w:val="nil"/>
            </w:tcBorders>
            <w:shd w:val="clear" w:color="auto" w:fill="auto"/>
            <w:noWrap/>
            <w:vAlign w:val="bottom"/>
            <w:hideMark/>
          </w:tcPr>
          <w:p w14:paraId="1310438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Avance de la Meta</w:t>
            </w:r>
          </w:p>
        </w:tc>
        <w:tc>
          <w:tcPr>
            <w:tcW w:w="1530" w:type="dxa"/>
            <w:tcBorders>
              <w:top w:val="nil"/>
              <w:left w:val="nil"/>
              <w:bottom w:val="nil"/>
              <w:right w:val="nil"/>
            </w:tcBorders>
            <w:shd w:val="clear" w:color="auto" w:fill="auto"/>
            <w:noWrap/>
            <w:vAlign w:val="bottom"/>
            <w:hideMark/>
          </w:tcPr>
          <w:p w14:paraId="71FC119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2610" w:type="dxa"/>
            <w:gridSpan w:val="2"/>
            <w:tcBorders>
              <w:top w:val="nil"/>
              <w:left w:val="nil"/>
              <w:bottom w:val="nil"/>
              <w:right w:val="nil"/>
            </w:tcBorders>
            <w:shd w:val="clear" w:color="auto" w:fill="auto"/>
            <w:noWrap/>
            <w:vAlign w:val="bottom"/>
            <w:hideMark/>
          </w:tcPr>
          <w:p w14:paraId="6E3CF0B4"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Invertido Habilitaciones: </w:t>
            </w:r>
          </w:p>
        </w:tc>
        <w:tc>
          <w:tcPr>
            <w:tcW w:w="1188" w:type="dxa"/>
            <w:tcBorders>
              <w:top w:val="nil"/>
              <w:left w:val="nil"/>
              <w:bottom w:val="single" w:sz="4" w:space="0" w:color="auto"/>
              <w:right w:val="single" w:sz="4" w:space="0" w:color="auto"/>
            </w:tcBorders>
            <w:shd w:val="clear" w:color="auto" w:fill="auto"/>
            <w:noWrap/>
            <w:vAlign w:val="bottom"/>
            <w:hideMark/>
          </w:tcPr>
          <w:p w14:paraId="32EB119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31,926,533.96 </w:t>
            </w:r>
          </w:p>
        </w:tc>
        <w:tc>
          <w:tcPr>
            <w:tcW w:w="720" w:type="dxa"/>
            <w:gridSpan w:val="2"/>
            <w:tcBorders>
              <w:top w:val="nil"/>
              <w:left w:val="nil"/>
              <w:bottom w:val="nil"/>
              <w:right w:val="nil"/>
            </w:tcBorders>
            <w:shd w:val="clear" w:color="auto" w:fill="auto"/>
            <w:noWrap/>
            <w:vAlign w:val="bottom"/>
            <w:hideMark/>
          </w:tcPr>
          <w:p w14:paraId="7F0FA75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3828F12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46DF4B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495245A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74471FC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79C49F9"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71CEC65F"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Equipamiento: </w:t>
            </w:r>
          </w:p>
        </w:tc>
        <w:tc>
          <w:tcPr>
            <w:tcW w:w="1350" w:type="dxa"/>
            <w:tcBorders>
              <w:top w:val="nil"/>
              <w:left w:val="nil"/>
              <w:bottom w:val="nil"/>
              <w:right w:val="nil"/>
            </w:tcBorders>
            <w:shd w:val="clear" w:color="auto" w:fill="auto"/>
            <w:noWrap/>
            <w:vAlign w:val="bottom"/>
            <w:hideMark/>
          </w:tcPr>
          <w:p w14:paraId="249D207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3AF2B20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8,460,000.00 </w:t>
            </w:r>
          </w:p>
        </w:tc>
        <w:tc>
          <w:tcPr>
            <w:tcW w:w="720" w:type="dxa"/>
            <w:gridSpan w:val="2"/>
            <w:tcBorders>
              <w:top w:val="nil"/>
              <w:left w:val="nil"/>
              <w:bottom w:val="nil"/>
              <w:right w:val="nil"/>
            </w:tcBorders>
            <w:shd w:val="clear" w:color="auto" w:fill="auto"/>
            <w:noWrap/>
            <w:vAlign w:val="bottom"/>
            <w:hideMark/>
          </w:tcPr>
          <w:p w14:paraId="0BA4464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3FCD33C5" w14:textId="77777777" w:rsidTr="00A837E6">
        <w:trPr>
          <w:trHeight w:val="300"/>
        </w:trPr>
        <w:tc>
          <w:tcPr>
            <w:tcW w:w="388" w:type="dxa"/>
            <w:gridSpan w:val="2"/>
            <w:tcBorders>
              <w:top w:val="nil"/>
              <w:left w:val="single" w:sz="4" w:space="0" w:color="auto"/>
              <w:bottom w:val="single" w:sz="4" w:space="0" w:color="auto"/>
              <w:right w:val="nil"/>
            </w:tcBorders>
            <w:shd w:val="clear" w:color="auto" w:fill="auto"/>
            <w:noWrap/>
            <w:vAlign w:val="bottom"/>
            <w:hideMark/>
          </w:tcPr>
          <w:p w14:paraId="15B92DF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single" w:sz="4" w:space="0" w:color="auto"/>
              <w:right w:val="nil"/>
            </w:tcBorders>
            <w:shd w:val="clear" w:color="auto" w:fill="auto"/>
            <w:noWrap/>
            <w:vAlign w:val="bottom"/>
            <w:hideMark/>
          </w:tcPr>
          <w:p w14:paraId="7C24C4F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440" w:type="dxa"/>
            <w:tcBorders>
              <w:top w:val="nil"/>
              <w:left w:val="nil"/>
              <w:bottom w:val="single" w:sz="4" w:space="0" w:color="auto"/>
              <w:right w:val="nil"/>
            </w:tcBorders>
            <w:shd w:val="clear" w:color="auto" w:fill="auto"/>
            <w:noWrap/>
            <w:vAlign w:val="bottom"/>
            <w:hideMark/>
          </w:tcPr>
          <w:p w14:paraId="29A594C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530" w:type="dxa"/>
            <w:tcBorders>
              <w:top w:val="nil"/>
              <w:left w:val="nil"/>
              <w:bottom w:val="single" w:sz="4" w:space="0" w:color="auto"/>
              <w:right w:val="nil"/>
            </w:tcBorders>
            <w:shd w:val="clear" w:color="auto" w:fill="auto"/>
            <w:noWrap/>
            <w:vAlign w:val="bottom"/>
            <w:hideMark/>
          </w:tcPr>
          <w:p w14:paraId="50491D6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260" w:type="dxa"/>
            <w:tcBorders>
              <w:top w:val="nil"/>
              <w:left w:val="nil"/>
              <w:bottom w:val="single" w:sz="4" w:space="0" w:color="auto"/>
              <w:right w:val="nil"/>
            </w:tcBorders>
            <w:shd w:val="clear" w:color="auto" w:fill="auto"/>
            <w:noWrap/>
            <w:vAlign w:val="bottom"/>
            <w:hideMark/>
          </w:tcPr>
          <w:p w14:paraId="1FFA28CD"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Total: </w:t>
            </w:r>
          </w:p>
        </w:tc>
        <w:tc>
          <w:tcPr>
            <w:tcW w:w="1350" w:type="dxa"/>
            <w:tcBorders>
              <w:top w:val="nil"/>
              <w:left w:val="nil"/>
              <w:bottom w:val="single" w:sz="4" w:space="0" w:color="auto"/>
              <w:right w:val="nil"/>
            </w:tcBorders>
            <w:shd w:val="clear" w:color="auto" w:fill="auto"/>
            <w:noWrap/>
            <w:vAlign w:val="bottom"/>
            <w:hideMark/>
          </w:tcPr>
          <w:p w14:paraId="5AFC0A4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1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231C6A"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40,386,533.96 </w:t>
            </w:r>
          </w:p>
        </w:tc>
        <w:tc>
          <w:tcPr>
            <w:tcW w:w="720" w:type="dxa"/>
            <w:gridSpan w:val="2"/>
            <w:tcBorders>
              <w:top w:val="nil"/>
              <w:left w:val="nil"/>
              <w:bottom w:val="nil"/>
              <w:right w:val="nil"/>
            </w:tcBorders>
            <w:shd w:val="clear" w:color="auto" w:fill="auto"/>
            <w:noWrap/>
            <w:vAlign w:val="bottom"/>
            <w:hideMark/>
          </w:tcPr>
          <w:p w14:paraId="6805C115"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A837E6" w14:paraId="069E71BC" w14:textId="77777777" w:rsidTr="00A837E6">
        <w:trPr>
          <w:trHeight w:val="300"/>
        </w:trPr>
        <w:tc>
          <w:tcPr>
            <w:tcW w:w="388" w:type="dxa"/>
            <w:gridSpan w:val="2"/>
            <w:tcBorders>
              <w:top w:val="nil"/>
              <w:left w:val="nil"/>
              <w:bottom w:val="nil"/>
              <w:right w:val="nil"/>
            </w:tcBorders>
            <w:shd w:val="clear" w:color="auto" w:fill="auto"/>
            <w:noWrap/>
            <w:vAlign w:val="bottom"/>
            <w:hideMark/>
          </w:tcPr>
          <w:p w14:paraId="3E47F10C"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2582" w:type="dxa"/>
            <w:tcBorders>
              <w:top w:val="nil"/>
              <w:left w:val="nil"/>
              <w:bottom w:val="nil"/>
              <w:right w:val="nil"/>
            </w:tcBorders>
            <w:shd w:val="clear" w:color="auto" w:fill="auto"/>
            <w:noWrap/>
            <w:vAlign w:val="bottom"/>
            <w:hideMark/>
          </w:tcPr>
          <w:p w14:paraId="68F72316"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6C09F900"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5A2786C"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54F2B826"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7E8F7FB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nil"/>
            </w:tcBorders>
            <w:shd w:val="clear" w:color="auto" w:fill="auto"/>
            <w:noWrap/>
            <w:vAlign w:val="bottom"/>
            <w:hideMark/>
          </w:tcPr>
          <w:p w14:paraId="6224721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2B3AB780" w14:textId="77777777" w:rsidR="008E4015" w:rsidRPr="0068528B" w:rsidRDefault="008E4015" w:rsidP="008E4015">
            <w:pPr>
              <w:spacing w:after="0" w:line="240" w:lineRule="auto"/>
              <w:rPr>
                <w:rFonts w:ascii="Times New Roman" w:eastAsia="Times New Roman" w:hAnsi="Times New Roman"/>
                <w:sz w:val="16"/>
                <w:szCs w:val="16"/>
                <w:lang w:eastAsia="es-DO"/>
              </w:rPr>
            </w:pPr>
          </w:p>
        </w:tc>
      </w:tr>
      <w:tr w:rsidR="008E4015" w:rsidRPr="00A837E6" w14:paraId="2504BAA4" w14:textId="77777777" w:rsidTr="00A837E6">
        <w:trPr>
          <w:trHeight w:val="300"/>
        </w:trPr>
        <w:tc>
          <w:tcPr>
            <w:tcW w:w="388" w:type="dxa"/>
            <w:gridSpan w:val="2"/>
            <w:tcBorders>
              <w:top w:val="nil"/>
              <w:left w:val="nil"/>
              <w:bottom w:val="nil"/>
              <w:right w:val="nil"/>
            </w:tcBorders>
            <w:shd w:val="clear" w:color="auto" w:fill="auto"/>
            <w:noWrap/>
            <w:vAlign w:val="bottom"/>
            <w:hideMark/>
          </w:tcPr>
          <w:p w14:paraId="077DF0AC"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2582" w:type="dxa"/>
            <w:tcBorders>
              <w:top w:val="nil"/>
              <w:left w:val="nil"/>
              <w:bottom w:val="nil"/>
              <w:right w:val="nil"/>
            </w:tcBorders>
            <w:shd w:val="clear" w:color="auto" w:fill="auto"/>
            <w:noWrap/>
            <w:vAlign w:val="bottom"/>
            <w:hideMark/>
          </w:tcPr>
          <w:p w14:paraId="0586B2E1"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1B8924A7"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74FD60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4CD20589"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302B2785"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nil"/>
            </w:tcBorders>
            <w:shd w:val="clear" w:color="auto" w:fill="auto"/>
            <w:noWrap/>
            <w:vAlign w:val="bottom"/>
            <w:hideMark/>
          </w:tcPr>
          <w:p w14:paraId="0297EF7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19CB3D8B" w14:textId="77777777" w:rsidR="008E4015" w:rsidRPr="0068528B" w:rsidRDefault="008E4015" w:rsidP="008E4015">
            <w:pPr>
              <w:spacing w:after="0" w:line="240" w:lineRule="auto"/>
              <w:rPr>
                <w:rFonts w:ascii="Times New Roman" w:eastAsia="Times New Roman" w:hAnsi="Times New Roman"/>
                <w:sz w:val="16"/>
                <w:szCs w:val="16"/>
                <w:lang w:eastAsia="es-DO"/>
              </w:rPr>
            </w:pPr>
          </w:p>
        </w:tc>
      </w:tr>
      <w:tr w:rsidR="008E4015" w:rsidRPr="00A837E6" w14:paraId="20B1D3ED" w14:textId="77777777" w:rsidTr="00A837E6">
        <w:trPr>
          <w:trHeight w:val="300"/>
        </w:trPr>
        <w:tc>
          <w:tcPr>
            <w:tcW w:w="388" w:type="dxa"/>
            <w:gridSpan w:val="2"/>
            <w:tcBorders>
              <w:top w:val="nil"/>
              <w:left w:val="nil"/>
              <w:bottom w:val="nil"/>
              <w:right w:val="nil"/>
            </w:tcBorders>
            <w:shd w:val="clear" w:color="auto" w:fill="auto"/>
            <w:noWrap/>
            <w:vAlign w:val="bottom"/>
            <w:hideMark/>
          </w:tcPr>
          <w:p w14:paraId="4178F87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2582" w:type="dxa"/>
            <w:tcBorders>
              <w:top w:val="nil"/>
              <w:left w:val="nil"/>
              <w:bottom w:val="nil"/>
              <w:right w:val="nil"/>
            </w:tcBorders>
            <w:shd w:val="clear" w:color="auto" w:fill="auto"/>
            <w:noWrap/>
            <w:vAlign w:val="bottom"/>
            <w:hideMark/>
          </w:tcPr>
          <w:p w14:paraId="58E0299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440" w:type="dxa"/>
            <w:tcBorders>
              <w:top w:val="nil"/>
              <w:left w:val="nil"/>
              <w:bottom w:val="nil"/>
              <w:right w:val="nil"/>
            </w:tcBorders>
            <w:shd w:val="clear" w:color="auto" w:fill="auto"/>
            <w:noWrap/>
            <w:vAlign w:val="bottom"/>
            <w:hideMark/>
          </w:tcPr>
          <w:p w14:paraId="2AA79F0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B8DADD4"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0552A4B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4E86B0EA"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nil"/>
            </w:tcBorders>
            <w:shd w:val="clear" w:color="auto" w:fill="auto"/>
            <w:noWrap/>
            <w:vAlign w:val="bottom"/>
            <w:hideMark/>
          </w:tcPr>
          <w:p w14:paraId="203DDB1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720" w:type="dxa"/>
            <w:gridSpan w:val="2"/>
            <w:tcBorders>
              <w:top w:val="nil"/>
              <w:left w:val="nil"/>
              <w:bottom w:val="nil"/>
              <w:right w:val="nil"/>
            </w:tcBorders>
            <w:shd w:val="clear" w:color="auto" w:fill="auto"/>
            <w:noWrap/>
            <w:vAlign w:val="bottom"/>
            <w:hideMark/>
          </w:tcPr>
          <w:p w14:paraId="000A281F" w14:textId="77777777" w:rsidR="008E4015" w:rsidRPr="0068528B" w:rsidRDefault="008E4015" w:rsidP="008E4015">
            <w:pPr>
              <w:spacing w:after="0" w:line="240" w:lineRule="auto"/>
              <w:rPr>
                <w:rFonts w:ascii="Times New Roman" w:eastAsia="Times New Roman" w:hAnsi="Times New Roman"/>
                <w:sz w:val="16"/>
                <w:szCs w:val="16"/>
                <w:lang w:eastAsia="es-DO"/>
              </w:rPr>
            </w:pPr>
          </w:p>
        </w:tc>
      </w:tr>
      <w:tr w:rsidR="008E4015" w:rsidRPr="00A837E6" w14:paraId="769BA3AB" w14:textId="77777777" w:rsidTr="00A837E6">
        <w:trPr>
          <w:trHeight w:val="300"/>
        </w:trPr>
        <w:tc>
          <w:tcPr>
            <w:tcW w:w="388" w:type="dxa"/>
            <w:gridSpan w:val="2"/>
            <w:tcBorders>
              <w:top w:val="nil"/>
              <w:left w:val="single" w:sz="4" w:space="0" w:color="auto"/>
              <w:bottom w:val="nil"/>
              <w:right w:val="nil"/>
            </w:tcBorders>
            <w:shd w:val="clear" w:color="auto" w:fill="auto"/>
            <w:noWrap/>
            <w:vAlign w:val="center"/>
            <w:hideMark/>
          </w:tcPr>
          <w:p w14:paraId="611BFA72"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2582" w:type="dxa"/>
            <w:tcBorders>
              <w:top w:val="nil"/>
              <w:left w:val="nil"/>
              <w:bottom w:val="nil"/>
              <w:right w:val="nil"/>
            </w:tcBorders>
            <w:shd w:val="clear" w:color="auto" w:fill="auto"/>
            <w:noWrap/>
            <w:vAlign w:val="center"/>
            <w:hideMark/>
          </w:tcPr>
          <w:p w14:paraId="0963DC9B"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AL 31 DIC 2019</w:t>
            </w:r>
          </w:p>
        </w:tc>
        <w:tc>
          <w:tcPr>
            <w:tcW w:w="1440" w:type="dxa"/>
            <w:tcBorders>
              <w:top w:val="nil"/>
              <w:left w:val="nil"/>
              <w:bottom w:val="nil"/>
              <w:right w:val="nil"/>
            </w:tcBorders>
            <w:shd w:val="clear" w:color="auto" w:fill="auto"/>
            <w:noWrap/>
            <w:vAlign w:val="center"/>
            <w:hideMark/>
          </w:tcPr>
          <w:p w14:paraId="5712DD15"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530" w:type="dxa"/>
            <w:tcBorders>
              <w:top w:val="nil"/>
              <w:left w:val="nil"/>
              <w:bottom w:val="nil"/>
              <w:right w:val="nil"/>
            </w:tcBorders>
            <w:shd w:val="clear" w:color="auto" w:fill="auto"/>
            <w:noWrap/>
            <w:vAlign w:val="center"/>
            <w:hideMark/>
          </w:tcPr>
          <w:p w14:paraId="09B84001"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center"/>
            <w:hideMark/>
          </w:tcPr>
          <w:p w14:paraId="7C7C23E0"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center"/>
            <w:hideMark/>
          </w:tcPr>
          <w:p w14:paraId="41794D7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center"/>
            <w:hideMark/>
          </w:tcPr>
          <w:p w14:paraId="659CFF08"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52F0AFF8" w14:textId="77777777" w:rsidR="008E4015" w:rsidRPr="0068528B" w:rsidRDefault="008E4015" w:rsidP="008E4015">
            <w:pPr>
              <w:spacing w:after="0" w:line="240" w:lineRule="auto"/>
              <w:jc w:val="center"/>
              <w:rPr>
                <w:rFonts w:ascii="Times New Roman" w:eastAsia="Times New Roman" w:hAnsi="Times New Roman"/>
                <w:b/>
                <w:bCs/>
                <w:color w:val="000000"/>
                <w:sz w:val="16"/>
                <w:szCs w:val="16"/>
                <w:lang w:eastAsia="es-DO"/>
              </w:rPr>
            </w:pPr>
          </w:p>
        </w:tc>
      </w:tr>
      <w:tr w:rsidR="008E4015" w:rsidRPr="00A837E6" w14:paraId="2195044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BE2CA8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w:t>
            </w:r>
          </w:p>
        </w:tc>
        <w:tc>
          <w:tcPr>
            <w:tcW w:w="2582" w:type="dxa"/>
            <w:tcBorders>
              <w:top w:val="nil"/>
              <w:left w:val="nil"/>
              <w:bottom w:val="nil"/>
              <w:right w:val="nil"/>
            </w:tcBorders>
            <w:shd w:val="clear" w:color="auto" w:fill="auto"/>
            <w:noWrap/>
            <w:vAlign w:val="bottom"/>
            <w:hideMark/>
          </w:tcPr>
          <w:p w14:paraId="567FD2F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Ramón Mata, Las Palomas</w:t>
            </w:r>
          </w:p>
        </w:tc>
        <w:tc>
          <w:tcPr>
            <w:tcW w:w="1440" w:type="dxa"/>
            <w:tcBorders>
              <w:top w:val="nil"/>
              <w:left w:val="nil"/>
              <w:bottom w:val="nil"/>
              <w:right w:val="nil"/>
            </w:tcBorders>
            <w:shd w:val="clear" w:color="auto" w:fill="auto"/>
            <w:noWrap/>
            <w:vAlign w:val="bottom"/>
            <w:hideMark/>
          </w:tcPr>
          <w:p w14:paraId="00CC28B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Licey al Medio</w:t>
            </w:r>
          </w:p>
        </w:tc>
        <w:tc>
          <w:tcPr>
            <w:tcW w:w="1530" w:type="dxa"/>
            <w:tcBorders>
              <w:top w:val="nil"/>
              <w:left w:val="nil"/>
              <w:bottom w:val="nil"/>
              <w:right w:val="nil"/>
            </w:tcBorders>
            <w:shd w:val="clear" w:color="auto" w:fill="auto"/>
            <w:noWrap/>
            <w:vAlign w:val="bottom"/>
            <w:hideMark/>
          </w:tcPr>
          <w:p w14:paraId="3343B58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4798A25D" w14:textId="724F001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$ 1,719,767.02 </w:t>
            </w:r>
          </w:p>
        </w:tc>
        <w:tc>
          <w:tcPr>
            <w:tcW w:w="1350" w:type="dxa"/>
            <w:tcBorders>
              <w:top w:val="nil"/>
              <w:left w:val="nil"/>
              <w:bottom w:val="nil"/>
              <w:right w:val="nil"/>
            </w:tcBorders>
            <w:shd w:val="clear" w:color="auto" w:fill="auto"/>
            <w:noWrap/>
            <w:vAlign w:val="bottom"/>
            <w:hideMark/>
          </w:tcPr>
          <w:p w14:paraId="45999B58" w14:textId="48F485D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0E96120" w14:textId="4D9A4B0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$1,899,767.02 </w:t>
            </w:r>
          </w:p>
        </w:tc>
        <w:tc>
          <w:tcPr>
            <w:tcW w:w="720" w:type="dxa"/>
            <w:gridSpan w:val="2"/>
            <w:tcBorders>
              <w:top w:val="nil"/>
              <w:left w:val="nil"/>
              <w:bottom w:val="nil"/>
              <w:right w:val="nil"/>
            </w:tcBorders>
            <w:shd w:val="clear" w:color="auto" w:fill="auto"/>
            <w:noWrap/>
            <w:vAlign w:val="bottom"/>
            <w:hideMark/>
          </w:tcPr>
          <w:p w14:paraId="043FE08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63803C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CD1762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w:t>
            </w:r>
          </w:p>
        </w:tc>
        <w:tc>
          <w:tcPr>
            <w:tcW w:w="2582" w:type="dxa"/>
            <w:tcBorders>
              <w:top w:val="nil"/>
              <w:left w:val="nil"/>
              <w:bottom w:val="nil"/>
              <w:right w:val="nil"/>
            </w:tcBorders>
            <w:shd w:val="clear" w:color="auto" w:fill="auto"/>
            <w:noWrap/>
            <w:vAlign w:val="bottom"/>
            <w:hideMark/>
          </w:tcPr>
          <w:p w14:paraId="3AAE7AA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Las Placetas</w:t>
            </w:r>
          </w:p>
        </w:tc>
        <w:tc>
          <w:tcPr>
            <w:tcW w:w="1440" w:type="dxa"/>
            <w:tcBorders>
              <w:top w:val="nil"/>
              <w:left w:val="nil"/>
              <w:bottom w:val="nil"/>
              <w:right w:val="nil"/>
            </w:tcBorders>
            <w:shd w:val="clear" w:color="auto" w:fill="auto"/>
            <w:noWrap/>
            <w:vAlign w:val="bottom"/>
            <w:hideMark/>
          </w:tcPr>
          <w:p w14:paraId="52A4336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Jose de Las Matas</w:t>
            </w:r>
          </w:p>
        </w:tc>
        <w:tc>
          <w:tcPr>
            <w:tcW w:w="1530" w:type="dxa"/>
            <w:tcBorders>
              <w:top w:val="nil"/>
              <w:left w:val="nil"/>
              <w:bottom w:val="nil"/>
              <w:right w:val="nil"/>
            </w:tcBorders>
            <w:shd w:val="clear" w:color="auto" w:fill="auto"/>
            <w:noWrap/>
            <w:vAlign w:val="bottom"/>
            <w:hideMark/>
          </w:tcPr>
          <w:p w14:paraId="0054F55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565525A2" w14:textId="7105BEB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$ 1,775,246.85 </w:t>
            </w:r>
          </w:p>
        </w:tc>
        <w:tc>
          <w:tcPr>
            <w:tcW w:w="1350" w:type="dxa"/>
            <w:tcBorders>
              <w:top w:val="nil"/>
              <w:left w:val="nil"/>
              <w:bottom w:val="nil"/>
              <w:right w:val="nil"/>
            </w:tcBorders>
            <w:shd w:val="clear" w:color="auto" w:fill="auto"/>
            <w:noWrap/>
            <w:vAlign w:val="bottom"/>
            <w:hideMark/>
          </w:tcPr>
          <w:p w14:paraId="1B918A94" w14:textId="35B8EB3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97DFFA5" w14:textId="65630196"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$1,955,246.85 </w:t>
            </w:r>
          </w:p>
        </w:tc>
        <w:tc>
          <w:tcPr>
            <w:tcW w:w="720" w:type="dxa"/>
            <w:gridSpan w:val="2"/>
            <w:tcBorders>
              <w:top w:val="nil"/>
              <w:left w:val="nil"/>
              <w:bottom w:val="nil"/>
              <w:right w:val="nil"/>
            </w:tcBorders>
            <w:shd w:val="clear" w:color="auto" w:fill="auto"/>
            <w:noWrap/>
            <w:vAlign w:val="bottom"/>
            <w:hideMark/>
          </w:tcPr>
          <w:p w14:paraId="31C5396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BD136C7"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DF6B21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w:t>
            </w:r>
          </w:p>
        </w:tc>
        <w:tc>
          <w:tcPr>
            <w:tcW w:w="2582" w:type="dxa"/>
            <w:tcBorders>
              <w:top w:val="nil"/>
              <w:left w:val="nil"/>
              <w:bottom w:val="nil"/>
              <w:right w:val="nil"/>
            </w:tcBorders>
            <w:shd w:val="clear" w:color="auto" w:fill="auto"/>
            <w:noWrap/>
            <w:vAlign w:val="bottom"/>
            <w:hideMark/>
          </w:tcPr>
          <w:p w14:paraId="5C1A849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Jinova</w:t>
            </w:r>
          </w:p>
        </w:tc>
        <w:tc>
          <w:tcPr>
            <w:tcW w:w="1440" w:type="dxa"/>
            <w:tcBorders>
              <w:top w:val="nil"/>
              <w:left w:val="nil"/>
              <w:bottom w:val="nil"/>
              <w:right w:val="nil"/>
            </w:tcBorders>
            <w:shd w:val="clear" w:color="auto" w:fill="auto"/>
            <w:noWrap/>
            <w:vAlign w:val="bottom"/>
            <w:hideMark/>
          </w:tcPr>
          <w:p w14:paraId="005DF1E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Juan de Herrera</w:t>
            </w:r>
          </w:p>
        </w:tc>
        <w:tc>
          <w:tcPr>
            <w:tcW w:w="1530" w:type="dxa"/>
            <w:tcBorders>
              <w:top w:val="nil"/>
              <w:left w:val="nil"/>
              <w:bottom w:val="nil"/>
              <w:right w:val="nil"/>
            </w:tcBorders>
            <w:shd w:val="clear" w:color="auto" w:fill="auto"/>
            <w:noWrap/>
            <w:vAlign w:val="bottom"/>
            <w:hideMark/>
          </w:tcPr>
          <w:p w14:paraId="2F15B1E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6E56272F" w14:textId="4A75F2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$ 1,372,330.55 </w:t>
            </w:r>
          </w:p>
        </w:tc>
        <w:tc>
          <w:tcPr>
            <w:tcW w:w="1350" w:type="dxa"/>
            <w:tcBorders>
              <w:top w:val="nil"/>
              <w:left w:val="nil"/>
              <w:bottom w:val="nil"/>
              <w:right w:val="nil"/>
            </w:tcBorders>
            <w:shd w:val="clear" w:color="auto" w:fill="auto"/>
            <w:noWrap/>
            <w:vAlign w:val="bottom"/>
            <w:hideMark/>
          </w:tcPr>
          <w:p w14:paraId="7A2A1681" w14:textId="7D7AE5E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BAE4A60" w14:textId="1E7E8B4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$1,552,330.55 </w:t>
            </w:r>
          </w:p>
        </w:tc>
        <w:tc>
          <w:tcPr>
            <w:tcW w:w="720" w:type="dxa"/>
            <w:gridSpan w:val="2"/>
            <w:tcBorders>
              <w:top w:val="nil"/>
              <w:left w:val="nil"/>
              <w:bottom w:val="nil"/>
              <w:right w:val="nil"/>
            </w:tcBorders>
            <w:shd w:val="clear" w:color="auto" w:fill="auto"/>
            <w:noWrap/>
            <w:vAlign w:val="bottom"/>
            <w:hideMark/>
          </w:tcPr>
          <w:p w14:paraId="286813E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827CE4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42F354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w:t>
            </w:r>
          </w:p>
        </w:tc>
        <w:tc>
          <w:tcPr>
            <w:tcW w:w="2582" w:type="dxa"/>
            <w:tcBorders>
              <w:top w:val="nil"/>
              <w:left w:val="nil"/>
              <w:bottom w:val="nil"/>
              <w:right w:val="nil"/>
            </w:tcBorders>
            <w:shd w:val="clear" w:color="auto" w:fill="auto"/>
            <w:noWrap/>
            <w:vAlign w:val="bottom"/>
            <w:hideMark/>
          </w:tcPr>
          <w:p w14:paraId="021CAFF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Sabana Alta</w:t>
            </w:r>
          </w:p>
        </w:tc>
        <w:tc>
          <w:tcPr>
            <w:tcW w:w="1440" w:type="dxa"/>
            <w:tcBorders>
              <w:top w:val="nil"/>
              <w:left w:val="nil"/>
              <w:bottom w:val="nil"/>
              <w:right w:val="nil"/>
            </w:tcBorders>
            <w:shd w:val="clear" w:color="auto" w:fill="auto"/>
            <w:noWrap/>
            <w:vAlign w:val="bottom"/>
            <w:hideMark/>
          </w:tcPr>
          <w:p w14:paraId="2197DDF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5A2B25E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4459B8E1" w14:textId="39AE52B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$ 1,462,595.60 </w:t>
            </w:r>
          </w:p>
        </w:tc>
        <w:tc>
          <w:tcPr>
            <w:tcW w:w="1350" w:type="dxa"/>
            <w:tcBorders>
              <w:top w:val="nil"/>
              <w:left w:val="nil"/>
              <w:bottom w:val="nil"/>
              <w:right w:val="nil"/>
            </w:tcBorders>
            <w:shd w:val="clear" w:color="auto" w:fill="auto"/>
            <w:noWrap/>
            <w:vAlign w:val="bottom"/>
            <w:hideMark/>
          </w:tcPr>
          <w:p w14:paraId="41165ECA" w14:textId="2265FD4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23F3710" w14:textId="49E151D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$1,642,595.60 </w:t>
            </w:r>
          </w:p>
        </w:tc>
        <w:tc>
          <w:tcPr>
            <w:tcW w:w="720" w:type="dxa"/>
            <w:gridSpan w:val="2"/>
            <w:tcBorders>
              <w:top w:val="nil"/>
              <w:left w:val="nil"/>
              <w:bottom w:val="nil"/>
              <w:right w:val="nil"/>
            </w:tcBorders>
            <w:shd w:val="clear" w:color="auto" w:fill="auto"/>
            <w:noWrap/>
            <w:vAlign w:val="bottom"/>
            <w:hideMark/>
          </w:tcPr>
          <w:p w14:paraId="1E3025D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87D36A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A21E76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5</w:t>
            </w:r>
          </w:p>
        </w:tc>
        <w:tc>
          <w:tcPr>
            <w:tcW w:w="2582" w:type="dxa"/>
            <w:tcBorders>
              <w:top w:val="nil"/>
              <w:left w:val="nil"/>
              <w:bottom w:val="nil"/>
              <w:right w:val="nil"/>
            </w:tcBorders>
            <w:shd w:val="clear" w:color="auto" w:fill="auto"/>
            <w:noWrap/>
            <w:vAlign w:val="bottom"/>
            <w:hideMark/>
          </w:tcPr>
          <w:p w14:paraId="31B6C07E"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Sabaneta</w:t>
            </w:r>
          </w:p>
        </w:tc>
        <w:tc>
          <w:tcPr>
            <w:tcW w:w="1440" w:type="dxa"/>
            <w:tcBorders>
              <w:top w:val="nil"/>
              <w:left w:val="nil"/>
              <w:bottom w:val="nil"/>
              <w:right w:val="nil"/>
            </w:tcBorders>
            <w:shd w:val="clear" w:color="auto" w:fill="auto"/>
            <w:noWrap/>
            <w:vAlign w:val="bottom"/>
            <w:hideMark/>
          </w:tcPr>
          <w:p w14:paraId="4B03817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Juan de la Maguana</w:t>
            </w:r>
          </w:p>
        </w:tc>
        <w:tc>
          <w:tcPr>
            <w:tcW w:w="1530" w:type="dxa"/>
            <w:tcBorders>
              <w:top w:val="nil"/>
              <w:left w:val="nil"/>
              <w:bottom w:val="nil"/>
              <w:right w:val="nil"/>
            </w:tcBorders>
            <w:shd w:val="clear" w:color="auto" w:fill="auto"/>
            <w:noWrap/>
            <w:vAlign w:val="bottom"/>
            <w:hideMark/>
          </w:tcPr>
          <w:p w14:paraId="608A3D9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Juan</w:t>
            </w:r>
          </w:p>
        </w:tc>
        <w:tc>
          <w:tcPr>
            <w:tcW w:w="1260" w:type="dxa"/>
            <w:tcBorders>
              <w:top w:val="nil"/>
              <w:left w:val="nil"/>
              <w:bottom w:val="nil"/>
              <w:right w:val="nil"/>
            </w:tcBorders>
            <w:shd w:val="clear" w:color="auto" w:fill="auto"/>
            <w:noWrap/>
            <w:vAlign w:val="bottom"/>
            <w:hideMark/>
          </w:tcPr>
          <w:p w14:paraId="326AC79E" w14:textId="1F62658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$ 1,411,434.04 </w:t>
            </w:r>
          </w:p>
        </w:tc>
        <w:tc>
          <w:tcPr>
            <w:tcW w:w="1350" w:type="dxa"/>
            <w:tcBorders>
              <w:top w:val="nil"/>
              <w:left w:val="nil"/>
              <w:bottom w:val="nil"/>
              <w:right w:val="nil"/>
            </w:tcBorders>
            <w:shd w:val="clear" w:color="auto" w:fill="auto"/>
            <w:noWrap/>
            <w:vAlign w:val="bottom"/>
            <w:hideMark/>
          </w:tcPr>
          <w:p w14:paraId="4578BD7B" w14:textId="3A2A1E5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40A03A8" w14:textId="4FBA5B2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$1,591,434.04 </w:t>
            </w:r>
          </w:p>
        </w:tc>
        <w:tc>
          <w:tcPr>
            <w:tcW w:w="720" w:type="dxa"/>
            <w:gridSpan w:val="2"/>
            <w:tcBorders>
              <w:top w:val="nil"/>
              <w:left w:val="nil"/>
              <w:bottom w:val="nil"/>
              <w:right w:val="nil"/>
            </w:tcBorders>
            <w:shd w:val="clear" w:color="auto" w:fill="auto"/>
            <w:noWrap/>
            <w:vAlign w:val="bottom"/>
            <w:hideMark/>
          </w:tcPr>
          <w:p w14:paraId="4F3B140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E95BAC8"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6A5744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6</w:t>
            </w:r>
          </w:p>
        </w:tc>
        <w:tc>
          <w:tcPr>
            <w:tcW w:w="2582" w:type="dxa"/>
            <w:tcBorders>
              <w:top w:val="nil"/>
              <w:left w:val="nil"/>
              <w:bottom w:val="nil"/>
              <w:right w:val="nil"/>
            </w:tcBorders>
            <w:shd w:val="clear" w:color="auto" w:fill="auto"/>
            <w:noWrap/>
            <w:vAlign w:val="bottom"/>
            <w:hideMark/>
          </w:tcPr>
          <w:p w14:paraId="746AFE6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Jayaco</w:t>
            </w:r>
          </w:p>
        </w:tc>
        <w:tc>
          <w:tcPr>
            <w:tcW w:w="1440" w:type="dxa"/>
            <w:tcBorders>
              <w:top w:val="nil"/>
              <w:left w:val="nil"/>
              <w:bottom w:val="nil"/>
              <w:right w:val="nil"/>
            </w:tcBorders>
            <w:shd w:val="clear" w:color="auto" w:fill="auto"/>
            <w:noWrap/>
            <w:vAlign w:val="bottom"/>
            <w:hideMark/>
          </w:tcPr>
          <w:p w14:paraId="47AE356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Monseñor Nouel</w:t>
            </w:r>
          </w:p>
        </w:tc>
        <w:tc>
          <w:tcPr>
            <w:tcW w:w="1530" w:type="dxa"/>
            <w:tcBorders>
              <w:top w:val="nil"/>
              <w:left w:val="nil"/>
              <w:bottom w:val="nil"/>
              <w:right w:val="nil"/>
            </w:tcBorders>
            <w:shd w:val="clear" w:color="auto" w:fill="auto"/>
            <w:noWrap/>
            <w:vAlign w:val="bottom"/>
            <w:hideMark/>
          </w:tcPr>
          <w:p w14:paraId="014423B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Monseñor Nouel</w:t>
            </w:r>
          </w:p>
        </w:tc>
        <w:tc>
          <w:tcPr>
            <w:tcW w:w="1260" w:type="dxa"/>
            <w:tcBorders>
              <w:top w:val="nil"/>
              <w:left w:val="nil"/>
              <w:bottom w:val="nil"/>
              <w:right w:val="nil"/>
            </w:tcBorders>
            <w:shd w:val="clear" w:color="auto" w:fill="auto"/>
            <w:noWrap/>
            <w:vAlign w:val="bottom"/>
            <w:hideMark/>
          </w:tcPr>
          <w:p w14:paraId="2E1ACECA" w14:textId="32B39CB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$ 2,204,109.25 </w:t>
            </w:r>
          </w:p>
        </w:tc>
        <w:tc>
          <w:tcPr>
            <w:tcW w:w="1350" w:type="dxa"/>
            <w:tcBorders>
              <w:top w:val="nil"/>
              <w:left w:val="nil"/>
              <w:bottom w:val="nil"/>
              <w:right w:val="nil"/>
            </w:tcBorders>
            <w:shd w:val="clear" w:color="auto" w:fill="auto"/>
            <w:noWrap/>
            <w:vAlign w:val="bottom"/>
            <w:hideMark/>
          </w:tcPr>
          <w:p w14:paraId="557BF4C6" w14:textId="6A57EAD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6A29A9" w14:textId="2F93160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$2,384,109.25 </w:t>
            </w:r>
          </w:p>
        </w:tc>
        <w:tc>
          <w:tcPr>
            <w:tcW w:w="720" w:type="dxa"/>
            <w:gridSpan w:val="2"/>
            <w:tcBorders>
              <w:top w:val="nil"/>
              <w:left w:val="nil"/>
              <w:bottom w:val="nil"/>
              <w:right w:val="nil"/>
            </w:tcBorders>
            <w:shd w:val="clear" w:color="auto" w:fill="auto"/>
            <w:noWrap/>
            <w:vAlign w:val="bottom"/>
            <w:hideMark/>
          </w:tcPr>
          <w:p w14:paraId="76CCEC6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35CFA2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12B474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7</w:t>
            </w:r>
          </w:p>
        </w:tc>
        <w:tc>
          <w:tcPr>
            <w:tcW w:w="2582" w:type="dxa"/>
            <w:tcBorders>
              <w:top w:val="nil"/>
              <w:left w:val="nil"/>
              <w:bottom w:val="nil"/>
              <w:right w:val="nil"/>
            </w:tcBorders>
            <w:shd w:val="clear" w:color="auto" w:fill="auto"/>
            <w:noWrap/>
            <w:vAlign w:val="bottom"/>
            <w:hideMark/>
          </w:tcPr>
          <w:p w14:paraId="345A203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La Gina</w:t>
            </w:r>
          </w:p>
        </w:tc>
        <w:tc>
          <w:tcPr>
            <w:tcW w:w="1440" w:type="dxa"/>
            <w:tcBorders>
              <w:top w:val="nil"/>
              <w:left w:val="nil"/>
              <w:bottom w:val="nil"/>
              <w:right w:val="nil"/>
            </w:tcBorders>
            <w:shd w:val="clear" w:color="auto" w:fill="auto"/>
            <w:noWrap/>
            <w:vAlign w:val="bottom"/>
            <w:hideMark/>
          </w:tcPr>
          <w:p w14:paraId="0093E63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Miches</w:t>
            </w:r>
          </w:p>
        </w:tc>
        <w:tc>
          <w:tcPr>
            <w:tcW w:w="1530" w:type="dxa"/>
            <w:tcBorders>
              <w:top w:val="nil"/>
              <w:left w:val="nil"/>
              <w:bottom w:val="nil"/>
              <w:right w:val="nil"/>
            </w:tcBorders>
            <w:shd w:val="clear" w:color="auto" w:fill="auto"/>
            <w:noWrap/>
            <w:vAlign w:val="bottom"/>
            <w:hideMark/>
          </w:tcPr>
          <w:p w14:paraId="44F43B0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68885979" w14:textId="5197F16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$ 1,571,562.04 </w:t>
            </w:r>
          </w:p>
        </w:tc>
        <w:tc>
          <w:tcPr>
            <w:tcW w:w="1350" w:type="dxa"/>
            <w:tcBorders>
              <w:top w:val="nil"/>
              <w:left w:val="nil"/>
              <w:bottom w:val="nil"/>
              <w:right w:val="nil"/>
            </w:tcBorders>
            <w:shd w:val="clear" w:color="auto" w:fill="auto"/>
            <w:noWrap/>
            <w:vAlign w:val="bottom"/>
            <w:hideMark/>
          </w:tcPr>
          <w:p w14:paraId="51DD6088" w14:textId="337C4CA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4CD18A0" w14:textId="21B9833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$1,751,562.04 </w:t>
            </w:r>
          </w:p>
        </w:tc>
        <w:tc>
          <w:tcPr>
            <w:tcW w:w="720" w:type="dxa"/>
            <w:gridSpan w:val="2"/>
            <w:tcBorders>
              <w:top w:val="nil"/>
              <w:left w:val="nil"/>
              <w:bottom w:val="nil"/>
              <w:right w:val="nil"/>
            </w:tcBorders>
            <w:shd w:val="clear" w:color="auto" w:fill="auto"/>
            <w:noWrap/>
            <w:vAlign w:val="bottom"/>
            <w:hideMark/>
          </w:tcPr>
          <w:p w14:paraId="3B36761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BF0974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0F604B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8</w:t>
            </w:r>
          </w:p>
        </w:tc>
        <w:tc>
          <w:tcPr>
            <w:tcW w:w="2582" w:type="dxa"/>
            <w:tcBorders>
              <w:top w:val="nil"/>
              <w:left w:val="nil"/>
              <w:bottom w:val="nil"/>
              <w:right w:val="nil"/>
            </w:tcBorders>
            <w:shd w:val="clear" w:color="auto" w:fill="auto"/>
            <w:noWrap/>
            <w:vAlign w:val="bottom"/>
            <w:hideMark/>
          </w:tcPr>
          <w:p w14:paraId="4920743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Mencia</w:t>
            </w:r>
          </w:p>
        </w:tc>
        <w:tc>
          <w:tcPr>
            <w:tcW w:w="1440" w:type="dxa"/>
            <w:tcBorders>
              <w:top w:val="nil"/>
              <w:left w:val="nil"/>
              <w:bottom w:val="nil"/>
              <w:right w:val="nil"/>
            </w:tcBorders>
            <w:shd w:val="clear" w:color="auto" w:fill="auto"/>
            <w:noWrap/>
            <w:vAlign w:val="bottom"/>
            <w:hideMark/>
          </w:tcPr>
          <w:p w14:paraId="7D174C9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José Francisco Peña Gomez</w:t>
            </w:r>
          </w:p>
        </w:tc>
        <w:tc>
          <w:tcPr>
            <w:tcW w:w="1530" w:type="dxa"/>
            <w:tcBorders>
              <w:top w:val="nil"/>
              <w:left w:val="nil"/>
              <w:bottom w:val="nil"/>
              <w:right w:val="nil"/>
            </w:tcBorders>
            <w:shd w:val="clear" w:color="auto" w:fill="auto"/>
            <w:noWrap/>
            <w:vAlign w:val="bottom"/>
            <w:hideMark/>
          </w:tcPr>
          <w:p w14:paraId="01E29BF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Pedernales</w:t>
            </w:r>
          </w:p>
        </w:tc>
        <w:tc>
          <w:tcPr>
            <w:tcW w:w="1260" w:type="dxa"/>
            <w:tcBorders>
              <w:top w:val="nil"/>
              <w:left w:val="nil"/>
              <w:bottom w:val="nil"/>
              <w:right w:val="nil"/>
            </w:tcBorders>
            <w:shd w:val="clear" w:color="auto" w:fill="auto"/>
            <w:noWrap/>
            <w:vAlign w:val="bottom"/>
            <w:hideMark/>
          </w:tcPr>
          <w:p w14:paraId="6D87366A" w14:textId="150AB5E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$ 1,587,290.37 </w:t>
            </w:r>
          </w:p>
        </w:tc>
        <w:tc>
          <w:tcPr>
            <w:tcW w:w="1350" w:type="dxa"/>
            <w:tcBorders>
              <w:top w:val="nil"/>
              <w:left w:val="nil"/>
              <w:bottom w:val="nil"/>
              <w:right w:val="nil"/>
            </w:tcBorders>
            <w:shd w:val="clear" w:color="auto" w:fill="auto"/>
            <w:noWrap/>
            <w:vAlign w:val="bottom"/>
            <w:hideMark/>
          </w:tcPr>
          <w:p w14:paraId="773F63DD" w14:textId="2F4731C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5E700A8" w14:textId="161FB63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$1,767,290.37 </w:t>
            </w:r>
          </w:p>
        </w:tc>
        <w:tc>
          <w:tcPr>
            <w:tcW w:w="720" w:type="dxa"/>
            <w:gridSpan w:val="2"/>
            <w:tcBorders>
              <w:top w:val="nil"/>
              <w:left w:val="nil"/>
              <w:bottom w:val="nil"/>
              <w:right w:val="nil"/>
            </w:tcBorders>
            <w:shd w:val="clear" w:color="auto" w:fill="auto"/>
            <w:noWrap/>
            <w:vAlign w:val="bottom"/>
            <w:hideMark/>
          </w:tcPr>
          <w:p w14:paraId="1A11121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2CC7089"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7E8A08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9</w:t>
            </w:r>
          </w:p>
        </w:tc>
        <w:tc>
          <w:tcPr>
            <w:tcW w:w="2582" w:type="dxa"/>
            <w:tcBorders>
              <w:top w:val="nil"/>
              <w:left w:val="nil"/>
              <w:bottom w:val="nil"/>
              <w:right w:val="nil"/>
            </w:tcBorders>
            <w:shd w:val="clear" w:color="auto" w:fill="auto"/>
            <w:noWrap/>
            <w:vAlign w:val="bottom"/>
            <w:hideMark/>
          </w:tcPr>
          <w:p w14:paraId="3264945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Los Jovillos</w:t>
            </w:r>
          </w:p>
        </w:tc>
        <w:tc>
          <w:tcPr>
            <w:tcW w:w="1440" w:type="dxa"/>
            <w:tcBorders>
              <w:top w:val="nil"/>
              <w:left w:val="nil"/>
              <w:bottom w:val="nil"/>
              <w:right w:val="nil"/>
            </w:tcBorders>
            <w:shd w:val="clear" w:color="auto" w:fill="auto"/>
            <w:noWrap/>
            <w:vAlign w:val="bottom"/>
            <w:hideMark/>
          </w:tcPr>
          <w:p w14:paraId="579CD54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Azua</w:t>
            </w:r>
          </w:p>
        </w:tc>
        <w:tc>
          <w:tcPr>
            <w:tcW w:w="1530" w:type="dxa"/>
            <w:tcBorders>
              <w:top w:val="nil"/>
              <w:left w:val="nil"/>
              <w:bottom w:val="nil"/>
              <w:right w:val="nil"/>
            </w:tcBorders>
            <w:shd w:val="clear" w:color="auto" w:fill="auto"/>
            <w:noWrap/>
            <w:vAlign w:val="bottom"/>
            <w:hideMark/>
          </w:tcPr>
          <w:p w14:paraId="36AE092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Azua</w:t>
            </w:r>
          </w:p>
        </w:tc>
        <w:tc>
          <w:tcPr>
            <w:tcW w:w="1260" w:type="dxa"/>
            <w:tcBorders>
              <w:top w:val="nil"/>
              <w:left w:val="nil"/>
              <w:bottom w:val="nil"/>
              <w:right w:val="nil"/>
            </w:tcBorders>
            <w:shd w:val="clear" w:color="auto" w:fill="auto"/>
            <w:noWrap/>
            <w:vAlign w:val="bottom"/>
            <w:hideMark/>
          </w:tcPr>
          <w:p w14:paraId="4DA24EF9" w14:textId="0A93AB1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$ 1,465,232.90 </w:t>
            </w:r>
          </w:p>
        </w:tc>
        <w:tc>
          <w:tcPr>
            <w:tcW w:w="1350" w:type="dxa"/>
            <w:tcBorders>
              <w:top w:val="nil"/>
              <w:left w:val="nil"/>
              <w:bottom w:val="nil"/>
              <w:right w:val="nil"/>
            </w:tcBorders>
            <w:shd w:val="clear" w:color="auto" w:fill="auto"/>
            <w:noWrap/>
            <w:vAlign w:val="bottom"/>
            <w:hideMark/>
          </w:tcPr>
          <w:p w14:paraId="66BC8191" w14:textId="52182E3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8C39315" w14:textId="0E585CA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$1,645,232.90 </w:t>
            </w:r>
          </w:p>
        </w:tc>
        <w:tc>
          <w:tcPr>
            <w:tcW w:w="720" w:type="dxa"/>
            <w:gridSpan w:val="2"/>
            <w:tcBorders>
              <w:top w:val="nil"/>
              <w:left w:val="nil"/>
              <w:bottom w:val="nil"/>
              <w:right w:val="nil"/>
            </w:tcBorders>
            <w:shd w:val="clear" w:color="auto" w:fill="auto"/>
            <w:noWrap/>
            <w:vAlign w:val="bottom"/>
            <w:hideMark/>
          </w:tcPr>
          <w:p w14:paraId="31EE6CB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795159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805EE0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10</w:t>
            </w:r>
          </w:p>
        </w:tc>
        <w:tc>
          <w:tcPr>
            <w:tcW w:w="2582" w:type="dxa"/>
            <w:tcBorders>
              <w:top w:val="nil"/>
              <w:left w:val="nil"/>
              <w:bottom w:val="nil"/>
              <w:right w:val="nil"/>
            </w:tcBorders>
            <w:shd w:val="clear" w:color="auto" w:fill="auto"/>
            <w:noWrap/>
            <w:vAlign w:val="bottom"/>
            <w:hideMark/>
          </w:tcPr>
          <w:p w14:paraId="3688FCC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Rancho De La Guardia</w:t>
            </w:r>
          </w:p>
        </w:tc>
        <w:tc>
          <w:tcPr>
            <w:tcW w:w="1440" w:type="dxa"/>
            <w:tcBorders>
              <w:top w:val="nil"/>
              <w:left w:val="nil"/>
              <w:bottom w:val="nil"/>
              <w:right w:val="nil"/>
            </w:tcBorders>
            <w:shd w:val="clear" w:color="auto" w:fill="auto"/>
            <w:noWrap/>
            <w:vAlign w:val="bottom"/>
            <w:hideMark/>
          </w:tcPr>
          <w:p w14:paraId="4056124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Hondo Valle</w:t>
            </w:r>
          </w:p>
        </w:tc>
        <w:tc>
          <w:tcPr>
            <w:tcW w:w="1530" w:type="dxa"/>
            <w:tcBorders>
              <w:top w:val="nil"/>
              <w:left w:val="nil"/>
              <w:bottom w:val="nil"/>
              <w:right w:val="nil"/>
            </w:tcBorders>
            <w:shd w:val="clear" w:color="auto" w:fill="auto"/>
            <w:noWrap/>
            <w:vAlign w:val="bottom"/>
            <w:hideMark/>
          </w:tcPr>
          <w:p w14:paraId="4108A35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Elias Piña</w:t>
            </w:r>
          </w:p>
        </w:tc>
        <w:tc>
          <w:tcPr>
            <w:tcW w:w="1260" w:type="dxa"/>
            <w:tcBorders>
              <w:top w:val="nil"/>
              <w:left w:val="nil"/>
              <w:bottom w:val="nil"/>
              <w:right w:val="nil"/>
            </w:tcBorders>
            <w:shd w:val="clear" w:color="auto" w:fill="auto"/>
            <w:noWrap/>
            <w:vAlign w:val="bottom"/>
            <w:hideMark/>
          </w:tcPr>
          <w:p w14:paraId="036ED6CA" w14:textId="378197E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$ 1,425,717.15 </w:t>
            </w:r>
          </w:p>
        </w:tc>
        <w:tc>
          <w:tcPr>
            <w:tcW w:w="1350" w:type="dxa"/>
            <w:tcBorders>
              <w:top w:val="nil"/>
              <w:left w:val="nil"/>
              <w:bottom w:val="nil"/>
              <w:right w:val="nil"/>
            </w:tcBorders>
            <w:shd w:val="clear" w:color="auto" w:fill="auto"/>
            <w:noWrap/>
            <w:vAlign w:val="bottom"/>
            <w:hideMark/>
          </w:tcPr>
          <w:p w14:paraId="4E32ADDE" w14:textId="0F1885F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944F71E" w14:textId="225FB54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$1,605,717.15 </w:t>
            </w:r>
          </w:p>
        </w:tc>
        <w:tc>
          <w:tcPr>
            <w:tcW w:w="720" w:type="dxa"/>
            <w:gridSpan w:val="2"/>
            <w:tcBorders>
              <w:top w:val="nil"/>
              <w:left w:val="nil"/>
              <w:bottom w:val="nil"/>
              <w:right w:val="nil"/>
            </w:tcBorders>
            <w:shd w:val="clear" w:color="auto" w:fill="auto"/>
            <w:noWrap/>
            <w:vAlign w:val="bottom"/>
            <w:hideMark/>
          </w:tcPr>
          <w:p w14:paraId="35C8E8B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2FEE5C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D69280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11</w:t>
            </w:r>
          </w:p>
        </w:tc>
        <w:tc>
          <w:tcPr>
            <w:tcW w:w="2582" w:type="dxa"/>
            <w:tcBorders>
              <w:top w:val="nil"/>
              <w:left w:val="nil"/>
              <w:bottom w:val="nil"/>
              <w:right w:val="nil"/>
            </w:tcBorders>
            <w:shd w:val="clear" w:color="auto" w:fill="auto"/>
            <w:noWrap/>
            <w:vAlign w:val="bottom"/>
            <w:hideMark/>
          </w:tcPr>
          <w:p w14:paraId="363171F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Vicentillo</w:t>
            </w:r>
          </w:p>
        </w:tc>
        <w:tc>
          <w:tcPr>
            <w:tcW w:w="1440" w:type="dxa"/>
            <w:tcBorders>
              <w:top w:val="nil"/>
              <w:left w:val="nil"/>
              <w:bottom w:val="nil"/>
              <w:right w:val="nil"/>
            </w:tcBorders>
            <w:shd w:val="clear" w:color="auto" w:fill="auto"/>
            <w:noWrap/>
            <w:vAlign w:val="bottom"/>
            <w:hideMark/>
          </w:tcPr>
          <w:p w14:paraId="21EE711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Francisco de Vicentillo</w:t>
            </w:r>
          </w:p>
        </w:tc>
        <w:tc>
          <w:tcPr>
            <w:tcW w:w="1530" w:type="dxa"/>
            <w:tcBorders>
              <w:top w:val="nil"/>
              <w:left w:val="nil"/>
              <w:bottom w:val="nil"/>
              <w:right w:val="nil"/>
            </w:tcBorders>
            <w:shd w:val="clear" w:color="auto" w:fill="auto"/>
            <w:noWrap/>
            <w:vAlign w:val="bottom"/>
            <w:hideMark/>
          </w:tcPr>
          <w:p w14:paraId="53746C9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3475FD3F" w14:textId="0615833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$ 1,287,744.89 </w:t>
            </w:r>
          </w:p>
        </w:tc>
        <w:tc>
          <w:tcPr>
            <w:tcW w:w="1350" w:type="dxa"/>
            <w:tcBorders>
              <w:top w:val="nil"/>
              <w:left w:val="nil"/>
              <w:bottom w:val="nil"/>
              <w:right w:val="nil"/>
            </w:tcBorders>
            <w:shd w:val="clear" w:color="auto" w:fill="auto"/>
            <w:noWrap/>
            <w:vAlign w:val="bottom"/>
            <w:hideMark/>
          </w:tcPr>
          <w:p w14:paraId="2D813C6B" w14:textId="6D1A4D9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1F7A93D" w14:textId="4E54263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$1,467,744.89 </w:t>
            </w:r>
          </w:p>
        </w:tc>
        <w:tc>
          <w:tcPr>
            <w:tcW w:w="720" w:type="dxa"/>
            <w:gridSpan w:val="2"/>
            <w:tcBorders>
              <w:top w:val="nil"/>
              <w:left w:val="nil"/>
              <w:bottom w:val="nil"/>
              <w:right w:val="nil"/>
            </w:tcBorders>
            <w:shd w:val="clear" w:color="auto" w:fill="auto"/>
            <w:noWrap/>
            <w:vAlign w:val="bottom"/>
            <w:hideMark/>
          </w:tcPr>
          <w:p w14:paraId="2524773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990B0D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7C0F65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12</w:t>
            </w:r>
          </w:p>
        </w:tc>
        <w:tc>
          <w:tcPr>
            <w:tcW w:w="2582" w:type="dxa"/>
            <w:tcBorders>
              <w:top w:val="nil"/>
              <w:left w:val="nil"/>
              <w:bottom w:val="nil"/>
              <w:right w:val="nil"/>
            </w:tcBorders>
            <w:shd w:val="clear" w:color="auto" w:fill="auto"/>
            <w:noWrap/>
            <w:vAlign w:val="bottom"/>
            <w:hideMark/>
          </w:tcPr>
          <w:p w14:paraId="10B7C15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Batey Gonzalo</w:t>
            </w:r>
          </w:p>
        </w:tc>
        <w:tc>
          <w:tcPr>
            <w:tcW w:w="1440" w:type="dxa"/>
            <w:tcBorders>
              <w:top w:val="nil"/>
              <w:left w:val="nil"/>
              <w:bottom w:val="nil"/>
              <w:right w:val="nil"/>
            </w:tcBorders>
            <w:shd w:val="clear" w:color="auto" w:fill="auto"/>
            <w:noWrap/>
            <w:vAlign w:val="bottom"/>
            <w:hideMark/>
          </w:tcPr>
          <w:p w14:paraId="74815E5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Gonzalo</w:t>
            </w:r>
          </w:p>
        </w:tc>
        <w:tc>
          <w:tcPr>
            <w:tcW w:w="1530" w:type="dxa"/>
            <w:tcBorders>
              <w:top w:val="nil"/>
              <w:left w:val="nil"/>
              <w:bottom w:val="nil"/>
              <w:right w:val="nil"/>
            </w:tcBorders>
            <w:shd w:val="clear" w:color="auto" w:fill="auto"/>
            <w:noWrap/>
            <w:vAlign w:val="bottom"/>
            <w:hideMark/>
          </w:tcPr>
          <w:p w14:paraId="220C491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Monte Plata</w:t>
            </w:r>
          </w:p>
        </w:tc>
        <w:tc>
          <w:tcPr>
            <w:tcW w:w="1260" w:type="dxa"/>
            <w:tcBorders>
              <w:top w:val="nil"/>
              <w:left w:val="nil"/>
              <w:bottom w:val="nil"/>
              <w:right w:val="nil"/>
            </w:tcBorders>
            <w:shd w:val="clear" w:color="auto" w:fill="auto"/>
            <w:noWrap/>
            <w:vAlign w:val="bottom"/>
            <w:hideMark/>
          </w:tcPr>
          <w:p w14:paraId="4C5BE82B" w14:textId="7362C74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$ 1,507,429.37 </w:t>
            </w:r>
          </w:p>
        </w:tc>
        <w:tc>
          <w:tcPr>
            <w:tcW w:w="1350" w:type="dxa"/>
            <w:tcBorders>
              <w:top w:val="nil"/>
              <w:left w:val="nil"/>
              <w:bottom w:val="nil"/>
              <w:right w:val="nil"/>
            </w:tcBorders>
            <w:shd w:val="clear" w:color="auto" w:fill="auto"/>
            <w:noWrap/>
            <w:vAlign w:val="bottom"/>
            <w:hideMark/>
          </w:tcPr>
          <w:p w14:paraId="7CE68F09" w14:textId="419F4D3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40A4F2C" w14:textId="6FF043C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$1,687,429.37 </w:t>
            </w:r>
          </w:p>
        </w:tc>
        <w:tc>
          <w:tcPr>
            <w:tcW w:w="720" w:type="dxa"/>
            <w:gridSpan w:val="2"/>
            <w:tcBorders>
              <w:top w:val="nil"/>
              <w:left w:val="nil"/>
              <w:bottom w:val="nil"/>
              <w:right w:val="nil"/>
            </w:tcBorders>
            <w:shd w:val="clear" w:color="auto" w:fill="auto"/>
            <w:noWrap/>
            <w:vAlign w:val="bottom"/>
            <w:hideMark/>
          </w:tcPr>
          <w:p w14:paraId="0A8C0B0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F25AC8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EDBF32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13</w:t>
            </w:r>
          </w:p>
        </w:tc>
        <w:tc>
          <w:tcPr>
            <w:tcW w:w="2582" w:type="dxa"/>
            <w:tcBorders>
              <w:top w:val="nil"/>
              <w:left w:val="nil"/>
              <w:bottom w:val="nil"/>
              <w:right w:val="nil"/>
            </w:tcBorders>
            <w:shd w:val="clear" w:color="auto" w:fill="auto"/>
            <w:noWrap/>
            <w:vAlign w:val="bottom"/>
            <w:hideMark/>
          </w:tcPr>
          <w:p w14:paraId="570C05F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Jamao Afuera</w:t>
            </w:r>
          </w:p>
        </w:tc>
        <w:tc>
          <w:tcPr>
            <w:tcW w:w="1440" w:type="dxa"/>
            <w:tcBorders>
              <w:top w:val="nil"/>
              <w:left w:val="nil"/>
              <w:bottom w:val="nil"/>
              <w:right w:val="nil"/>
            </w:tcBorders>
            <w:shd w:val="clear" w:color="auto" w:fill="auto"/>
            <w:noWrap/>
            <w:vAlign w:val="bottom"/>
            <w:hideMark/>
          </w:tcPr>
          <w:p w14:paraId="034DDD0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Jamao Afuera</w:t>
            </w:r>
          </w:p>
        </w:tc>
        <w:tc>
          <w:tcPr>
            <w:tcW w:w="1530" w:type="dxa"/>
            <w:tcBorders>
              <w:top w:val="nil"/>
              <w:left w:val="nil"/>
              <w:bottom w:val="nil"/>
              <w:right w:val="nil"/>
            </w:tcBorders>
            <w:shd w:val="clear" w:color="auto" w:fill="auto"/>
            <w:noWrap/>
            <w:vAlign w:val="bottom"/>
            <w:hideMark/>
          </w:tcPr>
          <w:p w14:paraId="5D25188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Hermanas Mirabal</w:t>
            </w:r>
          </w:p>
        </w:tc>
        <w:tc>
          <w:tcPr>
            <w:tcW w:w="1260" w:type="dxa"/>
            <w:tcBorders>
              <w:top w:val="nil"/>
              <w:left w:val="nil"/>
              <w:bottom w:val="nil"/>
              <w:right w:val="nil"/>
            </w:tcBorders>
            <w:shd w:val="clear" w:color="auto" w:fill="auto"/>
            <w:noWrap/>
            <w:vAlign w:val="bottom"/>
            <w:hideMark/>
          </w:tcPr>
          <w:p w14:paraId="732ADBB8" w14:textId="7A4FA67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$ 1,400,000.00 </w:t>
            </w:r>
          </w:p>
        </w:tc>
        <w:tc>
          <w:tcPr>
            <w:tcW w:w="1350" w:type="dxa"/>
            <w:tcBorders>
              <w:top w:val="nil"/>
              <w:left w:val="nil"/>
              <w:bottom w:val="nil"/>
              <w:right w:val="nil"/>
            </w:tcBorders>
            <w:shd w:val="clear" w:color="auto" w:fill="auto"/>
            <w:noWrap/>
            <w:vAlign w:val="bottom"/>
            <w:hideMark/>
          </w:tcPr>
          <w:p w14:paraId="4E3C092B" w14:textId="1631397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038A30A" w14:textId="03817F9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$1,580,000.00 </w:t>
            </w:r>
          </w:p>
        </w:tc>
        <w:tc>
          <w:tcPr>
            <w:tcW w:w="720" w:type="dxa"/>
            <w:gridSpan w:val="2"/>
            <w:tcBorders>
              <w:top w:val="nil"/>
              <w:left w:val="nil"/>
              <w:bottom w:val="nil"/>
              <w:right w:val="nil"/>
            </w:tcBorders>
            <w:shd w:val="clear" w:color="auto" w:fill="auto"/>
            <w:noWrap/>
            <w:vAlign w:val="bottom"/>
            <w:hideMark/>
          </w:tcPr>
          <w:p w14:paraId="47D3B077"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AA08057"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359AFF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14</w:t>
            </w:r>
          </w:p>
        </w:tc>
        <w:tc>
          <w:tcPr>
            <w:tcW w:w="2582" w:type="dxa"/>
            <w:tcBorders>
              <w:top w:val="nil"/>
              <w:left w:val="nil"/>
              <w:bottom w:val="nil"/>
              <w:right w:val="nil"/>
            </w:tcBorders>
            <w:shd w:val="clear" w:color="auto" w:fill="auto"/>
            <w:noWrap/>
            <w:vAlign w:val="bottom"/>
            <w:hideMark/>
          </w:tcPr>
          <w:p w14:paraId="22BF305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Santa Lucia</w:t>
            </w:r>
          </w:p>
        </w:tc>
        <w:tc>
          <w:tcPr>
            <w:tcW w:w="1440" w:type="dxa"/>
            <w:tcBorders>
              <w:top w:val="nil"/>
              <w:left w:val="nil"/>
              <w:bottom w:val="nil"/>
              <w:right w:val="nil"/>
            </w:tcBorders>
            <w:shd w:val="clear" w:color="auto" w:fill="auto"/>
            <w:noWrap/>
            <w:vAlign w:val="bottom"/>
            <w:hideMark/>
          </w:tcPr>
          <w:p w14:paraId="1BADCB74"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Santa Lucia</w:t>
            </w:r>
          </w:p>
        </w:tc>
        <w:tc>
          <w:tcPr>
            <w:tcW w:w="1530" w:type="dxa"/>
            <w:tcBorders>
              <w:top w:val="nil"/>
              <w:left w:val="nil"/>
              <w:bottom w:val="nil"/>
              <w:right w:val="nil"/>
            </w:tcBorders>
            <w:shd w:val="clear" w:color="auto" w:fill="auto"/>
            <w:noWrap/>
            <w:vAlign w:val="bottom"/>
            <w:hideMark/>
          </w:tcPr>
          <w:p w14:paraId="7562D8C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260" w:type="dxa"/>
            <w:tcBorders>
              <w:top w:val="nil"/>
              <w:left w:val="nil"/>
              <w:bottom w:val="nil"/>
              <w:right w:val="nil"/>
            </w:tcBorders>
            <w:shd w:val="clear" w:color="auto" w:fill="auto"/>
            <w:noWrap/>
            <w:vAlign w:val="bottom"/>
            <w:hideMark/>
          </w:tcPr>
          <w:p w14:paraId="6C247BD3" w14:textId="43BD21B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$ 1,401,856.68 </w:t>
            </w:r>
          </w:p>
        </w:tc>
        <w:tc>
          <w:tcPr>
            <w:tcW w:w="1350" w:type="dxa"/>
            <w:tcBorders>
              <w:top w:val="nil"/>
              <w:left w:val="nil"/>
              <w:bottom w:val="nil"/>
              <w:right w:val="nil"/>
            </w:tcBorders>
            <w:shd w:val="clear" w:color="auto" w:fill="auto"/>
            <w:noWrap/>
            <w:vAlign w:val="bottom"/>
            <w:hideMark/>
          </w:tcPr>
          <w:p w14:paraId="4EAF4CF4" w14:textId="46A1A26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6281DDC" w14:textId="02D9149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$1,581,856.68 </w:t>
            </w:r>
          </w:p>
        </w:tc>
        <w:tc>
          <w:tcPr>
            <w:tcW w:w="720" w:type="dxa"/>
            <w:gridSpan w:val="2"/>
            <w:tcBorders>
              <w:top w:val="nil"/>
              <w:left w:val="nil"/>
              <w:bottom w:val="nil"/>
              <w:right w:val="nil"/>
            </w:tcBorders>
            <w:shd w:val="clear" w:color="auto" w:fill="auto"/>
            <w:noWrap/>
            <w:vAlign w:val="bottom"/>
            <w:hideMark/>
          </w:tcPr>
          <w:p w14:paraId="3C0E460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CE64F1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A68334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15</w:t>
            </w:r>
          </w:p>
        </w:tc>
        <w:tc>
          <w:tcPr>
            <w:tcW w:w="2582" w:type="dxa"/>
            <w:tcBorders>
              <w:top w:val="nil"/>
              <w:left w:val="nil"/>
              <w:bottom w:val="nil"/>
              <w:right w:val="nil"/>
            </w:tcBorders>
            <w:shd w:val="clear" w:color="auto" w:fill="auto"/>
            <w:noWrap/>
            <w:vAlign w:val="bottom"/>
            <w:hideMark/>
          </w:tcPr>
          <w:p w14:paraId="1A83913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Atención Haras Nacionales</w:t>
            </w:r>
          </w:p>
        </w:tc>
        <w:tc>
          <w:tcPr>
            <w:tcW w:w="1440" w:type="dxa"/>
            <w:tcBorders>
              <w:top w:val="nil"/>
              <w:left w:val="nil"/>
              <w:bottom w:val="nil"/>
              <w:right w:val="nil"/>
            </w:tcBorders>
            <w:shd w:val="clear" w:color="auto" w:fill="auto"/>
            <w:noWrap/>
            <w:vAlign w:val="bottom"/>
            <w:hideMark/>
          </w:tcPr>
          <w:p w14:paraId="4467D3A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Victoria</w:t>
            </w:r>
          </w:p>
        </w:tc>
        <w:tc>
          <w:tcPr>
            <w:tcW w:w="1530" w:type="dxa"/>
            <w:tcBorders>
              <w:top w:val="nil"/>
              <w:left w:val="nil"/>
              <w:bottom w:val="nil"/>
              <w:right w:val="nil"/>
            </w:tcBorders>
            <w:shd w:val="clear" w:color="auto" w:fill="auto"/>
            <w:noWrap/>
            <w:vAlign w:val="bottom"/>
            <w:hideMark/>
          </w:tcPr>
          <w:p w14:paraId="5E30CA7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10D36A82" w14:textId="0AC0AD8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$ 1,425,140.97 </w:t>
            </w:r>
          </w:p>
        </w:tc>
        <w:tc>
          <w:tcPr>
            <w:tcW w:w="1350" w:type="dxa"/>
            <w:tcBorders>
              <w:top w:val="nil"/>
              <w:left w:val="nil"/>
              <w:bottom w:val="nil"/>
              <w:right w:val="nil"/>
            </w:tcBorders>
            <w:shd w:val="clear" w:color="auto" w:fill="auto"/>
            <w:noWrap/>
            <w:vAlign w:val="bottom"/>
            <w:hideMark/>
          </w:tcPr>
          <w:p w14:paraId="19A9B0B4" w14:textId="3D23B51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DECBB11" w14:textId="19B0F1C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$1,605,140.97 </w:t>
            </w:r>
          </w:p>
        </w:tc>
        <w:tc>
          <w:tcPr>
            <w:tcW w:w="720" w:type="dxa"/>
            <w:gridSpan w:val="2"/>
            <w:tcBorders>
              <w:top w:val="nil"/>
              <w:left w:val="nil"/>
              <w:bottom w:val="nil"/>
              <w:right w:val="nil"/>
            </w:tcBorders>
            <w:shd w:val="clear" w:color="auto" w:fill="auto"/>
            <w:noWrap/>
            <w:vAlign w:val="bottom"/>
            <w:hideMark/>
          </w:tcPr>
          <w:p w14:paraId="1DD12E3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901F31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A75FDA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16</w:t>
            </w:r>
          </w:p>
        </w:tc>
        <w:tc>
          <w:tcPr>
            <w:tcW w:w="2582" w:type="dxa"/>
            <w:tcBorders>
              <w:top w:val="nil"/>
              <w:left w:val="nil"/>
              <w:bottom w:val="nil"/>
              <w:right w:val="nil"/>
            </w:tcBorders>
            <w:shd w:val="clear" w:color="auto" w:fill="auto"/>
            <w:noWrap/>
            <w:vAlign w:val="bottom"/>
            <w:hideMark/>
          </w:tcPr>
          <w:p w14:paraId="0B90BBB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Máximo Gómez (El Fundo)</w:t>
            </w:r>
          </w:p>
        </w:tc>
        <w:tc>
          <w:tcPr>
            <w:tcW w:w="1440" w:type="dxa"/>
            <w:tcBorders>
              <w:top w:val="nil"/>
              <w:left w:val="nil"/>
              <w:bottom w:val="nil"/>
              <w:right w:val="nil"/>
            </w:tcBorders>
            <w:shd w:val="clear" w:color="auto" w:fill="auto"/>
            <w:noWrap/>
            <w:vAlign w:val="bottom"/>
            <w:hideMark/>
          </w:tcPr>
          <w:p w14:paraId="4A7E69B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Bani</w:t>
            </w:r>
          </w:p>
        </w:tc>
        <w:tc>
          <w:tcPr>
            <w:tcW w:w="1530" w:type="dxa"/>
            <w:tcBorders>
              <w:top w:val="nil"/>
              <w:left w:val="nil"/>
              <w:bottom w:val="nil"/>
              <w:right w:val="nil"/>
            </w:tcBorders>
            <w:shd w:val="clear" w:color="auto" w:fill="auto"/>
            <w:noWrap/>
            <w:vAlign w:val="bottom"/>
            <w:hideMark/>
          </w:tcPr>
          <w:p w14:paraId="6EA9A20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Peravia</w:t>
            </w:r>
          </w:p>
        </w:tc>
        <w:tc>
          <w:tcPr>
            <w:tcW w:w="1260" w:type="dxa"/>
            <w:tcBorders>
              <w:top w:val="nil"/>
              <w:left w:val="nil"/>
              <w:bottom w:val="nil"/>
              <w:right w:val="nil"/>
            </w:tcBorders>
            <w:shd w:val="clear" w:color="auto" w:fill="auto"/>
            <w:noWrap/>
            <w:vAlign w:val="bottom"/>
            <w:hideMark/>
          </w:tcPr>
          <w:p w14:paraId="7CBB15D4" w14:textId="238C261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27,865.36 </w:t>
            </w:r>
          </w:p>
        </w:tc>
        <w:tc>
          <w:tcPr>
            <w:tcW w:w="1350" w:type="dxa"/>
            <w:tcBorders>
              <w:top w:val="nil"/>
              <w:left w:val="nil"/>
              <w:bottom w:val="nil"/>
              <w:right w:val="nil"/>
            </w:tcBorders>
            <w:shd w:val="clear" w:color="auto" w:fill="auto"/>
            <w:noWrap/>
            <w:vAlign w:val="bottom"/>
            <w:hideMark/>
          </w:tcPr>
          <w:p w14:paraId="304153F0" w14:textId="7DF6FEE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53DE3A5" w14:textId="558F4DE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207,865.36 </w:t>
            </w:r>
          </w:p>
        </w:tc>
        <w:tc>
          <w:tcPr>
            <w:tcW w:w="720" w:type="dxa"/>
            <w:gridSpan w:val="2"/>
            <w:tcBorders>
              <w:top w:val="nil"/>
              <w:left w:val="nil"/>
              <w:bottom w:val="nil"/>
              <w:right w:val="nil"/>
            </w:tcBorders>
            <w:shd w:val="clear" w:color="auto" w:fill="auto"/>
            <w:noWrap/>
            <w:vAlign w:val="bottom"/>
            <w:hideMark/>
          </w:tcPr>
          <w:p w14:paraId="4253196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D3C577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AD8549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17</w:t>
            </w:r>
          </w:p>
        </w:tc>
        <w:tc>
          <w:tcPr>
            <w:tcW w:w="2582" w:type="dxa"/>
            <w:tcBorders>
              <w:top w:val="nil"/>
              <w:left w:val="nil"/>
              <w:bottom w:val="nil"/>
              <w:right w:val="nil"/>
            </w:tcBorders>
            <w:shd w:val="clear" w:color="auto" w:fill="auto"/>
            <w:noWrap/>
            <w:vAlign w:val="bottom"/>
            <w:hideMark/>
          </w:tcPr>
          <w:p w14:paraId="4831C90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Guayajayuco</w:t>
            </w:r>
          </w:p>
        </w:tc>
        <w:tc>
          <w:tcPr>
            <w:tcW w:w="1440" w:type="dxa"/>
            <w:tcBorders>
              <w:top w:val="nil"/>
              <w:left w:val="nil"/>
              <w:bottom w:val="nil"/>
              <w:right w:val="nil"/>
            </w:tcBorders>
            <w:shd w:val="clear" w:color="auto" w:fill="auto"/>
            <w:noWrap/>
            <w:vAlign w:val="bottom"/>
            <w:hideMark/>
          </w:tcPr>
          <w:p w14:paraId="38FAA0E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530" w:type="dxa"/>
            <w:tcBorders>
              <w:top w:val="nil"/>
              <w:left w:val="nil"/>
              <w:bottom w:val="nil"/>
              <w:right w:val="nil"/>
            </w:tcBorders>
            <w:shd w:val="clear" w:color="auto" w:fill="auto"/>
            <w:noWrap/>
            <w:vAlign w:val="bottom"/>
            <w:hideMark/>
          </w:tcPr>
          <w:p w14:paraId="01FCC6E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5967F3E5" w14:textId="3046A1C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04047FD3" w14:textId="3296DCF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BA86DC9" w14:textId="4E6440F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4788915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D6B230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EF5995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18</w:t>
            </w:r>
          </w:p>
        </w:tc>
        <w:tc>
          <w:tcPr>
            <w:tcW w:w="2582" w:type="dxa"/>
            <w:tcBorders>
              <w:top w:val="nil"/>
              <w:left w:val="nil"/>
              <w:bottom w:val="nil"/>
              <w:right w:val="nil"/>
            </w:tcBorders>
            <w:shd w:val="clear" w:color="auto" w:fill="auto"/>
            <w:noWrap/>
            <w:vAlign w:val="center"/>
            <w:hideMark/>
          </w:tcPr>
          <w:p w14:paraId="5F09C37A"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Nueva Barquita¨</w:t>
            </w:r>
          </w:p>
        </w:tc>
        <w:tc>
          <w:tcPr>
            <w:tcW w:w="1440" w:type="dxa"/>
            <w:tcBorders>
              <w:top w:val="nil"/>
              <w:left w:val="nil"/>
              <w:bottom w:val="nil"/>
              <w:right w:val="nil"/>
            </w:tcBorders>
            <w:shd w:val="clear" w:color="auto" w:fill="auto"/>
            <w:noWrap/>
            <w:vAlign w:val="bottom"/>
            <w:hideMark/>
          </w:tcPr>
          <w:p w14:paraId="149D03C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Norte</w:t>
            </w:r>
          </w:p>
        </w:tc>
        <w:tc>
          <w:tcPr>
            <w:tcW w:w="1530" w:type="dxa"/>
            <w:tcBorders>
              <w:top w:val="nil"/>
              <w:left w:val="nil"/>
              <w:bottom w:val="nil"/>
              <w:right w:val="nil"/>
            </w:tcBorders>
            <w:shd w:val="clear" w:color="auto" w:fill="auto"/>
            <w:noWrap/>
            <w:vAlign w:val="bottom"/>
            <w:hideMark/>
          </w:tcPr>
          <w:p w14:paraId="66A7993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46AD2F8A" w14:textId="60D7DE8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$ 146,553.64 </w:t>
            </w:r>
          </w:p>
        </w:tc>
        <w:tc>
          <w:tcPr>
            <w:tcW w:w="1350" w:type="dxa"/>
            <w:tcBorders>
              <w:top w:val="nil"/>
              <w:left w:val="nil"/>
              <w:bottom w:val="nil"/>
              <w:right w:val="nil"/>
            </w:tcBorders>
            <w:shd w:val="clear" w:color="auto" w:fill="auto"/>
            <w:noWrap/>
            <w:vAlign w:val="bottom"/>
            <w:hideMark/>
          </w:tcPr>
          <w:p w14:paraId="7D059E31" w14:textId="38E3FCB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B92AE91" w14:textId="2198F79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326,553.64 </w:t>
            </w:r>
          </w:p>
        </w:tc>
        <w:tc>
          <w:tcPr>
            <w:tcW w:w="720" w:type="dxa"/>
            <w:gridSpan w:val="2"/>
            <w:tcBorders>
              <w:top w:val="nil"/>
              <w:left w:val="nil"/>
              <w:bottom w:val="nil"/>
              <w:right w:val="nil"/>
            </w:tcBorders>
            <w:shd w:val="clear" w:color="auto" w:fill="auto"/>
            <w:noWrap/>
            <w:vAlign w:val="bottom"/>
            <w:hideMark/>
          </w:tcPr>
          <w:p w14:paraId="253FD8C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BEAF90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22C99BE"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19</w:t>
            </w:r>
          </w:p>
        </w:tc>
        <w:tc>
          <w:tcPr>
            <w:tcW w:w="2582" w:type="dxa"/>
            <w:tcBorders>
              <w:top w:val="nil"/>
              <w:left w:val="nil"/>
              <w:bottom w:val="nil"/>
              <w:right w:val="nil"/>
            </w:tcBorders>
            <w:shd w:val="clear" w:color="auto" w:fill="auto"/>
            <w:noWrap/>
            <w:vAlign w:val="center"/>
            <w:hideMark/>
          </w:tcPr>
          <w:p w14:paraId="7412D6B3"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Jimani</w:t>
            </w:r>
          </w:p>
        </w:tc>
        <w:tc>
          <w:tcPr>
            <w:tcW w:w="1440" w:type="dxa"/>
            <w:tcBorders>
              <w:top w:val="nil"/>
              <w:left w:val="nil"/>
              <w:bottom w:val="nil"/>
              <w:right w:val="nil"/>
            </w:tcBorders>
            <w:shd w:val="clear" w:color="auto" w:fill="auto"/>
            <w:noWrap/>
            <w:vAlign w:val="bottom"/>
            <w:hideMark/>
          </w:tcPr>
          <w:p w14:paraId="11C3989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17C1098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Independencia</w:t>
            </w:r>
          </w:p>
        </w:tc>
        <w:tc>
          <w:tcPr>
            <w:tcW w:w="1260" w:type="dxa"/>
            <w:tcBorders>
              <w:top w:val="nil"/>
              <w:left w:val="nil"/>
              <w:bottom w:val="nil"/>
              <w:right w:val="nil"/>
            </w:tcBorders>
            <w:shd w:val="clear" w:color="auto" w:fill="auto"/>
            <w:noWrap/>
            <w:vAlign w:val="bottom"/>
            <w:hideMark/>
          </w:tcPr>
          <w:p w14:paraId="63968C5A" w14:textId="2CB619A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45,185.80 </w:t>
            </w:r>
          </w:p>
        </w:tc>
        <w:tc>
          <w:tcPr>
            <w:tcW w:w="1350" w:type="dxa"/>
            <w:tcBorders>
              <w:top w:val="nil"/>
              <w:left w:val="nil"/>
              <w:bottom w:val="nil"/>
              <w:right w:val="nil"/>
            </w:tcBorders>
            <w:shd w:val="clear" w:color="auto" w:fill="auto"/>
            <w:noWrap/>
            <w:vAlign w:val="bottom"/>
            <w:hideMark/>
          </w:tcPr>
          <w:p w14:paraId="21934784" w14:textId="72766F1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A2B5F3B" w14:textId="768BC50E"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225,185.80 </w:t>
            </w:r>
          </w:p>
        </w:tc>
        <w:tc>
          <w:tcPr>
            <w:tcW w:w="720" w:type="dxa"/>
            <w:gridSpan w:val="2"/>
            <w:tcBorders>
              <w:top w:val="nil"/>
              <w:left w:val="nil"/>
              <w:bottom w:val="nil"/>
              <w:right w:val="nil"/>
            </w:tcBorders>
            <w:shd w:val="clear" w:color="auto" w:fill="auto"/>
            <w:noWrap/>
            <w:vAlign w:val="bottom"/>
            <w:hideMark/>
          </w:tcPr>
          <w:p w14:paraId="5CF130D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EAFAF9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0613ED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w:t>
            </w:r>
          </w:p>
        </w:tc>
        <w:tc>
          <w:tcPr>
            <w:tcW w:w="2582" w:type="dxa"/>
            <w:tcBorders>
              <w:top w:val="nil"/>
              <w:left w:val="nil"/>
              <w:bottom w:val="nil"/>
              <w:right w:val="nil"/>
            </w:tcBorders>
            <w:shd w:val="clear" w:color="auto" w:fill="auto"/>
            <w:noWrap/>
            <w:vAlign w:val="center"/>
            <w:hideMark/>
          </w:tcPr>
          <w:p w14:paraId="5DB587A3"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La Caleta</w:t>
            </w:r>
          </w:p>
        </w:tc>
        <w:tc>
          <w:tcPr>
            <w:tcW w:w="1440" w:type="dxa"/>
            <w:tcBorders>
              <w:top w:val="nil"/>
              <w:left w:val="nil"/>
              <w:bottom w:val="nil"/>
              <w:right w:val="nil"/>
            </w:tcBorders>
            <w:shd w:val="clear" w:color="auto" w:fill="auto"/>
            <w:noWrap/>
            <w:vAlign w:val="bottom"/>
            <w:hideMark/>
          </w:tcPr>
          <w:p w14:paraId="1821730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56467BD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La Romana</w:t>
            </w:r>
          </w:p>
        </w:tc>
        <w:tc>
          <w:tcPr>
            <w:tcW w:w="1260" w:type="dxa"/>
            <w:tcBorders>
              <w:top w:val="nil"/>
              <w:left w:val="nil"/>
              <w:bottom w:val="nil"/>
              <w:right w:val="nil"/>
            </w:tcBorders>
            <w:shd w:val="clear" w:color="auto" w:fill="auto"/>
            <w:noWrap/>
            <w:vAlign w:val="bottom"/>
            <w:hideMark/>
          </w:tcPr>
          <w:p w14:paraId="690A4FC1" w14:textId="77FC62B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35,423.93 </w:t>
            </w:r>
          </w:p>
        </w:tc>
        <w:tc>
          <w:tcPr>
            <w:tcW w:w="1350" w:type="dxa"/>
            <w:tcBorders>
              <w:top w:val="nil"/>
              <w:left w:val="nil"/>
              <w:bottom w:val="nil"/>
              <w:right w:val="nil"/>
            </w:tcBorders>
            <w:shd w:val="clear" w:color="auto" w:fill="auto"/>
            <w:noWrap/>
            <w:vAlign w:val="bottom"/>
            <w:hideMark/>
          </w:tcPr>
          <w:p w14:paraId="4BA29F17" w14:textId="06C1D1D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8BE187D" w14:textId="28F9597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215,423.93 </w:t>
            </w:r>
          </w:p>
        </w:tc>
        <w:tc>
          <w:tcPr>
            <w:tcW w:w="720" w:type="dxa"/>
            <w:gridSpan w:val="2"/>
            <w:tcBorders>
              <w:top w:val="nil"/>
              <w:left w:val="nil"/>
              <w:bottom w:val="nil"/>
              <w:right w:val="nil"/>
            </w:tcBorders>
            <w:shd w:val="clear" w:color="auto" w:fill="auto"/>
            <w:noWrap/>
            <w:vAlign w:val="bottom"/>
            <w:hideMark/>
          </w:tcPr>
          <w:p w14:paraId="6FBE32C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2967907"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4EF70C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21</w:t>
            </w:r>
          </w:p>
        </w:tc>
        <w:tc>
          <w:tcPr>
            <w:tcW w:w="2582" w:type="dxa"/>
            <w:tcBorders>
              <w:top w:val="nil"/>
              <w:left w:val="nil"/>
              <w:bottom w:val="nil"/>
              <w:right w:val="nil"/>
            </w:tcBorders>
            <w:shd w:val="clear" w:color="auto" w:fill="auto"/>
            <w:noWrap/>
            <w:vAlign w:val="center"/>
            <w:hideMark/>
          </w:tcPr>
          <w:p w14:paraId="50C70638"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Tierra Nueva</w:t>
            </w:r>
          </w:p>
        </w:tc>
        <w:tc>
          <w:tcPr>
            <w:tcW w:w="1440" w:type="dxa"/>
            <w:tcBorders>
              <w:top w:val="nil"/>
              <w:left w:val="nil"/>
              <w:bottom w:val="nil"/>
              <w:right w:val="nil"/>
            </w:tcBorders>
            <w:shd w:val="clear" w:color="auto" w:fill="auto"/>
            <w:noWrap/>
            <w:vAlign w:val="bottom"/>
            <w:hideMark/>
          </w:tcPr>
          <w:p w14:paraId="7E46707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Jimani</w:t>
            </w:r>
          </w:p>
        </w:tc>
        <w:tc>
          <w:tcPr>
            <w:tcW w:w="1530" w:type="dxa"/>
            <w:tcBorders>
              <w:top w:val="nil"/>
              <w:left w:val="nil"/>
              <w:bottom w:val="nil"/>
              <w:right w:val="nil"/>
            </w:tcBorders>
            <w:shd w:val="clear" w:color="auto" w:fill="auto"/>
            <w:noWrap/>
            <w:vAlign w:val="bottom"/>
            <w:hideMark/>
          </w:tcPr>
          <w:p w14:paraId="6F54F15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Independencia </w:t>
            </w:r>
          </w:p>
        </w:tc>
        <w:tc>
          <w:tcPr>
            <w:tcW w:w="1260" w:type="dxa"/>
            <w:tcBorders>
              <w:top w:val="nil"/>
              <w:left w:val="nil"/>
              <w:bottom w:val="nil"/>
              <w:right w:val="nil"/>
            </w:tcBorders>
            <w:shd w:val="clear" w:color="auto" w:fill="auto"/>
            <w:noWrap/>
            <w:vAlign w:val="bottom"/>
            <w:hideMark/>
          </w:tcPr>
          <w:p w14:paraId="28BCC49F" w14:textId="0456224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$ 274,404.94 </w:t>
            </w:r>
          </w:p>
        </w:tc>
        <w:tc>
          <w:tcPr>
            <w:tcW w:w="1350" w:type="dxa"/>
            <w:tcBorders>
              <w:top w:val="nil"/>
              <w:left w:val="nil"/>
              <w:bottom w:val="nil"/>
              <w:right w:val="nil"/>
            </w:tcBorders>
            <w:shd w:val="clear" w:color="auto" w:fill="auto"/>
            <w:noWrap/>
            <w:vAlign w:val="bottom"/>
            <w:hideMark/>
          </w:tcPr>
          <w:p w14:paraId="6CCFCC05" w14:textId="48B3E48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AD2C7DC" w14:textId="00388C4C"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454,404.94 </w:t>
            </w:r>
          </w:p>
        </w:tc>
        <w:tc>
          <w:tcPr>
            <w:tcW w:w="720" w:type="dxa"/>
            <w:gridSpan w:val="2"/>
            <w:tcBorders>
              <w:top w:val="nil"/>
              <w:left w:val="nil"/>
              <w:bottom w:val="nil"/>
              <w:right w:val="nil"/>
            </w:tcBorders>
            <w:shd w:val="clear" w:color="auto" w:fill="auto"/>
            <w:noWrap/>
            <w:vAlign w:val="bottom"/>
            <w:hideMark/>
          </w:tcPr>
          <w:p w14:paraId="034A406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133FDA9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1ADDCCE"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22</w:t>
            </w:r>
          </w:p>
        </w:tc>
        <w:tc>
          <w:tcPr>
            <w:tcW w:w="2582" w:type="dxa"/>
            <w:tcBorders>
              <w:top w:val="nil"/>
              <w:left w:val="nil"/>
              <w:bottom w:val="nil"/>
              <w:right w:val="nil"/>
            </w:tcBorders>
            <w:shd w:val="clear" w:color="auto" w:fill="auto"/>
            <w:noWrap/>
            <w:vAlign w:val="center"/>
            <w:hideMark/>
          </w:tcPr>
          <w:p w14:paraId="35FCC4D2"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Diagnóstico y Primer Nivel de Atención Gurabo</w:t>
            </w:r>
          </w:p>
        </w:tc>
        <w:tc>
          <w:tcPr>
            <w:tcW w:w="1440" w:type="dxa"/>
            <w:tcBorders>
              <w:top w:val="nil"/>
              <w:left w:val="nil"/>
              <w:bottom w:val="nil"/>
              <w:right w:val="nil"/>
            </w:tcBorders>
            <w:shd w:val="clear" w:color="auto" w:fill="auto"/>
            <w:noWrap/>
            <w:vAlign w:val="bottom"/>
            <w:hideMark/>
          </w:tcPr>
          <w:p w14:paraId="3D177B0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530" w:type="dxa"/>
            <w:tcBorders>
              <w:top w:val="nil"/>
              <w:left w:val="nil"/>
              <w:bottom w:val="nil"/>
              <w:right w:val="nil"/>
            </w:tcBorders>
            <w:shd w:val="clear" w:color="auto" w:fill="auto"/>
            <w:noWrap/>
            <w:vAlign w:val="bottom"/>
            <w:hideMark/>
          </w:tcPr>
          <w:p w14:paraId="48D804C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Santiago </w:t>
            </w:r>
          </w:p>
        </w:tc>
        <w:tc>
          <w:tcPr>
            <w:tcW w:w="1260" w:type="dxa"/>
            <w:tcBorders>
              <w:top w:val="nil"/>
              <w:left w:val="nil"/>
              <w:bottom w:val="nil"/>
              <w:right w:val="nil"/>
            </w:tcBorders>
            <w:shd w:val="clear" w:color="auto" w:fill="auto"/>
            <w:noWrap/>
            <w:vAlign w:val="bottom"/>
            <w:hideMark/>
          </w:tcPr>
          <w:p w14:paraId="223D01F8" w14:textId="7111FD8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35,523.93 </w:t>
            </w:r>
          </w:p>
        </w:tc>
        <w:tc>
          <w:tcPr>
            <w:tcW w:w="1350" w:type="dxa"/>
            <w:tcBorders>
              <w:top w:val="nil"/>
              <w:left w:val="nil"/>
              <w:bottom w:val="nil"/>
              <w:right w:val="nil"/>
            </w:tcBorders>
            <w:shd w:val="clear" w:color="auto" w:fill="auto"/>
            <w:noWrap/>
            <w:vAlign w:val="bottom"/>
            <w:hideMark/>
          </w:tcPr>
          <w:p w14:paraId="1981443D" w14:textId="0496956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239408" w14:textId="6EB1350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215,523.93 </w:t>
            </w:r>
          </w:p>
        </w:tc>
        <w:tc>
          <w:tcPr>
            <w:tcW w:w="720" w:type="dxa"/>
            <w:gridSpan w:val="2"/>
            <w:tcBorders>
              <w:top w:val="nil"/>
              <w:left w:val="nil"/>
              <w:bottom w:val="nil"/>
              <w:right w:val="nil"/>
            </w:tcBorders>
            <w:shd w:val="clear" w:color="auto" w:fill="auto"/>
            <w:noWrap/>
            <w:vAlign w:val="bottom"/>
            <w:hideMark/>
          </w:tcPr>
          <w:p w14:paraId="62F2AF66"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B2755D0"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3B2647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23</w:t>
            </w:r>
          </w:p>
        </w:tc>
        <w:tc>
          <w:tcPr>
            <w:tcW w:w="2582" w:type="dxa"/>
            <w:tcBorders>
              <w:top w:val="nil"/>
              <w:left w:val="nil"/>
              <w:bottom w:val="nil"/>
              <w:right w:val="nil"/>
            </w:tcBorders>
            <w:shd w:val="clear" w:color="auto" w:fill="auto"/>
            <w:noWrap/>
            <w:vAlign w:val="center"/>
            <w:hideMark/>
          </w:tcPr>
          <w:p w14:paraId="3DC61D1A"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de Atención La Ureña</w:t>
            </w:r>
          </w:p>
        </w:tc>
        <w:tc>
          <w:tcPr>
            <w:tcW w:w="1440" w:type="dxa"/>
            <w:tcBorders>
              <w:top w:val="nil"/>
              <w:left w:val="nil"/>
              <w:bottom w:val="nil"/>
              <w:right w:val="nil"/>
            </w:tcBorders>
            <w:shd w:val="clear" w:color="auto" w:fill="auto"/>
            <w:noWrap/>
            <w:vAlign w:val="bottom"/>
            <w:hideMark/>
          </w:tcPr>
          <w:p w14:paraId="7457346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Este</w:t>
            </w:r>
          </w:p>
        </w:tc>
        <w:tc>
          <w:tcPr>
            <w:tcW w:w="1530" w:type="dxa"/>
            <w:tcBorders>
              <w:top w:val="nil"/>
              <w:left w:val="nil"/>
              <w:bottom w:val="nil"/>
              <w:right w:val="nil"/>
            </w:tcBorders>
            <w:shd w:val="clear" w:color="auto" w:fill="auto"/>
            <w:noWrap/>
            <w:vAlign w:val="bottom"/>
            <w:hideMark/>
          </w:tcPr>
          <w:p w14:paraId="50832C7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534D963D" w14:textId="71C10F0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$ 111,444.17 </w:t>
            </w:r>
          </w:p>
        </w:tc>
        <w:tc>
          <w:tcPr>
            <w:tcW w:w="1350" w:type="dxa"/>
            <w:tcBorders>
              <w:top w:val="nil"/>
              <w:left w:val="nil"/>
              <w:bottom w:val="nil"/>
              <w:right w:val="nil"/>
            </w:tcBorders>
            <w:shd w:val="clear" w:color="auto" w:fill="auto"/>
            <w:noWrap/>
            <w:vAlign w:val="bottom"/>
            <w:hideMark/>
          </w:tcPr>
          <w:p w14:paraId="62898729" w14:textId="283D0EE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1132A67" w14:textId="1D0E6AE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291,444.17 </w:t>
            </w:r>
          </w:p>
        </w:tc>
        <w:tc>
          <w:tcPr>
            <w:tcW w:w="720" w:type="dxa"/>
            <w:gridSpan w:val="2"/>
            <w:tcBorders>
              <w:top w:val="nil"/>
              <w:left w:val="nil"/>
              <w:bottom w:val="nil"/>
              <w:right w:val="nil"/>
            </w:tcBorders>
            <w:shd w:val="clear" w:color="auto" w:fill="auto"/>
            <w:noWrap/>
            <w:vAlign w:val="bottom"/>
            <w:hideMark/>
          </w:tcPr>
          <w:p w14:paraId="674E8A9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73873A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F13E4AE"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lastRenderedPageBreak/>
              <w:t>24</w:t>
            </w:r>
          </w:p>
        </w:tc>
        <w:tc>
          <w:tcPr>
            <w:tcW w:w="2582" w:type="dxa"/>
            <w:tcBorders>
              <w:top w:val="nil"/>
              <w:left w:val="nil"/>
              <w:bottom w:val="nil"/>
              <w:right w:val="nil"/>
            </w:tcBorders>
            <w:shd w:val="clear" w:color="auto" w:fill="auto"/>
            <w:noWrap/>
            <w:vAlign w:val="center"/>
            <w:hideMark/>
          </w:tcPr>
          <w:p w14:paraId="7938B210"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Rosa Duarte</w:t>
            </w:r>
          </w:p>
        </w:tc>
        <w:tc>
          <w:tcPr>
            <w:tcW w:w="1440" w:type="dxa"/>
            <w:tcBorders>
              <w:top w:val="nil"/>
              <w:left w:val="nil"/>
              <w:bottom w:val="nil"/>
              <w:right w:val="nil"/>
            </w:tcBorders>
            <w:shd w:val="clear" w:color="auto" w:fill="auto"/>
            <w:noWrap/>
            <w:vAlign w:val="bottom"/>
            <w:hideMark/>
          </w:tcPr>
          <w:p w14:paraId="0F13FB43"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Comendador</w:t>
            </w:r>
          </w:p>
        </w:tc>
        <w:tc>
          <w:tcPr>
            <w:tcW w:w="1530" w:type="dxa"/>
            <w:tcBorders>
              <w:top w:val="nil"/>
              <w:left w:val="nil"/>
              <w:bottom w:val="nil"/>
              <w:right w:val="nil"/>
            </w:tcBorders>
            <w:shd w:val="clear" w:color="auto" w:fill="auto"/>
            <w:noWrap/>
            <w:vAlign w:val="bottom"/>
            <w:hideMark/>
          </w:tcPr>
          <w:p w14:paraId="0C9AFF1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3139400B" w14:textId="06DB76A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60,000.00 </w:t>
            </w:r>
          </w:p>
        </w:tc>
        <w:tc>
          <w:tcPr>
            <w:tcW w:w="1350" w:type="dxa"/>
            <w:tcBorders>
              <w:top w:val="nil"/>
              <w:left w:val="nil"/>
              <w:bottom w:val="nil"/>
              <w:right w:val="nil"/>
            </w:tcBorders>
            <w:shd w:val="clear" w:color="auto" w:fill="auto"/>
            <w:noWrap/>
            <w:vAlign w:val="bottom"/>
            <w:hideMark/>
          </w:tcPr>
          <w:p w14:paraId="7C5AB74A" w14:textId="4EDF058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F369528" w14:textId="6430EE0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240,000.00 </w:t>
            </w:r>
          </w:p>
        </w:tc>
        <w:tc>
          <w:tcPr>
            <w:tcW w:w="720" w:type="dxa"/>
            <w:gridSpan w:val="2"/>
            <w:tcBorders>
              <w:top w:val="nil"/>
              <w:left w:val="nil"/>
              <w:bottom w:val="nil"/>
              <w:right w:val="nil"/>
            </w:tcBorders>
            <w:shd w:val="clear" w:color="auto" w:fill="auto"/>
            <w:noWrap/>
            <w:vAlign w:val="bottom"/>
            <w:hideMark/>
          </w:tcPr>
          <w:p w14:paraId="2C05025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66AAFB0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BBA1E5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25</w:t>
            </w:r>
          </w:p>
        </w:tc>
        <w:tc>
          <w:tcPr>
            <w:tcW w:w="2582" w:type="dxa"/>
            <w:tcBorders>
              <w:top w:val="nil"/>
              <w:left w:val="nil"/>
              <w:bottom w:val="nil"/>
              <w:right w:val="nil"/>
            </w:tcBorders>
            <w:shd w:val="clear" w:color="auto" w:fill="auto"/>
            <w:noWrap/>
            <w:vAlign w:val="center"/>
            <w:hideMark/>
          </w:tcPr>
          <w:p w14:paraId="1E2AEACA"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Dr. Marcelino Velez</w:t>
            </w:r>
          </w:p>
        </w:tc>
        <w:tc>
          <w:tcPr>
            <w:tcW w:w="1440" w:type="dxa"/>
            <w:tcBorders>
              <w:top w:val="nil"/>
              <w:left w:val="nil"/>
              <w:bottom w:val="nil"/>
              <w:right w:val="nil"/>
            </w:tcBorders>
            <w:shd w:val="clear" w:color="auto" w:fill="auto"/>
            <w:noWrap/>
            <w:vAlign w:val="bottom"/>
            <w:hideMark/>
          </w:tcPr>
          <w:p w14:paraId="6F7E1289"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530" w:type="dxa"/>
            <w:tcBorders>
              <w:top w:val="nil"/>
              <w:left w:val="nil"/>
              <w:bottom w:val="nil"/>
              <w:right w:val="nil"/>
            </w:tcBorders>
            <w:shd w:val="clear" w:color="auto" w:fill="auto"/>
            <w:noWrap/>
            <w:vAlign w:val="bottom"/>
            <w:hideMark/>
          </w:tcPr>
          <w:p w14:paraId="5299F2B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Oeste</w:t>
            </w:r>
          </w:p>
        </w:tc>
        <w:tc>
          <w:tcPr>
            <w:tcW w:w="1260" w:type="dxa"/>
            <w:tcBorders>
              <w:top w:val="nil"/>
              <w:left w:val="nil"/>
              <w:bottom w:val="nil"/>
              <w:right w:val="nil"/>
            </w:tcBorders>
            <w:shd w:val="clear" w:color="auto" w:fill="auto"/>
            <w:noWrap/>
            <w:vAlign w:val="bottom"/>
            <w:hideMark/>
          </w:tcPr>
          <w:p w14:paraId="7701A534" w14:textId="37DEC7F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80,000.00 </w:t>
            </w:r>
          </w:p>
        </w:tc>
        <w:tc>
          <w:tcPr>
            <w:tcW w:w="1350" w:type="dxa"/>
            <w:tcBorders>
              <w:top w:val="nil"/>
              <w:left w:val="nil"/>
              <w:bottom w:val="nil"/>
              <w:right w:val="nil"/>
            </w:tcBorders>
            <w:shd w:val="clear" w:color="auto" w:fill="auto"/>
            <w:noWrap/>
            <w:vAlign w:val="bottom"/>
            <w:hideMark/>
          </w:tcPr>
          <w:p w14:paraId="152BC1B7" w14:textId="66747D9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AB34CD7" w14:textId="22DC15A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260,000.00 </w:t>
            </w:r>
          </w:p>
        </w:tc>
        <w:tc>
          <w:tcPr>
            <w:tcW w:w="720" w:type="dxa"/>
            <w:gridSpan w:val="2"/>
            <w:tcBorders>
              <w:top w:val="nil"/>
              <w:left w:val="nil"/>
              <w:bottom w:val="nil"/>
              <w:right w:val="nil"/>
            </w:tcBorders>
            <w:shd w:val="clear" w:color="auto" w:fill="auto"/>
            <w:noWrap/>
            <w:vAlign w:val="bottom"/>
            <w:hideMark/>
          </w:tcPr>
          <w:p w14:paraId="5B97B94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CEFD90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86E3F5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26</w:t>
            </w:r>
          </w:p>
        </w:tc>
        <w:tc>
          <w:tcPr>
            <w:tcW w:w="2582" w:type="dxa"/>
            <w:tcBorders>
              <w:top w:val="nil"/>
              <w:left w:val="nil"/>
              <w:bottom w:val="nil"/>
              <w:right w:val="nil"/>
            </w:tcBorders>
            <w:shd w:val="clear" w:color="auto" w:fill="auto"/>
            <w:noWrap/>
            <w:vAlign w:val="center"/>
            <w:hideMark/>
          </w:tcPr>
          <w:p w14:paraId="4881FFF2" w14:textId="77777777" w:rsidR="008E4015" w:rsidRPr="0068528B" w:rsidRDefault="008E4015" w:rsidP="008E4015">
            <w:pPr>
              <w:spacing w:after="0" w:line="240" w:lineRule="auto"/>
              <w:jc w:val="both"/>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 Aristides Fiallo Cabral</w:t>
            </w:r>
          </w:p>
        </w:tc>
        <w:tc>
          <w:tcPr>
            <w:tcW w:w="1440" w:type="dxa"/>
            <w:tcBorders>
              <w:top w:val="nil"/>
              <w:left w:val="nil"/>
              <w:bottom w:val="nil"/>
              <w:right w:val="nil"/>
            </w:tcBorders>
            <w:shd w:val="clear" w:color="auto" w:fill="auto"/>
            <w:noWrap/>
            <w:vAlign w:val="bottom"/>
            <w:hideMark/>
          </w:tcPr>
          <w:p w14:paraId="3E44B7F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530" w:type="dxa"/>
            <w:tcBorders>
              <w:top w:val="nil"/>
              <w:left w:val="nil"/>
              <w:bottom w:val="nil"/>
              <w:right w:val="nil"/>
            </w:tcBorders>
            <w:shd w:val="clear" w:color="auto" w:fill="auto"/>
            <w:noWrap/>
            <w:vAlign w:val="bottom"/>
            <w:hideMark/>
          </w:tcPr>
          <w:p w14:paraId="6D532CE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2AEEFC34" w14:textId="21F3485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94,500.00 </w:t>
            </w:r>
          </w:p>
        </w:tc>
        <w:tc>
          <w:tcPr>
            <w:tcW w:w="1350" w:type="dxa"/>
            <w:tcBorders>
              <w:top w:val="nil"/>
              <w:left w:val="nil"/>
              <w:bottom w:val="nil"/>
              <w:right w:val="nil"/>
            </w:tcBorders>
            <w:shd w:val="clear" w:color="auto" w:fill="auto"/>
            <w:noWrap/>
            <w:vAlign w:val="bottom"/>
            <w:hideMark/>
          </w:tcPr>
          <w:p w14:paraId="2D4E1FA6" w14:textId="0E11942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920E518" w14:textId="6D54269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274,500.00 </w:t>
            </w:r>
          </w:p>
        </w:tc>
        <w:tc>
          <w:tcPr>
            <w:tcW w:w="720" w:type="dxa"/>
            <w:gridSpan w:val="2"/>
            <w:tcBorders>
              <w:top w:val="nil"/>
              <w:left w:val="nil"/>
              <w:bottom w:val="nil"/>
              <w:right w:val="nil"/>
            </w:tcBorders>
            <w:shd w:val="clear" w:color="auto" w:fill="auto"/>
            <w:noWrap/>
            <w:vAlign w:val="bottom"/>
            <w:hideMark/>
          </w:tcPr>
          <w:p w14:paraId="6E018FA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41DA1D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865843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27</w:t>
            </w:r>
          </w:p>
        </w:tc>
        <w:tc>
          <w:tcPr>
            <w:tcW w:w="2582" w:type="dxa"/>
            <w:tcBorders>
              <w:top w:val="nil"/>
              <w:left w:val="nil"/>
              <w:bottom w:val="nil"/>
              <w:right w:val="nil"/>
            </w:tcBorders>
            <w:shd w:val="clear" w:color="auto" w:fill="auto"/>
            <w:noWrap/>
            <w:vAlign w:val="center"/>
            <w:hideMark/>
          </w:tcPr>
          <w:p w14:paraId="598ECF75"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Sabana Cruz</w:t>
            </w:r>
          </w:p>
        </w:tc>
        <w:tc>
          <w:tcPr>
            <w:tcW w:w="1440" w:type="dxa"/>
            <w:tcBorders>
              <w:top w:val="nil"/>
              <w:left w:val="nil"/>
              <w:bottom w:val="nil"/>
              <w:right w:val="nil"/>
            </w:tcBorders>
            <w:shd w:val="clear" w:color="auto" w:fill="auto"/>
            <w:noWrap/>
            <w:vAlign w:val="bottom"/>
            <w:hideMark/>
          </w:tcPr>
          <w:p w14:paraId="56B9974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Banica</w:t>
            </w:r>
          </w:p>
        </w:tc>
        <w:tc>
          <w:tcPr>
            <w:tcW w:w="1530" w:type="dxa"/>
            <w:tcBorders>
              <w:top w:val="nil"/>
              <w:left w:val="nil"/>
              <w:bottom w:val="nil"/>
              <w:right w:val="nil"/>
            </w:tcBorders>
            <w:shd w:val="clear" w:color="auto" w:fill="auto"/>
            <w:noWrap/>
            <w:vAlign w:val="bottom"/>
            <w:hideMark/>
          </w:tcPr>
          <w:p w14:paraId="28EDDF4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Elias Piña</w:t>
            </w:r>
          </w:p>
        </w:tc>
        <w:tc>
          <w:tcPr>
            <w:tcW w:w="1260" w:type="dxa"/>
            <w:tcBorders>
              <w:top w:val="nil"/>
              <w:left w:val="nil"/>
              <w:bottom w:val="nil"/>
              <w:right w:val="nil"/>
            </w:tcBorders>
            <w:shd w:val="clear" w:color="auto" w:fill="auto"/>
            <w:noWrap/>
            <w:vAlign w:val="bottom"/>
            <w:hideMark/>
          </w:tcPr>
          <w:p w14:paraId="489B8820" w14:textId="0BAB9F6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93,000.00 </w:t>
            </w:r>
          </w:p>
        </w:tc>
        <w:tc>
          <w:tcPr>
            <w:tcW w:w="1350" w:type="dxa"/>
            <w:tcBorders>
              <w:top w:val="nil"/>
              <w:left w:val="nil"/>
              <w:bottom w:val="nil"/>
              <w:right w:val="nil"/>
            </w:tcBorders>
            <w:shd w:val="clear" w:color="auto" w:fill="auto"/>
            <w:noWrap/>
            <w:vAlign w:val="bottom"/>
            <w:hideMark/>
          </w:tcPr>
          <w:p w14:paraId="11C20B98" w14:textId="2961DDE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C438322" w14:textId="0AA2D04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273,000.00 </w:t>
            </w:r>
          </w:p>
        </w:tc>
        <w:tc>
          <w:tcPr>
            <w:tcW w:w="720" w:type="dxa"/>
            <w:gridSpan w:val="2"/>
            <w:tcBorders>
              <w:top w:val="nil"/>
              <w:left w:val="nil"/>
              <w:bottom w:val="nil"/>
              <w:right w:val="nil"/>
            </w:tcBorders>
            <w:shd w:val="clear" w:color="auto" w:fill="auto"/>
            <w:noWrap/>
            <w:vAlign w:val="bottom"/>
            <w:hideMark/>
          </w:tcPr>
          <w:p w14:paraId="250AA30B"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5E7A060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FD725A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28</w:t>
            </w:r>
          </w:p>
        </w:tc>
        <w:tc>
          <w:tcPr>
            <w:tcW w:w="2582" w:type="dxa"/>
            <w:tcBorders>
              <w:top w:val="nil"/>
              <w:left w:val="nil"/>
              <w:bottom w:val="nil"/>
              <w:right w:val="nil"/>
            </w:tcBorders>
            <w:shd w:val="clear" w:color="auto" w:fill="auto"/>
            <w:noWrap/>
            <w:vAlign w:val="center"/>
            <w:hideMark/>
          </w:tcPr>
          <w:p w14:paraId="1BCB4784"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Villa Progreso</w:t>
            </w:r>
          </w:p>
        </w:tc>
        <w:tc>
          <w:tcPr>
            <w:tcW w:w="1440" w:type="dxa"/>
            <w:tcBorders>
              <w:top w:val="nil"/>
              <w:left w:val="nil"/>
              <w:bottom w:val="nil"/>
              <w:right w:val="nil"/>
            </w:tcBorders>
            <w:shd w:val="clear" w:color="auto" w:fill="auto"/>
            <w:noWrap/>
            <w:vAlign w:val="bottom"/>
            <w:hideMark/>
          </w:tcPr>
          <w:p w14:paraId="6083450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Veragua</w:t>
            </w:r>
          </w:p>
        </w:tc>
        <w:tc>
          <w:tcPr>
            <w:tcW w:w="1530" w:type="dxa"/>
            <w:tcBorders>
              <w:top w:val="nil"/>
              <w:left w:val="nil"/>
              <w:bottom w:val="nil"/>
              <w:right w:val="nil"/>
            </w:tcBorders>
            <w:shd w:val="clear" w:color="auto" w:fill="auto"/>
            <w:noWrap/>
            <w:vAlign w:val="bottom"/>
            <w:hideMark/>
          </w:tcPr>
          <w:p w14:paraId="26FB1E1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0ABE3352" w14:textId="330B5BF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$ 150,000.00 </w:t>
            </w:r>
          </w:p>
        </w:tc>
        <w:tc>
          <w:tcPr>
            <w:tcW w:w="1350" w:type="dxa"/>
            <w:tcBorders>
              <w:top w:val="nil"/>
              <w:left w:val="nil"/>
              <w:bottom w:val="nil"/>
              <w:right w:val="nil"/>
            </w:tcBorders>
            <w:shd w:val="clear" w:color="auto" w:fill="auto"/>
            <w:noWrap/>
            <w:vAlign w:val="bottom"/>
            <w:hideMark/>
          </w:tcPr>
          <w:p w14:paraId="3DC397E5" w14:textId="1FC36F1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3A7147F" w14:textId="27F7685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330,000.00 </w:t>
            </w:r>
          </w:p>
        </w:tc>
        <w:tc>
          <w:tcPr>
            <w:tcW w:w="720" w:type="dxa"/>
            <w:gridSpan w:val="2"/>
            <w:tcBorders>
              <w:top w:val="nil"/>
              <w:left w:val="nil"/>
              <w:bottom w:val="nil"/>
              <w:right w:val="nil"/>
            </w:tcBorders>
            <w:shd w:val="clear" w:color="auto" w:fill="auto"/>
            <w:noWrap/>
            <w:vAlign w:val="bottom"/>
            <w:hideMark/>
          </w:tcPr>
          <w:p w14:paraId="0BC9F99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3D8D077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A4710E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29</w:t>
            </w:r>
          </w:p>
        </w:tc>
        <w:tc>
          <w:tcPr>
            <w:tcW w:w="2582" w:type="dxa"/>
            <w:tcBorders>
              <w:top w:val="nil"/>
              <w:left w:val="nil"/>
              <w:bottom w:val="nil"/>
              <w:right w:val="nil"/>
            </w:tcBorders>
            <w:shd w:val="clear" w:color="auto" w:fill="auto"/>
            <w:noWrap/>
            <w:vAlign w:val="center"/>
            <w:hideMark/>
          </w:tcPr>
          <w:p w14:paraId="635FD172"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CONAPE</w:t>
            </w:r>
          </w:p>
        </w:tc>
        <w:tc>
          <w:tcPr>
            <w:tcW w:w="1440" w:type="dxa"/>
            <w:tcBorders>
              <w:top w:val="nil"/>
              <w:left w:val="nil"/>
              <w:bottom w:val="nil"/>
              <w:right w:val="nil"/>
            </w:tcBorders>
            <w:shd w:val="clear" w:color="auto" w:fill="auto"/>
            <w:noWrap/>
            <w:vAlign w:val="bottom"/>
            <w:hideMark/>
          </w:tcPr>
          <w:p w14:paraId="6DF2DB5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El Seibo</w:t>
            </w:r>
          </w:p>
        </w:tc>
        <w:tc>
          <w:tcPr>
            <w:tcW w:w="1530" w:type="dxa"/>
            <w:tcBorders>
              <w:top w:val="nil"/>
              <w:left w:val="nil"/>
              <w:bottom w:val="nil"/>
              <w:right w:val="nil"/>
            </w:tcBorders>
            <w:shd w:val="clear" w:color="auto" w:fill="auto"/>
            <w:noWrap/>
            <w:vAlign w:val="bottom"/>
            <w:hideMark/>
          </w:tcPr>
          <w:p w14:paraId="18D5FCD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El Seibo</w:t>
            </w:r>
          </w:p>
        </w:tc>
        <w:tc>
          <w:tcPr>
            <w:tcW w:w="1260" w:type="dxa"/>
            <w:tcBorders>
              <w:top w:val="nil"/>
              <w:left w:val="nil"/>
              <w:bottom w:val="nil"/>
              <w:right w:val="nil"/>
            </w:tcBorders>
            <w:shd w:val="clear" w:color="auto" w:fill="auto"/>
            <w:noWrap/>
            <w:vAlign w:val="bottom"/>
            <w:hideMark/>
          </w:tcPr>
          <w:p w14:paraId="6451825E" w14:textId="5F8AA89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75,000.00 </w:t>
            </w:r>
          </w:p>
        </w:tc>
        <w:tc>
          <w:tcPr>
            <w:tcW w:w="1350" w:type="dxa"/>
            <w:tcBorders>
              <w:top w:val="nil"/>
              <w:left w:val="nil"/>
              <w:bottom w:val="nil"/>
              <w:right w:val="nil"/>
            </w:tcBorders>
            <w:shd w:val="clear" w:color="auto" w:fill="auto"/>
            <w:noWrap/>
            <w:vAlign w:val="bottom"/>
            <w:hideMark/>
          </w:tcPr>
          <w:p w14:paraId="26034E2E" w14:textId="1A03D99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7DB021E" w14:textId="70970B5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255,000.00 </w:t>
            </w:r>
          </w:p>
        </w:tc>
        <w:tc>
          <w:tcPr>
            <w:tcW w:w="720" w:type="dxa"/>
            <w:gridSpan w:val="2"/>
            <w:tcBorders>
              <w:top w:val="nil"/>
              <w:left w:val="nil"/>
              <w:bottom w:val="nil"/>
              <w:right w:val="nil"/>
            </w:tcBorders>
            <w:shd w:val="clear" w:color="auto" w:fill="auto"/>
            <w:noWrap/>
            <w:vAlign w:val="bottom"/>
            <w:hideMark/>
          </w:tcPr>
          <w:p w14:paraId="57ED16B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4E82CEA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664B87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30</w:t>
            </w:r>
          </w:p>
        </w:tc>
        <w:tc>
          <w:tcPr>
            <w:tcW w:w="2582" w:type="dxa"/>
            <w:tcBorders>
              <w:top w:val="nil"/>
              <w:left w:val="nil"/>
              <w:bottom w:val="nil"/>
              <w:right w:val="nil"/>
            </w:tcBorders>
            <w:shd w:val="clear" w:color="auto" w:fill="auto"/>
            <w:noWrap/>
            <w:vAlign w:val="bottom"/>
            <w:hideMark/>
          </w:tcPr>
          <w:p w14:paraId="4105DC0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Barraquito</w:t>
            </w:r>
          </w:p>
        </w:tc>
        <w:tc>
          <w:tcPr>
            <w:tcW w:w="1440" w:type="dxa"/>
            <w:tcBorders>
              <w:top w:val="nil"/>
              <w:left w:val="nil"/>
              <w:bottom w:val="nil"/>
              <w:right w:val="nil"/>
            </w:tcBorders>
            <w:shd w:val="clear" w:color="auto" w:fill="auto"/>
            <w:noWrap/>
            <w:vAlign w:val="bottom"/>
            <w:hideMark/>
          </w:tcPr>
          <w:p w14:paraId="18D73C8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43AF40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34B034E4" w14:textId="7276F48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$ 1,166,131.99 </w:t>
            </w:r>
          </w:p>
        </w:tc>
        <w:tc>
          <w:tcPr>
            <w:tcW w:w="1350" w:type="dxa"/>
            <w:tcBorders>
              <w:top w:val="nil"/>
              <w:left w:val="nil"/>
              <w:bottom w:val="nil"/>
              <w:right w:val="nil"/>
            </w:tcBorders>
            <w:shd w:val="clear" w:color="auto" w:fill="auto"/>
            <w:noWrap/>
            <w:vAlign w:val="bottom"/>
            <w:hideMark/>
          </w:tcPr>
          <w:p w14:paraId="66E9D6D5" w14:textId="185382B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3E39893" w14:textId="3BE46A8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$1,346,131.99 </w:t>
            </w:r>
          </w:p>
        </w:tc>
        <w:tc>
          <w:tcPr>
            <w:tcW w:w="720" w:type="dxa"/>
            <w:gridSpan w:val="2"/>
            <w:tcBorders>
              <w:top w:val="nil"/>
              <w:left w:val="nil"/>
              <w:bottom w:val="nil"/>
              <w:right w:val="nil"/>
            </w:tcBorders>
            <w:shd w:val="clear" w:color="auto" w:fill="auto"/>
            <w:noWrap/>
            <w:vAlign w:val="bottom"/>
            <w:hideMark/>
          </w:tcPr>
          <w:p w14:paraId="3D61082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034FBC6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B3FD57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31</w:t>
            </w:r>
          </w:p>
        </w:tc>
        <w:tc>
          <w:tcPr>
            <w:tcW w:w="2582" w:type="dxa"/>
            <w:tcBorders>
              <w:top w:val="nil"/>
              <w:left w:val="nil"/>
              <w:bottom w:val="nil"/>
              <w:right w:val="nil"/>
            </w:tcBorders>
            <w:shd w:val="clear" w:color="auto" w:fill="auto"/>
            <w:noWrap/>
            <w:vAlign w:val="bottom"/>
            <w:hideMark/>
          </w:tcPr>
          <w:p w14:paraId="2AEDBB9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Las Coles</w:t>
            </w:r>
          </w:p>
        </w:tc>
        <w:tc>
          <w:tcPr>
            <w:tcW w:w="1440" w:type="dxa"/>
            <w:tcBorders>
              <w:top w:val="nil"/>
              <w:left w:val="nil"/>
              <w:bottom w:val="nil"/>
              <w:right w:val="nil"/>
            </w:tcBorders>
            <w:shd w:val="clear" w:color="auto" w:fill="auto"/>
            <w:noWrap/>
            <w:vAlign w:val="bottom"/>
            <w:hideMark/>
          </w:tcPr>
          <w:p w14:paraId="7D420C2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69DA44B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Duarte</w:t>
            </w:r>
          </w:p>
        </w:tc>
        <w:tc>
          <w:tcPr>
            <w:tcW w:w="1260" w:type="dxa"/>
            <w:tcBorders>
              <w:top w:val="nil"/>
              <w:left w:val="nil"/>
              <w:bottom w:val="nil"/>
              <w:right w:val="nil"/>
            </w:tcBorders>
            <w:shd w:val="clear" w:color="auto" w:fill="auto"/>
            <w:noWrap/>
            <w:vAlign w:val="bottom"/>
            <w:hideMark/>
          </w:tcPr>
          <w:p w14:paraId="758BBC3B" w14:textId="221C862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$ 1,493,208.59 </w:t>
            </w:r>
          </w:p>
        </w:tc>
        <w:tc>
          <w:tcPr>
            <w:tcW w:w="1350" w:type="dxa"/>
            <w:tcBorders>
              <w:top w:val="nil"/>
              <w:left w:val="nil"/>
              <w:bottom w:val="nil"/>
              <w:right w:val="nil"/>
            </w:tcBorders>
            <w:shd w:val="clear" w:color="auto" w:fill="auto"/>
            <w:noWrap/>
            <w:vAlign w:val="bottom"/>
            <w:hideMark/>
          </w:tcPr>
          <w:p w14:paraId="0CC11EC5" w14:textId="47D941D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7C61E71" w14:textId="51E3EAB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$1,673,208.59 </w:t>
            </w:r>
          </w:p>
        </w:tc>
        <w:tc>
          <w:tcPr>
            <w:tcW w:w="720" w:type="dxa"/>
            <w:gridSpan w:val="2"/>
            <w:tcBorders>
              <w:top w:val="nil"/>
              <w:left w:val="nil"/>
              <w:bottom w:val="nil"/>
              <w:right w:val="nil"/>
            </w:tcBorders>
            <w:shd w:val="clear" w:color="auto" w:fill="auto"/>
            <w:noWrap/>
            <w:vAlign w:val="bottom"/>
            <w:hideMark/>
          </w:tcPr>
          <w:p w14:paraId="368ABBB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7C1655D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4FAED3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32</w:t>
            </w:r>
          </w:p>
        </w:tc>
        <w:tc>
          <w:tcPr>
            <w:tcW w:w="2582" w:type="dxa"/>
            <w:tcBorders>
              <w:top w:val="nil"/>
              <w:left w:val="nil"/>
              <w:bottom w:val="nil"/>
              <w:right w:val="nil"/>
            </w:tcBorders>
            <w:shd w:val="clear" w:color="auto" w:fill="auto"/>
            <w:noWrap/>
            <w:vAlign w:val="center"/>
            <w:hideMark/>
          </w:tcPr>
          <w:p w14:paraId="496A58BA"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Centro de Primer Nivel de Atención El Rio</w:t>
            </w:r>
          </w:p>
        </w:tc>
        <w:tc>
          <w:tcPr>
            <w:tcW w:w="1440" w:type="dxa"/>
            <w:tcBorders>
              <w:top w:val="nil"/>
              <w:left w:val="nil"/>
              <w:bottom w:val="nil"/>
              <w:right w:val="nil"/>
            </w:tcBorders>
            <w:shd w:val="clear" w:color="auto" w:fill="auto"/>
            <w:noWrap/>
            <w:vAlign w:val="bottom"/>
            <w:hideMark/>
          </w:tcPr>
          <w:p w14:paraId="0FDAC5F1" w14:textId="77777777" w:rsidR="008E4015" w:rsidRPr="0068528B" w:rsidRDefault="008E4015" w:rsidP="008E4015">
            <w:pPr>
              <w:spacing w:after="0" w:line="240" w:lineRule="auto"/>
              <w:jc w:val="both"/>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6E8776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Vega</w:t>
            </w:r>
          </w:p>
        </w:tc>
        <w:tc>
          <w:tcPr>
            <w:tcW w:w="1260" w:type="dxa"/>
            <w:tcBorders>
              <w:top w:val="nil"/>
              <w:left w:val="nil"/>
              <w:bottom w:val="nil"/>
              <w:right w:val="nil"/>
            </w:tcBorders>
            <w:shd w:val="clear" w:color="auto" w:fill="auto"/>
            <w:noWrap/>
            <w:vAlign w:val="bottom"/>
            <w:hideMark/>
          </w:tcPr>
          <w:p w14:paraId="2F38B35C" w14:textId="5C4F628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$ 422,962.69 </w:t>
            </w:r>
          </w:p>
        </w:tc>
        <w:tc>
          <w:tcPr>
            <w:tcW w:w="1350" w:type="dxa"/>
            <w:tcBorders>
              <w:top w:val="nil"/>
              <w:left w:val="nil"/>
              <w:bottom w:val="nil"/>
              <w:right w:val="nil"/>
            </w:tcBorders>
            <w:shd w:val="clear" w:color="auto" w:fill="auto"/>
            <w:noWrap/>
            <w:vAlign w:val="bottom"/>
            <w:hideMark/>
          </w:tcPr>
          <w:p w14:paraId="2D459236" w14:textId="4D74337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106E786" w14:textId="66BA46E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602,962.69 </w:t>
            </w:r>
          </w:p>
        </w:tc>
        <w:tc>
          <w:tcPr>
            <w:tcW w:w="720" w:type="dxa"/>
            <w:gridSpan w:val="2"/>
            <w:tcBorders>
              <w:top w:val="nil"/>
              <w:left w:val="nil"/>
              <w:bottom w:val="nil"/>
              <w:right w:val="nil"/>
            </w:tcBorders>
            <w:shd w:val="clear" w:color="auto" w:fill="auto"/>
            <w:noWrap/>
            <w:vAlign w:val="bottom"/>
            <w:hideMark/>
          </w:tcPr>
          <w:p w14:paraId="60ECEB9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2018</w:t>
            </w:r>
          </w:p>
        </w:tc>
      </w:tr>
      <w:tr w:rsidR="008E4015" w:rsidRPr="00A837E6" w14:paraId="22C4A60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FE736F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33</w:t>
            </w:r>
          </w:p>
        </w:tc>
        <w:tc>
          <w:tcPr>
            <w:tcW w:w="2582" w:type="dxa"/>
            <w:tcBorders>
              <w:top w:val="nil"/>
              <w:left w:val="nil"/>
              <w:bottom w:val="nil"/>
              <w:right w:val="nil"/>
            </w:tcBorders>
            <w:shd w:val="clear" w:color="auto" w:fill="auto"/>
            <w:noWrap/>
            <w:vAlign w:val="bottom"/>
            <w:hideMark/>
          </w:tcPr>
          <w:p w14:paraId="6433E43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Base Aerea Puerto Plata</w:t>
            </w:r>
          </w:p>
        </w:tc>
        <w:tc>
          <w:tcPr>
            <w:tcW w:w="1440" w:type="dxa"/>
            <w:tcBorders>
              <w:top w:val="nil"/>
              <w:left w:val="nil"/>
              <w:bottom w:val="nil"/>
              <w:right w:val="nil"/>
            </w:tcBorders>
            <w:shd w:val="clear" w:color="auto" w:fill="auto"/>
            <w:noWrap/>
            <w:vAlign w:val="bottom"/>
            <w:hideMark/>
          </w:tcPr>
          <w:p w14:paraId="35C6E706"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A99B13D"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Puerto Plata</w:t>
            </w:r>
          </w:p>
        </w:tc>
        <w:tc>
          <w:tcPr>
            <w:tcW w:w="1260" w:type="dxa"/>
            <w:tcBorders>
              <w:top w:val="nil"/>
              <w:left w:val="nil"/>
              <w:bottom w:val="nil"/>
              <w:right w:val="nil"/>
            </w:tcBorders>
            <w:shd w:val="clear" w:color="auto" w:fill="auto"/>
            <w:noWrap/>
            <w:vAlign w:val="bottom"/>
            <w:hideMark/>
          </w:tcPr>
          <w:p w14:paraId="653145C1" w14:textId="2CBB35B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   </w:t>
            </w:r>
          </w:p>
        </w:tc>
        <w:tc>
          <w:tcPr>
            <w:tcW w:w="1350" w:type="dxa"/>
            <w:tcBorders>
              <w:top w:val="nil"/>
              <w:left w:val="nil"/>
              <w:bottom w:val="nil"/>
              <w:right w:val="nil"/>
            </w:tcBorders>
            <w:shd w:val="clear" w:color="auto" w:fill="auto"/>
            <w:noWrap/>
            <w:vAlign w:val="bottom"/>
            <w:hideMark/>
          </w:tcPr>
          <w:p w14:paraId="2E4DD9BA" w14:textId="7D972B9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BA67B86" w14:textId="0328064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180,000.00 </w:t>
            </w:r>
          </w:p>
        </w:tc>
        <w:tc>
          <w:tcPr>
            <w:tcW w:w="720" w:type="dxa"/>
            <w:gridSpan w:val="2"/>
            <w:tcBorders>
              <w:top w:val="nil"/>
              <w:left w:val="nil"/>
              <w:bottom w:val="nil"/>
              <w:right w:val="nil"/>
            </w:tcBorders>
            <w:shd w:val="clear" w:color="auto" w:fill="auto"/>
            <w:noWrap/>
            <w:vAlign w:val="bottom"/>
            <w:hideMark/>
          </w:tcPr>
          <w:p w14:paraId="3CDDC46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5EED08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D21D84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34</w:t>
            </w:r>
          </w:p>
        </w:tc>
        <w:tc>
          <w:tcPr>
            <w:tcW w:w="2582" w:type="dxa"/>
            <w:tcBorders>
              <w:top w:val="nil"/>
              <w:left w:val="nil"/>
              <w:bottom w:val="nil"/>
              <w:right w:val="nil"/>
            </w:tcBorders>
            <w:shd w:val="clear" w:color="auto" w:fill="auto"/>
            <w:noWrap/>
            <w:vAlign w:val="bottom"/>
            <w:hideMark/>
          </w:tcPr>
          <w:p w14:paraId="4673A43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Barrio Lindo</w:t>
            </w:r>
          </w:p>
        </w:tc>
        <w:tc>
          <w:tcPr>
            <w:tcW w:w="1440" w:type="dxa"/>
            <w:tcBorders>
              <w:top w:val="nil"/>
              <w:left w:val="nil"/>
              <w:bottom w:val="nil"/>
              <w:right w:val="nil"/>
            </w:tcBorders>
            <w:shd w:val="clear" w:color="auto" w:fill="auto"/>
            <w:noWrap/>
            <w:vAlign w:val="bottom"/>
            <w:hideMark/>
          </w:tcPr>
          <w:p w14:paraId="5D6FAC45"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2030A830"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Santiago</w:t>
            </w:r>
          </w:p>
        </w:tc>
        <w:tc>
          <w:tcPr>
            <w:tcW w:w="1260" w:type="dxa"/>
            <w:tcBorders>
              <w:top w:val="nil"/>
              <w:left w:val="nil"/>
              <w:bottom w:val="nil"/>
              <w:right w:val="nil"/>
            </w:tcBorders>
            <w:shd w:val="clear" w:color="auto" w:fill="auto"/>
            <w:noWrap/>
            <w:vAlign w:val="bottom"/>
            <w:hideMark/>
          </w:tcPr>
          <w:p w14:paraId="05B0FA1B" w14:textId="25059FA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$ 168,562.79 </w:t>
            </w:r>
          </w:p>
        </w:tc>
        <w:tc>
          <w:tcPr>
            <w:tcW w:w="1350" w:type="dxa"/>
            <w:tcBorders>
              <w:top w:val="nil"/>
              <w:left w:val="nil"/>
              <w:bottom w:val="nil"/>
              <w:right w:val="nil"/>
            </w:tcBorders>
            <w:shd w:val="clear" w:color="auto" w:fill="auto"/>
            <w:noWrap/>
            <w:vAlign w:val="bottom"/>
            <w:hideMark/>
          </w:tcPr>
          <w:p w14:paraId="717787EA" w14:textId="328BFC3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1A61F5C" w14:textId="5AC95E4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348,562.79 </w:t>
            </w:r>
          </w:p>
        </w:tc>
        <w:tc>
          <w:tcPr>
            <w:tcW w:w="720" w:type="dxa"/>
            <w:gridSpan w:val="2"/>
            <w:tcBorders>
              <w:top w:val="nil"/>
              <w:left w:val="nil"/>
              <w:bottom w:val="nil"/>
              <w:right w:val="nil"/>
            </w:tcBorders>
            <w:shd w:val="clear" w:color="auto" w:fill="auto"/>
            <w:noWrap/>
            <w:vAlign w:val="bottom"/>
            <w:hideMark/>
          </w:tcPr>
          <w:p w14:paraId="2D0DCFEF"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3EAB97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5C38B10"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35</w:t>
            </w:r>
          </w:p>
        </w:tc>
        <w:tc>
          <w:tcPr>
            <w:tcW w:w="2582" w:type="dxa"/>
            <w:tcBorders>
              <w:top w:val="nil"/>
              <w:left w:val="nil"/>
              <w:bottom w:val="nil"/>
              <w:right w:val="nil"/>
            </w:tcBorders>
            <w:shd w:val="clear" w:color="auto" w:fill="auto"/>
            <w:noWrap/>
            <w:vAlign w:val="bottom"/>
            <w:hideMark/>
          </w:tcPr>
          <w:p w14:paraId="29BAB67C"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Cucama</w:t>
            </w:r>
          </w:p>
        </w:tc>
        <w:tc>
          <w:tcPr>
            <w:tcW w:w="1440" w:type="dxa"/>
            <w:tcBorders>
              <w:top w:val="nil"/>
              <w:left w:val="nil"/>
              <w:bottom w:val="nil"/>
              <w:right w:val="nil"/>
            </w:tcBorders>
            <w:shd w:val="clear" w:color="auto" w:fill="auto"/>
            <w:noWrap/>
            <w:vAlign w:val="bottom"/>
            <w:hideMark/>
          </w:tcPr>
          <w:p w14:paraId="7AF78C6F"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Cumayasa</w:t>
            </w:r>
          </w:p>
        </w:tc>
        <w:tc>
          <w:tcPr>
            <w:tcW w:w="1530" w:type="dxa"/>
            <w:tcBorders>
              <w:top w:val="nil"/>
              <w:left w:val="nil"/>
              <w:bottom w:val="nil"/>
              <w:right w:val="nil"/>
            </w:tcBorders>
            <w:shd w:val="clear" w:color="auto" w:fill="auto"/>
            <w:noWrap/>
            <w:vAlign w:val="bottom"/>
            <w:hideMark/>
          </w:tcPr>
          <w:p w14:paraId="05D372EB"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1BEC46C3" w14:textId="1FB8C9B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$ 364,268.22 </w:t>
            </w:r>
          </w:p>
        </w:tc>
        <w:tc>
          <w:tcPr>
            <w:tcW w:w="1350" w:type="dxa"/>
            <w:tcBorders>
              <w:top w:val="nil"/>
              <w:left w:val="nil"/>
              <w:bottom w:val="nil"/>
              <w:right w:val="nil"/>
            </w:tcBorders>
            <w:shd w:val="clear" w:color="auto" w:fill="auto"/>
            <w:noWrap/>
            <w:vAlign w:val="bottom"/>
            <w:hideMark/>
          </w:tcPr>
          <w:p w14:paraId="526372D1" w14:textId="1CD1896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C389CCF" w14:textId="5E39B37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544,268.22 </w:t>
            </w:r>
          </w:p>
        </w:tc>
        <w:tc>
          <w:tcPr>
            <w:tcW w:w="720" w:type="dxa"/>
            <w:gridSpan w:val="2"/>
            <w:tcBorders>
              <w:top w:val="nil"/>
              <w:left w:val="nil"/>
              <w:bottom w:val="nil"/>
              <w:right w:val="nil"/>
            </w:tcBorders>
            <w:shd w:val="clear" w:color="auto" w:fill="auto"/>
            <w:noWrap/>
            <w:vAlign w:val="bottom"/>
            <w:hideMark/>
          </w:tcPr>
          <w:p w14:paraId="32E485B8"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10D208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EDABB7D"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36</w:t>
            </w:r>
          </w:p>
        </w:tc>
        <w:tc>
          <w:tcPr>
            <w:tcW w:w="2582" w:type="dxa"/>
            <w:tcBorders>
              <w:top w:val="nil"/>
              <w:left w:val="nil"/>
              <w:bottom w:val="nil"/>
              <w:right w:val="nil"/>
            </w:tcBorders>
            <w:shd w:val="clear" w:color="auto" w:fill="auto"/>
            <w:noWrap/>
            <w:vAlign w:val="bottom"/>
            <w:hideMark/>
          </w:tcPr>
          <w:p w14:paraId="0857846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Primer Nivel Cumayasa, Km 14</w:t>
            </w:r>
          </w:p>
        </w:tc>
        <w:tc>
          <w:tcPr>
            <w:tcW w:w="1440" w:type="dxa"/>
            <w:tcBorders>
              <w:top w:val="nil"/>
              <w:left w:val="nil"/>
              <w:bottom w:val="nil"/>
              <w:right w:val="nil"/>
            </w:tcBorders>
            <w:shd w:val="clear" w:color="auto" w:fill="auto"/>
            <w:noWrap/>
            <w:vAlign w:val="bottom"/>
            <w:hideMark/>
          </w:tcPr>
          <w:p w14:paraId="207F1CA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Cumayasa</w:t>
            </w:r>
          </w:p>
        </w:tc>
        <w:tc>
          <w:tcPr>
            <w:tcW w:w="1530" w:type="dxa"/>
            <w:tcBorders>
              <w:top w:val="nil"/>
              <w:left w:val="nil"/>
              <w:bottom w:val="nil"/>
              <w:right w:val="nil"/>
            </w:tcBorders>
            <w:shd w:val="clear" w:color="auto" w:fill="auto"/>
            <w:noWrap/>
            <w:vAlign w:val="bottom"/>
            <w:hideMark/>
          </w:tcPr>
          <w:p w14:paraId="477B76E8"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La Romana</w:t>
            </w:r>
          </w:p>
        </w:tc>
        <w:tc>
          <w:tcPr>
            <w:tcW w:w="1260" w:type="dxa"/>
            <w:tcBorders>
              <w:top w:val="nil"/>
              <w:left w:val="nil"/>
              <w:bottom w:val="nil"/>
              <w:right w:val="nil"/>
            </w:tcBorders>
            <w:shd w:val="clear" w:color="auto" w:fill="auto"/>
            <w:noWrap/>
            <w:vAlign w:val="bottom"/>
            <w:hideMark/>
          </w:tcPr>
          <w:p w14:paraId="668D7141" w14:textId="294FE9A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$ 376,312.91 </w:t>
            </w:r>
          </w:p>
        </w:tc>
        <w:tc>
          <w:tcPr>
            <w:tcW w:w="1350" w:type="dxa"/>
            <w:tcBorders>
              <w:top w:val="nil"/>
              <w:left w:val="nil"/>
              <w:bottom w:val="nil"/>
              <w:right w:val="nil"/>
            </w:tcBorders>
            <w:shd w:val="clear" w:color="auto" w:fill="auto"/>
            <w:noWrap/>
            <w:vAlign w:val="bottom"/>
            <w:hideMark/>
          </w:tcPr>
          <w:p w14:paraId="5B3EB5AF" w14:textId="6252270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CCEA12" w14:textId="2EDDE40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556,312.91 </w:t>
            </w:r>
          </w:p>
        </w:tc>
        <w:tc>
          <w:tcPr>
            <w:tcW w:w="720" w:type="dxa"/>
            <w:gridSpan w:val="2"/>
            <w:tcBorders>
              <w:top w:val="nil"/>
              <w:left w:val="nil"/>
              <w:bottom w:val="nil"/>
              <w:right w:val="nil"/>
            </w:tcBorders>
            <w:shd w:val="clear" w:color="auto" w:fill="auto"/>
            <w:noWrap/>
            <w:vAlign w:val="bottom"/>
            <w:hideMark/>
          </w:tcPr>
          <w:p w14:paraId="433C72C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CE36925"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FA4BC4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37</w:t>
            </w:r>
          </w:p>
        </w:tc>
        <w:tc>
          <w:tcPr>
            <w:tcW w:w="2582" w:type="dxa"/>
            <w:tcBorders>
              <w:top w:val="nil"/>
              <w:left w:val="nil"/>
              <w:bottom w:val="nil"/>
              <w:right w:val="nil"/>
            </w:tcBorders>
            <w:shd w:val="clear" w:color="auto" w:fill="auto"/>
            <w:noWrap/>
            <w:vAlign w:val="bottom"/>
            <w:hideMark/>
          </w:tcPr>
          <w:p w14:paraId="1DD780E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Zafarraya</w:t>
            </w:r>
          </w:p>
        </w:tc>
        <w:tc>
          <w:tcPr>
            <w:tcW w:w="1440" w:type="dxa"/>
            <w:tcBorders>
              <w:top w:val="nil"/>
              <w:left w:val="nil"/>
              <w:bottom w:val="nil"/>
              <w:right w:val="nil"/>
            </w:tcBorders>
            <w:shd w:val="clear" w:color="auto" w:fill="auto"/>
            <w:noWrap/>
            <w:vAlign w:val="bottom"/>
            <w:hideMark/>
          </w:tcPr>
          <w:p w14:paraId="6F7806A3"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6AA37F5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1D583A0B" w14:textId="4B38887D"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$ 241,148.84 </w:t>
            </w:r>
          </w:p>
        </w:tc>
        <w:tc>
          <w:tcPr>
            <w:tcW w:w="1350" w:type="dxa"/>
            <w:tcBorders>
              <w:top w:val="nil"/>
              <w:left w:val="nil"/>
              <w:bottom w:val="nil"/>
              <w:right w:val="nil"/>
            </w:tcBorders>
            <w:shd w:val="clear" w:color="auto" w:fill="auto"/>
            <w:noWrap/>
            <w:vAlign w:val="bottom"/>
            <w:hideMark/>
          </w:tcPr>
          <w:p w14:paraId="5CB775E3" w14:textId="59B88972"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53260A8" w14:textId="1A4B5A36"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421,148.84 </w:t>
            </w:r>
          </w:p>
        </w:tc>
        <w:tc>
          <w:tcPr>
            <w:tcW w:w="720" w:type="dxa"/>
            <w:gridSpan w:val="2"/>
            <w:tcBorders>
              <w:top w:val="nil"/>
              <w:left w:val="nil"/>
              <w:bottom w:val="nil"/>
              <w:right w:val="nil"/>
            </w:tcBorders>
            <w:shd w:val="clear" w:color="auto" w:fill="auto"/>
            <w:noWrap/>
            <w:vAlign w:val="bottom"/>
            <w:hideMark/>
          </w:tcPr>
          <w:p w14:paraId="78B2C2A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2AE9D3DF"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B45ABD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38</w:t>
            </w:r>
          </w:p>
        </w:tc>
        <w:tc>
          <w:tcPr>
            <w:tcW w:w="2582" w:type="dxa"/>
            <w:tcBorders>
              <w:top w:val="nil"/>
              <w:left w:val="nil"/>
              <w:bottom w:val="nil"/>
              <w:right w:val="nil"/>
            </w:tcBorders>
            <w:shd w:val="clear" w:color="auto" w:fill="auto"/>
            <w:noWrap/>
            <w:vAlign w:val="bottom"/>
            <w:hideMark/>
          </w:tcPr>
          <w:p w14:paraId="7ADE83F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Boca Ferrea</w:t>
            </w:r>
          </w:p>
        </w:tc>
        <w:tc>
          <w:tcPr>
            <w:tcW w:w="1440" w:type="dxa"/>
            <w:tcBorders>
              <w:top w:val="nil"/>
              <w:left w:val="nil"/>
              <w:bottom w:val="nil"/>
              <w:right w:val="nil"/>
            </w:tcBorders>
            <w:shd w:val="clear" w:color="auto" w:fill="auto"/>
            <w:noWrap/>
            <w:vAlign w:val="bottom"/>
            <w:hideMark/>
          </w:tcPr>
          <w:p w14:paraId="4579764B"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FBBF3E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488820BC" w14:textId="7723B7D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$ 201,879.78 </w:t>
            </w:r>
          </w:p>
        </w:tc>
        <w:tc>
          <w:tcPr>
            <w:tcW w:w="1350" w:type="dxa"/>
            <w:tcBorders>
              <w:top w:val="nil"/>
              <w:left w:val="nil"/>
              <w:bottom w:val="nil"/>
              <w:right w:val="nil"/>
            </w:tcBorders>
            <w:shd w:val="clear" w:color="auto" w:fill="auto"/>
            <w:noWrap/>
            <w:vAlign w:val="bottom"/>
            <w:hideMark/>
          </w:tcPr>
          <w:p w14:paraId="295C9AE6" w14:textId="23DF201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60AF31C9" w14:textId="2D4AFDBF"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381,879.78 </w:t>
            </w:r>
          </w:p>
        </w:tc>
        <w:tc>
          <w:tcPr>
            <w:tcW w:w="720" w:type="dxa"/>
            <w:gridSpan w:val="2"/>
            <w:tcBorders>
              <w:top w:val="nil"/>
              <w:left w:val="nil"/>
              <w:bottom w:val="nil"/>
              <w:right w:val="nil"/>
            </w:tcBorders>
            <w:shd w:val="clear" w:color="auto" w:fill="auto"/>
            <w:noWrap/>
            <w:vAlign w:val="bottom"/>
            <w:hideMark/>
          </w:tcPr>
          <w:p w14:paraId="3C15C9C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616F5A8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6771D4EC"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39</w:t>
            </w:r>
          </w:p>
        </w:tc>
        <w:tc>
          <w:tcPr>
            <w:tcW w:w="2582" w:type="dxa"/>
            <w:tcBorders>
              <w:top w:val="nil"/>
              <w:left w:val="nil"/>
              <w:bottom w:val="nil"/>
              <w:right w:val="nil"/>
            </w:tcBorders>
            <w:shd w:val="clear" w:color="auto" w:fill="auto"/>
            <w:noWrap/>
            <w:vAlign w:val="bottom"/>
            <w:hideMark/>
          </w:tcPr>
          <w:p w14:paraId="1502437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Diagnostico y Clinico Moca</w:t>
            </w:r>
          </w:p>
        </w:tc>
        <w:tc>
          <w:tcPr>
            <w:tcW w:w="1440" w:type="dxa"/>
            <w:tcBorders>
              <w:top w:val="nil"/>
              <w:left w:val="nil"/>
              <w:bottom w:val="nil"/>
              <w:right w:val="nil"/>
            </w:tcBorders>
            <w:shd w:val="clear" w:color="auto" w:fill="auto"/>
            <w:noWrap/>
            <w:vAlign w:val="bottom"/>
            <w:hideMark/>
          </w:tcPr>
          <w:p w14:paraId="12E21A7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071F48D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Espaillat</w:t>
            </w:r>
          </w:p>
        </w:tc>
        <w:tc>
          <w:tcPr>
            <w:tcW w:w="1260" w:type="dxa"/>
            <w:tcBorders>
              <w:top w:val="nil"/>
              <w:left w:val="nil"/>
              <w:bottom w:val="nil"/>
              <w:right w:val="nil"/>
            </w:tcBorders>
            <w:shd w:val="clear" w:color="auto" w:fill="auto"/>
            <w:noWrap/>
            <w:vAlign w:val="bottom"/>
            <w:hideMark/>
          </w:tcPr>
          <w:p w14:paraId="563922C3" w14:textId="05690A6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$ 142,173.43 </w:t>
            </w:r>
          </w:p>
        </w:tc>
        <w:tc>
          <w:tcPr>
            <w:tcW w:w="1350" w:type="dxa"/>
            <w:tcBorders>
              <w:top w:val="nil"/>
              <w:left w:val="nil"/>
              <w:bottom w:val="nil"/>
              <w:right w:val="nil"/>
            </w:tcBorders>
            <w:shd w:val="clear" w:color="auto" w:fill="auto"/>
            <w:noWrap/>
            <w:vAlign w:val="bottom"/>
            <w:hideMark/>
          </w:tcPr>
          <w:p w14:paraId="68F76C74" w14:textId="2D2A2BA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7088145" w14:textId="3565EF9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322,173.43 </w:t>
            </w:r>
          </w:p>
        </w:tc>
        <w:tc>
          <w:tcPr>
            <w:tcW w:w="720" w:type="dxa"/>
            <w:gridSpan w:val="2"/>
            <w:tcBorders>
              <w:top w:val="nil"/>
              <w:left w:val="nil"/>
              <w:bottom w:val="nil"/>
              <w:right w:val="nil"/>
            </w:tcBorders>
            <w:shd w:val="clear" w:color="auto" w:fill="auto"/>
            <w:noWrap/>
            <w:vAlign w:val="bottom"/>
            <w:hideMark/>
          </w:tcPr>
          <w:p w14:paraId="1C5419D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EAC17E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7F14464"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40</w:t>
            </w:r>
          </w:p>
        </w:tc>
        <w:tc>
          <w:tcPr>
            <w:tcW w:w="2582" w:type="dxa"/>
            <w:tcBorders>
              <w:top w:val="nil"/>
              <w:left w:val="nil"/>
              <w:bottom w:val="nil"/>
              <w:right w:val="nil"/>
            </w:tcBorders>
            <w:shd w:val="clear" w:color="auto" w:fill="auto"/>
            <w:noWrap/>
            <w:vAlign w:val="bottom"/>
            <w:hideMark/>
          </w:tcPr>
          <w:p w14:paraId="4DD96527"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Medicina Deportiva Centro Olimpico</w:t>
            </w:r>
          </w:p>
        </w:tc>
        <w:tc>
          <w:tcPr>
            <w:tcW w:w="1440" w:type="dxa"/>
            <w:tcBorders>
              <w:top w:val="nil"/>
              <w:left w:val="nil"/>
              <w:bottom w:val="nil"/>
              <w:right w:val="nil"/>
            </w:tcBorders>
            <w:shd w:val="clear" w:color="auto" w:fill="auto"/>
            <w:noWrap/>
            <w:vAlign w:val="bottom"/>
            <w:hideMark/>
          </w:tcPr>
          <w:p w14:paraId="280A652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1D871A6"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w:t>
            </w:r>
          </w:p>
        </w:tc>
        <w:tc>
          <w:tcPr>
            <w:tcW w:w="1260" w:type="dxa"/>
            <w:tcBorders>
              <w:top w:val="nil"/>
              <w:left w:val="nil"/>
              <w:bottom w:val="nil"/>
              <w:right w:val="nil"/>
            </w:tcBorders>
            <w:shd w:val="clear" w:color="auto" w:fill="auto"/>
            <w:noWrap/>
            <w:vAlign w:val="bottom"/>
            <w:hideMark/>
          </w:tcPr>
          <w:p w14:paraId="578CC246" w14:textId="13485D5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$ 341,622.33 </w:t>
            </w:r>
          </w:p>
        </w:tc>
        <w:tc>
          <w:tcPr>
            <w:tcW w:w="1350" w:type="dxa"/>
            <w:tcBorders>
              <w:top w:val="nil"/>
              <w:left w:val="nil"/>
              <w:bottom w:val="nil"/>
              <w:right w:val="nil"/>
            </w:tcBorders>
            <w:shd w:val="clear" w:color="auto" w:fill="auto"/>
            <w:noWrap/>
            <w:vAlign w:val="bottom"/>
            <w:hideMark/>
          </w:tcPr>
          <w:p w14:paraId="4E05D085" w14:textId="1D8E63E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01D5708" w14:textId="1D93DEC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521,622.33 </w:t>
            </w:r>
          </w:p>
        </w:tc>
        <w:tc>
          <w:tcPr>
            <w:tcW w:w="720" w:type="dxa"/>
            <w:gridSpan w:val="2"/>
            <w:tcBorders>
              <w:top w:val="nil"/>
              <w:left w:val="nil"/>
              <w:bottom w:val="nil"/>
              <w:right w:val="nil"/>
            </w:tcBorders>
            <w:shd w:val="clear" w:color="auto" w:fill="auto"/>
            <w:noWrap/>
            <w:vAlign w:val="bottom"/>
            <w:hideMark/>
          </w:tcPr>
          <w:p w14:paraId="10A0AA25"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1A5324D"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B1E8157"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41</w:t>
            </w:r>
          </w:p>
        </w:tc>
        <w:tc>
          <w:tcPr>
            <w:tcW w:w="2582" w:type="dxa"/>
            <w:tcBorders>
              <w:top w:val="nil"/>
              <w:left w:val="nil"/>
              <w:bottom w:val="nil"/>
              <w:right w:val="nil"/>
            </w:tcBorders>
            <w:shd w:val="clear" w:color="auto" w:fill="auto"/>
            <w:noWrap/>
            <w:vAlign w:val="bottom"/>
            <w:hideMark/>
          </w:tcPr>
          <w:p w14:paraId="4C54C0E5"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Primer Nivel de Atencion Boca de Cumayasa</w:t>
            </w:r>
          </w:p>
        </w:tc>
        <w:tc>
          <w:tcPr>
            <w:tcW w:w="1440" w:type="dxa"/>
            <w:tcBorders>
              <w:top w:val="nil"/>
              <w:left w:val="nil"/>
              <w:bottom w:val="nil"/>
              <w:right w:val="nil"/>
            </w:tcBorders>
            <w:shd w:val="clear" w:color="auto" w:fill="auto"/>
            <w:noWrap/>
            <w:vAlign w:val="bottom"/>
            <w:hideMark/>
          </w:tcPr>
          <w:p w14:paraId="6A78E64F"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B284BBA"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 Pedro</w:t>
            </w:r>
          </w:p>
        </w:tc>
        <w:tc>
          <w:tcPr>
            <w:tcW w:w="1260" w:type="dxa"/>
            <w:tcBorders>
              <w:top w:val="nil"/>
              <w:left w:val="nil"/>
              <w:bottom w:val="nil"/>
              <w:right w:val="nil"/>
            </w:tcBorders>
            <w:shd w:val="clear" w:color="auto" w:fill="auto"/>
            <w:noWrap/>
            <w:vAlign w:val="bottom"/>
            <w:hideMark/>
          </w:tcPr>
          <w:p w14:paraId="13EDEF0C" w14:textId="625458A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$ 1,154,184.15 </w:t>
            </w:r>
          </w:p>
        </w:tc>
        <w:tc>
          <w:tcPr>
            <w:tcW w:w="1350" w:type="dxa"/>
            <w:tcBorders>
              <w:top w:val="nil"/>
              <w:left w:val="nil"/>
              <w:bottom w:val="nil"/>
              <w:right w:val="nil"/>
            </w:tcBorders>
            <w:shd w:val="clear" w:color="auto" w:fill="auto"/>
            <w:noWrap/>
            <w:vAlign w:val="bottom"/>
            <w:hideMark/>
          </w:tcPr>
          <w:p w14:paraId="29F855FC" w14:textId="2EFEC6C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70767FC" w14:textId="161CA11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$1,334,184.15 </w:t>
            </w:r>
          </w:p>
        </w:tc>
        <w:tc>
          <w:tcPr>
            <w:tcW w:w="720" w:type="dxa"/>
            <w:gridSpan w:val="2"/>
            <w:tcBorders>
              <w:top w:val="nil"/>
              <w:left w:val="nil"/>
              <w:bottom w:val="nil"/>
              <w:right w:val="nil"/>
            </w:tcBorders>
            <w:shd w:val="clear" w:color="auto" w:fill="auto"/>
            <w:noWrap/>
            <w:vAlign w:val="bottom"/>
            <w:hideMark/>
          </w:tcPr>
          <w:p w14:paraId="322CF44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6A5E68B9"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39875EE8"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42</w:t>
            </w:r>
          </w:p>
        </w:tc>
        <w:tc>
          <w:tcPr>
            <w:tcW w:w="2582" w:type="dxa"/>
            <w:tcBorders>
              <w:top w:val="nil"/>
              <w:left w:val="nil"/>
              <w:bottom w:val="nil"/>
              <w:right w:val="nil"/>
            </w:tcBorders>
            <w:shd w:val="clear" w:color="auto" w:fill="auto"/>
            <w:noWrap/>
            <w:vAlign w:val="bottom"/>
            <w:hideMark/>
          </w:tcPr>
          <w:p w14:paraId="1950C732"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CPNA Brisas del Este</w:t>
            </w:r>
          </w:p>
        </w:tc>
        <w:tc>
          <w:tcPr>
            <w:tcW w:w="1440" w:type="dxa"/>
            <w:tcBorders>
              <w:top w:val="nil"/>
              <w:left w:val="nil"/>
              <w:bottom w:val="nil"/>
              <w:right w:val="nil"/>
            </w:tcBorders>
            <w:shd w:val="clear" w:color="auto" w:fill="auto"/>
            <w:noWrap/>
            <w:vAlign w:val="bottom"/>
            <w:hideMark/>
          </w:tcPr>
          <w:p w14:paraId="4AF69118"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70292DF1" w14:textId="77777777" w:rsidR="008E4015" w:rsidRPr="0068528B" w:rsidRDefault="008E4015" w:rsidP="008E4015">
            <w:pPr>
              <w:spacing w:after="0" w:line="240" w:lineRule="auto"/>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76D469CA" w14:textId="1AC92DB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$ 218,400.50 </w:t>
            </w:r>
          </w:p>
        </w:tc>
        <w:tc>
          <w:tcPr>
            <w:tcW w:w="1350" w:type="dxa"/>
            <w:tcBorders>
              <w:top w:val="nil"/>
              <w:left w:val="nil"/>
              <w:bottom w:val="nil"/>
              <w:right w:val="nil"/>
            </w:tcBorders>
            <w:shd w:val="clear" w:color="auto" w:fill="auto"/>
            <w:noWrap/>
            <w:vAlign w:val="bottom"/>
            <w:hideMark/>
          </w:tcPr>
          <w:p w14:paraId="4DEB524F" w14:textId="29B124B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7C17824" w14:textId="05892641"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398,400.50 </w:t>
            </w:r>
          </w:p>
        </w:tc>
        <w:tc>
          <w:tcPr>
            <w:tcW w:w="720" w:type="dxa"/>
            <w:gridSpan w:val="2"/>
            <w:tcBorders>
              <w:top w:val="nil"/>
              <w:left w:val="nil"/>
              <w:bottom w:val="nil"/>
              <w:right w:val="nil"/>
            </w:tcBorders>
            <w:shd w:val="clear" w:color="auto" w:fill="auto"/>
            <w:noWrap/>
            <w:vAlign w:val="bottom"/>
            <w:hideMark/>
          </w:tcPr>
          <w:p w14:paraId="342AD5F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0DC3D484"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42E469CF"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43</w:t>
            </w:r>
          </w:p>
        </w:tc>
        <w:tc>
          <w:tcPr>
            <w:tcW w:w="2582" w:type="dxa"/>
            <w:tcBorders>
              <w:top w:val="nil"/>
              <w:left w:val="nil"/>
              <w:bottom w:val="nil"/>
              <w:right w:val="nil"/>
            </w:tcBorders>
            <w:shd w:val="clear" w:color="auto" w:fill="auto"/>
            <w:noWrap/>
            <w:vAlign w:val="bottom"/>
            <w:hideMark/>
          </w:tcPr>
          <w:p w14:paraId="4FBBF38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30 de Mayo</w:t>
            </w:r>
          </w:p>
        </w:tc>
        <w:tc>
          <w:tcPr>
            <w:tcW w:w="1440" w:type="dxa"/>
            <w:tcBorders>
              <w:top w:val="nil"/>
              <w:left w:val="nil"/>
              <w:bottom w:val="nil"/>
              <w:right w:val="nil"/>
            </w:tcBorders>
            <w:shd w:val="clear" w:color="auto" w:fill="auto"/>
            <w:noWrap/>
            <w:vAlign w:val="bottom"/>
            <w:hideMark/>
          </w:tcPr>
          <w:p w14:paraId="787B61C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0621AC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w:t>
            </w:r>
          </w:p>
        </w:tc>
        <w:tc>
          <w:tcPr>
            <w:tcW w:w="1260" w:type="dxa"/>
            <w:tcBorders>
              <w:top w:val="nil"/>
              <w:left w:val="nil"/>
              <w:bottom w:val="nil"/>
              <w:right w:val="nil"/>
            </w:tcBorders>
            <w:shd w:val="clear" w:color="auto" w:fill="auto"/>
            <w:noWrap/>
            <w:vAlign w:val="bottom"/>
            <w:hideMark/>
          </w:tcPr>
          <w:p w14:paraId="3EAA3343" w14:textId="27AE2AD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$ 144,743.38 </w:t>
            </w:r>
          </w:p>
        </w:tc>
        <w:tc>
          <w:tcPr>
            <w:tcW w:w="1350" w:type="dxa"/>
            <w:tcBorders>
              <w:top w:val="nil"/>
              <w:left w:val="nil"/>
              <w:bottom w:val="nil"/>
              <w:right w:val="nil"/>
            </w:tcBorders>
            <w:shd w:val="clear" w:color="auto" w:fill="auto"/>
            <w:noWrap/>
            <w:vAlign w:val="bottom"/>
            <w:hideMark/>
          </w:tcPr>
          <w:p w14:paraId="227D6B8E" w14:textId="659C536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093F4BD" w14:textId="439EE93A"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324,743.38 </w:t>
            </w:r>
          </w:p>
        </w:tc>
        <w:tc>
          <w:tcPr>
            <w:tcW w:w="720" w:type="dxa"/>
            <w:gridSpan w:val="2"/>
            <w:tcBorders>
              <w:top w:val="nil"/>
              <w:left w:val="nil"/>
              <w:bottom w:val="nil"/>
              <w:right w:val="nil"/>
            </w:tcBorders>
            <w:shd w:val="clear" w:color="auto" w:fill="auto"/>
            <w:noWrap/>
            <w:vAlign w:val="bottom"/>
            <w:hideMark/>
          </w:tcPr>
          <w:p w14:paraId="0720BB73"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33AB5C5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CBC861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44</w:t>
            </w:r>
          </w:p>
        </w:tc>
        <w:tc>
          <w:tcPr>
            <w:tcW w:w="2582" w:type="dxa"/>
            <w:tcBorders>
              <w:top w:val="nil"/>
              <w:left w:val="nil"/>
              <w:bottom w:val="nil"/>
              <w:right w:val="nil"/>
            </w:tcBorders>
            <w:shd w:val="clear" w:color="auto" w:fill="auto"/>
            <w:noWrap/>
            <w:vAlign w:val="bottom"/>
            <w:hideMark/>
          </w:tcPr>
          <w:p w14:paraId="5771451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Policlinica Zona E</w:t>
            </w:r>
          </w:p>
        </w:tc>
        <w:tc>
          <w:tcPr>
            <w:tcW w:w="1440" w:type="dxa"/>
            <w:tcBorders>
              <w:top w:val="nil"/>
              <w:left w:val="nil"/>
              <w:bottom w:val="nil"/>
              <w:right w:val="nil"/>
            </w:tcBorders>
            <w:shd w:val="clear" w:color="auto" w:fill="auto"/>
            <w:noWrap/>
            <w:vAlign w:val="bottom"/>
            <w:hideMark/>
          </w:tcPr>
          <w:p w14:paraId="2F75A083"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4E9B8AC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Este</w:t>
            </w:r>
          </w:p>
        </w:tc>
        <w:tc>
          <w:tcPr>
            <w:tcW w:w="1260" w:type="dxa"/>
            <w:tcBorders>
              <w:top w:val="nil"/>
              <w:left w:val="nil"/>
              <w:bottom w:val="nil"/>
              <w:right w:val="nil"/>
            </w:tcBorders>
            <w:shd w:val="clear" w:color="auto" w:fill="auto"/>
            <w:noWrap/>
            <w:vAlign w:val="bottom"/>
            <w:hideMark/>
          </w:tcPr>
          <w:p w14:paraId="40287958" w14:textId="0EB312BE"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$ 238,231.44 </w:t>
            </w:r>
          </w:p>
        </w:tc>
        <w:tc>
          <w:tcPr>
            <w:tcW w:w="1350" w:type="dxa"/>
            <w:tcBorders>
              <w:top w:val="nil"/>
              <w:left w:val="nil"/>
              <w:bottom w:val="nil"/>
              <w:right w:val="nil"/>
            </w:tcBorders>
            <w:shd w:val="clear" w:color="auto" w:fill="auto"/>
            <w:noWrap/>
            <w:vAlign w:val="bottom"/>
            <w:hideMark/>
          </w:tcPr>
          <w:p w14:paraId="6BC3F883" w14:textId="7CD4A59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5821A7BC" w14:textId="2806CC2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418,231.44 </w:t>
            </w:r>
          </w:p>
        </w:tc>
        <w:tc>
          <w:tcPr>
            <w:tcW w:w="720" w:type="dxa"/>
            <w:gridSpan w:val="2"/>
            <w:tcBorders>
              <w:top w:val="nil"/>
              <w:left w:val="nil"/>
              <w:bottom w:val="nil"/>
              <w:right w:val="nil"/>
            </w:tcBorders>
            <w:shd w:val="clear" w:color="auto" w:fill="auto"/>
            <w:noWrap/>
            <w:vAlign w:val="bottom"/>
            <w:hideMark/>
          </w:tcPr>
          <w:p w14:paraId="1E2CB1BD"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21C0A1F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002C77B"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45</w:t>
            </w:r>
          </w:p>
        </w:tc>
        <w:tc>
          <w:tcPr>
            <w:tcW w:w="2582" w:type="dxa"/>
            <w:tcBorders>
              <w:top w:val="nil"/>
              <w:left w:val="nil"/>
              <w:bottom w:val="nil"/>
              <w:right w:val="nil"/>
            </w:tcBorders>
            <w:shd w:val="clear" w:color="auto" w:fill="auto"/>
            <w:noWrap/>
            <w:vAlign w:val="bottom"/>
            <w:hideMark/>
          </w:tcPr>
          <w:p w14:paraId="15AB8AE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Rincon de Piedra</w:t>
            </w:r>
          </w:p>
        </w:tc>
        <w:tc>
          <w:tcPr>
            <w:tcW w:w="1440" w:type="dxa"/>
            <w:tcBorders>
              <w:top w:val="nil"/>
              <w:left w:val="nil"/>
              <w:bottom w:val="nil"/>
              <w:right w:val="nil"/>
            </w:tcBorders>
            <w:shd w:val="clear" w:color="auto" w:fill="auto"/>
            <w:noWrap/>
            <w:vAlign w:val="bottom"/>
            <w:hideMark/>
          </w:tcPr>
          <w:p w14:paraId="70FCBC3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ACDBDA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Santiago</w:t>
            </w:r>
          </w:p>
        </w:tc>
        <w:tc>
          <w:tcPr>
            <w:tcW w:w="1260" w:type="dxa"/>
            <w:tcBorders>
              <w:top w:val="nil"/>
              <w:left w:val="nil"/>
              <w:bottom w:val="nil"/>
              <w:right w:val="nil"/>
            </w:tcBorders>
            <w:shd w:val="clear" w:color="auto" w:fill="auto"/>
            <w:noWrap/>
            <w:vAlign w:val="bottom"/>
            <w:hideMark/>
          </w:tcPr>
          <w:p w14:paraId="31F1C60D" w14:textId="269B0530"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$ 235,633.86 </w:t>
            </w:r>
          </w:p>
        </w:tc>
        <w:tc>
          <w:tcPr>
            <w:tcW w:w="1350" w:type="dxa"/>
            <w:tcBorders>
              <w:top w:val="nil"/>
              <w:left w:val="nil"/>
              <w:bottom w:val="nil"/>
              <w:right w:val="nil"/>
            </w:tcBorders>
            <w:shd w:val="clear" w:color="auto" w:fill="auto"/>
            <w:noWrap/>
            <w:vAlign w:val="bottom"/>
            <w:hideMark/>
          </w:tcPr>
          <w:p w14:paraId="2347A968" w14:textId="026C4356"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0F3AB59A" w14:textId="61533482"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415,633.86 </w:t>
            </w:r>
          </w:p>
        </w:tc>
        <w:tc>
          <w:tcPr>
            <w:tcW w:w="720" w:type="dxa"/>
            <w:gridSpan w:val="2"/>
            <w:tcBorders>
              <w:top w:val="nil"/>
              <w:left w:val="nil"/>
              <w:bottom w:val="nil"/>
              <w:right w:val="nil"/>
            </w:tcBorders>
            <w:shd w:val="clear" w:color="auto" w:fill="auto"/>
            <w:noWrap/>
            <w:vAlign w:val="bottom"/>
            <w:hideMark/>
          </w:tcPr>
          <w:p w14:paraId="5A559EF9"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60CE0A0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612E6C2"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46</w:t>
            </w:r>
          </w:p>
        </w:tc>
        <w:tc>
          <w:tcPr>
            <w:tcW w:w="2582" w:type="dxa"/>
            <w:tcBorders>
              <w:top w:val="nil"/>
              <w:left w:val="nil"/>
              <w:bottom w:val="nil"/>
              <w:right w:val="nil"/>
            </w:tcBorders>
            <w:shd w:val="clear" w:color="auto" w:fill="auto"/>
            <w:noWrap/>
            <w:vAlign w:val="bottom"/>
            <w:hideMark/>
          </w:tcPr>
          <w:p w14:paraId="4E2B92B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San Felipe</w:t>
            </w:r>
          </w:p>
        </w:tc>
        <w:tc>
          <w:tcPr>
            <w:tcW w:w="1440" w:type="dxa"/>
            <w:tcBorders>
              <w:top w:val="nil"/>
              <w:left w:val="nil"/>
              <w:bottom w:val="nil"/>
              <w:right w:val="nil"/>
            </w:tcBorders>
            <w:shd w:val="clear" w:color="auto" w:fill="auto"/>
            <w:noWrap/>
            <w:vAlign w:val="bottom"/>
            <w:hideMark/>
          </w:tcPr>
          <w:p w14:paraId="78A95D0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4621BB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 Norte</w:t>
            </w:r>
          </w:p>
        </w:tc>
        <w:tc>
          <w:tcPr>
            <w:tcW w:w="1260" w:type="dxa"/>
            <w:tcBorders>
              <w:top w:val="nil"/>
              <w:left w:val="nil"/>
              <w:bottom w:val="nil"/>
              <w:right w:val="nil"/>
            </w:tcBorders>
            <w:shd w:val="clear" w:color="auto" w:fill="auto"/>
            <w:noWrap/>
            <w:vAlign w:val="bottom"/>
            <w:hideMark/>
          </w:tcPr>
          <w:p w14:paraId="12CD732E" w14:textId="6EB8D9FA"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$ 454,847.90 </w:t>
            </w:r>
          </w:p>
        </w:tc>
        <w:tc>
          <w:tcPr>
            <w:tcW w:w="1350" w:type="dxa"/>
            <w:tcBorders>
              <w:top w:val="nil"/>
              <w:left w:val="nil"/>
              <w:bottom w:val="nil"/>
              <w:right w:val="nil"/>
            </w:tcBorders>
            <w:shd w:val="clear" w:color="auto" w:fill="auto"/>
            <w:noWrap/>
            <w:vAlign w:val="bottom"/>
            <w:hideMark/>
          </w:tcPr>
          <w:p w14:paraId="6EC85452" w14:textId="1E704629"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1657B8DD" w14:textId="3F761140"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634,847.90 </w:t>
            </w:r>
          </w:p>
        </w:tc>
        <w:tc>
          <w:tcPr>
            <w:tcW w:w="720" w:type="dxa"/>
            <w:gridSpan w:val="2"/>
            <w:tcBorders>
              <w:top w:val="nil"/>
              <w:left w:val="nil"/>
              <w:bottom w:val="nil"/>
              <w:right w:val="nil"/>
            </w:tcBorders>
            <w:shd w:val="clear" w:color="auto" w:fill="auto"/>
            <w:noWrap/>
            <w:vAlign w:val="bottom"/>
            <w:hideMark/>
          </w:tcPr>
          <w:p w14:paraId="3E5BBF7E"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53B91B81"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B62C245"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47</w:t>
            </w:r>
          </w:p>
        </w:tc>
        <w:tc>
          <w:tcPr>
            <w:tcW w:w="2582" w:type="dxa"/>
            <w:tcBorders>
              <w:top w:val="nil"/>
              <w:left w:val="nil"/>
              <w:bottom w:val="nil"/>
              <w:right w:val="nil"/>
            </w:tcBorders>
            <w:shd w:val="clear" w:color="auto" w:fill="auto"/>
            <w:noWrap/>
            <w:vAlign w:val="bottom"/>
            <w:hideMark/>
          </w:tcPr>
          <w:p w14:paraId="76C3BF3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CPNA Fortaleza San Luis</w:t>
            </w:r>
          </w:p>
        </w:tc>
        <w:tc>
          <w:tcPr>
            <w:tcW w:w="1440" w:type="dxa"/>
            <w:tcBorders>
              <w:top w:val="nil"/>
              <w:left w:val="nil"/>
              <w:bottom w:val="nil"/>
              <w:right w:val="nil"/>
            </w:tcBorders>
            <w:shd w:val="clear" w:color="auto" w:fill="auto"/>
            <w:noWrap/>
            <w:vAlign w:val="bottom"/>
            <w:hideMark/>
          </w:tcPr>
          <w:p w14:paraId="4E8B54E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52451D7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Santiago</w:t>
            </w:r>
          </w:p>
        </w:tc>
        <w:tc>
          <w:tcPr>
            <w:tcW w:w="1260" w:type="dxa"/>
            <w:tcBorders>
              <w:top w:val="nil"/>
              <w:left w:val="nil"/>
              <w:bottom w:val="nil"/>
              <w:right w:val="nil"/>
            </w:tcBorders>
            <w:shd w:val="clear" w:color="auto" w:fill="auto"/>
            <w:noWrap/>
            <w:vAlign w:val="bottom"/>
            <w:hideMark/>
          </w:tcPr>
          <w:p w14:paraId="408898F4" w14:textId="08D1C1A8"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$ 169,308.07 </w:t>
            </w:r>
          </w:p>
        </w:tc>
        <w:tc>
          <w:tcPr>
            <w:tcW w:w="1350" w:type="dxa"/>
            <w:tcBorders>
              <w:top w:val="nil"/>
              <w:left w:val="nil"/>
              <w:bottom w:val="nil"/>
              <w:right w:val="nil"/>
            </w:tcBorders>
            <w:shd w:val="clear" w:color="auto" w:fill="auto"/>
            <w:noWrap/>
            <w:vAlign w:val="bottom"/>
            <w:hideMark/>
          </w:tcPr>
          <w:p w14:paraId="536094FE" w14:textId="2D95256C"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3B40B1A2" w14:textId="168722D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349,308.07 </w:t>
            </w:r>
          </w:p>
        </w:tc>
        <w:tc>
          <w:tcPr>
            <w:tcW w:w="720" w:type="dxa"/>
            <w:gridSpan w:val="2"/>
            <w:tcBorders>
              <w:top w:val="nil"/>
              <w:left w:val="nil"/>
              <w:bottom w:val="nil"/>
              <w:right w:val="nil"/>
            </w:tcBorders>
            <w:shd w:val="clear" w:color="auto" w:fill="auto"/>
            <w:noWrap/>
            <w:vAlign w:val="bottom"/>
            <w:hideMark/>
          </w:tcPr>
          <w:p w14:paraId="3BEB7A21"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2DF82C3"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7F6103B1"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48</w:t>
            </w:r>
          </w:p>
        </w:tc>
        <w:tc>
          <w:tcPr>
            <w:tcW w:w="2582" w:type="dxa"/>
            <w:tcBorders>
              <w:top w:val="nil"/>
              <w:left w:val="nil"/>
              <w:bottom w:val="nil"/>
              <w:right w:val="nil"/>
            </w:tcBorders>
            <w:shd w:val="clear" w:color="auto" w:fill="auto"/>
            <w:noWrap/>
            <w:vAlign w:val="bottom"/>
            <w:hideMark/>
          </w:tcPr>
          <w:p w14:paraId="47D7A9B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Rio Arriba</w:t>
            </w:r>
          </w:p>
        </w:tc>
        <w:tc>
          <w:tcPr>
            <w:tcW w:w="1440" w:type="dxa"/>
            <w:tcBorders>
              <w:top w:val="nil"/>
              <w:left w:val="nil"/>
              <w:bottom w:val="nil"/>
              <w:right w:val="nil"/>
            </w:tcBorders>
            <w:shd w:val="clear" w:color="auto" w:fill="auto"/>
            <w:noWrap/>
            <w:vAlign w:val="bottom"/>
            <w:hideMark/>
          </w:tcPr>
          <w:p w14:paraId="3796BA9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2C81A014"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Peravia</w:t>
            </w:r>
          </w:p>
        </w:tc>
        <w:tc>
          <w:tcPr>
            <w:tcW w:w="1260" w:type="dxa"/>
            <w:tcBorders>
              <w:top w:val="nil"/>
              <w:left w:val="nil"/>
              <w:bottom w:val="nil"/>
              <w:right w:val="nil"/>
            </w:tcBorders>
            <w:shd w:val="clear" w:color="auto" w:fill="auto"/>
            <w:noWrap/>
            <w:vAlign w:val="bottom"/>
            <w:hideMark/>
          </w:tcPr>
          <w:p w14:paraId="03E6FBF5" w14:textId="176FF97B"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$ 890,497.93 </w:t>
            </w:r>
          </w:p>
        </w:tc>
        <w:tc>
          <w:tcPr>
            <w:tcW w:w="1350" w:type="dxa"/>
            <w:tcBorders>
              <w:top w:val="nil"/>
              <w:left w:val="nil"/>
              <w:bottom w:val="nil"/>
              <w:right w:val="nil"/>
            </w:tcBorders>
            <w:shd w:val="clear" w:color="auto" w:fill="auto"/>
            <w:noWrap/>
            <w:vAlign w:val="bottom"/>
            <w:hideMark/>
          </w:tcPr>
          <w:p w14:paraId="4F5C8D91" w14:textId="1BB46AB5"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2CAFC9EB" w14:textId="79B66588"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$1,070,497.93 </w:t>
            </w:r>
          </w:p>
        </w:tc>
        <w:tc>
          <w:tcPr>
            <w:tcW w:w="720" w:type="dxa"/>
            <w:gridSpan w:val="2"/>
            <w:tcBorders>
              <w:top w:val="nil"/>
              <w:left w:val="nil"/>
              <w:bottom w:val="nil"/>
              <w:right w:val="nil"/>
            </w:tcBorders>
            <w:shd w:val="clear" w:color="auto" w:fill="auto"/>
            <w:noWrap/>
            <w:vAlign w:val="bottom"/>
            <w:hideMark/>
          </w:tcPr>
          <w:p w14:paraId="6EE218D4"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BF566EB"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3A85586"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49</w:t>
            </w:r>
          </w:p>
        </w:tc>
        <w:tc>
          <w:tcPr>
            <w:tcW w:w="2582" w:type="dxa"/>
            <w:tcBorders>
              <w:top w:val="nil"/>
              <w:left w:val="nil"/>
              <w:bottom w:val="nil"/>
              <w:right w:val="nil"/>
            </w:tcBorders>
            <w:shd w:val="clear" w:color="auto" w:fill="auto"/>
            <w:noWrap/>
            <w:vAlign w:val="bottom"/>
            <w:hideMark/>
          </w:tcPr>
          <w:p w14:paraId="6BE5B1B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Mama Tingó</w:t>
            </w:r>
          </w:p>
        </w:tc>
        <w:tc>
          <w:tcPr>
            <w:tcW w:w="1440" w:type="dxa"/>
            <w:tcBorders>
              <w:top w:val="nil"/>
              <w:left w:val="nil"/>
              <w:bottom w:val="nil"/>
              <w:right w:val="nil"/>
            </w:tcBorders>
            <w:shd w:val="clear" w:color="auto" w:fill="auto"/>
            <w:noWrap/>
            <w:vAlign w:val="bottom"/>
            <w:hideMark/>
          </w:tcPr>
          <w:p w14:paraId="65DEE67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333C0CD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Monte Plata</w:t>
            </w:r>
          </w:p>
        </w:tc>
        <w:tc>
          <w:tcPr>
            <w:tcW w:w="1260" w:type="dxa"/>
            <w:tcBorders>
              <w:top w:val="nil"/>
              <w:left w:val="nil"/>
              <w:bottom w:val="nil"/>
              <w:right w:val="nil"/>
            </w:tcBorders>
            <w:shd w:val="clear" w:color="auto" w:fill="auto"/>
            <w:noWrap/>
            <w:vAlign w:val="bottom"/>
            <w:hideMark/>
          </w:tcPr>
          <w:p w14:paraId="21C48080" w14:textId="46769177"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$ 1,159,470.87 </w:t>
            </w:r>
          </w:p>
        </w:tc>
        <w:tc>
          <w:tcPr>
            <w:tcW w:w="1350" w:type="dxa"/>
            <w:tcBorders>
              <w:top w:val="nil"/>
              <w:left w:val="nil"/>
              <w:bottom w:val="nil"/>
              <w:right w:val="nil"/>
            </w:tcBorders>
            <w:shd w:val="clear" w:color="auto" w:fill="auto"/>
            <w:noWrap/>
            <w:vAlign w:val="bottom"/>
            <w:hideMark/>
          </w:tcPr>
          <w:p w14:paraId="0A82686C" w14:textId="51454361"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7ECBA5F" w14:textId="7F1DF8D7"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$1,339,470.87 </w:t>
            </w:r>
          </w:p>
        </w:tc>
        <w:tc>
          <w:tcPr>
            <w:tcW w:w="720" w:type="dxa"/>
            <w:gridSpan w:val="2"/>
            <w:tcBorders>
              <w:top w:val="nil"/>
              <w:left w:val="nil"/>
              <w:bottom w:val="nil"/>
              <w:right w:val="nil"/>
            </w:tcBorders>
            <w:shd w:val="clear" w:color="auto" w:fill="auto"/>
            <w:noWrap/>
            <w:vAlign w:val="bottom"/>
            <w:hideMark/>
          </w:tcPr>
          <w:p w14:paraId="5FB69EC2"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7D2EF1E2"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107A3B89"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50</w:t>
            </w:r>
          </w:p>
        </w:tc>
        <w:tc>
          <w:tcPr>
            <w:tcW w:w="2582" w:type="dxa"/>
            <w:tcBorders>
              <w:top w:val="nil"/>
              <w:left w:val="nil"/>
              <w:bottom w:val="nil"/>
              <w:right w:val="nil"/>
            </w:tcBorders>
            <w:shd w:val="clear" w:color="auto" w:fill="auto"/>
            <w:noWrap/>
            <w:vAlign w:val="bottom"/>
            <w:hideMark/>
          </w:tcPr>
          <w:p w14:paraId="3C4ABB7B"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Villa Liberacion</w:t>
            </w:r>
          </w:p>
        </w:tc>
        <w:tc>
          <w:tcPr>
            <w:tcW w:w="1440" w:type="dxa"/>
            <w:tcBorders>
              <w:top w:val="nil"/>
              <w:left w:val="nil"/>
              <w:bottom w:val="nil"/>
              <w:right w:val="nil"/>
            </w:tcBorders>
            <w:shd w:val="clear" w:color="auto" w:fill="auto"/>
            <w:noWrap/>
            <w:vAlign w:val="bottom"/>
            <w:hideMark/>
          </w:tcPr>
          <w:p w14:paraId="1A0726D1"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1F68DE3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Santo Domingo</w:t>
            </w:r>
          </w:p>
        </w:tc>
        <w:tc>
          <w:tcPr>
            <w:tcW w:w="1260" w:type="dxa"/>
            <w:tcBorders>
              <w:top w:val="nil"/>
              <w:left w:val="nil"/>
              <w:bottom w:val="nil"/>
              <w:right w:val="nil"/>
            </w:tcBorders>
            <w:shd w:val="clear" w:color="auto" w:fill="auto"/>
            <w:noWrap/>
            <w:vAlign w:val="bottom"/>
            <w:hideMark/>
          </w:tcPr>
          <w:p w14:paraId="1520D578" w14:textId="4B9D5164"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$ 229,612.78 </w:t>
            </w:r>
          </w:p>
        </w:tc>
        <w:tc>
          <w:tcPr>
            <w:tcW w:w="1350" w:type="dxa"/>
            <w:tcBorders>
              <w:top w:val="nil"/>
              <w:left w:val="nil"/>
              <w:bottom w:val="nil"/>
              <w:right w:val="nil"/>
            </w:tcBorders>
            <w:shd w:val="clear" w:color="auto" w:fill="auto"/>
            <w:noWrap/>
            <w:vAlign w:val="bottom"/>
            <w:hideMark/>
          </w:tcPr>
          <w:p w14:paraId="27AA2401" w14:textId="50CBEDC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4533F1CF" w14:textId="3DB54784"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409,612.78 </w:t>
            </w:r>
          </w:p>
        </w:tc>
        <w:tc>
          <w:tcPr>
            <w:tcW w:w="720" w:type="dxa"/>
            <w:gridSpan w:val="2"/>
            <w:tcBorders>
              <w:top w:val="nil"/>
              <w:left w:val="nil"/>
              <w:bottom w:val="nil"/>
              <w:right w:val="nil"/>
            </w:tcBorders>
            <w:shd w:val="clear" w:color="auto" w:fill="auto"/>
            <w:noWrap/>
            <w:vAlign w:val="bottom"/>
            <w:hideMark/>
          </w:tcPr>
          <w:p w14:paraId="74D07BEC"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5E5EBF0E"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0D0273B3" w14:textId="77777777" w:rsidR="008E4015" w:rsidRPr="0068528B" w:rsidRDefault="008E4015" w:rsidP="008E4015">
            <w:pPr>
              <w:spacing w:after="0" w:line="240" w:lineRule="auto"/>
              <w:jc w:val="center"/>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51</w:t>
            </w:r>
          </w:p>
        </w:tc>
        <w:tc>
          <w:tcPr>
            <w:tcW w:w="2582" w:type="dxa"/>
            <w:tcBorders>
              <w:top w:val="nil"/>
              <w:left w:val="nil"/>
              <w:bottom w:val="nil"/>
              <w:right w:val="nil"/>
            </w:tcBorders>
            <w:shd w:val="clear" w:color="auto" w:fill="auto"/>
            <w:noWrap/>
            <w:vAlign w:val="bottom"/>
            <w:hideMark/>
          </w:tcPr>
          <w:p w14:paraId="321D529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Dña Ana</w:t>
            </w:r>
          </w:p>
        </w:tc>
        <w:tc>
          <w:tcPr>
            <w:tcW w:w="1440" w:type="dxa"/>
            <w:tcBorders>
              <w:top w:val="nil"/>
              <w:left w:val="nil"/>
              <w:bottom w:val="nil"/>
              <w:right w:val="nil"/>
            </w:tcBorders>
            <w:shd w:val="clear" w:color="auto" w:fill="auto"/>
            <w:noWrap/>
            <w:vAlign w:val="bottom"/>
            <w:hideMark/>
          </w:tcPr>
          <w:p w14:paraId="29F696B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530" w:type="dxa"/>
            <w:tcBorders>
              <w:top w:val="nil"/>
              <w:left w:val="nil"/>
              <w:bottom w:val="nil"/>
              <w:right w:val="nil"/>
            </w:tcBorders>
            <w:shd w:val="clear" w:color="auto" w:fill="auto"/>
            <w:noWrap/>
            <w:vAlign w:val="bottom"/>
            <w:hideMark/>
          </w:tcPr>
          <w:p w14:paraId="7401C4B9"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San Cristobal</w:t>
            </w:r>
          </w:p>
        </w:tc>
        <w:tc>
          <w:tcPr>
            <w:tcW w:w="1260" w:type="dxa"/>
            <w:tcBorders>
              <w:top w:val="nil"/>
              <w:left w:val="nil"/>
              <w:bottom w:val="nil"/>
              <w:right w:val="nil"/>
            </w:tcBorders>
            <w:shd w:val="clear" w:color="auto" w:fill="auto"/>
            <w:noWrap/>
            <w:vAlign w:val="bottom"/>
            <w:hideMark/>
          </w:tcPr>
          <w:p w14:paraId="02E4D4E9" w14:textId="4701F733"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$ 276,161.39 </w:t>
            </w:r>
          </w:p>
        </w:tc>
        <w:tc>
          <w:tcPr>
            <w:tcW w:w="1350" w:type="dxa"/>
            <w:tcBorders>
              <w:top w:val="nil"/>
              <w:left w:val="nil"/>
              <w:bottom w:val="nil"/>
              <w:right w:val="nil"/>
            </w:tcBorders>
            <w:shd w:val="clear" w:color="auto" w:fill="auto"/>
            <w:noWrap/>
            <w:vAlign w:val="bottom"/>
            <w:hideMark/>
          </w:tcPr>
          <w:p w14:paraId="1FC8B11C" w14:textId="6AAAE25F" w:rsidR="008E4015" w:rsidRPr="0068528B" w:rsidRDefault="008E4015" w:rsidP="00A837E6">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$180,000.00 </w:t>
            </w:r>
          </w:p>
        </w:tc>
        <w:tc>
          <w:tcPr>
            <w:tcW w:w="1195" w:type="dxa"/>
            <w:gridSpan w:val="2"/>
            <w:tcBorders>
              <w:top w:val="nil"/>
              <w:left w:val="nil"/>
              <w:bottom w:val="nil"/>
              <w:right w:val="single" w:sz="4" w:space="0" w:color="auto"/>
            </w:tcBorders>
            <w:shd w:val="clear" w:color="auto" w:fill="auto"/>
            <w:noWrap/>
            <w:vAlign w:val="bottom"/>
            <w:hideMark/>
          </w:tcPr>
          <w:p w14:paraId="713F3711" w14:textId="3C09DB03"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456,161.39 </w:t>
            </w:r>
          </w:p>
        </w:tc>
        <w:tc>
          <w:tcPr>
            <w:tcW w:w="720" w:type="dxa"/>
            <w:gridSpan w:val="2"/>
            <w:tcBorders>
              <w:top w:val="nil"/>
              <w:left w:val="nil"/>
              <w:bottom w:val="nil"/>
              <w:right w:val="nil"/>
            </w:tcBorders>
            <w:shd w:val="clear" w:color="auto" w:fill="auto"/>
            <w:noWrap/>
            <w:vAlign w:val="bottom"/>
            <w:hideMark/>
          </w:tcPr>
          <w:p w14:paraId="21308B5A"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2019</w:t>
            </w:r>
          </w:p>
        </w:tc>
      </w:tr>
      <w:tr w:rsidR="008E4015" w:rsidRPr="00A837E6" w14:paraId="5B5A121A" w14:textId="77777777" w:rsidTr="00A837E6">
        <w:trPr>
          <w:trHeight w:val="300"/>
        </w:trPr>
        <w:tc>
          <w:tcPr>
            <w:tcW w:w="388" w:type="dxa"/>
            <w:gridSpan w:val="2"/>
            <w:tcBorders>
              <w:top w:val="nil"/>
              <w:left w:val="single" w:sz="4" w:space="0" w:color="auto"/>
              <w:bottom w:val="single" w:sz="4" w:space="0" w:color="auto"/>
              <w:right w:val="nil"/>
            </w:tcBorders>
            <w:shd w:val="clear" w:color="auto" w:fill="auto"/>
            <w:noWrap/>
            <w:vAlign w:val="bottom"/>
            <w:hideMark/>
          </w:tcPr>
          <w:p w14:paraId="73D4613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single" w:sz="4" w:space="0" w:color="auto"/>
              <w:right w:val="nil"/>
            </w:tcBorders>
            <w:shd w:val="clear" w:color="auto" w:fill="auto"/>
            <w:noWrap/>
            <w:vAlign w:val="bottom"/>
            <w:hideMark/>
          </w:tcPr>
          <w:p w14:paraId="35A3433E"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440" w:type="dxa"/>
            <w:tcBorders>
              <w:top w:val="nil"/>
              <w:left w:val="nil"/>
              <w:bottom w:val="single" w:sz="4" w:space="0" w:color="auto"/>
              <w:right w:val="nil"/>
            </w:tcBorders>
            <w:shd w:val="clear" w:color="auto" w:fill="auto"/>
            <w:noWrap/>
            <w:vAlign w:val="bottom"/>
            <w:hideMark/>
          </w:tcPr>
          <w:p w14:paraId="5357728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530" w:type="dxa"/>
            <w:tcBorders>
              <w:top w:val="nil"/>
              <w:left w:val="nil"/>
              <w:bottom w:val="single" w:sz="4" w:space="0" w:color="auto"/>
              <w:right w:val="nil"/>
            </w:tcBorders>
            <w:shd w:val="clear" w:color="auto" w:fill="auto"/>
            <w:noWrap/>
            <w:vAlign w:val="bottom"/>
            <w:hideMark/>
          </w:tcPr>
          <w:p w14:paraId="5CD13FB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260" w:type="dxa"/>
            <w:tcBorders>
              <w:top w:val="nil"/>
              <w:left w:val="nil"/>
              <w:bottom w:val="single" w:sz="4" w:space="0" w:color="auto"/>
              <w:right w:val="nil"/>
            </w:tcBorders>
            <w:shd w:val="clear" w:color="auto" w:fill="auto"/>
            <w:noWrap/>
            <w:vAlign w:val="bottom"/>
            <w:hideMark/>
          </w:tcPr>
          <w:p w14:paraId="628642CB" w14:textId="6A42171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34,482,276.93 </w:t>
            </w:r>
          </w:p>
        </w:tc>
        <w:tc>
          <w:tcPr>
            <w:tcW w:w="1350" w:type="dxa"/>
            <w:tcBorders>
              <w:top w:val="nil"/>
              <w:left w:val="nil"/>
              <w:bottom w:val="single" w:sz="4" w:space="0" w:color="auto"/>
              <w:right w:val="nil"/>
            </w:tcBorders>
            <w:shd w:val="clear" w:color="auto" w:fill="auto"/>
            <w:noWrap/>
            <w:vAlign w:val="bottom"/>
            <w:hideMark/>
          </w:tcPr>
          <w:p w14:paraId="53BD547D" w14:textId="49608B39"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$9,180,000.00 </w:t>
            </w:r>
          </w:p>
        </w:tc>
        <w:tc>
          <w:tcPr>
            <w:tcW w:w="1195" w:type="dxa"/>
            <w:gridSpan w:val="2"/>
            <w:tcBorders>
              <w:top w:val="nil"/>
              <w:left w:val="nil"/>
              <w:bottom w:val="single" w:sz="4" w:space="0" w:color="auto"/>
              <w:right w:val="nil"/>
            </w:tcBorders>
            <w:shd w:val="clear" w:color="auto" w:fill="auto"/>
            <w:noWrap/>
            <w:vAlign w:val="bottom"/>
            <w:hideMark/>
          </w:tcPr>
          <w:p w14:paraId="215F2B16" w14:textId="19631CBB" w:rsidR="008E4015" w:rsidRPr="0068528B" w:rsidRDefault="008E4015" w:rsidP="00A837E6">
            <w:pPr>
              <w:spacing w:after="0" w:line="240" w:lineRule="auto"/>
              <w:jc w:val="right"/>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$ 43,662,276.93 </w:t>
            </w:r>
          </w:p>
        </w:tc>
        <w:tc>
          <w:tcPr>
            <w:tcW w:w="720" w:type="dxa"/>
            <w:gridSpan w:val="2"/>
            <w:tcBorders>
              <w:top w:val="nil"/>
              <w:left w:val="nil"/>
              <w:bottom w:val="nil"/>
              <w:right w:val="nil"/>
            </w:tcBorders>
            <w:shd w:val="clear" w:color="auto" w:fill="auto"/>
            <w:noWrap/>
            <w:vAlign w:val="bottom"/>
            <w:hideMark/>
          </w:tcPr>
          <w:p w14:paraId="5B049F24"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A837E6" w14:paraId="5402531C"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29754A1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13A8E5C6"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518388FD"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3E2B244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181AC35B"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350" w:type="dxa"/>
            <w:tcBorders>
              <w:top w:val="nil"/>
              <w:left w:val="nil"/>
              <w:bottom w:val="nil"/>
              <w:right w:val="nil"/>
            </w:tcBorders>
            <w:shd w:val="clear" w:color="auto" w:fill="auto"/>
            <w:noWrap/>
            <w:vAlign w:val="bottom"/>
            <w:hideMark/>
          </w:tcPr>
          <w:p w14:paraId="55C5498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0CA3C214"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w:t>
            </w:r>
          </w:p>
        </w:tc>
        <w:tc>
          <w:tcPr>
            <w:tcW w:w="720" w:type="dxa"/>
            <w:gridSpan w:val="2"/>
            <w:tcBorders>
              <w:top w:val="nil"/>
              <w:left w:val="nil"/>
              <w:bottom w:val="nil"/>
              <w:right w:val="nil"/>
            </w:tcBorders>
            <w:shd w:val="clear" w:color="auto" w:fill="auto"/>
            <w:noWrap/>
            <w:vAlign w:val="bottom"/>
            <w:hideMark/>
          </w:tcPr>
          <w:p w14:paraId="0159258D"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r w:rsidR="008E4015" w:rsidRPr="0068528B" w14:paraId="7AB6E2A4" w14:textId="77777777" w:rsidTr="00A837E6">
        <w:trPr>
          <w:gridAfter w:val="1"/>
          <w:wAfter w:w="7" w:type="dxa"/>
          <w:trHeight w:val="300"/>
        </w:trPr>
        <w:tc>
          <w:tcPr>
            <w:tcW w:w="388" w:type="dxa"/>
            <w:gridSpan w:val="2"/>
            <w:tcBorders>
              <w:top w:val="nil"/>
              <w:left w:val="single" w:sz="4" w:space="0" w:color="auto"/>
              <w:bottom w:val="nil"/>
              <w:right w:val="nil"/>
            </w:tcBorders>
            <w:shd w:val="clear" w:color="auto" w:fill="auto"/>
            <w:noWrap/>
            <w:vAlign w:val="bottom"/>
            <w:hideMark/>
          </w:tcPr>
          <w:p w14:paraId="783B3E8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13DB8350" w14:textId="77777777" w:rsidR="008E4015" w:rsidRPr="0068528B" w:rsidRDefault="008E4015" w:rsidP="008E4015">
            <w:pPr>
              <w:spacing w:after="0" w:line="240" w:lineRule="auto"/>
              <w:jc w:val="right"/>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36.43%</w:t>
            </w:r>
          </w:p>
        </w:tc>
        <w:tc>
          <w:tcPr>
            <w:tcW w:w="1440" w:type="dxa"/>
            <w:tcBorders>
              <w:top w:val="nil"/>
              <w:left w:val="nil"/>
              <w:bottom w:val="nil"/>
              <w:right w:val="nil"/>
            </w:tcBorders>
            <w:shd w:val="clear" w:color="auto" w:fill="auto"/>
            <w:noWrap/>
            <w:vAlign w:val="bottom"/>
            <w:hideMark/>
          </w:tcPr>
          <w:p w14:paraId="674950AD"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Avance de la Meta</w:t>
            </w:r>
          </w:p>
        </w:tc>
        <w:tc>
          <w:tcPr>
            <w:tcW w:w="1530" w:type="dxa"/>
            <w:tcBorders>
              <w:top w:val="nil"/>
              <w:left w:val="nil"/>
              <w:bottom w:val="nil"/>
              <w:right w:val="nil"/>
            </w:tcBorders>
            <w:shd w:val="clear" w:color="auto" w:fill="auto"/>
            <w:noWrap/>
            <w:vAlign w:val="bottom"/>
            <w:hideMark/>
          </w:tcPr>
          <w:p w14:paraId="02A8FB0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2610" w:type="dxa"/>
            <w:gridSpan w:val="2"/>
            <w:tcBorders>
              <w:top w:val="nil"/>
              <w:left w:val="nil"/>
              <w:bottom w:val="nil"/>
              <w:right w:val="nil"/>
            </w:tcBorders>
            <w:shd w:val="clear" w:color="auto" w:fill="auto"/>
            <w:noWrap/>
            <w:vAlign w:val="bottom"/>
            <w:hideMark/>
          </w:tcPr>
          <w:p w14:paraId="27B310E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Invertido Habilitaciones: </w:t>
            </w:r>
          </w:p>
        </w:tc>
        <w:tc>
          <w:tcPr>
            <w:tcW w:w="1188" w:type="dxa"/>
            <w:tcBorders>
              <w:top w:val="nil"/>
              <w:left w:val="nil"/>
              <w:bottom w:val="single" w:sz="4" w:space="0" w:color="auto"/>
              <w:right w:val="single" w:sz="4" w:space="0" w:color="auto"/>
            </w:tcBorders>
            <w:shd w:val="clear" w:color="auto" w:fill="auto"/>
            <w:noWrap/>
            <w:vAlign w:val="bottom"/>
            <w:hideMark/>
          </w:tcPr>
          <w:p w14:paraId="1B9BAA0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34,482,276.93 </w:t>
            </w:r>
          </w:p>
        </w:tc>
        <w:tc>
          <w:tcPr>
            <w:tcW w:w="720" w:type="dxa"/>
            <w:gridSpan w:val="2"/>
            <w:tcBorders>
              <w:top w:val="nil"/>
              <w:left w:val="nil"/>
              <w:bottom w:val="nil"/>
              <w:right w:val="nil"/>
            </w:tcBorders>
            <w:shd w:val="clear" w:color="auto" w:fill="auto"/>
            <w:noWrap/>
            <w:vAlign w:val="bottom"/>
            <w:hideMark/>
          </w:tcPr>
          <w:p w14:paraId="3DD6F66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019FAA5A" w14:textId="77777777" w:rsidTr="00A837E6">
        <w:trPr>
          <w:trHeight w:val="300"/>
        </w:trPr>
        <w:tc>
          <w:tcPr>
            <w:tcW w:w="388" w:type="dxa"/>
            <w:gridSpan w:val="2"/>
            <w:tcBorders>
              <w:top w:val="nil"/>
              <w:left w:val="single" w:sz="4" w:space="0" w:color="auto"/>
              <w:bottom w:val="nil"/>
              <w:right w:val="nil"/>
            </w:tcBorders>
            <w:shd w:val="clear" w:color="auto" w:fill="auto"/>
            <w:noWrap/>
            <w:vAlign w:val="bottom"/>
            <w:hideMark/>
          </w:tcPr>
          <w:p w14:paraId="5521B400"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nil"/>
              <w:right w:val="nil"/>
            </w:tcBorders>
            <w:shd w:val="clear" w:color="auto" w:fill="auto"/>
            <w:noWrap/>
            <w:vAlign w:val="bottom"/>
            <w:hideMark/>
          </w:tcPr>
          <w:p w14:paraId="090338BF"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c>
          <w:tcPr>
            <w:tcW w:w="1440" w:type="dxa"/>
            <w:tcBorders>
              <w:top w:val="nil"/>
              <w:left w:val="nil"/>
              <w:bottom w:val="nil"/>
              <w:right w:val="nil"/>
            </w:tcBorders>
            <w:shd w:val="clear" w:color="auto" w:fill="auto"/>
            <w:noWrap/>
            <w:vAlign w:val="bottom"/>
            <w:hideMark/>
          </w:tcPr>
          <w:p w14:paraId="5BA4BB92"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530" w:type="dxa"/>
            <w:tcBorders>
              <w:top w:val="nil"/>
              <w:left w:val="nil"/>
              <w:bottom w:val="nil"/>
              <w:right w:val="nil"/>
            </w:tcBorders>
            <w:shd w:val="clear" w:color="auto" w:fill="auto"/>
            <w:noWrap/>
            <w:vAlign w:val="bottom"/>
            <w:hideMark/>
          </w:tcPr>
          <w:p w14:paraId="59BCB51E" w14:textId="77777777" w:rsidR="008E4015" w:rsidRPr="0068528B" w:rsidRDefault="008E4015" w:rsidP="008E4015">
            <w:pPr>
              <w:spacing w:after="0" w:line="240" w:lineRule="auto"/>
              <w:rPr>
                <w:rFonts w:ascii="Times New Roman" w:eastAsia="Times New Roman" w:hAnsi="Times New Roman"/>
                <w:sz w:val="16"/>
                <w:szCs w:val="16"/>
                <w:lang w:eastAsia="es-DO"/>
              </w:rPr>
            </w:pPr>
          </w:p>
        </w:tc>
        <w:tc>
          <w:tcPr>
            <w:tcW w:w="1260" w:type="dxa"/>
            <w:tcBorders>
              <w:top w:val="nil"/>
              <w:left w:val="nil"/>
              <w:bottom w:val="nil"/>
              <w:right w:val="nil"/>
            </w:tcBorders>
            <w:shd w:val="clear" w:color="auto" w:fill="auto"/>
            <w:noWrap/>
            <w:vAlign w:val="bottom"/>
            <w:hideMark/>
          </w:tcPr>
          <w:p w14:paraId="377D1B03"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Equipamiento: </w:t>
            </w:r>
          </w:p>
        </w:tc>
        <w:tc>
          <w:tcPr>
            <w:tcW w:w="1350" w:type="dxa"/>
            <w:tcBorders>
              <w:top w:val="nil"/>
              <w:left w:val="nil"/>
              <w:bottom w:val="nil"/>
              <w:right w:val="nil"/>
            </w:tcBorders>
            <w:shd w:val="clear" w:color="auto" w:fill="auto"/>
            <w:noWrap/>
            <w:vAlign w:val="bottom"/>
            <w:hideMark/>
          </w:tcPr>
          <w:p w14:paraId="55821722"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c>
          <w:tcPr>
            <w:tcW w:w="1195" w:type="dxa"/>
            <w:gridSpan w:val="2"/>
            <w:tcBorders>
              <w:top w:val="nil"/>
              <w:left w:val="nil"/>
              <w:bottom w:val="nil"/>
              <w:right w:val="single" w:sz="4" w:space="0" w:color="auto"/>
            </w:tcBorders>
            <w:shd w:val="clear" w:color="auto" w:fill="auto"/>
            <w:noWrap/>
            <w:vAlign w:val="bottom"/>
            <w:hideMark/>
          </w:tcPr>
          <w:p w14:paraId="7ABE5368"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xml:space="preserve"> $                    9,180,000.00 </w:t>
            </w:r>
          </w:p>
        </w:tc>
        <w:tc>
          <w:tcPr>
            <w:tcW w:w="720" w:type="dxa"/>
            <w:gridSpan w:val="2"/>
            <w:tcBorders>
              <w:top w:val="nil"/>
              <w:left w:val="nil"/>
              <w:bottom w:val="nil"/>
              <w:right w:val="nil"/>
            </w:tcBorders>
            <w:shd w:val="clear" w:color="auto" w:fill="auto"/>
            <w:noWrap/>
            <w:vAlign w:val="bottom"/>
            <w:hideMark/>
          </w:tcPr>
          <w:p w14:paraId="7292B7B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p>
        </w:tc>
      </w:tr>
      <w:tr w:rsidR="008E4015" w:rsidRPr="00A837E6" w14:paraId="116B35AD" w14:textId="77777777" w:rsidTr="00A837E6">
        <w:trPr>
          <w:trHeight w:val="300"/>
        </w:trPr>
        <w:tc>
          <w:tcPr>
            <w:tcW w:w="388" w:type="dxa"/>
            <w:gridSpan w:val="2"/>
            <w:tcBorders>
              <w:top w:val="nil"/>
              <w:left w:val="single" w:sz="4" w:space="0" w:color="auto"/>
              <w:bottom w:val="single" w:sz="4" w:space="0" w:color="auto"/>
              <w:right w:val="nil"/>
            </w:tcBorders>
            <w:shd w:val="clear" w:color="auto" w:fill="auto"/>
            <w:noWrap/>
            <w:vAlign w:val="bottom"/>
            <w:hideMark/>
          </w:tcPr>
          <w:p w14:paraId="6556E655"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2582" w:type="dxa"/>
            <w:tcBorders>
              <w:top w:val="nil"/>
              <w:left w:val="nil"/>
              <w:bottom w:val="single" w:sz="4" w:space="0" w:color="auto"/>
              <w:right w:val="nil"/>
            </w:tcBorders>
            <w:shd w:val="clear" w:color="auto" w:fill="auto"/>
            <w:noWrap/>
            <w:vAlign w:val="bottom"/>
            <w:hideMark/>
          </w:tcPr>
          <w:p w14:paraId="51CF2817"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440" w:type="dxa"/>
            <w:tcBorders>
              <w:top w:val="nil"/>
              <w:left w:val="nil"/>
              <w:bottom w:val="single" w:sz="4" w:space="0" w:color="auto"/>
              <w:right w:val="nil"/>
            </w:tcBorders>
            <w:shd w:val="clear" w:color="auto" w:fill="auto"/>
            <w:noWrap/>
            <w:vAlign w:val="bottom"/>
            <w:hideMark/>
          </w:tcPr>
          <w:p w14:paraId="1341DE2A"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530" w:type="dxa"/>
            <w:tcBorders>
              <w:top w:val="nil"/>
              <w:left w:val="nil"/>
              <w:bottom w:val="single" w:sz="4" w:space="0" w:color="auto"/>
              <w:right w:val="nil"/>
            </w:tcBorders>
            <w:shd w:val="clear" w:color="auto" w:fill="auto"/>
            <w:noWrap/>
            <w:vAlign w:val="bottom"/>
            <w:hideMark/>
          </w:tcPr>
          <w:p w14:paraId="60F4A2A2"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260" w:type="dxa"/>
            <w:tcBorders>
              <w:top w:val="nil"/>
              <w:left w:val="nil"/>
              <w:bottom w:val="single" w:sz="4" w:space="0" w:color="auto"/>
              <w:right w:val="nil"/>
            </w:tcBorders>
            <w:shd w:val="clear" w:color="auto" w:fill="auto"/>
            <w:noWrap/>
            <w:vAlign w:val="bottom"/>
            <w:hideMark/>
          </w:tcPr>
          <w:p w14:paraId="24101598"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Monto Total: </w:t>
            </w:r>
          </w:p>
        </w:tc>
        <w:tc>
          <w:tcPr>
            <w:tcW w:w="1350" w:type="dxa"/>
            <w:tcBorders>
              <w:top w:val="nil"/>
              <w:left w:val="nil"/>
              <w:bottom w:val="single" w:sz="4" w:space="0" w:color="auto"/>
              <w:right w:val="nil"/>
            </w:tcBorders>
            <w:shd w:val="clear" w:color="auto" w:fill="auto"/>
            <w:noWrap/>
            <w:vAlign w:val="bottom"/>
            <w:hideMark/>
          </w:tcPr>
          <w:p w14:paraId="18191B8C" w14:textId="77777777" w:rsidR="008E4015" w:rsidRPr="0068528B" w:rsidRDefault="008E4015" w:rsidP="008E4015">
            <w:pPr>
              <w:spacing w:after="0" w:line="240" w:lineRule="auto"/>
              <w:rPr>
                <w:rFonts w:ascii="Times New Roman" w:eastAsia="Times New Roman" w:hAnsi="Times New Roman"/>
                <w:color w:val="000000"/>
                <w:sz w:val="16"/>
                <w:szCs w:val="16"/>
                <w:lang w:eastAsia="es-DO"/>
              </w:rPr>
            </w:pPr>
            <w:r w:rsidRPr="0068528B">
              <w:rPr>
                <w:rFonts w:ascii="Times New Roman" w:eastAsia="Times New Roman" w:hAnsi="Times New Roman"/>
                <w:color w:val="000000"/>
                <w:sz w:val="16"/>
                <w:szCs w:val="16"/>
                <w:lang w:eastAsia="es-DO"/>
              </w:rPr>
              <w:t> </w:t>
            </w:r>
          </w:p>
        </w:tc>
        <w:tc>
          <w:tcPr>
            <w:tcW w:w="11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428D99"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r w:rsidRPr="0068528B">
              <w:rPr>
                <w:rFonts w:ascii="Times New Roman" w:eastAsia="Times New Roman" w:hAnsi="Times New Roman"/>
                <w:b/>
                <w:bCs/>
                <w:color w:val="000000"/>
                <w:sz w:val="16"/>
                <w:szCs w:val="16"/>
                <w:lang w:eastAsia="es-DO"/>
              </w:rPr>
              <w:t xml:space="preserve"> $                 43,662,276.93 </w:t>
            </w:r>
          </w:p>
        </w:tc>
        <w:tc>
          <w:tcPr>
            <w:tcW w:w="720" w:type="dxa"/>
            <w:gridSpan w:val="2"/>
            <w:tcBorders>
              <w:top w:val="nil"/>
              <w:left w:val="nil"/>
              <w:bottom w:val="nil"/>
              <w:right w:val="nil"/>
            </w:tcBorders>
            <w:shd w:val="clear" w:color="auto" w:fill="auto"/>
            <w:noWrap/>
            <w:vAlign w:val="bottom"/>
            <w:hideMark/>
          </w:tcPr>
          <w:p w14:paraId="123EE1DA" w14:textId="77777777" w:rsidR="008E4015" w:rsidRPr="0068528B" w:rsidRDefault="008E4015" w:rsidP="008E4015">
            <w:pPr>
              <w:spacing w:after="0" w:line="240" w:lineRule="auto"/>
              <w:rPr>
                <w:rFonts w:ascii="Times New Roman" w:eastAsia="Times New Roman" w:hAnsi="Times New Roman"/>
                <w:b/>
                <w:bCs/>
                <w:color w:val="000000"/>
                <w:sz w:val="16"/>
                <w:szCs w:val="16"/>
                <w:lang w:eastAsia="es-DO"/>
              </w:rPr>
            </w:pPr>
          </w:p>
        </w:tc>
      </w:tr>
    </w:tbl>
    <w:p w14:paraId="3195F477" w14:textId="77777777" w:rsidR="00AB58D8" w:rsidRDefault="00AB58D8" w:rsidP="00DA75D9">
      <w:pPr>
        <w:jc w:val="both"/>
        <w:rPr>
          <w:ins w:id="5069" w:author="Yuneyri Maria Contreras Torres" w:date="2019-12-09T15:08:00Z"/>
          <w:rFonts w:ascii="Arial" w:hAnsi="Arial" w:cs="Arial"/>
          <w:color w:val="000000"/>
          <w:sz w:val="20"/>
          <w:szCs w:val="24"/>
        </w:rPr>
      </w:pPr>
    </w:p>
    <w:p w14:paraId="60D04162" w14:textId="77777777" w:rsidR="00AB58D8" w:rsidRDefault="00AB58D8" w:rsidP="00DA75D9">
      <w:pPr>
        <w:jc w:val="both"/>
        <w:rPr>
          <w:ins w:id="5070" w:author="Yuneyri Maria Contreras Torres" w:date="2019-12-09T15:08:00Z"/>
          <w:rFonts w:ascii="Arial" w:hAnsi="Arial" w:cs="Arial"/>
          <w:color w:val="000000"/>
          <w:sz w:val="20"/>
          <w:szCs w:val="24"/>
        </w:rPr>
      </w:pPr>
    </w:p>
    <w:p w14:paraId="306949BC" w14:textId="77777777" w:rsidR="00AB58D8" w:rsidRDefault="00AB58D8" w:rsidP="00DA75D9">
      <w:pPr>
        <w:jc w:val="both"/>
        <w:rPr>
          <w:ins w:id="5071" w:author="Yuneyri Maria Contreras Torres" w:date="2019-12-09T15:08:00Z"/>
          <w:rFonts w:ascii="Arial" w:hAnsi="Arial" w:cs="Arial"/>
          <w:color w:val="000000"/>
          <w:sz w:val="20"/>
          <w:szCs w:val="24"/>
        </w:rPr>
      </w:pPr>
    </w:p>
    <w:p w14:paraId="523E71CF" w14:textId="77777777" w:rsidR="00AB58D8" w:rsidRDefault="00AB58D8" w:rsidP="00DA75D9">
      <w:pPr>
        <w:jc w:val="both"/>
        <w:rPr>
          <w:ins w:id="5072" w:author="Yuneyri Maria Contreras Torres" w:date="2019-12-09T15:08:00Z"/>
          <w:rFonts w:ascii="Arial" w:hAnsi="Arial" w:cs="Arial"/>
          <w:color w:val="000000"/>
          <w:sz w:val="20"/>
          <w:szCs w:val="24"/>
        </w:rPr>
      </w:pPr>
    </w:p>
    <w:p w14:paraId="40A0FB19" w14:textId="77777777" w:rsidR="00AB58D8" w:rsidRDefault="00AB58D8" w:rsidP="00DA75D9">
      <w:pPr>
        <w:jc w:val="both"/>
        <w:rPr>
          <w:ins w:id="5073" w:author="Yuneyri Maria Contreras Torres" w:date="2019-12-09T15:08:00Z"/>
          <w:rFonts w:ascii="Arial" w:hAnsi="Arial" w:cs="Arial"/>
          <w:color w:val="000000"/>
          <w:sz w:val="20"/>
          <w:szCs w:val="24"/>
        </w:rPr>
      </w:pPr>
    </w:p>
    <w:p w14:paraId="435B93C6" w14:textId="593218A8" w:rsidR="008E4015" w:rsidRDefault="00C614C6" w:rsidP="0068528B">
      <w:pPr>
        <w:ind w:firstLine="708"/>
        <w:jc w:val="both"/>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t>DIRECCI</w:t>
      </w:r>
      <w:r w:rsidRPr="00C614C6">
        <w:rPr>
          <w:rFonts w:ascii="Times New Roman" w:eastAsia="Times New Roman" w:hAnsi="Times New Roman"/>
          <w:b/>
          <w:bCs/>
          <w:color w:val="000000"/>
          <w:sz w:val="32"/>
          <w:szCs w:val="28"/>
        </w:rPr>
        <w:t>Ó</w:t>
      </w:r>
      <w:r>
        <w:rPr>
          <w:rFonts w:ascii="Times New Roman" w:eastAsia="Times New Roman" w:hAnsi="Times New Roman"/>
          <w:b/>
          <w:bCs/>
          <w:color w:val="000000"/>
          <w:sz w:val="32"/>
          <w:szCs w:val="28"/>
        </w:rPr>
        <w:t>N DE OPERACIONES Y LOG</w:t>
      </w:r>
      <w:r w:rsidRPr="00C614C6">
        <w:rPr>
          <w:rFonts w:ascii="Times New Roman" w:eastAsia="Times New Roman" w:hAnsi="Times New Roman"/>
          <w:b/>
          <w:bCs/>
          <w:color w:val="000000"/>
          <w:sz w:val="32"/>
          <w:szCs w:val="28"/>
        </w:rPr>
        <w:t>Í</w:t>
      </w:r>
      <w:r>
        <w:rPr>
          <w:rFonts w:ascii="Times New Roman" w:eastAsia="Times New Roman" w:hAnsi="Times New Roman"/>
          <w:b/>
          <w:bCs/>
          <w:color w:val="000000"/>
          <w:sz w:val="32"/>
          <w:szCs w:val="28"/>
        </w:rPr>
        <w:t>STICA</w:t>
      </w:r>
    </w:p>
    <w:p w14:paraId="7615343F" w14:textId="77777777" w:rsidR="0068528B" w:rsidRPr="0068528B" w:rsidRDefault="0068528B" w:rsidP="0068528B">
      <w:pPr>
        <w:ind w:firstLine="708"/>
        <w:jc w:val="both"/>
        <w:rPr>
          <w:rFonts w:ascii="Arial" w:hAnsi="Arial" w:cs="Arial"/>
          <w:color w:val="000000"/>
          <w:sz w:val="20"/>
          <w:szCs w:val="24"/>
        </w:rPr>
      </w:pPr>
    </w:p>
    <w:tbl>
      <w:tblPr>
        <w:tblW w:w="10504" w:type="dxa"/>
        <w:tblCellMar>
          <w:left w:w="70" w:type="dxa"/>
          <w:right w:w="70" w:type="dxa"/>
        </w:tblCellMar>
        <w:tblLook w:val="04A0" w:firstRow="1" w:lastRow="0" w:firstColumn="1" w:lastColumn="0" w:noHBand="0" w:noVBand="1"/>
      </w:tblPr>
      <w:tblGrid>
        <w:gridCol w:w="7984"/>
        <w:gridCol w:w="2520"/>
      </w:tblGrid>
      <w:tr w:rsidR="008E4015" w:rsidRPr="008E4015" w14:paraId="63584799" w14:textId="77777777" w:rsidTr="00930799">
        <w:trPr>
          <w:trHeight w:val="300"/>
        </w:trPr>
        <w:tc>
          <w:tcPr>
            <w:tcW w:w="7984" w:type="dxa"/>
            <w:tcBorders>
              <w:top w:val="nil"/>
              <w:left w:val="nil"/>
              <w:bottom w:val="nil"/>
              <w:right w:val="nil"/>
            </w:tcBorders>
            <w:shd w:val="clear" w:color="auto" w:fill="auto"/>
            <w:noWrap/>
            <w:vAlign w:val="bottom"/>
            <w:hideMark/>
          </w:tcPr>
          <w:p w14:paraId="1304FF51" w14:textId="77777777" w:rsidR="008E4015" w:rsidRDefault="008E4015" w:rsidP="008E4015">
            <w:pPr>
              <w:spacing w:after="0" w:line="240" w:lineRule="auto"/>
              <w:rPr>
                <w:rFonts w:ascii="Times New Roman" w:eastAsia="Times New Roman" w:hAnsi="Times New Roman"/>
                <w:b/>
                <w:bCs/>
                <w:color w:val="000000"/>
                <w:lang w:eastAsia="es-DO"/>
              </w:rPr>
            </w:pPr>
            <w:r w:rsidRPr="008E4015">
              <w:rPr>
                <w:rFonts w:ascii="Times New Roman" w:eastAsia="Times New Roman" w:hAnsi="Times New Roman"/>
                <w:b/>
                <w:bCs/>
                <w:color w:val="000000"/>
                <w:lang w:eastAsia="es-DO"/>
              </w:rPr>
              <w:t>TABLA No. 0.1</w:t>
            </w:r>
          </w:p>
          <w:p w14:paraId="41C36EF6" w14:textId="77777777" w:rsidR="00441344" w:rsidRDefault="00441344" w:rsidP="008E4015">
            <w:pPr>
              <w:spacing w:after="0" w:line="240" w:lineRule="auto"/>
              <w:rPr>
                <w:rFonts w:ascii="Times New Roman" w:eastAsia="Times New Roman" w:hAnsi="Times New Roman"/>
                <w:b/>
                <w:bCs/>
                <w:color w:val="000000"/>
                <w:lang w:eastAsia="es-DO"/>
              </w:rPr>
            </w:pPr>
          </w:p>
          <w:p w14:paraId="0184B77A" w14:textId="77777777" w:rsidR="00441344" w:rsidRDefault="00441344" w:rsidP="008E4015">
            <w:pPr>
              <w:spacing w:after="0" w:line="240" w:lineRule="auto"/>
              <w:rPr>
                <w:rFonts w:ascii="Times New Roman" w:eastAsia="Times New Roman" w:hAnsi="Times New Roman"/>
                <w:b/>
                <w:bCs/>
                <w:color w:val="000000"/>
                <w:lang w:eastAsia="es-DO"/>
              </w:rPr>
            </w:pPr>
          </w:p>
          <w:tbl>
            <w:tblPr>
              <w:tblW w:w="7291" w:type="dxa"/>
              <w:tblInd w:w="70" w:type="dxa"/>
              <w:tblCellMar>
                <w:left w:w="70" w:type="dxa"/>
                <w:right w:w="70" w:type="dxa"/>
              </w:tblCellMar>
              <w:tblLook w:val="04A0" w:firstRow="1" w:lastRow="0" w:firstColumn="1" w:lastColumn="0" w:noHBand="0" w:noVBand="1"/>
            </w:tblPr>
            <w:tblGrid>
              <w:gridCol w:w="7344"/>
              <w:gridCol w:w="410"/>
            </w:tblGrid>
            <w:tr w:rsidR="00441344" w:rsidRPr="0045255F" w14:paraId="421A5782" w14:textId="77777777" w:rsidTr="00F731D1">
              <w:trPr>
                <w:trHeight w:val="290"/>
              </w:trPr>
              <w:tc>
                <w:tcPr>
                  <w:tcW w:w="7291"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5B7F6A35" w14:textId="77777777" w:rsidR="00441344" w:rsidRPr="0068528B" w:rsidRDefault="00441344" w:rsidP="00441344">
                  <w:pPr>
                    <w:spacing w:after="0" w:line="240" w:lineRule="auto"/>
                    <w:jc w:val="center"/>
                    <w:rPr>
                      <w:rFonts w:ascii="Times New Roman" w:eastAsia="Times New Roman" w:hAnsi="Times New Roman"/>
                      <w:b/>
                      <w:bCs/>
                      <w:color w:val="000000"/>
                      <w:sz w:val="18"/>
                      <w:szCs w:val="18"/>
                      <w:lang w:eastAsia="es-DO"/>
                    </w:rPr>
                  </w:pPr>
                  <w:r w:rsidRPr="0068528B">
                    <w:rPr>
                      <w:rFonts w:ascii="Times New Roman" w:eastAsia="Times New Roman" w:hAnsi="Times New Roman"/>
                      <w:b/>
                      <w:bCs/>
                      <w:color w:val="000000"/>
                      <w:sz w:val="18"/>
                      <w:szCs w:val="18"/>
                      <w:lang w:eastAsia="es-DO"/>
                    </w:rPr>
                    <w:t>LISTADO DE CLIENTES - PROMESE/CAL</w:t>
                  </w:r>
                </w:p>
              </w:tc>
            </w:tr>
            <w:tr w:rsidR="00441344" w:rsidRPr="0045255F" w14:paraId="0A385287" w14:textId="77777777" w:rsidTr="00A837E6">
              <w:trPr>
                <w:trHeight w:val="243"/>
              </w:trPr>
              <w:tc>
                <w:tcPr>
                  <w:tcW w:w="5165" w:type="dxa"/>
                  <w:tcBorders>
                    <w:top w:val="nil"/>
                    <w:left w:val="single" w:sz="8" w:space="0" w:color="auto"/>
                    <w:bottom w:val="single" w:sz="8" w:space="0" w:color="auto"/>
                    <w:right w:val="nil"/>
                  </w:tcBorders>
                  <w:shd w:val="clear" w:color="auto" w:fill="C5D9F1"/>
                  <w:vAlign w:val="center"/>
                  <w:hideMark/>
                </w:tcPr>
                <w:p w14:paraId="079BFCE2" w14:textId="77777777" w:rsidR="00441344" w:rsidRPr="0068528B" w:rsidRDefault="00441344" w:rsidP="00441344">
                  <w:pPr>
                    <w:spacing w:after="0" w:line="240" w:lineRule="auto"/>
                    <w:jc w:val="center"/>
                    <w:rPr>
                      <w:rFonts w:ascii="Times New Roman" w:eastAsia="Times New Roman" w:hAnsi="Times New Roman"/>
                      <w:b/>
                      <w:bCs/>
                      <w:sz w:val="18"/>
                      <w:szCs w:val="18"/>
                      <w:lang w:eastAsia="es-DO"/>
                    </w:rPr>
                  </w:pPr>
                </w:p>
              </w:tc>
              <w:tc>
                <w:tcPr>
                  <w:tcW w:w="2126" w:type="dxa"/>
                  <w:tcBorders>
                    <w:top w:val="nil"/>
                    <w:left w:val="nil"/>
                    <w:bottom w:val="single" w:sz="8" w:space="0" w:color="auto"/>
                    <w:right w:val="single" w:sz="8" w:space="0" w:color="auto"/>
                  </w:tcBorders>
                  <w:shd w:val="clear" w:color="auto" w:fill="C5D9F1"/>
                  <w:vAlign w:val="center"/>
                  <w:hideMark/>
                </w:tcPr>
                <w:p w14:paraId="064117BD" w14:textId="77777777" w:rsidR="00441344" w:rsidRPr="0068528B" w:rsidRDefault="00441344" w:rsidP="00441344">
                  <w:pPr>
                    <w:spacing w:after="0" w:line="240" w:lineRule="auto"/>
                    <w:jc w:val="center"/>
                    <w:rPr>
                      <w:rFonts w:ascii="Times New Roman" w:eastAsia="Times New Roman" w:hAnsi="Times New Roman"/>
                      <w:b/>
                      <w:bCs/>
                      <w:sz w:val="18"/>
                      <w:szCs w:val="18"/>
                      <w:lang w:eastAsia="es-DO"/>
                    </w:rPr>
                  </w:pPr>
                  <w:r w:rsidRPr="0068528B">
                    <w:rPr>
                      <w:rFonts w:ascii="Times New Roman" w:eastAsia="Times New Roman" w:hAnsi="Times New Roman"/>
                      <w:b/>
                      <w:bCs/>
                      <w:sz w:val="18"/>
                      <w:szCs w:val="18"/>
                      <w:lang w:eastAsia="es-DO"/>
                    </w:rPr>
                    <w:t>No.</w:t>
                  </w:r>
                </w:p>
              </w:tc>
            </w:tr>
            <w:tr w:rsidR="00441344" w:rsidRPr="0045255F" w14:paraId="45E261BF"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2DC2C69B"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Hospitales y Sub-Centros*</w:t>
                  </w:r>
                </w:p>
              </w:tc>
              <w:tc>
                <w:tcPr>
                  <w:tcW w:w="2126" w:type="dxa"/>
                  <w:tcBorders>
                    <w:top w:val="nil"/>
                    <w:left w:val="nil"/>
                    <w:bottom w:val="nil"/>
                    <w:right w:val="single" w:sz="8" w:space="0" w:color="auto"/>
                  </w:tcBorders>
                  <w:shd w:val="clear" w:color="auto" w:fill="auto"/>
                  <w:vAlign w:val="center"/>
                  <w:hideMark/>
                </w:tcPr>
                <w:p w14:paraId="2449FFAD"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186</w:t>
                  </w:r>
                </w:p>
              </w:tc>
            </w:tr>
            <w:tr w:rsidR="00441344" w:rsidRPr="0045255F" w14:paraId="14A1968C"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18CCA452"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Hospitales Auto gestionables</w:t>
                  </w:r>
                </w:p>
              </w:tc>
              <w:tc>
                <w:tcPr>
                  <w:tcW w:w="2126" w:type="dxa"/>
                  <w:tcBorders>
                    <w:top w:val="nil"/>
                    <w:left w:val="nil"/>
                    <w:bottom w:val="nil"/>
                    <w:right w:val="single" w:sz="8" w:space="0" w:color="auto"/>
                  </w:tcBorders>
                  <w:shd w:val="clear" w:color="auto" w:fill="auto"/>
                  <w:vAlign w:val="center"/>
                  <w:hideMark/>
                </w:tcPr>
                <w:p w14:paraId="7DC89FA6"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11</w:t>
                  </w:r>
                </w:p>
              </w:tc>
            </w:tr>
            <w:tr w:rsidR="00441344" w:rsidRPr="0045255F" w14:paraId="03339DD9" w14:textId="77777777" w:rsidTr="00A837E6">
              <w:trPr>
                <w:trHeight w:val="255"/>
              </w:trPr>
              <w:tc>
                <w:tcPr>
                  <w:tcW w:w="5165" w:type="dxa"/>
                  <w:tcBorders>
                    <w:top w:val="nil"/>
                    <w:left w:val="single" w:sz="8" w:space="0" w:color="auto"/>
                    <w:bottom w:val="nil"/>
                    <w:right w:val="nil"/>
                  </w:tcBorders>
                  <w:shd w:val="clear" w:color="auto" w:fill="auto"/>
                  <w:vAlign w:val="center"/>
                </w:tcPr>
                <w:p w14:paraId="16193A6D"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Hospitales Castrenses y Policía Nacional</w:t>
                  </w:r>
                </w:p>
              </w:tc>
              <w:tc>
                <w:tcPr>
                  <w:tcW w:w="2126" w:type="dxa"/>
                  <w:tcBorders>
                    <w:top w:val="nil"/>
                    <w:left w:val="nil"/>
                    <w:bottom w:val="nil"/>
                    <w:right w:val="single" w:sz="8" w:space="0" w:color="auto"/>
                  </w:tcBorders>
                  <w:shd w:val="clear" w:color="auto" w:fill="auto"/>
                  <w:vAlign w:val="center"/>
                </w:tcPr>
                <w:p w14:paraId="60E31899"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4</w:t>
                  </w:r>
                </w:p>
              </w:tc>
            </w:tr>
            <w:tr w:rsidR="00441344" w:rsidRPr="0045255F" w14:paraId="72C66208"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6E3B2F66"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Servicios Regionales de Salud  (SRS)</w:t>
                  </w:r>
                </w:p>
              </w:tc>
              <w:tc>
                <w:tcPr>
                  <w:tcW w:w="2126" w:type="dxa"/>
                  <w:tcBorders>
                    <w:top w:val="nil"/>
                    <w:left w:val="nil"/>
                    <w:bottom w:val="nil"/>
                    <w:right w:val="single" w:sz="8" w:space="0" w:color="auto"/>
                  </w:tcBorders>
                  <w:shd w:val="clear" w:color="auto" w:fill="auto"/>
                  <w:vAlign w:val="center"/>
                  <w:hideMark/>
                </w:tcPr>
                <w:p w14:paraId="6F964448"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9</w:t>
                  </w:r>
                </w:p>
              </w:tc>
            </w:tr>
            <w:tr w:rsidR="00441344" w:rsidRPr="0045255F" w14:paraId="2C347084"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3FABD20E"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Seguro Nacional de Salud (ARS SeNaSa)</w:t>
                  </w:r>
                </w:p>
              </w:tc>
              <w:tc>
                <w:tcPr>
                  <w:tcW w:w="2126" w:type="dxa"/>
                  <w:tcBorders>
                    <w:top w:val="nil"/>
                    <w:left w:val="nil"/>
                    <w:bottom w:val="nil"/>
                    <w:right w:val="single" w:sz="8" w:space="0" w:color="auto"/>
                  </w:tcBorders>
                  <w:shd w:val="clear" w:color="auto" w:fill="auto"/>
                  <w:vAlign w:val="center"/>
                  <w:hideMark/>
                </w:tcPr>
                <w:p w14:paraId="3DA63462"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9</w:t>
                  </w:r>
                </w:p>
              </w:tc>
            </w:tr>
            <w:tr w:rsidR="00441344" w:rsidRPr="0045255F" w14:paraId="300F7F46"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72CD346B"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Institucionales (Asistencia Social)</w:t>
                  </w:r>
                </w:p>
              </w:tc>
              <w:tc>
                <w:tcPr>
                  <w:tcW w:w="2126" w:type="dxa"/>
                  <w:tcBorders>
                    <w:top w:val="nil"/>
                    <w:left w:val="nil"/>
                    <w:bottom w:val="nil"/>
                    <w:right w:val="single" w:sz="8" w:space="0" w:color="auto"/>
                  </w:tcBorders>
                  <w:shd w:val="clear" w:color="auto" w:fill="auto"/>
                  <w:vAlign w:val="center"/>
                  <w:hideMark/>
                </w:tcPr>
                <w:p w14:paraId="4560DD1D"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6</w:t>
                  </w:r>
                </w:p>
              </w:tc>
            </w:tr>
            <w:tr w:rsidR="00441344" w:rsidRPr="0045255F" w14:paraId="3A7DEF05"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5D925CD2"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Organismo de Ayuda</w:t>
                  </w:r>
                </w:p>
              </w:tc>
              <w:tc>
                <w:tcPr>
                  <w:tcW w:w="2126" w:type="dxa"/>
                  <w:tcBorders>
                    <w:top w:val="nil"/>
                    <w:left w:val="nil"/>
                    <w:bottom w:val="nil"/>
                    <w:right w:val="single" w:sz="8" w:space="0" w:color="auto"/>
                  </w:tcBorders>
                  <w:shd w:val="clear" w:color="auto" w:fill="auto"/>
                  <w:vAlign w:val="center"/>
                  <w:hideMark/>
                </w:tcPr>
                <w:p w14:paraId="52FFCD90"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6</w:t>
                  </w:r>
                </w:p>
              </w:tc>
            </w:tr>
            <w:tr w:rsidR="00441344" w:rsidRPr="0045255F" w14:paraId="0AAB1CA8" w14:textId="77777777" w:rsidTr="00A837E6">
              <w:trPr>
                <w:trHeight w:val="216"/>
              </w:trPr>
              <w:tc>
                <w:tcPr>
                  <w:tcW w:w="5165" w:type="dxa"/>
                  <w:tcBorders>
                    <w:top w:val="nil"/>
                    <w:left w:val="single" w:sz="8" w:space="0" w:color="auto"/>
                    <w:bottom w:val="nil"/>
                    <w:right w:val="nil"/>
                  </w:tcBorders>
                  <w:shd w:val="clear" w:color="auto" w:fill="auto"/>
                  <w:vAlign w:val="center"/>
                  <w:hideMark/>
                </w:tcPr>
                <w:p w14:paraId="0C476744"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Instituciones Sin Fines de Lucro</w:t>
                  </w:r>
                </w:p>
              </w:tc>
              <w:tc>
                <w:tcPr>
                  <w:tcW w:w="2126" w:type="dxa"/>
                  <w:tcBorders>
                    <w:top w:val="nil"/>
                    <w:left w:val="nil"/>
                    <w:bottom w:val="nil"/>
                    <w:right w:val="single" w:sz="8" w:space="0" w:color="auto"/>
                  </w:tcBorders>
                  <w:shd w:val="clear" w:color="auto" w:fill="auto"/>
                  <w:vAlign w:val="center"/>
                  <w:hideMark/>
                </w:tcPr>
                <w:p w14:paraId="2A514404"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152</w:t>
                  </w:r>
                </w:p>
              </w:tc>
            </w:tr>
            <w:tr w:rsidR="00441344" w:rsidRPr="0045255F" w14:paraId="54B41B45" w14:textId="77777777" w:rsidTr="00A837E6">
              <w:trPr>
                <w:trHeight w:val="255"/>
              </w:trPr>
              <w:tc>
                <w:tcPr>
                  <w:tcW w:w="5165" w:type="dxa"/>
                  <w:tcBorders>
                    <w:top w:val="nil"/>
                    <w:left w:val="single" w:sz="8" w:space="0" w:color="auto"/>
                    <w:bottom w:val="nil"/>
                    <w:right w:val="nil"/>
                  </w:tcBorders>
                  <w:shd w:val="clear" w:color="auto" w:fill="auto"/>
                  <w:vAlign w:val="center"/>
                  <w:hideMark/>
                </w:tcPr>
                <w:p w14:paraId="61770C48"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(Gubernamentales, No Gubernamentales y Eclesiástica)</w:t>
                  </w:r>
                </w:p>
              </w:tc>
              <w:tc>
                <w:tcPr>
                  <w:tcW w:w="2126" w:type="dxa"/>
                  <w:tcBorders>
                    <w:top w:val="nil"/>
                    <w:left w:val="nil"/>
                    <w:bottom w:val="nil"/>
                    <w:right w:val="single" w:sz="8" w:space="0" w:color="auto"/>
                  </w:tcBorders>
                  <w:shd w:val="clear" w:color="auto" w:fill="auto"/>
                  <w:vAlign w:val="center"/>
                  <w:hideMark/>
                </w:tcPr>
                <w:p w14:paraId="2F1F094A"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p>
              </w:tc>
            </w:tr>
            <w:tr w:rsidR="00441344" w:rsidRPr="0045255F" w14:paraId="2EEB38A3" w14:textId="77777777" w:rsidTr="00A837E6">
              <w:trPr>
                <w:trHeight w:val="147"/>
              </w:trPr>
              <w:tc>
                <w:tcPr>
                  <w:tcW w:w="5165" w:type="dxa"/>
                  <w:tcBorders>
                    <w:top w:val="nil"/>
                    <w:left w:val="single" w:sz="8" w:space="0" w:color="auto"/>
                    <w:bottom w:val="nil"/>
                    <w:right w:val="nil"/>
                  </w:tcBorders>
                  <w:shd w:val="clear" w:color="auto" w:fill="auto"/>
                  <w:vAlign w:val="center"/>
                  <w:hideMark/>
                </w:tcPr>
                <w:p w14:paraId="1C871989"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Programas Sociales</w:t>
                  </w:r>
                </w:p>
              </w:tc>
              <w:tc>
                <w:tcPr>
                  <w:tcW w:w="2126" w:type="dxa"/>
                  <w:tcBorders>
                    <w:top w:val="nil"/>
                    <w:left w:val="nil"/>
                    <w:bottom w:val="nil"/>
                    <w:right w:val="single" w:sz="8" w:space="0" w:color="auto"/>
                  </w:tcBorders>
                  <w:shd w:val="clear" w:color="auto" w:fill="auto"/>
                  <w:vAlign w:val="center"/>
                  <w:hideMark/>
                </w:tcPr>
                <w:p w14:paraId="05EB4CBA" w14:textId="112FA166" w:rsidR="00441344" w:rsidRPr="0068528B" w:rsidRDefault="000F0AEA" w:rsidP="00441344">
                  <w:pPr>
                    <w:spacing w:after="0" w:line="240" w:lineRule="auto"/>
                    <w:jc w:val="center"/>
                    <w:rPr>
                      <w:rFonts w:ascii="Times New Roman" w:eastAsia="Times New Roman" w:hAnsi="Times New Roman"/>
                      <w:sz w:val="18"/>
                      <w:szCs w:val="18"/>
                      <w:lang w:eastAsia="es-DO"/>
                    </w:rPr>
                  </w:pPr>
                  <w:r>
                    <w:rPr>
                      <w:rFonts w:ascii="Times New Roman" w:eastAsia="Times New Roman" w:hAnsi="Times New Roman"/>
                      <w:sz w:val="18"/>
                      <w:szCs w:val="18"/>
                      <w:lang w:eastAsia="es-DO"/>
                    </w:rPr>
                    <w:t>11</w:t>
                  </w:r>
                </w:p>
              </w:tc>
            </w:tr>
            <w:tr w:rsidR="00441344" w:rsidRPr="0045255F" w14:paraId="7A92A0C9" w14:textId="77777777" w:rsidTr="00A837E6">
              <w:trPr>
                <w:trHeight w:val="106"/>
              </w:trPr>
              <w:tc>
                <w:tcPr>
                  <w:tcW w:w="5165" w:type="dxa"/>
                  <w:tcBorders>
                    <w:top w:val="nil"/>
                    <w:left w:val="single" w:sz="8" w:space="0" w:color="auto"/>
                    <w:bottom w:val="nil"/>
                    <w:right w:val="nil"/>
                  </w:tcBorders>
                  <w:shd w:val="clear" w:color="auto" w:fill="auto"/>
                  <w:vAlign w:val="center"/>
                  <w:hideMark/>
                </w:tcPr>
                <w:p w14:paraId="10E8A07B" w14:textId="77777777" w:rsidR="00441344" w:rsidRPr="0068528B" w:rsidRDefault="00441344" w:rsidP="00441344">
                  <w:pPr>
                    <w:spacing w:after="0" w:line="480" w:lineRule="auto"/>
                    <w:jc w:val="center"/>
                    <w:rPr>
                      <w:rFonts w:ascii="Times New Roman" w:eastAsia="Times New Roman" w:hAnsi="Times New Roman"/>
                      <w:color w:val="000000"/>
                      <w:sz w:val="18"/>
                      <w:szCs w:val="18"/>
                      <w:lang w:eastAsia="es-DO"/>
                    </w:rPr>
                  </w:pPr>
                  <w:r w:rsidRPr="0068528B">
                    <w:rPr>
                      <w:rFonts w:ascii="Times New Roman" w:eastAsia="Times New Roman" w:hAnsi="Times New Roman"/>
                      <w:color w:val="000000"/>
                      <w:sz w:val="18"/>
                      <w:szCs w:val="18"/>
                      <w:lang w:eastAsia="es-DO"/>
                    </w:rPr>
                    <w:t>Farmacias del Pueblo</w:t>
                  </w:r>
                </w:p>
              </w:tc>
              <w:tc>
                <w:tcPr>
                  <w:tcW w:w="2126" w:type="dxa"/>
                  <w:tcBorders>
                    <w:top w:val="nil"/>
                    <w:left w:val="nil"/>
                    <w:bottom w:val="nil"/>
                    <w:right w:val="single" w:sz="8" w:space="0" w:color="auto"/>
                  </w:tcBorders>
                  <w:shd w:val="clear" w:color="auto" w:fill="auto"/>
                  <w:vAlign w:val="center"/>
                  <w:hideMark/>
                </w:tcPr>
                <w:p w14:paraId="47614B4D" w14:textId="58203F3B" w:rsidR="00441344" w:rsidRPr="0068528B" w:rsidRDefault="004A022B"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550</w:t>
                  </w:r>
                </w:p>
              </w:tc>
            </w:tr>
            <w:tr w:rsidR="00441344" w:rsidRPr="0045255F" w14:paraId="62A3540F" w14:textId="77777777" w:rsidTr="00A837E6">
              <w:trPr>
                <w:trHeight w:val="528"/>
              </w:trPr>
              <w:tc>
                <w:tcPr>
                  <w:tcW w:w="5165" w:type="dxa"/>
                  <w:tcBorders>
                    <w:top w:val="single" w:sz="8" w:space="0" w:color="auto"/>
                    <w:left w:val="single" w:sz="8" w:space="0" w:color="auto"/>
                    <w:bottom w:val="single" w:sz="8" w:space="0" w:color="auto"/>
                    <w:right w:val="nil"/>
                  </w:tcBorders>
                  <w:shd w:val="clear" w:color="auto" w:fill="C5D9F1"/>
                  <w:vAlign w:val="center"/>
                  <w:hideMark/>
                </w:tcPr>
                <w:p w14:paraId="662F3AB9" w14:textId="77777777" w:rsidR="00441344" w:rsidRPr="0068528B" w:rsidRDefault="00441344" w:rsidP="00441344">
                  <w:pPr>
                    <w:spacing w:after="0" w:line="240" w:lineRule="auto"/>
                    <w:jc w:val="center"/>
                    <w:rPr>
                      <w:rFonts w:ascii="Times New Roman" w:eastAsia="Times New Roman" w:hAnsi="Times New Roman"/>
                      <w:b/>
                      <w:bCs/>
                      <w:sz w:val="18"/>
                      <w:szCs w:val="18"/>
                      <w:lang w:eastAsia="es-DO"/>
                    </w:rPr>
                  </w:pPr>
                  <w:r w:rsidRPr="0068528B">
                    <w:rPr>
                      <w:rFonts w:ascii="Times New Roman" w:eastAsia="Times New Roman" w:hAnsi="Times New Roman"/>
                      <w:b/>
                      <w:bCs/>
                      <w:sz w:val="18"/>
                      <w:szCs w:val="18"/>
                      <w:lang w:eastAsia="es-DO"/>
                    </w:rPr>
                    <w:t>TOTAL CLIENTES</w:t>
                  </w:r>
                </w:p>
              </w:tc>
              <w:tc>
                <w:tcPr>
                  <w:tcW w:w="2126" w:type="dxa"/>
                  <w:tcBorders>
                    <w:top w:val="single" w:sz="8" w:space="0" w:color="auto"/>
                    <w:left w:val="nil"/>
                    <w:bottom w:val="single" w:sz="8" w:space="0" w:color="auto"/>
                    <w:right w:val="single" w:sz="8" w:space="0" w:color="auto"/>
                  </w:tcBorders>
                  <w:shd w:val="clear" w:color="auto" w:fill="C5D9F1"/>
                  <w:vAlign w:val="center"/>
                  <w:hideMark/>
                </w:tcPr>
                <w:p w14:paraId="3CECC737"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944</w:t>
                  </w:r>
                </w:p>
              </w:tc>
            </w:tr>
            <w:tr w:rsidR="00441344" w:rsidRPr="0045255F" w14:paraId="1CD08B68" w14:textId="77777777" w:rsidTr="00F731D1">
              <w:trPr>
                <w:trHeight w:val="325"/>
              </w:trPr>
              <w:tc>
                <w:tcPr>
                  <w:tcW w:w="5165" w:type="dxa"/>
                  <w:tcBorders>
                    <w:top w:val="nil"/>
                    <w:left w:val="nil"/>
                    <w:bottom w:val="nil"/>
                    <w:right w:val="nil"/>
                  </w:tcBorders>
                  <w:shd w:val="clear" w:color="auto" w:fill="auto"/>
                  <w:noWrap/>
                  <w:vAlign w:val="center"/>
                  <w:hideMark/>
                </w:tcPr>
                <w:p w14:paraId="2EDC9D71"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6090B14B" w14:textId="77777777" w:rsidR="00441344" w:rsidRPr="0068528B" w:rsidRDefault="00441344" w:rsidP="00441344">
                  <w:pPr>
                    <w:spacing w:after="0" w:line="240" w:lineRule="auto"/>
                    <w:rPr>
                      <w:rFonts w:ascii="Times New Roman" w:eastAsia="Times New Roman" w:hAnsi="Times New Roman"/>
                      <w:iCs/>
                      <w:color w:val="000000"/>
                      <w:sz w:val="18"/>
                      <w:szCs w:val="18"/>
                      <w:lang w:eastAsia="es-DO"/>
                    </w:rPr>
                  </w:pPr>
                  <w:r w:rsidRPr="0068528B">
                    <w:rPr>
                      <w:rFonts w:ascii="Times New Roman" w:eastAsia="Times New Roman" w:hAnsi="Times New Roman"/>
                      <w:iCs/>
                      <w:color w:val="000000"/>
                      <w:sz w:val="18"/>
                      <w:szCs w:val="18"/>
                      <w:lang w:eastAsia="es-DO"/>
                    </w:rPr>
                    <w:t>CONAVIHSIDA brindamos el Servicio de Distribución</w:t>
                  </w:r>
                </w:p>
                <w:p w14:paraId="29EE81C2" w14:textId="77777777" w:rsidR="00441344" w:rsidRPr="0068528B" w:rsidRDefault="00441344" w:rsidP="00441344">
                  <w:pPr>
                    <w:spacing w:after="0" w:line="240" w:lineRule="auto"/>
                    <w:rPr>
                      <w:rFonts w:ascii="Times New Roman" w:eastAsia="Times New Roman" w:hAnsi="Times New Roman"/>
                      <w:iCs/>
                      <w:color w:val="000000"/>
                      <w:sz w:val="18"/>
                      <w:szCs w:val="18"/>
                      <w:lang w:eastAsia="es-DO"/>
                    </w:rPr>
                  </w:pPr>
                  <w:r w:rsidRPr="0068528B">
                    <w:rPr>
                      <w:rFonts w:ascii="Times New Roman" w:eastAsia="Times New Roman" w:hAnsi="Times New Roman"/>
                      <w:iCs/>
                      <w:color w:val="000000"/>
                      <w:sz w:val="18"/>
                      <w:szCs w:val="18"/>
                      <w:lang w:eastAsia="es-DO"/>
                    </w:rPr>
                    <w:t>*En el 2018 eran 190 /para el 2019 SNS transfiere tres (3) hospitales de las IDSS a UNAP, una (1) se transfirió al Grupo de Autogestión (Incart).</w:t>
                  </w:r>
                </w:p>
                <w:p w14:paraId="3DF4BE74" w14:textId="77777777" w:rsidR="00441344" w:rsidRPr="0068528B" w:rsidRDefault="00441344" w:rsidP="00441344">
                  <w:pPr>
                    <w:spacing w:after="0" w:line="240" w:lineRule="auto"/>
                    <w:rPr>
                      <w:rFonts w:ascii="Times New Roman" w:eastAsia="Times New Roman" w:hAnsi="Times New Roman"/>
                      <w:iCs/>
                      <w:color w:val="000000"/>
                      <w:sz w:val="18"/>
                      <w:szCs w:val="18"/>
                      <w:lang w:eastAsia="es-DO"/>
                    </w:rPr>
                  </w:pPr>
                </w:p>
                <w:p w14:paraId="713B2CD9"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06347054"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24C604C8"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5BB24452"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tbl>
                  <w:tblPr>
                    <w:tblW w:w="5799" w:type="dxa"/>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4111"/>
                  </w:tblGrid>
                  <w:tr w:rsidR="00A837E6" w:rsidRPr="0068528B" w14:paraId="16C3BE34" w14:textId="77777777" w:rsidTr="0068528B">
                    <w:trPr>
                      <w:trHeight w:val="558"/>
                    </w:trPr>
                    <w:tc>
                      <w:tcPr>
                        <w:tcW w:w="1688" w:type="dxa"/>
                        <w:shd w:val="clear" w:color="auto" w:fill="9CC2E5" w:themeFill="accent5" w:themeFillTint="99"/>
                        <w:vAlign w:val="center"/>
                      </w:tcPr>
                      <w:p w14:paraId="60F3EB8F" w14:textId="77777777" w:rsidR="00441344" w:rsidRPr="0068528B" w:rsidRDefault="00441344" w:rsidP="00A837E6">
                        <w:pPr>
                          <w:spacing w:after="0" w:line="240" w:lineRule="auto"/>
                          <w:jc w:val="center"/>
                          <w:rPr>
                            <w:rFonts w:ascii="Times New Roman" w:eastAsia="Times New Roman" w:hAnsi="Times New Roman"/>
                            <w:b/>
                            <w:iCs/>
                            <w:sz w:val="18"/>
                            <w:szCs w:val="18"/>
                            <w:lang w:eastAsia="es-DO"/>
                          </w:rPr>
                        </w:pPr>
                        <w:r w:rsidRPr="0068528B">
                          <w:rPr>
                            <w:rFonts w:ascii="Times New Roman" w:eastAsia="Times New Roman" w:hAnsi="Times New Roman"/>
                            <w:b/>
                            <w:iCs/>
                            <w:sz w:val="18"/>
                            <w:szCs w:val="18"/>
                            <w:lang w:eastAsia="es-DO"/>
                          </w:rPr>
                          <w:t>Código</w:t>
                        </w:r>
                      </w:p>
                    </w:tc>
                    <w:tc>
                      <w:tcPr>
                        <w:tcW w:w="4111" w:type="dxa"/>
                        <w:shd w:val="clear" w:color="auto" w:fill="9CC2E5" w:themeFill="accent5" w:themeFillTint="99"/>
                        <w:vAlign w:val="center"/>
                      </w:tcPr>
                      <w:p w14:paraId="08A0AAC3" w14:textId="77777777" w:rsidR="00441344" w:rsidRPr="0068528B" w:rsidRDefault="00441344" w:rsidP="00A837E6">
                        <w:pPr>
                          <w:spacing w:after="0" w:line="240" w:lineRule="auto"/>
                          <w:jc w:val="center"/>
                          <w:rPr>
                            <w:rFonts w:ascii="Times New Roman" w:eastAsia="Times New Roman" w:hAnsi="Times New Roman"/>
                            <w:b/>
                            <w:iCs/>
                            <w:sz w:val="18"/>
                            <w:szCs w:val="18"/>
                            <w:lang w:eastAsia="es-DO"/>
                          </w:rPr>
                        </w:pPr>
                        <w:r w:rsidRPr="0068528B">
                          <w:rPr>
                            <w:rFonts w:ascii="Times New Roman" w:eastAsia="Times New Roman" w:hAnsi="Times New Roman"/>
                            <w:b/>
                            <w:iCs/>
                            <w:sz w:val="18"/>
                            <w:szCs w:val="18"/>
                            <w:lang w:eastAsia="es-DO"/>
                          </w:rPr>
                          <w:t>Entidad</w:t>
                        </w:r>
                      </w:p>
                    </w:tc>
                  </w:tr>
                  <w:tr w:rsidR="00441344" w:rsidRPr="0068528B" w14:paraId="5C24563E" w14:textId="77777777" w:rsidTr="0068528B">
                    <w:trPr>
                      <w:trHeight w:val="409"/>
                    </w:trPr>
                    <w:tc>
                      <w:tcPr>
                        <w:tcW w:w="1688" w:type="dxa"/>
                        <w:shd w:val="clear" w:color="auto" w:fill="auto"/>
                      </w:tcPr>
                      <w:p w14:paraId="6E648FAE" w14:textId="77777777" w:rsidR="00441344" w:rsidRPr="0068528B" w:rsidRDefault="00441344" w:rsidP="00441344">
                        <w:pPr>
                          <w:spacing w:after="0" w:line="240" w:lineRule="auto"/>
                          <w:jc w:val="center"/>
                          <w:rPr>
                            <w:rFonts w:ascii="Times New Roman" w:eastAsia="Times New Roman" w:hAnsi="Times New Roman"/>
                            <w:b/>
                            <w:bCs/>
                            <w:sz w:val="18"/>
                            <w:szCs w:val="18"/>
                            <w:lang w:eastAsia="es-DO"/>
                          </w:rPr>
                        </w:pPr>
                        <w:r w:rsidRPr="0068528B">
                          <w:rPr>
                            <w:rFonts w:ascii="Times New Roman" w:eastAsia="Times New Roman" w:hAnsi="Times New Roman"/>
                            <w:b/>
                            <w:bCs/>
                            <w:sz w:val="18"/>
                            <w:szCs w:val="18"/>
                            <w:lang w:eastAsia="es-DO"/>
                          </w:rPr>
                          <w:t>H3102017</w:t>
                        </w:r>
                      </w:p>
                    </w:tc>
                    <w:tc>
                      <w:tcPr>
                        <w:tcW w:w="4111" w:type="dxa"/>
                        <w:shd w:val="clear" w:color="auto" w:fill="auto"/>
                      </w:tcPr>
                      <w:p w14:paraId="22E8E84B"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Centro Médico Municipal Ralma UNAP</w:t>
                        </w:r>
                      </w:p>
                    </w:tc>
                  </w:tr>
                  <w:tr w:rsidR="00441344" w:rsidRPr="0068528B" w14:paraId="6F214F2D" w14:textId="77777777" w:rsidTr="0068528B">
                    <w:trPr>
                      <w:trHeight w:val="414"/>
                    </w:trPr>
                    <w:tc>
                      <w:tcPr>
                        <w:tcW w:w="1688" w:type="dxa"/>
                        <w:shd w:val="clear" w:color="auto" w:fill="auto"/>
                      </w:tcPr>
                      <w:p w14:paraId="790D6FEC" w14:textId="77777777" w:rsidR="00441344" w:rsidRPr="0068528B" w:rsidRDefault="00441344" w:rsidP="00441344">
                        <w:pPr>
                          <w:spacing w:after="0" w:line="240" w:lineRule="auto"/>
                          <w:jc w:val="center"/>
                          <w:rPr>
                            <w:rFonts w:ascii="Times New Roman" w:eastAsia="Times New Roman" w:hAnsi="Times New Roman"/>
                            <w:b/>
                            <w:bCs/>
                            <w:sz w:val="18"/>
                            <w:szCs w:val="18"/>
                            <w:lang w:eastAsia="es-DO"/>
                          </w:rPr>
                        </w:pPr>
                        <w:r w:rsidRPr="0068528B">
                          <w:rPr>
                            <w:rFonts w:ascii="Times New Roman" w:eastAsia="Times New Roman" w:hAnsi="Times New Roman"/>
                            <w:b/>
                            <w:bCs/>
                            <w:sz w:val="18"/>
                            <w:szCs w:val="18"/>
                            <w:lang w:eastAsia="es-DO"/>
                          </w:rPr>
                          <w:t>H4706002</w:t>
                        </w:r>
                      </w:p>
                    </w:tc>
                    <w:tc>
                      <w:tcPr>
                        <w:tcW w:w="4111" w:type="dxa"/>
                        <w:shd w:val="clear" w:color="auto" w:fill="auto"/>
                      </w:tcPr>
                      <w:p w14:paraId="138BA40D" w14:textId="77777777" w:rsidR="00441344" w:rsidRPr="0068528B" w:rsidRDefault="00441344" w:rsidP="00441344">
                        <w:pPr>
                          <w:spacing w:after="0" w:line="240" w:lineRule="auto"/>
                          <w:jc w:val="center"/>
                          <w:rPr>
                            <w:rFonts w:ascii="Times New Roman" w:eastAsia="Times New Roman" w:hAnsi="Times New Roman"/>
                            <w:sz w:val="18"/>
                            <w:szCs w:val="18"/>
                            <w:lang w:eastAsia="es-DO"/>
                          </w:rPr>
                        </w:pPr>
                        <w:r w:rsidRPr="0068528B">
                          <w:rPr>
                            <w:rFonts w:ascii="Times New Roman" w:eastAsia="Times New Roman" w:hAnsi="Times New Roman"/>
                            <w:sz w:val="18"/>
                            <w:szCs w:val="18"/>
                            <w:lang w:eastAsia="es-DO"/>
                          </w:rPr>
                          <w:t>Hospital Arzobispo Meriño UNAP</w:t>
                        </w:r>
                      </w:p>
                    </w:tc>
                  </w:tr>
                  <w:tr w:rsidR="00441344" w:rsidRPr="0068528B" w14:paraId="6ED1AF2F" w14:textId="77777777" w:rsidTr="0068528B">
                    <w:trPr>
                      <w:trHeight w:val="420"/>
                    </w:trPr>
                    <w:tc>
                      <w:tcPr>
                        <w:tcW w:w="1688" w:type="dxa"/>
                        <w:shd w:val="clear" w:color="auto" w:fill="auto"/>
                      </w:tcPr>
                      <w:p w14:paraId="6BE763FC" w14:textId="77777777" w:rsidR="00441344" w:rsidRPr="0068528B" w:rsidRDefault="00441344" w:rsidP="00441344">
                        <w:pPr>
                          <w:spacing w:after="0" w:line="240" w:lineRule="auto"/>
                          <w:jc w:val="center"/>
                          <w:rPr>
                            <w:rFonts w:ascii="Times New Roman" w:hAnsi="Times New Roman"/>
                            <w:b/>
                            <w:sz w:val="18"/>
                            <w:szCs w:val="18"/>
                          </w:rPr>
                        </w:pPr>
                        <w:r w:rsidRPr="0068528B">
                          <w:rPr>
                            <w:rFonts w:ascii="Times New Roman" w:hAnsi="Times New Roman"/>
                            <w:b/>
                            <w:sz w:val="18"/>
                            <w:szCs w:val="18"/>
                          </w:rPr>
                          <w:t>H4706004</w:t>
                        </w:r>
                      </w:p>
                    </w:tc>
                    <w:tc>
                      <w:tcPr>
                        <w:tcW w:w="4111" w:type="dxa"/>
                        <w:shd w:val="clear" w:color="auto" w:fill="auto"/>
                      </w:tcPr>
                      <w:p w14:paraId="26F3B774" w14:textId="77777777" w:rsidR="00441344" w:rsidRPr="0068528B" w:rsidRDefault="00441344" w:rsidP="00441344">
                        <w:pPr>
                          <w:spacing w:after="0" w:line="240" w:lineRule="auto"/>
                          <w:jc w:val="center"/>
                          <w:rPr>
                            <w:rFonts w:ascii="Times New Roman" w:hAnsi="Times New Roman"/>
                            <w:sz w:val="18"/>
                            <w:szCs w:val="18"/>
                          </w:rPr>
                        </w:pPr>
                        <w:r w:rsidRPr="0068528B">
                          <w:rPr>
                            <w:rFonts w:ascii="Times New Roman" w:hAnsi="Times New Roman"/>
                            <w:sz w:val="18"/>
                            <w:szCs w:val="18"/>
                          </w:rPr>
                          <w:t>Hospital Carlos Maria Rojas Badia UNAP</w:t>
                        </w:r>
                      </w:p>
                    </w:tc>
                  </w:tr>
                </w:tbl>
                <w:p w14:paraId="7D3A9A4D"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4C3E8278"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p w14:paraId="1520113C" w14:textId="77777777" w:rsidR="00441344" w:rsidRPr="0068528B" w:rsidRDefault="00441344" w:rsidP="00441344">
                  <w:pPr>
                    <w:spacing w:after="0" w:line="240" w:lineRule="auto"/>
                    <w:jc w:val="center"/>
                    <w:rPr>
                      <w:rFonts w:ascii="Times New Roman" w:eastAsia="Times New Roman" w:hAnsi="Times New Roman"/>
                      <w:i/>
                      <w:iCs/>
                      <w:color w:val="000000"/>
                      <w:sz w:val="18"/>
                      <w:szCs w:val="18"/>
                      <w:lang w:eastAsia="es-DO"/>
                    </w:rPr>
                  </w:pPr>
                </w:p>
              </w:tc>
              <w:tc>
                <w:tcPr>
                  <w:tcW w:w="2126" w:type="dxa"/>
                  <w:tcBorders>
                    <w:top w:val="nil"/>
                    <w:left w:val="nil"/>
                    <w:bottom w:val="nil"/>
                    <w:right w:val="nil"/>
                  </w:tcBorders>
                  <w:shd w:val="clear" w:color="auto" w:fill="auto"/>
                  <w:vAlign w:val="bottom"/>
                  <w:hideMark/>
                </w:tcPr>
                <w:p w14:paraId="0A41E3E5" w14:textId="77777777" w:rsidR="00441344" w:rsidRPr="0068528B" w:rsidRDefault="00441344" w:rsidP="00441344">
                  <w:pPr>
                    <w:spacing w:after="0" w:line="240" w:lineRule="auto"/>
                    <w:jc w:val="center"/>
                    <w:rPr>
                      <w:rFonts w:ascii="Times New Roman" w:eastAsia="Times New Roman" w:hAnsi="Times New Roman"/>
                      <w:color w:val="000000"/>
                      <w:sz w:val="18"/>
                      <w:szCs w:val="18"/>
                      <w:lang w:eastAsia="es-DO"/>
                    </w:rPr>
                  </w:pPr>
                </w:p>
              </w:tc>
            </w:tr>
          </w:tbl>
          <w:p w14:paraId="7376507E" w14:textId="77777777" w:rsidR="00441344" w:rsidRPr="008E4015" w:rsidRDefault="00441344" w:rsidP="008E4015">
            <w:pPr>
              <w:spacing w:after="0" w:line="240" w:lineRule="auto"/>
              <w:rPr>
                <w:rFonts w:ascii="Times New Roman" w:eastAsia="Times New Roman" w:hAnsi="Times New Roman"/>
                <w:b/>
                <w:bCs/>
                <w:color w:val="000000"/>
                <w:lang w:eastAsia="es-DO"/>
              </w:rPr>
            </w:pPr>
          </w:p>
        </w:tc>
        <w:tc>
          <w:tcPr>
            <w:tcW w:w="2520" w:type="dxa"/>
            <w:tcBorders>
              <w:top w:val="nil"/>
              <w:left w:val="nil"/>
              <w:bottom w:val="nil"/>
              <w:right w:val="nil"/>
            </w:tcBorders>
            <w:shd w:val="clear" w:color="auto" w:fill="auto"/>
            <w:noWrap/>
            <w:vAlign w:val="bottom"/>
            <w:hideMark/>
          </w:tcPr>
          <w:p w14:paraId="1CFAFA12" w14:textId="77777777" w:rsidR="008E4015" w:rsidRPr="008E4015" w:rsidRDefault="008E4015" w:rsidP="008E4015">
            <w:pPr>
              <w:spacing w:after="0" w:line="240" w:lineRule="auto"/>
              <w:rPr>
                <w:rFonts w:ascii="Times New Roman" w:eastAsia="Times New Roman" w:hAnsi="Times New Roman"/>
                <w:b/>
                <w:bCs/>
                <w:color w:val="000000"/>
                <w:lang w:eastAsia="es-DO"/>
              </w:rPr>
            </w:pPr>
          </w:p>
        </w:tc>
      </w:tr>
      <w:tr w:rsidR="008E4015" w:rsidRPr="008E4015" w14:paraId="3BF69DDB" w14:textId="77777777" w:rsidTr="00930799">
        <w:trPr>
          <w:trHeight w:val="315"/>
        </w:trPr>
        <w:tc>
          <w:tcPr>
            <w:tcW w:w="7984" w:type="dxa"/>
            <w:tcBorders>
              <w:top w:val="nil"/>
              <w:left w:val="nil"/>
              <w:bottom w:val="nil"/>
              <w:right w:val="nil"/>
            </w:tcBorders>
            <w:shd w:val="clear" w:color="auto" w:fill="auto"/>
            <w:noWrap/>
            <w:vAlign w:val="bottom"/>
            <w:hideMark/>
          </w:tcPr>
          <w:p w14:paraId="4CBFA83A" w14:textId="77777777" w:rsidR="008E4015" w:rsidRPr="008E4015" w:rsidRDefault="008E4015" w:rsidP="008E4015">
            <w:pPr>
              <w:spacing w:after="0" w:line="240" w:lineRule="auto"/>
              <w:rPr>
                <w:rFonts w:ascii="Times New Roman" w:eastAsia="Times New Roman" w:hAnsi="Times New Roman"/>
                <w:sz w:val="20"/>
                <w:szCs w:val="20"/>
                <w:lang w:eastAsia="es-DO"/>
              </w:rPr>
            </w:pPr>
          </w:p>
        </w:tc>
        <w:tc>
          <w:tcPr>
            <w:tcW w:w="2520" w:type="dxa"/>
            <w:tcBorders>
              <w:top w:val="nil"/>
              <w:left w:val="nil"/>
              <w:bottom w:val="nil"/>
              <w:right w:val="nil"/>
            </w:tcBorders>
            <w:shd w:val="clear" w:color="auto" w:fill="auto"/>
            <w:noWrap/>
            <w:vAlign w:val="bottom"/>
            <w:hideMark/>
          </w:tcPr>
          <w:p w14:paraId="6FA58545" w14:textId="77777777" w:rsidR="008E4015" w:rsidRPr="008E4015" w:rsidRDefault="008E4015" w:rsidP="008E4015">
            <w:pPr>
              <w:spacing w:after="0" w:line="240" w:lineRule="auto"/>
              <w:rPr>
                <w:rFonts w:ascii="Times New Roman" w:eastAsia="Times New Roman" w:hAnsi="Times New Roman"/>
                <w:sz w:val="20"/>
                <w:szCs w:val="20"/>
                <w:lang w:eastAsia="es-DO"/>
              </w:rPr>
            </w:pPr>
          </w:p>
        </w:tc>
      </w:tr>
      <w:tr w:rsidR="008E4015" w:rsidRPr="008E4015" w14:paraId="08F91D40" w14:textId="77777777" w:rsidTr="00930799">
        <w:trPr>
          <w:trHeight w:val="465"/>
        </w:trPr>
        <w:tc>
          <w:tcPr>
            <w:tcW w:w="1050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12A2B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lastRenderedPageBreak/>
              <w:t>CARTERA DE CLIENTES - PROMESE/CAL</w:t>
            </w:r>
          </w:p>
        </w:tc>
      </w:tr>
      <w:tr w:rsidR="008E4015" w:rsidRPr="008E4015" w14:paraId="7534E8AB" w14:textId="77777777" w:rsidTr="00930799">
        <w:trPr>
          <w:trHeight w:val="390"/>
        </w:trPr>
        <w:tc>
          <w:tcPr>
            <w:tcW w:w="7984" w:type="dxa"/>
            <w:tcBorders>
              <w:top w:val="nil"/>
              <w:left w:val="single" w:sz="8" w:space="0" w:color="auto"/>
              <w:bottom w:val="single" w:sz="8" w:space="0" w:color="auto"/>
              <w:right w:val="single" w:sz="4" w:space="0" w:color="auto"/>
            </w:tcBorders>
            <w:shd w:val="clear" w:color="auto" w:fill="DCE6F1"/>
            <w:vAlign w:val="center"/>
            <w:hideMark/>
          </w:tcPr>
          <w:p w14:paraId="57E3E0E9"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Clientes</w:t>
            </w:r>
          </w:p>
        </w:tc>
        <w:tc>
          <w:tcPr>
            <w:tcW w:w="2520" w:type="dxa"/>
            <w:tcBorders>
              <w:top w:val="nil"/>
              <w:left w:val="nil"/>
              <w:bottom w:val="single" w:sz="8" w:space="0" w:color="auto"/>
              <w:right w:val="single" w:sz="8" w:space="0" w:color="auto"/>
            </w:tcBorders>
            <w:shd w:val="clear" w:color="auto" w:fill="DCE6F1"/>
            <w:vAlign w:val="center"/>
            <w:hideMark/>
          </w:tcPr>
          <w:p w14:paraId="5C38417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Cantidades</w:t>
            </w:r>
          </w:p>
        </w:tc>
      </w:tr>
      <w:tr w:rsidR="008E4015" w:rsidRPr="008E4015" w14:paraId="737D8FBB" w14:textId="77777777" w:rsidTr="00930799">
        <w:trPr>
          <w:trHeight w:val="600"/>
        </w:trPr>
        <w:tc>
          <w:tcPr>
            <w:tcW w:w="7984" w:type="dxa"/>
            <w:tcBorders>
              <w:top w:val="nil"/>
              <w:left w:val="nil"/>
              <w:bottom w:val="nil"/>
              <w:right w:val="nil"/>
            </w:tcBorders>
            <w:shd w:val="clear" w:color="auto" w:fill="auto"/>
            <w:vAlign w:val="center"/>
            <w:hideMark/>
          </w:tcPr>
          <w:p w14:paraId="09CED1EC"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Hospitales y Sub-Centros</w:t>
            </w:r>
          </w:p>
        </w:tc>
        <w:tc>
          <w:tcPr>
            <w:tcW w:w="2520" w:type="dxa"/>
            <w:tcBorders>
              <w:top w:val="nil"/>
              <w:left w:val="nil"/>
              <w:bottom w:val="nil"/>
              <w:right w:val="nil"/>
            </w:tcBorders>
            <w:shd w:val="clear" w:color="auto" w:fill="auto"/>
            <w:vAlign w:val="center"/>
            <w:hideMark/>
          </w:tcPr>
          <w:p w14:paraId="5E58107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187</w:t>
            </w:r>
          </w:p>
        </w:tc>
      </w:tr>
      <w:tr w:rsidR="008E4015" w:rsidRPr="008E4015" w14:paraId="5082B8B0" w14:textId="77777777" w:rsidTr="00930799">
        <w:trPr>
          <w:trHeight w:val="600"/>
        </w:trPr>
        <w:tc>
          <w:tcPr>
            <w:tcW w:w="7984" w:type="dxa"/>
            <w:tcBorders>
              <w:top w:val="nil"/>
              <w:left w:val="nil"/>
              <w:bottom w:val="nil"/>
              <w:right w:val="nil"/>
            </w:tcBorders>
            <w:shd w:val="clear" w:color="auto" w:fill="auto"/>
            <w:vAlign w:val="center"/>
            <w:hideMark/>
          </w:tcPr>
          <w:p w14:paraId="32FFF098"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Hospitales Autogestionables</w:t>
            </w:r>
          </w:p>
        </w:tc>
        <w:tc>
          <w:tcPr>
            <w:tcW w:w="2520" w:type="dxa"/>
            <w:tcBorders>
              <w:top w:val="nil"/>
              <w:left w:val="nil"/>
              <w:bottom w:val="nil"/>
              <w:right w:val="nil"/>
            </w:tcBorders>
            <w:shd w:val="clear" w:color="auto" w:fill="auto"/>
            <w:vAlign w:val="center"/>
            <w:hideMark/>
          </w:tcPr>
          <w:p w14:paraId="1FBDD435"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10</w:t>
            </w:r>
          </w:p>
        </w:tc>
      </w:tr>
      <w:tr w:rsidR="008E4015" w:rsidRPr="008E4015" w14:paraId="112C5A72" w14:textId="77777777" w:rsidTr="00930799">
        <w:trPr>
          <w:trHeight w:val="600"/>
        </w:trPr>
        <w:tc>
          <w:tcPr>
            <w:tcW w:w="7984" w:type="dxa"/>
            <w:tcBorders>
              <w:top w:val="nil"/>
              <w:left w:val="nil"/>
              <w:bottom w:val="nil"/>
              <w:right w:val="nil"/>
            </w:tcBorders>
            <w:shd w:val="clear" w:color="auto" w:fill="auto"/>
            <w:vAlign w:val="center"/>
            <w:hideMark/>
          </w:tcPr>
          <w:p w14:paraId="41F4240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xml:space="preserve">Hospitales Castrenses </w:t>
            </w:r>
          </w:p>
        </w:tc>
        <w:tc>
          <w:tcPr>
            <w:tcW w:w="2520" w:type="dxa"/>
            <w:tcBorders>
              <w:top w:val="nil"/>
              <w:left w:val="nil"/>
              <w:bottom w:val="nil"/>
              <w:right w:val="nil"/>
            </w:tcBorders>
            <w:shd w:val="clear" w:color="auto" w:fill="auto"/>
            <w:vAlign w:val="center"/>
            <w:hideMark/>
          </w:tcPr>
          <w:p w14:paraId="4E183169"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4</w:t>
            </w:r>
          </w:p>
        </w:tc>
      </w:tr>
      <w:tr w:rsidR="008E4015" w:rsidRPr="008E4015" w14:paraId="4718537B" w14:textId="77777777" w:rsidTr="00930799">
        <w:trPr>
          <w:trHeight w:val="600"/>
        </w:trPr>
        <w:tc>
          <w:tcPr>
            <w:tcW w:w="7984" w:type="dxa"/>
            <w:tcBorders>
              <w:top w:val="nil"/>
              <w:left w:val="nil"/>
              <w:bottom w:val="nil"/>
              <w:right w:val="nil"/>
            </w:tcBorders>
            <w:shd w:val="clear" w:color="auto" w:fill="auto"/>
            <w:vAlign w:val="center"/>
            <w:hideMark/>
          </w:tcPr>
          <w:p w14:paraId="6D967DF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Servicios Regionales de Salud  (SRS)</w:t>
            </w:r>
          </w:p>
        </w:tc>
        <w:tc>
          <w:tcPr>
            <w:tcW w:w="2520" w:type="dxa"/>
            <w:tcBorders>
              <w:top w:val="nil"/>
              <w:left w:val="nil"/>
              <w:bottom w:val="nil"/>
              <w:right w:val="nil"/>
            </w:tcBorders>
            <w:shd w:val="clear" w:color="auto" w:fill="auto"/>
            <w:vAlign w:val="center"/>
            <w:hideMark/>
          </w:tcPr>
          <w:p w14:paraId="416B293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9</w:t>
            </w:r>
          </w:p>
        </w:tc>
      </w:tr>
      <w:tr w:rsidR="008E4015" w:rsidRPr="008E4015" w14:paraId="5A903173" w14:textId="77777777" w:rsidTr="00930799">
        <w:trPr>
          <w:trHeight w:val="600"/>
        </w:trPr>
        <w:tc>
          <w:tcPr>
            <w:tcW w:w="7984" w:type="dxa"/>
            <w:tcBorders>
              <w:top w:val="nil"/>
              <w:left w:val="nil"/>
              <w:bottom w:val="nil"/>
              <w:right w:val="nil"/>
            </w:tcBorders>
            <w:shd w:val="clear" w:color="auto" w:fill="auto"/>
            <w:vAlign w:val="center"/>
            <w:hideMark/>
          </w:tcPr>
          <w:p w14:paraId="0B477A3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Servicio Nacional de Salud (SeNaSa)</w:t>
            </w:r>
          </w:p>
        </w:tc>
        <w:tc>
          <w:tcPr>
            <w:tcW w:w="2520" w:type="dxa"/>
            <w:tcBorders>
              <w:top w:val="nil"/>
              <w:left w:val="nil"/>
              <w:bottom w:val="nil"/>
              <w:right w:val="nil"/>
            </w:tcBorders>
            <w:shd w:val="clear" w:color="auto" w:fill="auto"/>
            <w:vAlign w:val="center"/>
            <w:hideMark/>
          </w:tcPr>
          <w:p w14:paraId="502946D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9</w:t>
            </w:r>
          </w:p>
        </w:tc>
      </w:tr>
      <w:tr w:rsidR="008E4015" w:rsidRPr="008E4015" w14:paraId="0897FBAF" w14:textId="77777777" w:rsidTr="00930799">
        <w:trPr>
          <w:trHeight w:val="600"/>
        </w:trPr>
        <w:tc>
          <w:tcPr>
            <w:tcW w:w="7984" w:type="dxa"/>
            <w:tcBorders>
              <w:top w:val="nil"/>
              <w:left w:val="nil"/>
              <w:bottom w:val="nil"/>
              <w:right w:val="nil"/>
            </w:tcBorders>
            <w:shd w:val="clear" w:color="auto" w:fill="auto"/>
            <w:vAlign w:val="center"/>
            <w:hideMark/>
          </w:tcPr>
          <w:p w14:paraId="68C5E63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xml:space="preserve">Clientes Institucionales </w:t>
            </w:r>
          </w:p>
        </w:tc>
        <w:tc>
          <w:tcPr>
            <w:tcW w:w="2520" w:type="dxa"/>
            <w:tcBorders>
              <w:top w:val="nil"/>
              <w:left w:val="nil"/>
              <w:bottom w:val="nil"/>
              <w:right w:val="nil"/>
            </w:tcBorders>
            <w:shd w:val="clear" w:color="auto" w:fill="auto"/>
            <w:vAlign w:val="center"/>
            <w:hideMark/>
          </w:tcPr>
          <w:p w14:paraId="0B1D92D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6</w:t>
            </w:r>
          </w:p>
        </w:tc>
      </w:tr>
      <w:tr w:rsidR="008E4015" w:rsidRPr="008E4015" w14:paraId="678B54C9" w14:textId="77777777" w:rsidTr="00930799">
        <w:trPr>
          <w:trHeight w:val="315"/>
        </w:trPr>
        <w:tc>
          <w:tcPr>
            <w:tcW w:w="7984" w:type="dxa"/>
            <w:tcBorders>
              <w:top w:val="nil"/>
              <w:left w:val="nil"/>
              <w:bottom w:val="nil"/>
              <w:right w:val="nil"/>
            </w:tcBorders>
            <w:shd w:val="clear" w:color="auto" w:fill="auto"/>
            <w:vAlign w:val="center"/>
            <w:hideMark/>
          </w:tcPr>
          <w:p w14:paraId="499F226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*Sistema Nacional de Atenciòn A Emergencias y Seguridad -911</w:t>
            </w:r>
          </w:p>
        </w:tc>
        <w:tc>
          <w:tcPr>
            <w:tcW w:w="2520" w:type="dxa"/>
            <w:tcBorders>
              <w:top w:val="nil"/>
              <w:left w:val="nil"/>
              <w:bottom w:val="nil"/>
              <w:right w:val="nil"/>
            </w:tcBorders>
            <w:shd w:val="clear" w:color="auto" w:fill="auto"/>
            <w:vAlign w:val="center"/>
            <w:hideMark/>
          </w:tcPr>
          <w:p w14:paraId="78F8456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229983DF" w14:textId="77777777" w:rsidTr="00930799">
        <w:trPr>
          <w:trHeight w:val="315"/>
        </w:trPr>
        <w:tc>
          <w:tcPr>
            <w:tcW w:w="7984" w:type="dxa"/>
            <w:tcBorders>
              <w:top w:val="nil"/>
              <w:left w:val="nil"/>
              <w:bottom w:val="nil"/>
              <w:right w:val="nil"/>
            </w:tcBorders>
            <w:shd w:val="clear" w:color="auto" w:fill="auto"/>
            <w:vAlign w:val="center"/>
            <w:hideMark/>
          </w:tcPr>
          <w:p w14:paraId="6740913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*Ministerio de Obras Publicas y comunicaciones  (MOPC)</w:t>
            </w:r>
          </w:p>
        </w:tc>
        <w:tc>
          <w:tcPr>
            <w:tcW w:w="2520" w:type="dxa"/>
            <w:tcBorders>
              <w:top w:val="nil"/>
              <w:left w:val="nil"/>
              <w:bottom w:val="nil"/>
              <w:right w:val="nil"/>
            </w:tcBorders>
            <w:shd w:val="clear" w:color="auto" w:fill="auto"/>
            <w:vAlign w:val="center"/>
            <w:hideMark/>
          </w:tcPr>
          <w:p w14:paraId="3310B26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75F0334D" w14:textId="77777777" w:rsidTr="00930799">
        <w:trPr>
          <w:trHeight w:val="315"/>
        </w:trPr>
        <w:tc>
          <w:tcPr>
            <w:tcW w:w="7984" w:type="dxa"/>
            <w:tcBorders>
              <w:top w:val="nil"/>
              <w:left w:val="nil"/>
              <w:bottom w:val="nil"/>
              <w:right w:val="nil"/>
            </w:tcBorders>
            <w:shd w:val="clear" w:color="auto" w:fill="auto"/>
            <w:vAlign w:val="center"/>
            <w:hideMark/>
          </w:tcPr>
          <w:p w14:paraId="7664C30C"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*Despacho de la Primera Dama</w:t>
            </w:r>
          </w:p>
        </w:tc>
        <w:tc>
          <w:tcPr>
            <w:tcW w:w="2520" w:type="dxa"/>
            <w:tcBorders>
              <w:top w:val="nil"/>
              <w:left w:val="nil"/>
              <w:bottom w:val="nil"/>
              <w:right w:val="nil"/>
            </w:tcBorders>
            <w:shd w:val="clear" w:color="auto" w:fill="auto"/>
            <w:vAlign w:val="center"/>
            <w:hideMark/>
          </w:tcPr>
          <w:p w14:paraId="129B96A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397523BD" w14:textId="77777777" w:rsidTr="00930799">
        <w:trPr>
          <w:trHeight w:val="315"/>
        </w:trPr>
        <w:tc>
          <w:tcPr>
            <w:tcW w:w="7984" w:type="dxa"/>
            <w:tcBorders>
              <w:top w:val="nil"/>
              <w:left w:val="nil"/>
              <w:bottom w:val="nil"/>
              <w:right w:val="nil"/>
            </w:tcBorders>
            <w:shd w:val="clear" w:color="auto" w:fill="auto"/>
            <w:vAlign w:val="center"/>
            <w:hideMark/>
          </w:tcPr>
          <w:p w14:paraId="1AED039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xml:space="preserve">*Plan social de la Presidencia </w:t>
            </w:r>
          </w:p>
        </w:tc>
        <w:tc>
          <w:tcPr>
            <w:tcW w:w="2520" w:type="dxa"/>
            <w:tcBorders>
              <w:top w:val="nil"/>
              <w:left w:val="nil"/>
              <w:bottom w:val="nil"/>
              <w:right w:val="nil"/>
            </w:tcBorders>
            <w:shd w:val="clear" w:color="auto" w:fill="auto"/>
            <w:vAlign w:val="center"/>
            <w:hideMark/>
          </w:tcPr>
          <w:p w14:paraId="11B07495"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59FC4856" w14:textId="77777777" w:rsidTr="00930799">
        <w:trPr>
          <w:trHeight w:val="315"/>
        </w:trPr>
        <w:tc>
          <w:tcPr>
            <w:tcW w:w="7984" w:type="dxa"/>
            <w:tcBorders>
              <w:top w:val="nil"/>
              <w:left w:val="nil"/>
              <w:bottom w:val="nil"/>
              <w:right w:val="nil"/>
            </w:tcBorders>
            <w:shd w:val="clear" w:color="auto" w:fill="auto"/>
            <w:vAlign w:val="center"/>
            <w:hideMark/>
          </w:tcPr>
          <w:p w14:paraId="5DE8D88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*SeNaSa</w:t>
            </w:r>
          </w:p>
        </w:tc>
        <w:tc>
          <w:tcPr>
            <w:tcW w:w="2520" w:type="dxa"/>
            <w:tcBorders>
              <w:top w:val="nil"/>
              <w:left w:val="nil"/>
              <w:bottom w:val="nil"/>
              <w:right w:val="nil"/>
            </w:tcBorders>
            <w:shd w:val="clear" w:color="auto" w:fill="auto"/>
            <w:vAlign w:val="center"/>
            <w:hideMark/>
          </w:tcPr>
          <w:p w14:paraId="48C8CA0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2BB66A2A" w14:textId="77777777" w:rsidTr="00930799">
        <w:trPr>
          <w:trHeight w:val="315"/>
        </w:trPr>
        <w:tc>
          <w:tcPr>
            <w:tcW w:w="7984" w:type="dxa"/>
            <w:tcBorders>
              <w:top w:val="nil"/>
              <w:left w:val="nil"/>
              <w:bottom w:val="nil"/>
              <w:right w:val="nil"/>
            </w:tcBorders>
            <w:shd w:val="clear" w:color="auto" w:fill="auto"/>
            <w:vAlign w:val="center"/>
            <w:hideMark/>
          </w:tcPr>
          <w:p w14:paraId="3E6FEF7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xml:space="preserve">Asociaciòn de Rehabilitaciòn </w:t>
            </w:r>
          </w:p>
        </w:tc>
        <w:tc>
          <w:tcPr>
            <w:tcW w:w="2520" w:type="dxa"/>
            <w:tcBorders>
              <w:top w:val="nil"/>
              <w:left w:val="nil"/>
              <w:bottom w:val="nil"/>
              <w:right w:val="nil"/>
            </w:tcBorders>
            <w:shd w:val="clear" w:color="auto" w:fill="auto"/>
            <w:vAlign w:val="center"/>
            <w:hideMark/>
          </w:tcPr>
          <w:p w14:paraId="6743B65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2FFAC971" w14:textId="77777777" w:rsidTr="00930799">
        <w:trPr>
          <w:trHeight w:val="600"/>
        </w:trPr>
        <w:tc>
          <w:tcPr>
            <w:tcW w:w="7984" w:type="dxa"/>
            <w:tcBorders>
              <w:top w:val="nil"/>
              <w:left w:val="nil"/>
              <w:bottom w:val="nil"/>
              <w:right w:val="nil"/>
            </w:tcBorders>
            <w:shd w:val="clear" w:color="auto" w:fill="auto"/>
            <w:vAlign w:val="center"/>
            <w:hideMark/>
          </w:tcPr>
          <w:p w14:paraId="1013A933"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Organismo de Ayuda</w:t>
            </w:r>
          </w:p>
        </w:tc>
        <w:tc>
          <w:tcPr>
            <w:tcW w:w="2520" w:type="dxa"/>
            <w:tcBorders>
              <w:top w:val="nil"/>
              <w:left w:val="nil"/>
              <w:bottom w:val="nil"/>
              <w:right w:val="nil"/>
            </w:tcBorders>
            <w:shd w:val="clear" w:color="auto" w:fill="auto"/>
            <w:vAlign w:val="center"/>
            <w:hideMark/>
          </w:tcPr>
          <w:p w14:paraId="5D4EB82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5</w:t>
            </w:r>
          </w:p>
        </w:tc>
      </w:tr>
      <w:tr w:rsidR="008E4015" w:rsidRPr="008E4015" w14:paraId="05715489" w14:textId="77777777" w:rsidTr="00930799">
        <w:trPr>
          <w:trHeight w:val="315"/>
        </w:trPr>
        <w:tc>
          <w:tcPr>
            <w:tcW w:w="7984" w:type="dxa"/>
            <w:tcBorders>
              <w:top w:val="nil"/>
              <w:left w:val="nil"/>
              <w:bottom w:val="nil"/>
              <w:right w:val="nil"/>
            </w:tcBorders>
            <w:shd w:val="clear" w:color="auto" w:fill="auto"/>
            <w:vAlign w:val="center"/>
            <w:hideMark/>
          </w:tcPr>
          <w:p w14:paraId="430ECCC4"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*Dirección Nacional de Emergencias y Desastres Sto. Dgo.</w:t>
            </w:r>
          </w:p>
        </w:tc>
        <w:tc>
          <w:tcPr>
            <w:tcW w:w="2520" w:type="dxa"/>
            <w:tcBorders>
              <w:top w:val="nil"/>
              <w:left w:val="nil"/>
              <w:bottom w:val="nil"/>
              <w:right w:val="nil"/>
            </w:tcBorders>
            <w:shd w:val="clear" w:color="auto" w:fill="auto"/>
            <w:vAlign w:val="center"/>
            <w:hideMark/>
          </w:tcPr>
          <w:p w14:paraId="29D25771"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683E157C" w14:textId="77777777" w:rsidTr="00930799">
        <w:trPr>
          <w:trHeight w:val="315"/>
        </w:trPr>
        <w:tc>
          <w:tcPr>
            <w:tcW w:w="7984" w:type="dxa"/>
            <w:tcBorders>
              <w:top w:val="nil"/>
              <w:left w:val="nil"/>
              <w:bottom w:val="nil"/>
              <w:right w:val="nil"/>
            </w:tcBorders>
            <w:shd w:val="clear" w:color="auto" w:fill="auto"/>
            <w:vAlign w:val="center"/>
            <w:hideMark/>
          </w:tcPr>
          <w:p w14:paraId="67C4AE0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*Centro de Operaciones de Emergencias (COE) Sto. Dgo.</w:t>
            </w:r>
          </w:p>
        </w:tc>
        <w:tc>
          <w:tcPr>
            <w:tcW w:w="2520" w:type="dxa"/>
            <w:tcBorders>
              <w:top w:val="nil"/>
              <w:left w:val="nil"/>
              <w:bottom w:val="nil"/>
              <w:right w:val="nil"/>
            </w:tcBorders>
            <w:shd w:val="clear" w:color="auto" w:fill="auto"/>
            <w:vAlign w:val="center"/>
            <w:hideMark/>
          </w:tcPr>
          <w:p w14:paraId="7F54834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492B93BD" w14:textId="77777777" w:rsidTr="00930799">
        <w:trPr>
          <w:trHeight w:val="315"/>
        </w:trPr>
        <w:tc>
          <w:tcPr>
            <w:tcW w:w="7984" w:type="dxa"/>
            <w:tcBorders>
              <w:top w:val="nil"/>
              <w:left w:val="nil"/>
              <w:bottom w:val="nil"/>
              <w:right w:val="nil"/>
            </w:tcBorders>
            <w:shd w:val="clear" w:color="auto" w:fill="auto"/>
            <w:vAlign w:val="center"/>
            <w:hideMark/>
          </w:tcPr>
          <w:p w14:paraId="30CB2145"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*Defensa Civil  Sto. Dgo.</w:t>
            </w:r>
          </w:p>
        </w:tc>
        <w:tc>
          <w:tcPr>
            <w:tcW w:w="2520" w:type="dxa"/>
            <w:tcBorders>
              <w:top w:val="nil"/>
              <w:left w:val="nil"/>
              <w:bottom w:val="nil"/>
              <w:right w:val="nil"/>
            </w:tcBorders>
            <w:shd w:val="clear" w:color="auto" w:fill="auto"/>
            <w:vAlign w:val="center"/>
            <w:hideMark/>
          </w:tcPr>
          <w:p w14:paraId="7BC82B21"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23416A58" w14:textId="77777777" w:rsidTr="00930799">
        <w:trPr>
          <w:trHeight w:val="315"/>
        </w:trPr>
        <w:tc>
          <w:tcPr>
            <w:tcW w:w="7984" w:type="dxa"/>
            <w:tcBorders>
              <w:top w:val="nil"/>
              <w:left w:val="nil"/>
              <w:bottom w:val="nil"/>
              <w:right w:val="nil"/>
            </w:tcBorders>
            <w:shd w:val="clear" w:color="auto" w:fill="auto"/>
            <w:vAlign w:val="center"/>
            <w:hideMark/>
          </w:tcPr>
          <w:p w14:paraId="27CF9227"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*Cuerpo de Bomberos Sto. Dgo.</w:t>
            </w:r>
          </w:p>
        </w:tc>
        <w:tc>
          <w:tcPr>
            <w:tcW w:w="2520" w:type="dxa"/>
            <w:tcBorders>
              <w:top w:val="nil"/>
              <w:left w:val="nil"/>
              <w:bottom w:val="nil"/>
              <w:right w:val="nil"/>
            </w:tcBorders>
            <w:shd w:val="clear" w:color="auto" w:fill="auto"/>
            <w:vAlign w:val="center"/>
            <w:hideMark/>
          </w:tcPr>
          <w:p w14:paraId="6126A97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52A8CE30" w14:textId="77777777" w:rsidTr="00930799">
        <w:trPr>
          <w:trHeight w:val="315"/>
        </w:trPr>
        <w:tc>
          <w:tcPr>
            <w:tcW w:w="7984" w:type="dxa"/>
            <w:tcBorders>
              <w:top w:val="nil"/>
              <w:left w:val="nil"/>
              <w:bottom w:val="nil"/>
              <w:right w:val="nil"/>
            </w:tcBorders>
            <w:shd w:val="clear" w:color="auto" w:fill="auto"/>
            <w:vAlign w:val="center"/>
            <w:hideMark/>
          </w:tcPr>
          <w:p w14:paraId="1F997974"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*Cruz Roja Dominicana Sto. Dgo.</w:t>
            </w:r>
          </w:p>
        </w:tc>
        <w:tc>
          <w:tcPr>
            <w:tcW w:w="2520" w:type="dxa"/>
            <w:tcBorders>
              <w:top w:val="nil"/>
              <w:left w:val="nil"/>
              <w:bottom w:val="nil"/>
              <w:right w:val="nil"/>
            </w:tcBorders>
            <w:shd w:val="clear" w:color="auto" w:fill="auto"/>
            <w:vAlign w:val="center"/>
            <w:hideMark/>
          </w:tcPr>
          <w:p w14:paraId="5DD5158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w:t>
            </w:r>
          </w:p>
        </w:tc>
      </w:tr>
      <w:tr w:rsidR="008E4015" w:rsidRPr="008E4015" w14:paraId="2D025F91" w14:textId="77777777" w:rsidTr="00930799">
        <w:trPr>
          <w:trHeight w:val="600"/>
        </w:trPr>
        <w:tc>
          <w:tcPr>
            <w:tcW w:w="7984" w:type="dxa"/>
            <w:tcBorders>
              <w:top w:val="nil"/>
              <w:left w:val="nil"/>
              <w:bottom w:val="nil"/>
              <w:right w:val="nil"/>
            </w:tcBorders>
            <w:shd w:val="clear" w:color="auto" w:fill="auto"/>
            <w:vAlign w:val="center"/>
            <w:hideMark/>
          </w:tcPr>
          <w:p w14:paraId="30FAECF7"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 xml:space="preserve">Instituciones Sin Fines de Lucro </w:t>
            </w:r>
            <w:r w:rsidRPr="0068528B">
              <w:rPr>
                <w:rFonts w:ascii="Times New Roman" w:eastAsia="Times New Roman" w:hAnsi="Times New Roman"/>
                <w:sz w:val="16"/>
                <w:szCs w:val="16"/>
                <w:lang w:eastAsia="es-DO"/>
              </w:rPr>
              <w:br/>
              <w:t>(Gubernamentales, No Gubernamentales y Eclesiástica)</w:t>
            </w:r>
          </w:p>
        </w:tc>
        <w:tc>
          <w:tcPr>
            <w:tcW w:w="2520" w:type="dxa"/>
            <w:tcBorders>
              <w:top w:val="nil"/>
              <w:left w:val="nil"/>
              <w:bottom w:val="nil"/>
              <w:right w:val="nil"/>
            </w:tcBorders>
            <w:shd w:val="clear" w:color="auto" w:fill="auto"/>
            <w:vAlign w:val="center"/>
            <w:hideMark/>
          </w:tcPr>
          <w:p w14:paraId="25619E4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150</w:t>
            </w:r>
          </w:p>
        </w:tc>
      </w:tr>
      <w:tr w:rsidR="008E4015" w:rsidRPr="008E4015" w14:paraId="36A16D24" w14:textId="77777777" w:rsidTr="00930799">
        <w:trPr>
          <w:trHeight w:val="600"/>
        </w:trPr>
        <w:tc>
          <w:tcPr>
            <w:tcW w:w="7984" w:type="dxa"/>
            <w:tcBorders>
              <w:top w:val="nil"/>
              <w:left w:val="nil"/>
              <w:bottom w:val="nil"/>
              <w:right w:val="nil"/>
            </w:tcBorders>
            <w:shd w:val="clear" w:color="auto" w:fill="auto"/>
            <w:vAlign w:val="center"/>
            <w:hideMark/>
          </w:tcPr>
          <w:p w14:paraId="4F18F99E"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Programas Sociales</w:t>
            </w:r>
          </w:p>
        </w:tc>
        <w:tc>
          <w:tcPr>
            <w:tcW w:w="2520" w:type="dxa"/>
            <w:tcBorders>
              <w:top w:val="nil"/>
              <w:left w:val="nil"/>
              <w:bottom w:val="nil"/>
              <w:right w:val="nil"/>
            </w:tcBorders>
            <w:shd w:val="clear" w:color="auto" w:fill="auto"/>
            <w:vAlign w:val="center"/>
            <w:hideMark/>
          </w:tcPr>
          <w:p w14:paraId="0C2D083B"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11</w:t>
            </w:r>
          </w:p>
        </w:tc>
      </w:tr>
      <w:tr w:rsidR="008E4015" w:rsidRPr="008E4015" w14:paraId="2D31628A" w14:textId="77777777" w:rsidTr="00930799">
        <w:trPr>
          <w:trHeight w:val="600"/>
        </w:trPr>
        <w:tc>
          <w:tcPr>
            <w:tcW w:w="7984" w:type="dxa"/>
            <w:tcBorders>
              <w:top w:val="nil"/>
              <w:left w:val="nil"/>
              <w:bottom w:val="nil"/>
              <w:right w:val="nil"/>
            </w:tcBorders>
            <w:shd w:val="clear" w:color="auto" w:fill="auto"/>
            <w:vAlign w:val="center"/>
            <w:hideMark/>
          </w:tcPr>
          <w:p w14:paraId="69E4D04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Farmacias del Pueblo</w:t>
            </w:r>
          </w:p>
        </w:tc>
        <w:tc>
          <w:tcPr>
            <w:tcW w:w="2520" w:type="dxa"/>
            <w:tcBorders>
              <w:top w:val="nil"/>
              <w:left w:val="nil"/>
              <w:bottom w:val="nil"/>
              <w:right w:val="nil"/>
            </w:tcBorders>
            <w:shd w:val="clear" w:color="auto" w:fill="auto"/>
            <w:vAlign w:val="center"/>
            <w:hideMark/>
          </w:tcPr>
          <w:p w14:paraId="0A16F13D"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550</w:t>
            </w:r>
          </w:p>
        </w:tc>
      </w:tr>
      <w:tr w:rsidR="008E4015" w:rsidRPr="008E4015" w14:paraId="08C3C51C" w14:textId="77777777" w:rsidTr="00930799">
        <w:trPr>
          <w:trHeight w:val="525"/>
        </w:trPr>
        <w:tc>
          <w:tcPr>
            <w:tcW w:w="7984" w:type="dxa"/>
            <w:tcBorders>
              <w:top w:val="single" w:sz="8" w:space="0" w:color="auto"/>
              <w:left w:val="single" w:sz="8" w:space="0" w:color="auto"/>
              <w:bottom w:val="single" w:sz="8" w:space="0" w:color="auto"/>
              <w:right w:val="nil"/>
            </w:tcBorders>
            <w:shd w:val="clear" w:color="auto" w:fill="DCE6F1"/>
            <w:vAlign w:val="bottom"/>
            <w:hideMark/>
          </w:tcPr>
          <w:p w14:paraId="5A9E1682"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SUB TOTAL</w:t>
            </w:r>
          </w:p>
        </w:tc>
        <w:tc>
          <w:tcPr>
            <w:tcW w:w="2520" w:type="dxa"/>
            <w:tcBorders>
              <w:top w:val="single" w:sz="8" w:space="0" w:color="auto"/>
              <w:left w:val="nil"/>
              <w:bottom w:val="single" w:sz="8" w:space="0" w:color="auto"/>
              <w:right w:val="single" w:sz="8" w:space="0" w:color="auto"/>
            </w:tcBorders>
            <w:shd w:val="clear" w:color="auto" w:fill="DCE6F1"/>
            <w:vAlign w:val="bottom"/>
            <w:hideMark/>
          </w:tcPr>
          <w:p w14:paraId="7DD252EA"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941</w:t>
            </w:r>
          </w:p>
        </w:tc>
      </w:tr>
      <w:tr w:rsidR="008E4015" w:rsidRPr="008E4015" w14:paraId="3F33E2F4" w14:textId="77777777" w:rsidTr="00930799">
        <w:trPr>
          <w:trHeight w:val="780"/>
        </w:trPr>
        <w:tc>
          <w:tcPr>
            <w:tcW w:w="7984" w:type="dxa"/>
            <w:tcBorders>
              <w:top w:val="nil"/>
              <w:left w:val="nil"/>
              <w:bottom w:val="nil"/>
              <w:right w:val="nil"/>
            </w:tcBorders>
            <w:shd w:val="clear" w:color="000000" w:fill="FCD5B4"/>
            <w:vAlign w:val="center"/>
            <w:hideMark/>
          </w:tcPr>
          <w:p w14:paraId="03D4D1EF"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Consejo Nacional para el VIH y SIDA (CONAVIHSIDA) ( Centro y Regionales )</w:t>
            </w:r>
          </w:p>
        </w:tc>
        <w:tc>
          <w:tcPr>
            <w:tcW w:w="2520" w:type="dxa"/>
            <w:tcBorders>
              <w:top w:val="nil"/>
              <w:left w:val="nil"/>
              <w:bottom w:val="nil"/>
              <w:right w:val="nil"/>
            </w:tcBorders>
            <w:shd w:val="clear" w:color="000000" w:fill="FDE9D9"/>
            <w:vAlign w:val="center"/>
            <w:hideMark/>
          </w:tcPr>
          <w:p w14:paraId="1686749A"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27</w:t>
            </w:r>
          </w:p>
        </w:tc>
      </w:tr>
      <w:tr w:rsidR="008E4015" w:rsidRPr="008E4015" w14:paraId="4771CDCC" w14:textId="77777777" w:rsidTr="00930799">
        <w:trPr>
          <w:trHeight w:val="495"/>
        </w:trPr>
        <w:tc>
          <w:tcPr>
            <w:tcW w:w="7984" w:type="dxa"/>
            <w:tcBorders>
              <w:top w:val="single" w:sz="8" w:space="0" w:color="auto"/>
              <w:left w:val="single" w:sz="8" w:space="0" w:color="auto"/>
              <w:bottom w:val="single" w:sz="8" w:space="0" w:color="auto"/>
              <w:right w:val="nil"/>
            </w:tcBorders>
            <w:shd w:val="clear" w:color="auto" w:fill="DCE6F1"/>
            <w:vAlign w:val="bottom"/>
            <w:hideMark/>
          </w:tcPr>
          <w:p w14:paraId="44968E85"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TOTAL CLIENTES</w:t>
            </w:r>
          </w:p>
        </w:tc>
        <w:tc>
          <w:tcPr>
            <w:tcW w:w="2520" w:type="dxa"/>
            <w:tcBorders>
              <w:top w:val="single" w:sz="8" w:space="0" w:color="auto"/>
              <w:left w:val="nil"/>
              <w:bottom w:val="single" w:sz="8" w:space="0" w:color="auto"/>
              <w:right w:val="single" w:sz="8" w:space="0" w:color="auto"/>
            </w:tcBorders>
            <w:shd w:val="clear" w:color="auto" w:fill="DCE6F1"/>
            <w:vAlign w:val="bottom"/>
            <w:hideMark/>
          </w:tcPr>
          <w:p w14:paraId="5EE66306" w14:textId="77777777" w:rsidR="008E4015" w:rsidRPr="0068528B" w:rsidRDefault="008E4015" w:rsidP="008E4015">
            <w:pPr>
              <w:spacing w:after="0" w:line="240" w:lineRule="auto"/>
              <w:jc w:val="center"/>
              <w:rPr>
                <w:rFonts w:ascii="Times New Roman" w:eastAsia="Times New Roman" w:hAnsi="Times New Roman"/>
                <w:sz w:val="16"/>
                <w:szCs w:val="16"/>
                <w:lang w:eastAsia="es-DO"/>
              </w:rPr>
            </w:pPr>
            <w:r w:rsidRPr="0068528B">
              <w:rPr>
                <w:rFonts w:ascii="Times New Roman" w:eastAsia="Times New Roman" w:hAnsi="Times New Roman"/>
                <w:sz w:val="16"/>
                <w:szCs w:val="16"/>
                <w:lang w:eastAsia="es-DO"/>
              </w:rPr>
              <w:t>968</w:t>
            </w:r>
          </w:p>
        </w:tc>
      </w:tr>
      <w:tr w:rsidR="008E4015" w:rsidRPr="008E4015" w14:paraId="1628CDF5" w14:textId="77777777" w:rsidTr="00930799">
        <w:trPr>
          <w:trHeight w:val="300"/>
        </w:trPr>
        <w:tc>
          <w:tcPr>
            <w:tcW w:w="10504" w:type="dxa"/>
            <w:gridSpan w:val="2"/>
            <w:tcBorders>
              <w:top w:val="nil"/>
              <w:left w:val="nil"/>
              <w:bottom w:val="nil"/>
              <w:right w:val="nil"/>
            </w:tcBorders>
            <w:shd w:val="clear" w:color="auto" w:fill="auto"/>
            <w:noWrap/>
            <w:vAlign w:val="bottom"/>
            <w:hideMark/>
          </w:tcPr>
          <w:p w14:paraId="6EF05CE6" w14:textId="77777777" w:rsidR="008E4015" w:rsidRPr="00930799" w:rsidRDefault="008E4015" w:rsidP="008E4015">
            <w:pPr>
              <w:spacing w:after="0" w:line="240" w:lineRule="auto"/>
              <w:jc w:val="center"/>
              <w:rPr>
                <w:rFonts w:ascii="Times New Roman" w:eastAsia="Times New Roman" w:hAnsi="Times New Roman"/>
                <w:b/>
                <w:bCs/>
                <w:i/>
                <w:iCs/>
                <w:color w:val="000000"/>
                <w:sz w:val="16"/>
                <w:szCs w:val="16"/>
                <w:lang w:eastAsia="es-DO"/>
              </w:rPr>
            </w:pPr>
            <w:r w:rsidRPr="00930799">
              <w:rPr>
                <w:rFonts w:ascii="Times New Roman" w:eastAsia="Times New Roman" w:hAnsi="Times New Roman"/>
                <w:b/>
                <w:bCs/>
                <w:i/>
                <w:iCs/>
                <w:color w:val="000000"/>
                <w:sz w:val="16"/>
                <w:szCs w:val="16"/>
                <w:lang w:eastAsia="es-DO"/>
              </w:rPr>
              <w:t>Para el CONAVIHSIDA brindamos el Servicio de Distribución</w:t>
            </w:r>
          </w:p>
        </w:tc>
      </w:tr>
    </w:tbl>
    <w:p w14:paraId="3C7ED131" w14:textId="77777777" w:rsidR="009428D7" w:rsidRDefault="009428D7" w:rsidP="00930799">
      <w:pPr>
        <w:spacing w:after="0" w:line="480" w:lineRule="auto"/>
        <w:rPr>
          <w:rFonts w:ascii="Times New Roman" w:eastAsia="Times New Roman" w:hAnsi="Times New Roman"/>
          <w:b/>
          <w:bCs/>
          <w:color w:val="000000"/>
          <w:lang w:eastAsia="es-DO"/>
        </w:rPr>
      </w:pPr>
    </w:p>
    <w:p w14:paraId="48101362" w14:textId="4D0390E9" w:rsidR="008E4015" w:rsidRDefault="008E4015" w:rsidP="00146294">
      <w:pPr>
        <w:spacing w:after="0" w:line="480" w:lineRule="auto"/>
        <w:rPr>
          <w:rFonts w:ascii="Times New Roman" w:eastAsia="Times New Roman" w:hAnsi="Times New Roman"/>
          <w:b/>
          <w:bCs/>
          <w:color w:val="000000"/>
          <w:sz w:val="32"/>
          <w:szCs w:val="28"/>
        </w:rPr>
      </w:pPr>
      <w:r w:rsidRPr="008E4015">
        <w:rPr>
          <w:rFonts w:ascii="Times New Roman" w:eastAsia="Times New Roman" w:hAnsi="Times New Roman"/>
          <w:b/>
          <w:bCs/>
          <w:color w:val="000000"/>
          <w:lang w:eastAsia="es-DO"/>
        </w:rPr>
        <w:t>TABLA No. 02</w:t>
      </w:r>
    </w:p>
    <w:tbl>
      <w:tblPr>
        <w:tblpPr w:leftFromText="141" w:rightFromText="141" w:vertAnchor="page" w:horzAnchor="page" w:tblpX="1" w:tblpY="3256"/>
        <w:tblW w:w="10069" w:type="dxa"/>
        <w:tblCellMar>
          <w:left w:w="70" w:type="dxa"/>
          <w:right w:w="70" w:type="dxa"/>
        </w:tblCellMar>
        <w:tblLook w:val="04A0" w:firstRow="1" w:lastRow="0" w:firstColumn="1" w:lastColumn="0" w:noHBand="0" w:noVBand="1"/>
      </w:tblPr>
      <w:tblGrid>
        <w:gridCol w:w="2835"/>
        <w:gridCol w:w="1843"/>
        <w:gridCol w:w="2552"/>
        <w:gridCol w:w="2693"/>
        <w:gridCol w:w="146"/>
      </w:tblGrid>
      <w:tr w:rsidR="00CF6112" w:rsidRPr="008E4015" w14:paraId="62ADEAD2" w14:textId="77777777" w:rsidTr="00146294">
        <w:trPr>
          <w:trHeight w:val="405"/>
        </w:trPr>
        <w:tc>
          <w:tcPr>
            <w:tcW w:w="10069" w:type="dxa"/>
            <w:gridSpan w:val="5"/>
            <w:tcBorders>
              <w:top w:val="nil"/>
              <w:left w:val="nil"/>
              <w:bottom w:val="nil"/>
              <w:right w:val="nil"/>
            </w:tcBorders>
            <w:shd w:val="clear" w:color="auto" w:fill="auto"/>
            <w:vAlign w:val="center"/>
            <w:hideMark/>
          </w:tcPr>
          <w:p w14:paraId="7B4A0BA6" w14:textId="0C5F0DD9" w:rsidR="00CF6112" w:rsidRPr="00146294" w:rsidRDefault="00CF6112" w:rsidP="00146294">
            <w:pPr>
              <w:spacing w:after="0" w:line="240" w:lineRule="auto"/>
              <w:ind w:right="2703"/>
              <w:jc w:val="center"/>
              <w:rPr>
                <w:rFonts w:ascii="Times New Roman" w:eastAsia="Times New Roman" w:hAnsi="Times New Roman"/>
                <w:b/>
                <w:bCs/>
                <w:color w:val="000000"/>
                <w:sz w:val="16"/>
                <w:szCs w:val="16"/>
                <w:lang w:eastAsia="es-DO"/>
              </w:rPr>
            </w:pPr>
            <w:r w:rsidRPr="00146294">
              <w:rPr>
                <w:rFonts w:ascii="Times New Roman" w:eastAsia="Times New Roman" w:hAnsi="Times New Roman"/>
                <w:b/>
                <w:bCs/>
                <w:color w:val="000000"/>
                <w:sz w:val="16"/>
                <w:szCs w:val="16"/>
                <w:lang w:eastAsia="es-DO"/>
              </w:rPr>
              <w:t xml:space="preserve">  </w:t>
            </w:r>
            <w:r w:rsidR="00146294" w:rsidRPr="00146294">
              <w:rPr>
                <w:rFonts w:ascii="Times New Roman" w:eastAsia="Times New Roman" w:hAnsi="Times New Roman"/>
                <w:b/>
                <w:bCs/>
                <w:color w:val="000000"/>
                <w:sz w:val="16"/>
                <w:szCs w:val="16"/>
                <w:lang w:eastAsia="es-DO"/>
              </w:rPr>
              <w:t xml:space="preserve">                                           </w:t>
            </w:r>
            <w:r w:rsidR="00146294">
              <w:rPr>
                <w:rFonts w:ascii="Times New Roman" w:eastAsia="Times New Roman" w:hAnsi="Times New Roman"/>
                <w:b/>
                <w:bCs/>
                <w:color w:val="000000"/>
                <w:sz w:val="16"/>
                <w:szCs w:val="16"/>
                <w:lang w:eastAsia="es-DO"/>
              </w:rPr>
              <w:t xml:space="preserve">                                                               </w:t>
            </w:r>
            <w:r w:rsidRPr="00146294">
              <w:rPr>
                <w:rFonts w:ascii="Times New Roman" w:eastAsia="Times New Roman" w:hAnsi="Times New Roman"/>
                <w:b/>
                <w:bCs/>
                <w:color w:val="000000"/>
                <w:sz w:val="16"/>
                <w:szCs w:val="16"/>
                <w:lang w:eastAsia="es-DO"/>
              </w:rPr>
              <w:t>COMPORTAMIENTO DE MONTO</w:t>
            </w:r>
          </w:p>
        </w:tc>
      </w:tr>
      <w:tr w:rsidR="00CF6112" w:rsidRPr="008E4015" w14:paraId="05E8392E" w14:textId="77777777" w:rsidTr="00146294">
        <w:trPr>
          <w:trHeight w:val="420"/>
        </w:trPr>
        <w:tc>
          <w:tcPr>
            <w:tcW w:w="10069" w:type="dxa"/>
            <w:gridSpan w:val="5"/>
            <w:tcBorders>
              <w:top w:val="nil"/>
              <w:left w:val="nil"/>
              <w:bottom w:val="nil"/>
              <w:right w:val="nil"/>
            </w:tcBorders>
            <w:shd w:val="clear" w:color="auto" w:fill="auto"/>
            <w:vAlign w:val="center"/>
            <w:hideMark/>
          </w:tcPr>
          <w:p w14:paraId="45165C85" w14:textId="35A2E911" w:rsidR="00CF6112" w:rsidRPr="00146294" w:rsidRDefault="00146294" w:rsidP="00146294">
            <w:pPr>
              <w:spacing w:after="0" w:line="240" w:lineRule="auto"/>
              <w:jc w:val="center"/>
              <w:rPr>
                <w:rFonts w:ascii="Times New Roman" w:eastAsia="Times New Roman" w:hAnsi="Times New Roman"/>
                <w:b/>
                <w:bCs/>
                <w:color w:val="000000"/>
                <w:sz w:val="16"/>
                <w:szCs w:val="16"/>
                <w:lang w:eastAsia="es-DO"/>
              </w:rPr>
            </w:pPr>
            <w:r>
              <w:rPr>
                <w:rFonts w:ascii="Times New Roman" w:eastAsia="Times New Roman" w:hAnsi="Times New Roman"/>
                <w:b/>
                <w:bCs/>
                <w:color w:val="000000"/>
                <w:sz w:val="16"/>
                <w:szCs w:val="16"/>
                <w:lang w:eastAsia="es-DO"/>
              </w:rPr>
              <w:t xml:space="preserve">                                       </w:t>
            </w:r>
            <w:r w:rsidR="00CF6112" w:rsidRPr="00146294">
              <w:rPr>
                <w:rFonts w:ascii="Times New Roman" w:eastAsia="Times New Roman" w:hAnsi="Times New Roman"/>
                <w:b/>
                <w:bCs/>
                <w:color w:val="000000"/>
                <w:sz w:val="16"/>
                <w:szCs w:val="16"/>
                <w:lang w:eastAsia="es-DO"/>
              </w:rPr>
              <w:t>DESPACHOS VS UNIDADES</w:t>
            </w:r>
          </w:p>
        </w:tc>
      </w:tr>
      <w:tr w:rsidR="00CF6112" w:rsidRPr="008E4015" w14:paraId="75ECBEF4" w14:textId="77777777" w:rsidTr="00146294">
        <w:trPr>
          <w:trHeight w:val="360"/>
        </w:trPr>
        <w:tc>
          <w:tcPr>
            <w:tcW w:w="10069" w:type="dxa"/>
            <w:gridSpan w:val="5"/>
            <w:tcBorders>
              <w:top w:val="nil"/>
              <w:left w:val="nil"/>
              <w:bottom w:val="nil"/>
              <w:right w:val="nil"/>
            </w:tcBorders>
            <w:shd w:val="clear" w:color="auto" w:fill="auto"/>
            <w:vAlign w:val="center"/>
            <w:hideMark/>
          </w:tcPr>
          <w:p w14:paraId="38E64B8A" w14:textId="45D40399" w:rsidR="00CF6112" w:rsidRPr="00146294" w:rsidRDefault="00146294" w:rsidP="00146294">
            <w:pPr>
              <w:spacing w:after="0" w:line="240" w:lineRule="auto"/>
              <w:jc w:val="center"/>
              <w:rPr>
                <w:rFonts w:ascii="Times New Roman" w:eastAsia="Times New Roman" w:hAnsi="Times New Roman"/>
                <w:b/>
                <w:bCs/>
                <w:color w:val="000000"/>
                <w:sz w:val="16"/>
                <w:szCs w:val="16"/>
                <w:lang w:eastAsia="es-DO"/>
              </w:rPr>
            </w:pPr>
            <w:r>
              <w:rPr>
                <w:rFonts w:ascii="Times New Roman" w:eastAsia="Times New Roman" w:hAnsi="Times New Roman"/>
                <w:b/>
                <w:bCs/>
                <w:color w:val="000000"/>
                <w:sz w:val="16"/>
                <w:szCs w:val="16"/>
                <w:lang w:eastAsia="es-DO"/>
              </w:rPr>
              <w:t xml:space="preserve">                                   </w:t>
            </w:r>
            <w:r w:rsidR="00CF6112" w:rsidRPr="00146294">
              <w:rPr>
                <w:rFonts w:ascii="Times New Roman" w:eastAsia="Times New Roman" w:hAnsi="Times New Roman"/>
                <w:b/>
                <w:bCs/>
                <w:color w:val="000000"/>
                <w:sz w:val="16"/>
                <w:szCs w:val="16"/>
                <w:lang w:eastAsia="es-DO"/>
              </w:rPr>
              <w:t>2019</w:t>
            </w:r>
          </w:p>
        </w:tc>
      </w:tr>
      <w:tr w:rsidR="00CF6112" w:rsidRPr="008E4015" w14:paraId="4A87746A" w14:textId="77777777" w:rsidTr="00146294">
        <w:trPr>
          <w:trHeight w:val="135"/>
        </w:trPr>
        <w:tc>
          <w:tcPr>
            <w:tcW w:w="2835" w:type="dxa"/>
            <w:tcBorders>
              <w:top w:val="nil"/>
              <w:left w:val="nil"/>
              <w:bottom w:val="nil"/>
              <w:right w:val="nil"/>
            </w:tcBorders>
            <w:shd w:val="clear" w:color="auto" w:fill="auto"/>
            <w:noWrap/>
            <w:vAlign w:val="bottom"/>
            <w:hideMark/>
          </w:tcPr>
          <w:p w14:paraId="22811E7B"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nil"/>
              <w:left w:val="nil"/>
              <w:bottom w:val="nil"/>
              <w:right w:val="nil"/>
            </w:tcBorders>
            <w:shd w:val="clear" w:color="auto" w:fill="auto"/>
            <w:noWrap/>
            <w:vAlign w:val="center"/>
            <w:hideMark/>
          </w:tcPr>
          <w:p w14:paraId="4E7B212F" w14:textId="77777777" w:rsidR="00CF6112" w:rsidRPr="008E4015" w:rsidRDefault="00CF6112" w:rsidP="00146294">
            <w:pPr>
              <w:spacing w:after="0" w:line="240" w:lineRule="auto"/>
              <w:rPr>
                <w:rFonts w:ascii="Times New Roman" w:eastAsia="Times New Roman" w:hAnsi="Times New Roman"/>
                <w:sz w:val="20"/>
                <w:szCs w:val="20"/>
                <w:lang w:eastAsia="es-DO"/>
              </w:rPr>
            </w:pPr>
          </w:p>
        </w:tc>
        <w:tc>
          <w:tcPr>
            <w:tcW w:w="2552" w:type="dxa"/>
            <w:tcBorders>
              <w:top w:val="nil"/>
              <w:left w:val="nil"/>
              <w:bottom w:val="nil"/>
              <w:right w:val="nil"/>
            </w:tcBorders>
            <w:shd w:val="clear" w:color="auto" w:fill="auto"/>
            <w:noWrap/>
            <w:vAlign w:val="center"/>
            <w:hideMark/>
          </w:tcPr>
          <w:p w14:paraId="64B4F35F" w14:textId="77777777" w:rsidR="00CF6112" w:rsidRPr="008E4015" w:rsidRDefault="00CF6112" w:rsidP="00146294">
            <w:pPr>
              <w:spacing w:after="0" w:line="240" w:lineRule="auto"/>
              <w:rPr>
                <w:rFonts w:ascii="Times New Roman" w:eastAsia="Times New Roman" w:hAnsi="Times New Roman"/>
                <w:sz w:val="20"/>
                <w:szCs w:val="20"/>
                <w:lang w:eastAsia="es-DO"/>
              </w:rPr>
            </w:pPr>
          </w:p>
        </w:tc>
        <w:tc>
          <w:tcPr>
            <w:tcW w:w="2693" w:type="dxa"/>
            <w:tcBorders>
              <w:top w:val="nil"/>
              <w:left w:val="nil"/>
              <w:bottom w:val="nil"/>
              <w:right w:val="nil"/>
            </w:tcBorders>
            <w:shd w:val="clear" w:color="auto" w:fill="auto"/>
            <w:noWrap/>
            <w:vAlign w:val="bottom"/>
            <w:hideMark/>
          </w:tcPr>
          <w:p w14:paraId="0CE9618D" w14:textId="77777777" w:rsidR="00CF6112" w:rsidRPr="008E4015" w:rsidRDefault="00CF6112" w:rsidP="00146294">
            <w:pPr>
              <w:spacing w:after="0" w:line="240" w:lineRule="auto"/>
              <w:rPr>
                <w:rFonts w:ascii="Times New Roman" w:eastAsia="Times New Roman" w:hAnsi="Times New Roman"/>
                <w:sz w:val="20"/>
                <w:szCs w:val="20"/>
                <w:lang w:eastAsia="es-DO"/>
              </w:rPr>
            </w:pPr>
          </w:p>
        </w:tc>
        <w:tc>
          <w:tcPr>
            <w:tcW w:w="146" w:type="dxa"/>
            <w:tcBorders>
              <w:top w:val="nil"/>
              <w:left w:val="nil"/>
              <w:bottom w:val="nil"/>
              <w:right w:val="nil"/>
            </w:tcBorders>
            <w:shd w:val="clear" w:color="auto" w:fill="auto"/>
            <w:noWrap/>
            <w:vAlign w:val="center"/>
            <w:hideMark/>
          </w:tcPr>
          <w:p w14:paraId="7050101F" w14:textId="77777777" w:rsidR="00CF6112" w:rsidRPr="008E4015" w:rsidRDefault="00CF6112" w:rsidP="00146294">
            <w:pPr>
              <w:spacing w:after="0" w:line="240" w:lineRule="auto"/>
              <w:rPr>
                <w:rFonts w:ascii="Times New Roman" w:eastAsia="Times New Roman" w:hAnsi="Times New Roman"/>
                <w:sz w:val="20"/>
                <w:szCs w:val="20"/>
                <w:lang w:eastAsia="es-DO"/>
              </w:rPr>
            </w:pPr>
          </w:p>
        </w:tc>
      </w:tr>
      <w:tr w:rsidR="00CF6112" w:rsidRPr="008E4015" w14:paraId="6A94F19C" w14:textId="77777777" w:rsidTr="00146294">
        <w:trPr>
          <w:trHeight w:val="480"/>
        </w:trPr>
        <w:tc>
          <w:tcPr>
            <w:tcW w:w="2835" w:type="dxa"/>
            <w:tcBorders>
              <w:top w:val="nil"/>
              <w:left w:val="nil"/>
              <w:bottom w:val="nil"/>
              <w:right w:val="nil"/>
            </w:tcBorders>
            <w:shd w:val="clear" w:color="auto" w:fill="auto"/>
            <w:noWrap/>
            <w:vAlign w:val="bottom"/>
            <w:hideMark/>
          </w:tcPr>
          <w:p w14:paraId="4989E9CA"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4ADAB7B5"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PERIODO</w:t>
            </w:r>
          </w:p>
        </w:tc>
        <w:tc>
          <w:tcPr>
            <w:tcW w:w="2552"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43C685FA"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MONTO (RD$) </w:t>
            </w:r>
          </w:p>
        </w:tc>
        <w:tc>
          <w:tcPr>
            <w:tcW w:w="2693"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320E9EE3"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CANTIDAD EN UNIDADES </w:t>
            </w:r>
          </w:p>
        </w:tc>
        <w:tc>
          <w:tcPr>
            <w:tcW w:w="146" w:type="dxa"/>
            <w:tcBorders>
              <w:top w:val="nil"/>
              <w:left w:val="nil"/>
              <w:bottom w:val="nil"/>
              <w:right w:val="nil"/>
            </w:tcBorders>
            <w:shd w:val="clear" w:color="auto" w:fill="auto"/>
            <w:noWrap/>
            <w:vAlign w:val="center"/>
            <w:hideMark/>
          </w:tcPr>
          <w:p w14:paraId="75F246D9"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6D917198" w14:textId="77777777" w:rsidTr="00146294">
        <w:trPr>
          <w:trHeight w:val="360"/>
        </w:trPr>
        <w:tc>
          <w:tcPr>
            <w:tcW w:w="2835" w:type="dxa"/>
            <w:tcBorders>
              <w:top w:val="nil"/>
              <w:left w:val="nil"/>
              <w:bottom w:val="nil"/>
              <w:right w:val="nil"/>
            </w:tcBorders>
            <w:shd w:val="clear" w:color="auto" w:fill="auto"/>
            <w:noWrap/>
            <w:vAlign w:val="bottom"/>
            <w:hideMark/>
          </w:tcPr>
          <w:p w14:paraId="6F05D465"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4DB22804"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ENERO</w:t>
            </w:r>
          </w:p>
        </w:tc>
        <w:tc>
          <w:tcPr>
            <w:tcW w:w="2552" w:type="dxa"/>
            <w:tcBorders>
              <w:top w:val="nil"/>
              <w:left w:val="nil"/>
              <w:bottom w:val="single" w:sz="8" w:space="0" w:color="auto"/>
              <w:right w:val="single" w:sz="8" w:space="0" w:color="auto"/>
            </w:tcBorders>
            <w:shd w:val="clear" w:color="000000" w:fill="D8E4BC"/>
            <w:noWrap/>
            <w:vAlign w:val="center"/>
            <w:hideMark/>
          </w:tcPr>
          <w:p w14:paraId="46B60F13"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17,823,194.55 </w:t>
            </w:r>
          </w:p>
        </w:tc>
        <w:tc>
          <w:tcPr>
            <w:tcW w:w="269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516D1BC6"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799,588   </w:t>
            </w:r>
          </w:p>
        </w:tc>
        <w:tc>
          <w:tcPr>
            <w:tcW w:w="146" w:type="dxa"/>
            <w:tcBorders>
              <w:top w:val="nil"/>
              <w:left w:val="nil"/>
              <w:bottom w:val="nil"/>
              <w:right w:val="nil"/>
            </w:tcBorders>
            <w:shd w:val="clear" w:color="auto" w:fill="auto"/>
            <w:noWrap/>
            <w:vAlign w:val="center"/>
            <w:hideMark/>
          </w:tcPr>
          <w:p w14:paraId="61CF6CE5"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2C85FF45" w14:textId="77777777" w:rsidTr="00146294">
        <w:trPr>
          <w:trHeight w:val="360"/>
        </w:trPr>
        <w:tc>
          <w:tcPr>
            <w:tcW w:w="2835" w:type="dxa"/>
            <w:tcBorders>
              <w:top w:val="nil"/>
              <w:left w:val="nil"/>
              <w:bottom w:val="nil"/>
              <w:right w:val="nil"/>
            </w:tcBorders>
            <w:shd w:val="clear" w:color="auto" w:fill="auto"/>
            <w:noWrap/>
            <w:vAlign w:val="bottom"/>
            <w:hideMark/>
          </w:tcPr>
          <w:p w14:paraId="7FBFBD57"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CFACCF"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FEBRERO</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258B4B"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539,220.00 </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5D8D18"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228   </w:t>
            </w:r>
          </w:p>
        </w:tc>
        <w:tc>
          <w:tcPr>
            <w:tcW w:w="146" w:type="dxa"/>
            <w:tcBorders>
              <w:top w:val="nil"/>
              <w:left w:val="nil"/>
              <w:bottom w:val="nil"/>
              <w:right w:val="nil"/>
            </w:tcBorders>
            <w:shd w:val="clear" w:color="auto" w:fill="auto"/>
            <w:noWrap/>
            <w:vAlign w:val="center"/>
            <w:hideMark/>
          </w:tcPr>
          <w:p w14:paraId="75FAAB2E"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6209436D" w14:textId="77777777" w:rsidTr="00146294">
        <w:trPr>
          <w:trHeight w:val="360"/>
        </w:trPr>
        <w:tc>
          <w:tcPr>
            <w:tcW w:w="2835" w:type="dxa"/>
            <w:tcBorders>
              <w:top w:val="nil"/>
              <w:left w:val="nil"/>
              <w:bottom w:val="nil"/>
              <w:right w:val="nil"/>
            </w:tcBorders>
            <w:shd w:val="clear" w:color="auto" w:fill="auto"/>
            <w:noWrap/>
            <w:vAlign w:val="bottom"/>
            <w:hideMark/>
          </w:tcPr>
          <w:p w14:paraId="2B9EC1C6"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047C9C41"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MARZO</w:t>
            </w:r>
          </w:p>
        </w:tc>
        <w:tc>
          <w:tcPr>
            <w:tcW w:w="2552" w:type="dxa"/>
            <w:tcBorders>
              <w:top w:val="nil"/>
              <w:left w:val="nil"/>
              <w:bottom w:val="single" w:sz="8" w:space="0" w:color="auto"/>
              <w:right w:val="single" w:sz="8" w:space="0" w:color="auto"/>
            </w:tcBorders>
            <w:shd w:val="clear" w:color="000000" w:fill="D8E4BC"/>
            <w:noWrap/>
            <w:vAlign w:val="center"/>
            <w:hideMark/>
          </w:tcPr>
          <w:p w14:paraId="3B831C7D"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402,854,852.83 </w:t>
            </w:r>
          </w:p>
        </w:tc>
        <w:tc>
          <w:tcPr>
            <w:tcW w:w="269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2FE8CE10"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44,547,359   </w:t>
            </w:r>
          </w:p>
        </w:tc>
        <w:tc>
          <w:tcPr>
            <w:tcW w:w="146" w:type="dxa"/>
            <w:tcBorders>
              <w:top w:val="nil"/>
              <w:left w:val="nil"/>
              <w:bottom w:val="nil"/>
              <w:right w:val="nil"/>
            </w:tcBorders>
            <w:shd w:val="clear" w:color="auto" w:fill="auto"/>
            <w:noWrap/>
            <w:vAlign w:val="center"/>
            <w:hideMark/>
          </w:tcPr>
          <w:p w14:paraId="11360FCF"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27C7CD1B" w14:textId="77777777" w:rsidTr="00146294">
        <w:trPr>
          <w:trHeight w:val="360"/>
        </w:trPr>
        <w:tc>
          <w:tcPr>
            <w:tcW w:w="2835" w:type="dxa"/>
            <w:tcBorders>
              <w:top w:val="nil"/>
              <w:left w:val="nil"/>
              <w:bottom w:val="nil"/>
              <w:right w:val="nil"/>
            </w:tcBorders>
            <w:shd w:val="clear" w:color="auto" w:fill="auto"/>
            <w:noWrap/>
            <w:vAlign w:val="bottom"/>
            <w:hideMark/>
          </w:tcPr>
          <w:p w14:paraId="186C9487"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8AB00C"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ABRIL</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908E42"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128,543,439.16 </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AE41E9"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17,746,410   </w:t>
            </w:r>
          </w:p>
        </w:tc>
        <w:tc>
          <w:tcPr>
            <w:tcW w:w="146" w:type="dxa"/>
            <w:tcBorders>
              <w:top w:val="nil"/>
              <w:left w:val="nil"/>
              <w:bottom w:val="nil"/>
              <w:right w:val="nil"/>
            </w:tcBorders>
            <w:shd w:val="clear" w:color="auto" w:fill="auto"/>
            <w:noWrap/>
            <w:vAlign w:val="center"/>
            <w:hideMark/>
          </w:tcPr>
          <w:p w14:paraId="1F234982"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19544943" w14:textId="77777777" w:rsidTr="00146294">
        <w:trPr>
          <w:trHeight w:val="360"/>
        </w:trPr>
        <w:tc>
          <w:tcPr>
            <w:tcW w:w="2835" w:type="dxa"/>
            <w:tcBorders>
              <w:top w:val="nil"/>
              <w:left w:val="nil"/>
              <w:bottom w:val="nil"/>
              <w:right w:val="nil"/>
            </w:tcBorders>
            <w:shd w:val="clear" w:color="auto" w:fill="auto"/>
            <w:noWrap/>
            <w:vAlign w:val="bottom"/>
            <w:hideMark/>
          </w:tcPr>
          <w:p w14:paraId="37144639"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1FD6C224"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MAYO</w:t>
            </w:r>
          </w:p>
        </w:tc>
        <w:tc>
          <w:tcPr>
            <w:tcW w:w="2552" w:type="dxa"/>
            <w:tcBorders>
              <w:top w:val="nil"/>
              <w:left w:val="nil"/>
              <w:bottom w:val="single" w:sz="8" w:space="0" w:color="auto"/>
              <w:right w:val="single" w:sz="8" w:space="0" w:color="auto"/>
            </w:tcBorders>
            <w:shd w:val="clear" w:color="000000" w:fill="D8E4BC"/>
            <w:noWrap/>
            <w:vAlign w:val="center"/>
            <w:hideMark/>
          </w:tcPr>
          <w:p w14:paraId="0CE292DB"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275,368,560.45 </w:t>
            </w:r>
          </w:p>
        </w:tc>
        <w:tc>
          <w:tcPr>
            <w:tcW w:w="269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6B28A2BD"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36,482,621   </w:t>
            </w:r>
          </w:p>
        </w:tc>
        <w:tc>
          <w:tcPr>
            <w:tcW w:w="146" w:type="dxa"/>
            <w:tcBorders>
              <w:top w:val="nil"/>
              <w:left w:val="nil"/>
              <w:bottom w:val="nil"/>
              <w:right w:val="nil"/>
            </w:tcBorders>
            <w:shd w:val="clear" w:color="auto" w:fill="auto"/>
            <w:noWrap/>
            <w:vAlign w:val="center"/>
            <w:hideMark/>
          </w:tcPr>
          <w:p w14:paraId="10F81BEF"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5EE22611" w14:textId="77777777" w:rsidTr="00146294">
        <w:trPr>
          <w:trHeight w:val="360"/>
        </w:trPr>
        <w:tc>
          <w:tcPr>
            <w:tcW w:w="2835" w:type="dxa"/>
            <w:tcBorders>
              <w:top w:val="nil"/>
              <w:left w:val="nil"/>
              <w:bottom w:val="nil"/>
              <w:right w:val="nil"/>
            </w:tcBorders>
            <w:shd w:val="clear" w:color="auto" w:fill="auto"/>
            <w:noWrap/>
            <w:vAlign w:val="bottom"/>
            <w:hideMark/>
          </w:tcPr>
          <w:p w14:paraId="518B53F9"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215FFB"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JUNIO</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08EF"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237,999,949.21 </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F901F"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25,780,393   </w:t>
            </w:r>
          </w:p>
        </w:tc>
        <w:tc>
          <w:tcPr>
            <w:tcW w:w="146" w:type="dxa"/>
            <w:tcBorders>
              <w:top w:val="nil"/>
              <w:left w:val="nil"/>
              <w:bottom w:val="nil"/>
              <w:right w:val="nil"/>
            </w:tcBorders>
            <w:shd w:val="clear" w:color="auto" w:fill="auto"/>
            <w:noWrap/>
            <w:vAlign w:val="center"/>
            <w:hideMark/>
          </w:tcPr>
          <w:p w14:paraId="036899D5"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37E8EC37" w14:textId="77777777" w:rsidTr="00146294">
        <w:trPr>
          <w:trHeight w:val="360"/>
        </w:trPr>
        <w:tc>
          <w:tcPr>
            <w:tcW w:w="2835" w:type="dxa"/>
            <w:tcBorders>
              <w:top w:val="nil"/>
              <w:left w:val="nil"/>
              <w:bottom w:val="nil"/>
              <w:right w:val="nil"/>
            </w:tcBorders>
            <w:shd w:val="clear" w:color="auto" w:fill="auto"/>
            <w:noWrap/>
            <w:vAlign w:val="bottom"/>
            <w:hideMark/>
          </w:tcPr>
          <w:p w14:paraId="24DB4207"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0A80D6F2"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JULIO</w:t>
            </w:r>
          </w:p>
        </w:tc>
        <w:tc>
          <w:tcPr>
            <w:tcW w:w="2552" w:type="dxa"/>
            <w:tcBorders>
              <w:top w:val="nil"/>
              <w:left w:val="nil"/>
              <w:bottom w:val="single" w:sz="8" w:space="0" w:color="auto"/>
              <w:right w:val="single" w:sz="8" w:space="0" w:color="auto"/>
            </w:tcBorders>
            <w:shd w:val="clear" w:color="000000" w:fill="D8E4BC"/>
            <w:noWrap/>
            <w:vAlign w:val="center"/>
            <w:hideMark/>
          </w:tcPr>
          <w:p w14:paraId="0BC2B192"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158,992,376.46 </w:t>
            </w:r>
          </w:p>
        </w:tc>
        <w:tc>
          <w:tcPr>
            <w:tcW w:w="269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4722F598"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19,763,663   </w:t>
            </w:r>
          </w:p>
        </w:tc>
        <w:tc>
          <w:tcPr>
            <w:tcW w:w="146" w:type="dxa"/>
            <w:tcBorders>
              <w:top w:val="nil"/>
              <w:left w:val="nil"/>
              <w:bottom w:val="nil"/>
              <w:right w:val="nil"/>
            </w:tcBorders>
            <w:shd w:val="clear" w:color="auto" w:fill="auto"/>
            <w:noWrap/>
            <w:vAlign w:val="center"/>
            <w:hideMark/>
          </w:tcPr>
          <w:p w14:paraId="2334B3F8"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6EFC2438" w14:textId="77777777" w:rsidTr="00146294">
        <w:trPr>
          <w:trHeight w:val="360"/>
        </w:trPr>
        <w:tc>
          <w:tcPr>
            <w:tcW w:w="2835" w:type="dxa"/>
            <w:tcBorders>
              <w:top w:val="nil"/>
              <w:left w:val="nil"/>
              <w:bottom w:val="nil"/>
              <w:right w:val="nil"/>
            </w:tcBorders>
            <w:shd w:val="clear" w:color="auto" w:fill="auto"/>
            <w:noWrap/>
            <w:vAlign w:val="bottom"/>
            <w:hideMark/>
          </w:tcPr>
          <w:p w14:paraId="7DBAB984"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6BFE5A"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AGOSTO</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09B735"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133,687,814.83 </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C6577A"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23,944,488   </w:t>
            </w:r>
          </w:p>
        </w:tc>
        <w:tc>
          <w:tcPr>
            <w:tcW w:w="146" w:type="dxa"/>
            <w:tcBorders>
              <w:top w:val="nil"/>
              <w:left w:val="nil"/>
              <w:bottom w:val="nil"/>
              <w:right w:val="nil"/>
            </w:tcBorders>
            <w:shd w:val="clear" w:color="auto" w:fill="auto"/>
            <w:noWrap/>
            <w:vAlign w:val="center"/>
            <w:hideMark/>
          </w:tcPr>
          <w:p w14:paraId="5C16BA76"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0A19DEE9" w14:textId="77777777" w:rsidTr="00146294">
        <w:trPr>
          <w:trHeight w:val="360"/>
        </w:trPr>
        <w:tc>
          <w:tcPr>
            <w:tcW w:w="2835" w:type="dxa"/>
            <w:tcBorders>
              <w:top w:val="nil"/>
              <w:left w:val="nil"/>
              <w:bottom w:val="nil"/>
              <w:right w:val="nil"/>
            </w:tcBorders>
            <w:shd w:val="clear" w:color="auto" w:fill="auto"/>
            <w:noWrap/>
            <w:vAlign w:val="bottom"/>
            <w:hideMark/>
          </w:tcPr>
          <w:p w14:paraId="5A067300"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4476AE2D"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SEPTIEMBRE</w:t>
            </w:r>
          </w:p>
        </w:tc>
        <w:tc>
          <w:tcPr>
            <w:tcW w:w="2552" w:type="dxa"/>
            <w:tcBorders>
              <w:top w:val="nil"/>
              <w:left w:val="nil"/>
              <w:bottom w:val="single" w:sz="8" w:space="0" w:color="auto"/>
              <w:right w:val="single" w:sz="8" w:space="0" w:color="auto"/>
            </w:tcBorders>
            <w:shd w:val="clear" w:color="000000" w:fill="D8E4BC"/>
            <w:noWrap/>
            <w:vAlign w:val="center"/>
            <w:hideMark/>
          </w:tcPr>
          <w:p w14:paraId="1804D2C3"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169,233,704.44 </w:t>
            </w:r>
          </w:p>
        </w:tc>
        <w:tc>
          <w:tcPr>
            <w:tcW w:w="2693"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14:paraId="0C163139"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22,742,682   </w:t>
            </w:r>
          </w:p>
        </w:tc>
        <w:tc>
          <w:tcPr>
            <w:tcW w:w="146" w:type="dxa"/>
            <w:tcBorders>
              <w:top w:val="nil"/>
              <w:left w:val="nil"/>
              <w:bottom w:val="nil"/>
              <w:right w:val="nil"/>
            </w:tcBorders>
            <w:shd w:val="clear" w:color="auto" w:fill="auto"/>
            <w:noWrap/>
            <w:vAlign w:val="center"/>
            <w:hideMark/>
          </w:tcPr>
          <w:p w14:paraId="4A6B1BE4"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7E533B1C" w14:textId="77777777" w:rsidTr="00146294">
        <w:trPr>
          <w:trHeight w:val="360"/>
        </w:trPr>
        <w:tc>
          <w:tcPr>
            <w:tcW w:w="2835" w:type="dxa"/>
            <w:tcBorders>
              <w:top w:val="nil"/>
              <w:left w:val="nil"/>
              <w:bottom w:val="nil"/>
              <w:right w:val="nil"/>
            </w:tcBorders>
            <w:shd w:val="clear" w:color="auto" w:fill="auto"/>
            <w:noWrap/>
            <w:vAlign w:val="bottom"/>
            <w:hideMark/>
          </w:tcPr>
          <w:p w14:paraId="1D894565"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3808BC"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OCTUBRE</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B3F45B"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165,528,407.39 </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B21BA6"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21,011,956   </w:t>
            </w:r>
          </w:p>
        </w:tc>
        <w:tc>
          <w:tcPr>
            <w:tcW w:w="146" w:type="dxa"/>
            <w:tcBorders>
              <w:top w:val="nil"/>
              <w:left w:val="nil"/>
              <w:bottom w:val="nil"/>
              <w:right w:val="nil"/>
            </w:tcBorders>
            <w:shd w:val="clear" w:color="auto" w:fill="auto"/>
            <w:noWrap/>
            <w:vAlign w:val="center"/>
            <w:hideMark/>
          </w:tcPr>
          <w:p w14:paraId="63DBB247"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r w:rsidR="00CF6112" w:rsidRPr="008E4015" w14:paraId="4FA45DF6" w14:textId="77777777" w:rsidTr="00146294">
        <w:trPr>
          <w:trHeight w:val="465"/>
        </w:trPr>
        <w:tc>
          <w:tcPr>
            <w:tcW w:w="2835" w:type="dxa"/>
            <w:tcBorders>
              <w:top w:val="nil"/>
              <w:left w:val="nil"/>
              <w:bottom w:val="nil"/>
              <w:right w:val="nil"/>
            </w:tcBorders>
            <w:shd w:val="clear" w:color="auto" w:fill="auto"/>
            <w:noWrap/>
            <w:vAlign w:val="bottom"/>
            <w:hideMark/>
          </w:tcPr>
          <w:p w14:paraId="5A0FA1E6" w14:textId="77777777" w:rsidR="00CF6112" w:rsidRPr="008E4015" w:rsidRDefault="00CF6112" w:rsidP="00146294">
            <w:pPr>
              <w:spacing w:after="0" w:line="240" w:lineRule="auto"/>
              <w:jc w:val="center"/>
              <w:rPr>
                <w:rFonts w:ascii="Times New Roman" w:eastAsia="Times New Roman" w:hAnsi="Times New Roman"/>
                <w:sz w:val="20"/>
                <w:szCs w:val="20"/>
                <w:lang w:eastAsia="es-DO"/>
              </w:rPr>
            </w:pPr>
          </w:p>
        </w:tc>
        <w:tc>
          <w:tcPr>
            <w:tcW w:w="1843"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24C2D0CB"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TOTAL</w:t>
            </w:r>
          </w:p>
        </w:tc>
        <w:tc>
          <w:tcPr>
            <w:tcW w:w="2552" w:type="dxa"/>
            <w:tcBorders>
              <w:top w:val="single" w:sz="8" w:space="0" w:color="auto"/>
              <w:left w:val="nil"/>
              <w:bottom w:val="single" w:sz="8" w:space="0" w:color="auto"/>
              <w:right w:val="single" w:sz="8" w:space="0" w:color="auto"/>
            </w:tcBorders>
            <w:shd w:val="clear" w:color="000000" w:fill="B7DEE8"/>
            <w:vAlign w:val="center"/>
            <w:hideMark/>
          </w:tcPr>
          <w:p w14:paraId="60D0C639"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RD$                    1,690,571,519.32 </w:t>
            </w:r>
          </w:p>
        </w:tc>
        <w:tc>
          <w:tcPr>
            <w:tcW w:w="2693" w:type="dxa"/>
            <w:tcBorders>
              <w:top w:val="single" w:sz="8" w:space="0" w:color="auto"/>
              <w:left w:val="nil"/>
              <w:bottom w:val="single" w:sz="8" w:space="0" w:color="auto"/>
              <w:right w:val="single" w:sz="8" w:space="0" w:color="auto"/>
            </w:tcBorders>
            <w:shd w:val="clear" w:color="000000" w:fill="B7DEE8"/>
            <w:vAlign w:val="center"/>
            <w:hideMark/>
          </w:tcPr>
          <w:p w14:paraId="445167AD" w14:textId="77777777" w:rsidR="00CF6112" w:rsidRPr="00CF6112" w:rsidRDefault="00CF6112" w:rsidP="00146294">
            <w:pPr>
              <w:spacing w:after="0" w:line="240" w:lineRule="auto"/>
              <w:jc w:val="center"/>
              <w:rPr>
                <w:rFonts w:ascii="Times New Roman" w:eastAsia="Times New Roman" w:hAnsi="Times New Roman"/>
                <w:b/>
                <w:bCs/>
                <w:color w:val="000000"/>
                <w:sz w:val="16"/>
                <w:szCs w:val="16"/>
                <w:lang w:eastAsia="es-DO"/>
              </w:rPr>
            </w:pPr>
            <w:r w:rsidRPr="00CF6112">
              <w:rPr>
                <w:rFonts w:ascii="Times New Roman" w:eastAsia="Times New Roman" w:hAnsi="Times New Roman"/>
                <w:b/>
                <w:bCs/>
                <w:color w:val="000000"/>
                <w:sz w:val="16"/>
                <w:szCs w:val="16"/>
                <w:lang w:eastAsia="es-DO"/>
              </w:rPr>
              <w:t xml:space="preserve">                               212,819,388   </w:t>
            </w:r>
          </w:p>
        </w:tc>
        <w:tc>
          <w:tcPr>
            <w:tcW w:w="146" w:type="dxa"/>
            <w:tcBorders>
              <w:top w:val="nil"/>
              <w:left w:val="nil"/>
              <w:bottom w:val="nil"/>
              <w:right w:val="nil"/>
            </w:tcBorders>
            <w:shd w:val="clear" w:color="auto" w:fill="auto"/>
            <w:noWrap/>
            <w:vAlign w:val="center"/>
            <w:hideMark/>
          </w:tcPr>
          <w:p w14:paraId="02033211" w14:textId="77777777" w:rsidR="00CF6112" w:rsidRPr="008E4015" w:rsidRDefault="00CF6112" w:rsidP="00146294">
            <w:pPr>
              <w:spacing w:after="0" w:line="240" w:lineRule="auto"/>
              <w:jc w:val="center"/>
              <w:rPr>
                <w:rFonts w:ascii="Times New Roman" w:eastAsia="Times New Roman" w:hAnsi="Times New Roman"/>
                <w:b/>
                <w:bCs/>
                <w:color w:val="000000"/>
                <w:sz w:val="24"/>
                <w:szCs w:val="24"/>
                <w:lang w:eastAsia="es-DO"/>
              </w:rPr>
            </w:pPr>
          </w:p>
        </w:tc>
      </w:tr>
    </w:tbl>
    <w:p w14:paraId="2BC47DB4" w14:textId="77777777" w:rsidR="008E4015" w:rsidRDefault="008E4015" w:rsidP="00A90D81">
      <w:pPr>
        <w:spacing w:after="0" w:line="480" w:lineRule="auto"/>
        <w:ind w:hanging="426"/>
        <w:rPr>
          <w:rFonts w:ascii="Times New Roman" w:eastAsia="Times New Roman" w:hAnsi="Times New Roman"/>
          <w:b/>
          <w:bCs/>
          <w:color w:val="000000"/>
          <w:sz w:val="32"/>
          <w:szCs w:val="28"/>
        </w:rPr>
      </w:pPr>
    </w:p>
    <w:p w14:paraId="5794029A" w14:textId="77777777" w:rsidR="00371300" w:rsidRDefault="00371300" w:rsidP="00146294">
      <w:pPr>
        <w:spacing w:after="0" w:line="480" w:lineRule="auto"/>
        <w:rPr>
          <w:ins w:id="5074" w:author="Yuneyri Maria Contreras Torres" w:date="2019-12-09T15:22:00Z"/>
          <w:rFonts w:ascii="Times New Roman" w:eastAsia="Times New Roman" w:hAnsi="Times New Roman"/>
          <w:b/>
          <w:bCs/>
          <w:color w:val="000000"/>
          <w:sz w:val="32"/>
          <w:szCs w:val="28"/>
        </w:rPr>
      </w:pPr>
    </w:p>
    <w:tbl>
      <w:tblPr>
        <w:tblW w:w="9660" w:type="dxa"/>
        <w:tblCellMar>
          <w:left w:w="70" w:type="dxa"/>
          <w:right w:w="70" w:type="dxa"/>
        </w:tblCellMar>
        <w:tblLook w:val="04A0" w:firstRow="1" w:lastRow="0" w:firstColumn="1" w:lastColumn="0" w:noHBand="0" w:noVBand="1"/>
      </w:tblPr>
      <w:tblGrid>
        <w:gridCol w:w="7140"/>
        <w:gridCol w:w="2520"/>
      </w:tblGrid>
      <w:tr w:rsidR="009428D7" w:rsidRPr="008E4015" w14:paraId="674D0052" w14:textId="77777777" w:rsidTr="00F731D1">
        <w:trPr>
          <w:trHeight w:val="780"/>
        </w:trPr>
        <w:tc>
          <w:tcPr>
            <w:tcW w:w="7140" w:type="dxa"/>
            <w:tcBorders>
              <w:top w:val="nil"/>
              <w:left w:val="nil"/>
              <w:bottom w:val="nil"/>
              <w:right w:val="nil"/>
            </w:tcBorders>
            <w:shd w:val="clear" w:color="000000" w:fill="FCD5B4"/>
            <w:vAlign w:val="center"/>
            <w:hideMark/>
          </w:tcPr>
          <w:p w14:paraId="0119AD09" w14:textId="77777777" w:rsidR="009428D7" w:rsidRPr="00146294" w:rsidRDefault="009428D7" w:rsidP="00F731D1">
            <w:pPr>
              <w:spacing w:after="0" w:line="240" w:lineRule="auto"/>
              <w:jc w:val="center"/>
              <w:rPr>
                <w:rFonts w:ascii="Times New Roman" w:eastAsia="Times New Roman" w:hAnsi="Times New Roman"/>
                <w:b/>
                <w:bCs/>
                <w:color w:val="000000"/>
                <w:sz w:val="16"/>
                <w:szCs w:val="16"/>
                <w:lang w:eastAsia="es-DO"/>
              </w:rPr>
            </w:pPr>
            <w:r w:rsidRPr="00146294">
              <w:rPr>
                <w:rFonts w:ascii="Times New Roman" w:eastAsia="Times New Roman" w:hAnsi="Times New Roman"/>
                <w:b/>
                <w:bCs/>
                <w:color w:val="000000"/>
                <w:sz w:val="16"/>
                <w:szCs w:val="16"/>
                <w:lang w:eastAsia="es-DO"/>
              </w:rPr>
              <w:t>Consejo Nacional para el VIH y SIDA (CONAVIHSIDA) ( Centro y Regionales )</w:t>
            </w:r>
          </w:p>
        </w:tc>
        <w:tc>
          <w:tcPr>
            <w:tcW w:w="2520" w:type="dxa"/>
            <w:tcBorders>
              <w:top w:val="nil"/>
              <w:left w:val="nil"/>
              <w:bottom w:val="nil"/>
              <w:right w:val="nil"/>
            </w:tcBorders>
            <w:shd w:val="clear" w:color="000000" w:fill="FDE9D9"/>
            <w:vAlign w:val="center"/>
            <w:hideMark/>
          </w:tcPr>
          <w:p w14:paraId="510FD436" w14:textId="77777777" w:rsidR="009428D7" w:rsidRPr="008E4015" w:rsidRDefault="009428D7" w:rsidP="00F731D1">
            <w:pPr>
              <w:spacing w:after="0" w:line="240" w:lineRule="auto"/>
              <w:jc w:val="center"/>
              <w:rPr>
                <w:rFonts w:ascii="Times New Roman" w:eastAsia="Times New Roman" w:hAnsi="Times New Roman"/>
                <w:color w:val="000000"/>
                <w:sz w:val="24"/>
                <w:szCs w:val="24"/>
                <w:lang w:eastAsia="es-DO"/>
              </w:rPr>
            </w:pPr>
            <w:r w:rsidRPr="008E4015">
              <w:rPr>
                <w:rFonts w:ascii="Times New Roman" w:eastAsia="Times New Roman" w:hAnsi="Times New Roman"/>
                <w:color w:val="000000"/>
                <w:sz w:val="24"/>
                <w:szCs w:val="24"/>
                <w:lang w:eastAsia="es-DO"/>
              </w:rPr>
              <w:t>27</w:t>
            </w:r>
          </w:p>
        </w:tc>
      </w:tr>
      <w:tr w:rsidR="009428D7" w:rsidRPr="008E4015" w14:paraId="0C2F2590" w14:textId="77777777" w:rsidTr="00F731D1">
        <w:trPr>
          <w:trHeight w:val="495"/>
        </w:trPr>
        <w:tc>
          <w:tcPr>
            <w:tcW w:w="7140" w:type="dxa"/>
            <w:tcBorders>
              <w:top w:val="single" w:sz="8" w:space="0" w:color="auto"/>
              <w:left w:val="single" w:sz="8" w:space="0" w:color="auto"/>
              <w:bottom w:val="single" w:sz="8" w:space="0" w:color="auto"/>
              <w:right w:val="nil"/>
            </w:tcBorders>
            <w:shd w:val="clear" w:color="000000" w:fill="D8E4BC"/>
            <w:vAlign w:val="bottom"/>
            <w:hideMark/>
          </w:tcPr>
          <w:p w14:paraId="101233E4" w14:textId="77777777" w:rsidR="009428D7" w:rsidRPr="00146294" w:rsidRDefault="009428D7" w:rsidP="00F731D1">
            <w:pPr>
              <w:spacing w:after="0" w:line="240" w:lineRule="auto"/>
              <w:jc w:val="center"/>
              <w:rPr>
                <w:rFonts w:ascii="Times New Roman" w:eastAsia="Times New Roman" w:hAnsi="Times New Roman"/>
                <w:b/>
                <w:bCs/>
                <w:color w:val="000000"/>
                <w:sz w:val="16"/>
                <w:szCs w:val="16"/>
                <w:lang w:eastAsia="es-DO"/>
              </w:rPr>
            </w:pPr>
            <w:r w:rsidRPr="00146294">
              <w:rPr>
                <w:rFonts w:ascii="Times New Roman" w:eastAsia="Times New Roman" w:hAnsi="Times New Roman"/>
                <w:b/>
                <w:bCs/>
                <w:color w:val="000000"/>
                <w:sz w:val="16"/>
                <w:szCs w:val="16"/>
                <w:lang w:eastAsia="es-DO"/>
              </w:rPr>
              <w:t>TOTAL CLIENTES</w:t>
            </w:r>
          </w:p>
        </w:tc>
        <w:tc>
          <w:tcPr>
            <w:tcW w:w="2520" w:type="dxa"/>
            <w:tcBorders>
              <w:top w:val="single" w:sz="8" w:space="0" w:color="auto"/>
              <w:left w:val="nil"/>
              <w:bottom w:val="single" w:sz="8" w:space="0" w:color="auto"/>
              <w:right w:val="single" w:sz="8" w:space="0" w:color="auto"/>
            </w:tcBorders>
            <w:shd w:val="clear" w:color="000000" w:fill="D8E4BC"/>
            <w:vAlign w:val="bottom"/>
            <w:hideMark/>
          </w:tcPr>
          <w:p w14:paraId="255D6D19" w14:textId="77777777" w:rsidR="009428D7" w:rsidRPr="008E4015" w:rsidRDefault="009428D7" w:rsidP="00F731D1">
            <w:pPr>
              <w:spacing w:after="0" w:line="240" w:lineRule="auto"/>
              <w:jc w:val="center"/>
              <w:rPr>
                <w:rFonts w:ascii="Times New Roman" w:eastAsia="Times New Roman" w:hAnsi="Times New Roman"/>
                <w:b/>
                <w:bCs/>
                <w:color w:val="000000"/>
                <w:sz w:val="24"/>
                <w:szCs w:val="24"/>
                <w:lang w:eastAsia="es-DO"/>
              </w:rPr>
            </w:pPr>
            <w:r w:rsidRPr="008E4015">
              <w:rPr>
                <w:rFonts w:ascii="Times New Roman" w:eastAsia="Times New Roman" w:hAnsi="Times New Roman"/>
                <w:b/>
                <w:bCs/>
                <w:color w:val="000000"/>
                <w:sz w:val="24"/>
                <w:szCs w:val="24"/>
                <w:lang w:eastAsia="es-DO"/>
              </w:rPr>
              <w:t>968</w:t>
            </w:r>
          </w:p>
        </w:tc>
      </w:tr>
      <w:tr w:rsidR="009428D7" w:rsidRPr="008E4015" w14:paraId="076DE3C2" w14:textId="77777777" w:rsidTr="00F731D1">
        <w:trPr>
          <w:trHeight w:val="180"/>
        </w:trPr>
        <w:tc>
          <w:tcPr>
            <w:tcW w:w="7140" w:type="dxa"/>
            <w:tcBorders>
              <w:top w:val="nil"/>
              <w:left w:val="nil"/>
              <w:bottom w:val="nil"/>
              <w:right w:val="nil"/>
            </w:tcBorders>
            <w:shd w:val="clear" w:color="auto" w:fill="auto"/>
            <w:noWrap/>
            <w:vAlign w:val="bottom"/>
            <w:hideMark/>
          </w:tcPr>
          <w:p w14:paraId="07C0B1C0" w14:textId="77777777" w:rsidR="009428D7" w:rsidRPr="00146294" w:rsidRDefault="009428D7" w:rsidP="00F731D1">
            <w:pPr>
              <w:spacing w:after="0" w:line="240" w:lineRule="auto"/>
              <w:jc w:val="center"/>
              <w:rPr>
                <w:rFonts w:ascii="Times New Roman" w:eastAsia="Times New Roman" w:hAnsi="Times New Roman"/>
                <w:b/>
                <w:bCs/>
                <w:color w:val="000000"/>
                <w:sz w:val="16"/>
                <w:szCs w:val="16"/>
                <w:lang w:eastAsia="es-DO"/>
              </w:rPr>
            </w:pPr>
          </w:p>
        </w:tc>
        <w:tc>
          <w:tcPr>
            <w:tcW w:w="2520" w:type="dxa"/>
            <w:tcBorders>
              <w:top w:val="nil"/>
              <w:left w:val="nil"/>
              <w:bottom w:val="nil"/>
              <w:right w:val="nil"/>
            </w:tcBorders>
            <w:shd w:val="clear" w:color="auto" w:fill="auto"/>
            <w:noWrap/>
            <w:vAlign w:val="bottom"/>
            <w:hideMark/>
          </w:tcPr>
          <w:p w14:paraId="066FBB37" w14:textId="77777777" w:rsidR="009428D7" w:rsidRPr="008E4015" w:rsidRDefault="009428D7" w:rsidP="00F731D1">
            <w:pPr>
              <w:spacing w:after="0" w:line="240" w:lineRule="auto"/>
              <w:rPr>
                <w:rFonts w:ascii="Times New Roman" w:eastAsia="Times New Roman" w:hAnsi="Times New Roman"/>
                <w:sz w:val="20"/>
                <w:szCs w:val="20"/>
                <w:lang w:eastAsia="es-DO"/>
              </w:rPr>
            </w:pPr>
          </w:p>
        </w:tc>
      </w:tr>
      <w:tr w:rsidR="009428D7" w:rsidRPr="008E4015" w14:paraId="7E355CEC" w14:textId="77777777" w:rsidTr="00F731D1">
        <w:trPr>
          <w:trHeight w:val="300"/>
        </w:trPr>
        <w:tc>
          <w:tcPr>
            <w:tcW w:w="9660" w:type="dxa"/>
            <w:gridSpan w:val="2"/>
            <w:tcBorders>
              <w:top w:val="nil"/>
              <w:left w:val="nil"/>
              <w:bottom w:val="nil"/>
              <w:right w:val="nil"/>
            </w:tcBorders>
            <w:shd w:val="clear" w:color="auto" w:fill="auto"/>
            <w:noWrap/>
            <w:vAlign w:val="bottom"/>
            <w:hideMark/>
          </w:tcPr>
          <w:p w14:paraId="1DC7347D" w14:textId="77777777" w:rsidR="009428D7" w:rsidRPr="00146294" w:rsidRDefault="009428D7" w:rsidP="00F731D1">
            <w:pPr>
              <w:spacing w:after="0" w:line="240" w:lineRule="auto"/>
              <w:jc w:val="center"/>
              <w:rPr>
                <w:rFonts w:ascii="Times New Roman" w:eastAsia="Times New Roman" w:hAnsi="Times New Roman"/>
                <w:b/>
                <w:bCs/>
                <w:i/>
                <w:iCs/>
                <w:color w:val="000000"/>
                <w:sz w:val="16"/>
                <w:szCs w:val="16"/>
                <w:lang w:eastAsia="es-DO"/>
              </w:rPr>
            </w:pPr>
            <w:r w:rsidRPr="00146294">
              <w:rPr>
                <w:rFonts w:ascii="Times New Roman" w:eastAsia="Times New Roman" w:hAnsi="Times New Roman"/>
                <w:b/>
                <w:bCs/>
                <w:i/>
                <w:iCs/>
                <w:color w:val="000000"/>
                <w:sz w:val="16"/>
                <w:szCs w:val="16"/>
                <w:lang w:eastAsia="es-DO"/>
              </w:rPr>
              <w:t>Para el CONAVIHSIDA brindamos el Servicio de Distribución</w:t>
            </w:r>
          </w:p>
        </w:tc>
      </w:tr>
    </w:tbl>
    <w:p w14:paraId="59B58EC1" w14:textId="77777777" w:rsidR="00146294" w:rsidRDefault="00146294" w:rsidP="009428D7">
      <w:pPr>
        <w:spacing w:after="0" w:line="480" w:lineRule="auto"/>
        <w:ind w:hanging="426"/>
        <w:rPr>
          <w:rFonts w:ascii="Times New Roman" w:eastAsia="Times New Roman" w:hAnsi="Times New Roman"/>
          <w:b/>
          <w:bCs/>
          <w:color w:val="000000"/>
          <w:lang w:eastAsia="es-DO"/>
        </w:rPr>
      </w:pPr>
    </w:p>
    <w:p w14:paraId="25325F2D" w14:textId="77777777" w:rsidR="00146294" w:rsidRDefault="00146294" w:rsidP="009428D7">
      <w:pPr>
        <w:spacing w:after="0" w:line="480" w:lineRule="auto"/>
        <w:ind w:hanging="426"/>
        <w:rPr>
          <w:rFonts w:ascii="Times New Roman" w:eastAsia="Times New Roman" w:hAnsi="Times New Roman"/>
          <w:b/>
          <w:bCs/>
          <w:color w:val="000000"/>
          <w:lang w:eastAsia="es-DO"/>
        </w:rPr>
      </w:pPr>
    </w:p>
    <w:p w14:paraId="187A0BC1" w14:textId="77777777" w:rsidR="00146294" w:rsidRDefault="00146294" w:rsidP="009428D7">
      <w:pPr>
        <w:spacing w:after="0" w:line="480" w:lineRule="auto"/>
        <w:ind w:hanging="426"/>
        <w:rPr>
          <w:rFonts w:ascii="Times New Roman" w:eastAsia="Times New Roman" w:hAnsi="Times New Roman"/>
          <w:b/>
          <w:bCs/>
          <w:color w:val="000000"/>
          <w:lang w:eastAsia="es-DO"/>
        </w:rPr>
      </w:pPr>
    </w:p>
    <w:p w14:paraId="1D21ACC1" w14:textId="77777777" w:rsidR="00146294" w:rsidRDefault="00146294" w:rsidP="009428D7">
      <w:pPr>
        <w:spacing w:after="0" w:line="480" w:lineRule="auto"/>
        <w:ind w:hanging="426"/>
        <w:rPr>
          <w:rFonts w:ascii="Times New Roman" w:eastAsia="Times New Roman" w:hAnsi="Times New Roman"/>
          <w:b/>
          <w:bCs/>
          <w:color w:val="000000"/>
          <w:lang w:eastAsia="es-DO"/>
        </w:rPr>
      </w:pPr>
    </w:p>
    <w:p w14:paraId="2FED2016" w14:textId="77777777" w:rsidR="00146294" w:rsidRDefault="00146294" w:rsidP="009428D7">
      <w:pPr>
        <w:spacing w:after="0" w:line="480" w:lineRule="auto"/>
        <w:ind w:hanging="426"/>
        <w:rPr>
          <w:rFonts w:ascii="Times New Roman" w:eastAsia="Times New Roman" w:hAnsi="Times New Roman"/>
          <w:b/>
          <w:bCs/>
          <w:color w:val="000000"/>
          <w:lang w:eastAsia="es-DO"/>
        </w:rPr>
      </w:pPr>
    </w:p>
    <w:p w14:paraId="4B71DCF4" w14:textId="77777777" w:rsidR="009428D7" w:rsidRDefault="009428D7" w:rsidP="00146294">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lang w:eastAsia="es-DO"/>
        </w:rPr>
        <w:lastRenderedPageBreak/>
        <w:t>GRAFICO No. 01</w:t>
      </w:r>
    </w:p>
    <w:p w14:paraId="679A985A" w14:textId="65874584" w:rsidR="00E3394C" w:rsidRDefault="00146294" w:rsidP="00BC669B">
      <w:pPr>
        <w:spacing w:after="0" w:line="480" w:lineRule="auto"/>
        <w:ind w:hanging="567"/>
        <w:rPr>
          <w:rFonts w:ascii="Times New Roman" w:eastAsia="Times New Roman" w:hAnsi="Times New Roman"/>
          <w:b/>
          <w:bCs/>
          <w:color w:val="000000"/>
          <w:sz w:val="32"/>
          <w:szCs w:val="28"/>
        </w:rPr>
      </w:pPr>
      <w:r w:rsidRPr="00F95CDC">
        <w:rPr>
          <w:noProof/>
          <w:color w:val="2E74B5"/>
          <w:lang w:eastAsia="es-DO"/>
        </w:rPr>
        <w:drawing>
          <wp:anchor distT="0" distB="0" distL="114300" distR="114300" simplePos="0" relativeHeight="251679744" behindDoc="0" locked="0" layoutInCell="1" allowOverlap="1" wp14:anchorId="41D2C9EB" wp14:editId="07273472">
            <wp:simplePos x="0" y="0"/>
            <wp:positionH relativeFrom="margin">
              <wp:align>left</wp:align>
            </wp:positionH>
            <wp:positionV relativeFrom="margin">
              <wp:posOffset>885825</wp:posOffset>
            </wp:positionV>
            <wp:extent cx="5539858" cy="2448000"/>
            <wp:effectExtent l="0" t="0" r="3810" b="9525"/>
            <wp:wrapSquare wrapText="bothSides"/>
            <wp:docPr id="71" name="Imagen 71" descr="VALORES DE DESPACHO GRAFICO 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LORES DE DESPACHO GRAFICO B 20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858"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462E1" w14:textId="2A1AE9C7" w:rsidR="00763EA5" w:rsidRDefault="00763EA5" w:rsidP="00763EA5">
      <w:pPr>
        <w:spacing w:after="0" w:line="480" w:lineRule="auto"/>
        <w:ind w:hanging="426"/>
        <w:rPr>
          <w:rFonts w:ascii="Times New Roman" w:eastAsia="Times New Roman" w:hAnsi="Times New Roman"/>
          <w:b/>
          <w:bCs/>
          <w:color w:val="000000"/>
          <w:lang w:eastAsia="es-DO"/>
        </w:rPr>
      </w:pPr>
    </w:p>
    <w:p w14:paraId="30D39654" w14:textId="0D07E1CF" w:rsidR="00E3394C" w:rsidRPr="00C614C6" w:rsidRDefault="00146294" w:rsidP="009428D7">
      <w:pPr>
        <w:spacing w:after="0" w:line="480" w:lineRule="auto"/>
        <w:rPr>
          <w:rFonts w:ascii="Times New Roman" w:eastAsia="Times New Roman" w:hAnsi="Times New Roman"/>
          <w:b/>
          <w:bCs/>
          <w:color w:val="000000"/>
          <w:sz w:val="32"/>
          <w:szCs w:val="28"/>
        </w:rPr>
      </w:pPr>
      <w:r>
        <w:rPr>
          <w:noProof/>
          <w:lang w:eastAsia="es-DO"/>
        </w:rPr>
        <w:drawing>
          <wp:anchor distT="0" distB="0" distL="114300" distR="114300" simplePos="0" relativeHeight="251681792" behindDoc="0" locked="0" layoutInCell="1" allowOverlap="1" wp14:anchorId="361AEBA9" wp14:editId="4F86C24E">
            <wp:simplePos x="0" y="0"/>
            <wp:positionH relativeFrom="margin">
              <wp:align>center</wp:align>
            </wp:positionH>
            <wp:positionV relativeFrom="paragraph">
              <wp:posOffset>476885</wp:posOffset>
            </wp:positionV>
            <wp:extent cx="4767468" cy="684000"/>
            <wp:effectExtent l="0" t="0" r="0" b="190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7468" cy="6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AE1FE" w14:textId="16E5E827" w:rsidR="00C614C6" w:rsidRPr="00A56004" w:rsidRDefault="008E4015" w:rsidP="00C614C6">
      <w:pPr>
        <w:spacing w:after="0" w:line="480" w:lineRule="auto"/>
        <w:ind w:left="-1134"/>
        <w:rPr>
          <w:rFonts w:ascii="Times New Roman" w:eastAsia="Times New Roman" w:hAnsi="Times New Roman"/>
          <w:b/>
          <w:bCs/>
          <w:color w:val="000000"/>
          <w:sz w:val="32"/>
          <w:szCs w:val="28"/>
        </w:rPr>
      </w:pPr>
      <w:r>
        <w:rPr>
          <w:noProof/>
          <w:lang w:eastAsia="es-DO"/>
        </w:rPr>
        <w:t xml:space="preserve"> </w:t>
      </w:r>
    </w:p>
    <w:p w14:paraId="2DFCA012" w14:textId="6C7582F0" w:rsidR="00C614C6" w:rsidRDefault="00C614C6" w:rsidP="00BB5932">
      <w:pPr>
        <w:spacing w:after="0" w:line="480" w:lineRule="auto"/>
        <w:ind w:hanging="1134"/>
        <w:rPr>
          <w:rFonts w:ascii="Times New Roman" w:eastAsia="Times New Roman" w:hAnsi="Times New Roman"/>
          <w:b/>
          <w:bCs/>
          <w:color w:val="000000"/>
          <w:sz w:val="32"/>
          <w:szCs w:val="28"/>
        </w:rPr>
      </w:pPr>
    </w:p>
    <w:p w14:paraId="4F95A15D" w14:textId="0135EC46" w:rsidR="00C614C6" w:rsidRDefault="00C614C6" w:rsidP="00BB5932">
      <w:pPr>
        <w:spacing w:after="0" w:line="480" w:lineRule="auto"/>
        <w:ind w:hanging="1134"/>
        <w:rPr>
          <w:rFonts w:ascii="Times New Roman" w:eastAsia="Times New Roman" w:hAnsi="Times New Roman"/>
          <w:b/>
          <w:bCs/>
          <w:color w:val="000000"/>
          <w:sz w:val="32"/>
          <w:szCs w:val="28"/>
        </w:rPr>
      </w:pPr>
    </w:p>
    <w:p w14:paraId="3A5C49EC" w14:textId="51B2D6FC" w:rsidR="00C614C6" w:rsidRDefault="00C614C6" w:rsidP="00BB5932">
      <w:pPr>
        <w:spacing w:after="0" w:line="480" w:lineRule="auto"/>
        <w:ind w:hanging="1134"/>
        <w:rPr>
          <w:rFonts w:ascii="Times New Roman" w:eastAsia="Times New Roman" w:hAnsi="Times New Roman"/>
          <w:b/>
          <w:bCs/>
          <w:color w:val="000000"/>
          <w:sz w:val="32"/>
          <w:szCs w:val="28"/>
        </w:rPr>
      </w:pPr>
    </w:p>
    <w:p w14:paraId="018CB41C" w14:textId="630FB2C2" w:rsidR="00C614C6" w:rsidRDefault="00C614C6" w:rsidP="00BB5932">
      <w:pPr>
        <w:spacing w:after="0" w:line="480" w:lineRule="auto"/>
        <w:ind w:hanging="1134"/>
        <w:rPr>
          <w:rFonts w:ascii="Times New Roman" w:eastAsia="Times New Roman" w:hAnsi="Times New Roman"/>
          <w:b/>
          <w:bCs/>
          <w:color w:val="000000"/>
          <w:sz w:val="32"/>
          <w:szCs w:val="28"/>
        </w:rPr>
      </w:pPr>
    </w:p>
    <w:p w14:paraId="0DE653B1" w14:textId="609F2407" w:rsidR="001B1E19" w:rsidRDefault="009428D7" w:rsidP="009428D7">
      <w:pPr>
        <w:spacing w:after="0" w:line="480" w:lineRule="auto"/>
        <w:rPr>
          <w:rFonts w:ascii="Times New Roman" w:eastAsia="Times New Roman" w:hAnsi="Times New Roman"/>
          <w:b/>
          <w:bCs/>
          <w:color w:val="000000"/>
          <w:sz w:val="32"/>
          <w:szCs w:val="28"/>
        </w:rPr>
      </w:pPr>
      <w:r>
        <w:rPr>
          <w:noProof/>
          <w:lang w:eastAsia="es-DO"/>
        </w:rPr>
        <w:lastRenderedPageBreak/>
        <w:drawing>
          <wp:anchor distT="0" distB="0" distL="114300" distR="114300" simplePos="0" relativeHeight="251683840" behindDoc="0" locked="0" layoutInCell="1" allowOverlap="1" wp14:anchorId="33EBA414" wp14:editId="30FA58E4">
            <wp:simplePos x="0" y="0"/>
            <wp:positionH relativeFrom="margin">
              <wp:align>left</wp:align>
            </wp:positionH>
            <wp:positionV relativeFrom="margin">
              <wp:posOffset>369570</wp:posOffset>
            </wp:positionV>
            <wp:extent cx="5744541" cy="4320000"/>
            <wp:effectExtent l="0" t="0" r="8890" b="4445"/>
            <wp:wrapSquare wrapText="bothSides"/>
            <wp:docPr id="75" name="Imagen 75" descr="COPRESIDA GRAFIC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PRESIDA GRAFICO 20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4541"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9B">
        <w:rPr>
          <w:rFonts w:ascii="Times New Roman" w:eastAsia="Times New Roman" w:hAnsi="Times New Roman"/>
          <w:b/>
          <w:bCs/>
          <w:color w:val="000000"/>
          <w:sz w:val="32"/>
          <w:szCs w:val="28"/>
        </w:rPr>
        <w:br w:type="page"/>
      </w:r>
    </w:p>
    <w:p w14:paraId="582565A6" w14:textId="77777777" w:rsidR="00BB5932" w:rsidRDefault="00BB5932" w:rsidP="00146294">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lastRenderedPageBreak/>
        <w:t>DIRECCI</w:t>
      </w:r>
      <w:r w:rsidRPr="00CC0771">
        <w:rPr>
          <w:rFonts w:ascii="Times New Roman" w:eastAsia="Times New Roman" w:hAnsi="Times New Roman"/>
          <w:b/>
          <w:bCs/>
          <w:color w:val="000000"/>
          <w:sz w:val="32"/>
          <w:szCs w:val="28"/>
        </w:rPr>
        <w:t>Ó</w:t>
      </w:r>
      <w:r>
        <w:rPr>
          <w:rFonts w:ascii="Times New Roman" w:eastAsia="Times New Roman" w:hAnsi="Times New Roman"/>
          <w:b/>
          <w:bCs/>
          <w:color w:val="000000"/>
          <w:sz w:val="32"/>
          <w:szCs w:val="28"/>
        </w:rPr>
        <w:t>N DE TR</w:t>
      </w:r>
      <w:r w:rsidRPr="00CC0771">
        <w:rPr>
          <w:rFonts w:ascii="Times New Roman" w:eastAsia="Times New Roman" w:hAnsi="Times New Roman"/>
          <w:b/>
          <w:bCs/>
          <w:color w:val="000000"/>
          <w:sz w:val="32"/>
          <w:szCs w:val="28"/>
        </w:rPr>
        <w:t>Á</w:t>
      </w:r>
      <w:r>
        <w:rPr>
          <w:rFonts w:ascii="Times New Roman" w:eastAsia="Times New Roman" w:hAnsi="Times New Roman"/>
          <w:b/>
          <w:bCs/>
          <w:color w:val="000000"/>
          <w:sz w:val="32"/>
          <w:szCs w:val="28"/>
        </w:rPr>
        <w:t>MITES Y SERVICIOS PARA LA SALUD</w:t>
      </w:r>
    </w:p>
    <w:p w14:paraId="07ACA60F" w14:textId="599F6FA5" w:rsidR="0026523C" w:rsidRPr="00267346" w:rsidRDefault="00267346" w:rsidP="00146294">
      <w:pPr>
        <w:spacing w:after="0" w:line="480" w:lineRule="auto"/>
        <w:ind w:left="-1134" w:firstLine="1134"/>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1.1</w:t>
      </w:r>
    </w:p>
    <w:tbl>
      <w:tblPr>
        <w:tblpPr w:leftFromText="141" w:rightFromText="141" w:vertAnchor="text" w:horzAnchor="page" w:tblpX="2281" w:tblpY="396"/>
        <w:tblW w:w="6488" w:type="dxa"/>
        <w:tblCellMar>
          <w:left w:w="70" w:type="dxa"/>
          <w:right w:w="70" w:type="dxa"/>
        </w:tblCellMar>
        <w:tblLook w:val="04A0" w:firstRow="1" w:lastRow="0" w:firstColumn="1" w:lastColumn="0" w:noHBand="0" w:noVBand="1"/>
      </w:tblPr>
      <w:tblGrid>
        <w:gridCol w:w="1952"/>
        <w:gridCol w:w="2410"/>
        <w:gridCol w:w="2126"/>
      </w:tblGrid>
      <w:tr w:rsidR="00146294" w:rsidRPr="008430FA" w14:paraId="2182EB6C" w14:textId="77777777" w:rsidTr="00146294">
        <w:trPr>
          <w:trHeight w:val="375"/>
        </w:trPr>
        <w:tc>
          <w:tcPr>
            <w:tcW w:w="6488" w:type="dxa"/>
            <w:gridSpan w:val="3"/>
            <w:tcBorders>
              <w:top w:val="nil"/>
              <w:left w:val="nil"/>
              <w:bottom w:val="nil"/>
              <w:right w:val="nil"/>
            </w:tcBorders>
            <w:shd w:val="clear" w:color="auto" w:fill="auto"/>
            <w:noWrap/>
            <w:vAlign w:val="bottom"/>
            <w:hideMark/>
          </w:tcPr>
          <w:p w14:paraId="462F5955" w14:textId="77777777" w:rsidR="00146294" w:rsidRPr="00146294" w:rsidRDefault="00146294" w:rsidP="00146294">
            <w:pPr>
              <w:spacing w:after="0" w:line="240" w:lineRule="auto"/>
              <w:jc w:val="center"/>
              <w:rPr>
                <w:rFonts w:eastAsia="Times New Roman" w:cs="Calibri"/>
                <w:b/>
                <w:bCs/>
                <w:color w:val="000000"/>
                <w:sz w:val="16"/>
                <w:szCs w:val="16"/>
                <w:lang w:eastAsia="es-DO"/>
              </w:rPr>
            </w:pPr>
            <w:r w:rsidRPr="00146294">
              <w:rPr>
                <w:rFonts w:eastAsia="Times New Roman" w:cs="Calibri"/>
                <w:b/>
                <w:bCs/>
                <w:color w:val="000000"/>
                <w:sz w:val="16"/>
                <w:szCs w:val="16"/>
                <w:lang w:eastAsia="es-DO"/>
              </w:rPr>
              <w:t>Quejas y  Reclamos  Ene-Oct 2019</w:t>
            </w:r>
          </w:p>
        </w:tc>
      </w:tr>
      <w:tr w:rsidR="00146294" w:rsidRPr="008430FA" w14:paraId="218A6A71" w14:textId="77777777" w:rsidTr="00146294">
        <w:trPr>
          <w:trHeight w:val="300"/>
        </w:trPr>
        <w:tc>
          <w:tcPr>
            <w:tcW w:w="1952" w:type="dxa"/>
            <w:tcBorders>
              <w:top w:val="nil"/>
              <w:left w:val="nil"/>
              <w:bottom w:val="nil"/>
              <w:right w:val="nil"/>
            </w:tcBorders>
            <w:shd w:val="clear" w:color="auto" w:fill="auto"/>
            <w:noWrap/>
            <w:vAlign w:val="bottom"/>
            <w:hideMark/>
          </w:tcPr>
          <w:p w14:paraId="368E4409" w14:textId="77777777" w:rsidR="00146294" w:rsidRPr="00146294" w:rsidRDefault="00146294" w:rsidP="00146294">
            <w:pPr>
              <w:spacing w:after="0" w:line="240" w:lineRule="auto"/>
              <w:rPr>
                <w:rFonts w:ascii="Times New Roman" w:eastAsia="Times New Roman" w:hAnsi="Times New Roman"/>
                <w:sz w:val="16"/>
                <w:szCs w:val="16"/>
                <w:lang w:eastAsia="es-DO"/>
              </w:rPr>
            </w:pPr>
          </w:p>
        </w:tc>
        <w:tc>
          <w:tcPr>
            <w:tcW w:w="2410" w:type="dxa"/>
            <w:tcBorders>
              <w:top w:val="nil"/>
              <w:left w:val="nil"/>
              <w:bottom w:val="nil"/>
              <w:right w:val="nil"/>
            </w:tcBorders>
            <w:shd w:val="clear" w:color="auto" w:fill="auto"/>
            <w:noWrap/>
            <w:vAlign w:val="bottom"/>
            <w:hideMark/>
          </w:tcPr>
          <w:p w14:paraId="0AD4D0C9" w14:textId="77777777" w:rsidR="00146294" w:rsidRPr="00146294" w:rsidRDefault="00146294" w:rsidP="00146294">
            <w:pPr>
              <w:spacing w:after="0" w:line="240" w:lineRule="auto"/>
              <w:rPr>
                <w:rFonts w:ascii="Times New Roman" w:eastAsia="Times New Roman" w:hAnsi="Times New Roman"/>
                <w:sz w:val="16"/>
                <w:szCs w:val="16"/>
                <w:lang w:eastAsia="es-DO"/>
              </w:rPr>
            </w:pPr>
          </w:p>
        </w:tc>
        <w:tc>
          <w:tcPr>
            <w:tcW w:w="2126" w:type="dxa"/>
            <w:tcBorders>
              <w:top w:val="nil"/>
              <w:left w:val="nil"/>
              <w:bottom w:val="nil"/>
              <w:right w:val="nil"/>
            </w:tcBorders>
            <w:shd w:val="clear" w:color="auto" w:fill="auto"/>
            <w:noWrap/>
            <w:vAlign w:val="bottom"/>
            <w:hideMark/>
          </w:tcPr>
          <w:p w14:paraId="215A5563" w14:textId="77777777" w:rsidR="00146294" w:rsidRPr="00146294" w:rsidRDefault="00146294" w:rsidP="00146294">
            <w:pPr>
              <w:spacing w:after="0" w:line="240" w:lineRule="auto"/>
              <w:rPr>
                <w:rFonts w:ascii="Times New Roman" w:eastAsia="Times New Roman" w:hAnsi="Times New Roman"/>
                <w:sz w:val="16"/>
                <w:szCs w:val="16"/>
                <w:lang w:eastAsia="es-DO"/>
              </w:rPr>
            </w:pPr>
          </w:p>
        </w:tc>
      </w:tr>
      <w:tr w:rsidR="00146294" w:rsidRPr="008430FA" w14:paraId="51C8ABF3" w14:textId="77777777" w:rsidTr="00146294">
        <w:trPr>
          <w:trHeight w:val="600"/>
        </w:trPr>
        <w:tc>
          <w:tcPr>
            <w:tcW w:w="1952" w:type="dxa"/>
            <w:tcBorders>
              <w:top w:val="single" w:sz="4" w:space="0" w:color="auto"/>
              <w:left w:val="single" w:sz="4" w:space="0" w:color="auto"/>
              <w:bottom w:val="single" w:sz="4" w:space="0" w:color="auto"/>
              <w:right w:val="single" w:sz="4" w:space="0" w:color="auto"/>
            </w:tcBorders>
            <w:shd w:val="clear" w:color="000000" w:fill="CCFFFF"/>
            <w:vAlign w:val="bottom"/>
            <w:hideMark/>
          </w:tcPr>
          <w:p w14:paraId="562242B9" w14:textId="77777777" w:rsidR="00146294" w:rsidRPr="00146294" w:rsidRDefault="00146294" w:rsidP="00146294">
            <w:pPr>
              <w:spacing w:after="0" w:line="240" w:lineRule="auto"/>
              <w:jc w:val="center"/>
              <w:rPr>
                <w:rFonts w:eastAsia="Times New Roman" w:cs="Calibri"/>
                <w:color w:val="000000"/>
                <w:sz w:val="16"/>
                <w:szCs w:val="16"/>
                <w:lang w:eastAsia="es-DO"/>
              </w:rPr>
            </w:pPr>
            <w:r w:rsidRPr="00146294">
              <w:rPr>
                <w:rFonts w:eastAsia="Times New Roman" w:cs="Calibri"/>
                <w:color w:val="000000"/>
                <w:sz w:val="16"/>
                <w:szCs w:val="16"/>
                <w:lang w:eastAsia="es-DO"/>
              </w:rPr>
              <w:t>Respondida Tiempo Establecido</w:t>
            </w:r>
          </w:p>
        </w:tc>
        <w:tc>
          <w:tcPr>
            <w:tcW w:w="2410" w:type="dxa"/>
            <w:tcBorders>
              <w:top w:val="single" w:sz="4" w:space="0" w:color="auto"/>
              <w:left w:val="nil"/>
              <w:bottom w:val="single" w:sz="4" w:space="0" w:color="auto"/>
              <w:right w:val="single" w:sz="4" w:space="0" w:color="auto"/>
            </w:tcBorders>
            <w:shd w:val="clear" w:color="000000" w:fill="CCFFFF"/>
            <w:vAlign w:val="bottom"/>
            <w:hideMark/>
          </w:tcPr>
          <w:p w14:paraId="7B668C98" w14:textId="77777777" w:rsidR="00146294" w:rsidRPr="00146294" w:rsidRDefault="00146294" w:rsidP="00146294">
            <w:pPr>
              <w:spacing w:after="0" w:line="240" w:lineRule="auto"/>
              <w:jc w:val="center"/>
              <w:rPr>
                <w:rFonts w:eastAsia="Times New Roman" w:cs="Calibri"/>
                <w:color w:val="000000"/>
                <w:sz w:val="16"/>
                <w:szCs w:val="16"/>
                <w:lang w:eastAsia="es-DO"/>
              </w:rPr>
            </w:pPr>
            <w:r w:rsidRPr="00146294">
              <w:rPr>
                <w:rFonts w:eastAsia="Times New Roman" w:cs="Calibri"/>
                <w:color w:val="000000"/>
                <w:sz w:val="16"/>
                <w:szCs w:val="16"/>
                <w:lang w:eastAsia="es-DO"/>
              </w:rPr>
              <w:t>Respondida Fuera del Tiempo establecido</w:t>
            </w:r>
          </w:p>
        </w:tc>
        <w:tc>
          <w:tcPr>
            <w:tcW w:w="2126" w:type="dxa"/>
            <w:tcBorders>
              <w:top w:val="single" w:sz="4" w:space="0" w:color="auto"/>
              <w:left w:val="nil"/>
              <w:bottom w:val="single" w:sz="4" w:space="0" w:color="auto"/>
              <w:right w:val="single" w:sz="4" w:space="0" w:color="auto"/>
            </w:tcBorders>
            <w:shd w:val="clear" w:color="000000" w:fill="CCFFFF"/>
            <w:noWrap/>
            <w:vAlign w:val="bottom"/>
            <w:hideMark/>
          </w:tcPr>
          <w:p w14:paraId="282C97CF" w14:textId="77777777" w:rsidR="00146294" w:rsidRPr="00146294" w:rsidRDefault="00146294" w:rsidP="00146294">
            <w:pPr>
              <w:spacing w:after="0" w:line="240" w:lineRule="auto"/>
              <w:jc w:val="center"/>
              <w:rPr>
                <w:rFonts w:eastAsia="Times New Roman" w:cs="Calibri"/>
                <w:color w:val="000000"/>
                <w:sz w:val="16"/>
                <w:szCs w:val="16"/>
                <w:lang w:eastAsia="es-DO"/>
              </w:rPr>
            </w:pPr>
            <w:r w:rsidRPr="00146294">
              <w:rPr>
                <w:rFonts w:eastAsia="Times New Roman" w:cs="Calibri"/>
                <w:color w:val="000000"/>
                <w:sz w:val="16"/>
                <w:szCs w:val="16"/>
                <w:lang w:eastAsia="es-DO"/>
              </w:rPr>
              <w:t>En Proceso</w:t>
            </w:r>
          </w:p>
        </w:tc>
      </w:tr>
      <w:tr w:rsidR="00146294" w:rsidRPr="008430FA" w14:paraId="00300D7F" w14:textId="77777777" w:rsidTr="00146294">
        <w:trPr>
          <w:trHeight w:val="555"/>
        </w:trPr>
        <w:tc>
          <w:tcPr>
            <w:tcW w:w="1952" w:type="dxa"/>
            <w:tcBorders>
              <w:top w:val="nil"/>
              <w:left w:val="single" w:sz="4" w:space="0" w:color="auto"/>
              <w:bottom w:val="single" w:sz="4" w:space="0" w:color="auto"/>
              <w:right w:val="single" w:sz="4" w:space="0" w:color="auto"/>
            </w:tcBorders>
            <w:shd w:val="clear" w:color="auto" w:fill="auto"/>
            <w:noWrap/>
            <w:vAlign w:val="center"/>
            <w:hideMark/>
          </w:tcPr>
          <w:p w14:paraId="1A797B9F" w14:textId="77777777" w:rsidR="00146294" w:rsidRPr="00146294" w:rsidRDefault="00146294" w:rsidP="00146294">
            <w:pPr>
              <w:spacing w:after="0" w:line="240" w:lineRule="auto"/>
              <w:jc w:val="center"/>
              <w:rPr>
                <w:rFonts w:eastAsia="Times New Roman" w:cs="Calibri"/>
                <w:b/>
                <w:bCs/>
                <w:color w:val="000000"/>
                <w:sz w:val="16"/>
                <w:szCs w:val="16"/>
                <w:lang w:eastAsia="es-DO"/>
              </w:rPr>
            </w:pPr>
            <w:r w:rsidRPr="00146294">
              <w:rPr>
                <w:rFonts w:eastAsia="Times New Roman" w:cs="Calibri"/>
                <w:b/>
                <w:bCs/>
                <w:color w:val="000000"/>
                <w:sz w:val="16"/>
                <w:szCs w:val="16"/>
                <w:lang w:eastAsia="es-DO"/>
              </w:rPr>
              <w:t>85.19%</w:t>
            </w:r>
          </w:p>
        </w:tc>
        <w:tc>
          <w:tcPr>
            <w:tcW w:w="2410" w:type="dxa"/>
            <w:tcBorders>
              <w:top w:val="nil"/>
              <w:left w:val="nil"/>
              <w:bottom w:val="single" w:sz="8" w:space="0" w:color="000000"/>
              <w:right w:val="single" w:sz="8" w:space="0" w:color="000000"/>
            </w:tcBorders>
            <w:shd w:val="clear" w:color="auto" w:fill="auto"/>
            <w:noWrap/>
            <w:vAlign w:val="center"/>
            <w:hideMark/>
          </w:tcPr>
          <w:p w14:paraId="41883D48" w14:textId="77777777" w:rsidR="00146294" w:rsidRPr="00146294" w:rsidRDefault="00146294" w:rsidP="00146294">
            <w:pPr>
              <w:spacing w:after="0" w:line="240" w:lineRule="auto"/>
              <w:jc w:val="center"/>
              <w:rPr>
                <w:rFonts w:eastAsia="Times New Roman" w:cs="Calibri"/>
                <w:b/>
                <w:bCs/>
                <w:color w:val="000000"/>
                <w:sz w:val="16"/>
                <w:szCs w:val="16"/>
                <w:lang w:eastAsia="es-DO"/>
              </w:rPr>
            </w:pPr>
            <w:r w:rsidRPr="00146294">
              <w:rPr>
                <w:rFonts w:eastAsia="Times New Roman" w:cs="Calibri"/>
                <w:b/>
                <w:bCs/>
                <w:color w:val="000000"/>
                <w:sz w:val="16"/>
                <w:szCs w:val="16"/>
                <w:lang w:eastAsia="es-DO"/>
              </w:rPr>
              <w:t>9.88%</w:t>
            </w:r>
          </w:p>
        </w:tc>
        <w:tc>
          <w:tcPr>
            <w:tcW w:w="2126" w:type="dxa"/>
            <w:tcBorders>
              <w:top w:val="nil"/>
              <w:left w:val="nil"/>
              <w:bottom w:val="single" w:sz="8" w:space="0" w:color="000000"/>
              <w:right w:val="single" w:sz="8" w:space="0" w:color="000000"/>
            </w:tcBorders>
            <w:shd w:val="clear" w:color="auto" w:fill="auto"/>
            <w:noWrap/>
            <w:vAlign w:val="center"/>
            <w:hideMark/>
          </w:tcPr>
          <w:p w14:paraId="22A3C7AD" w14:textId="77777777" w:rsidR="00146294" w:rsidRPr="00146294" w:rsidRDefault="00146294" w:rsidP="00146294">
            <w:pPr>
              <w:spacing w:after="0" w:line="240" w:lineRule="auto"/>
              <w:jc w:val="center"/>
              <w:rPr>
                <w:rFonts w:eastAsia="Times New Roman" w:cs="Calibri"/>
                <w:b/>
                <w:bCs/>
                <w:color w:val="000000"/>
                <w:sz w:val="16"/>
                <w:szCs w:val="16"/>
                <w:lang w:eastAsia="es-DO"/>
              </w:rPr>
            </w:pPr>
            <w:r w:rsidRPr="00146294">
              <w:rPr>
                <w:rFonts w:eastAsia="Times New Roman" w:cs="Calibri"/>
                <w:b/>
                <w:bCs/>
                <w:color w:val="000000"/>
                <w:sz w:val="16"/>
                <w:szCs w:val="16"/>
                <w:lang w:eastAsia="es-DO"/>
              </w:rPr>
              <w:t>4.94%</w:t>
            </w:r>
          </w:p>
        </w:tc>
      </w:tr>
    </w:tbl>
    <w:p w14:paraId="056B310B" w14:textId="77777777" w:rsidR="003D206E" w:rsidRDefault="003D206E" w:rsidP="009F1E1F">
      <w:pPr>
        <w:jc w:val="both"/>
        <w:rPr>
          <w:rFonts w:ascii="Arial Narrow" w:hAnsi="Arial Narrow"/>
          <w:noProof/>
          <w:lang w:eastAsia="es-DO"/>
        </w:rPr>
      </w:pPr>
    </w:p>
    <w:p w14:paraId="7C45312F" w14:textId="77777777" w:rsidR="008E774E" w:rsidRDefault="008E774E" w:rsidP="003D206E">
      <w:pPr>
        <w:spacing w:after="0" w:line="480" w:lineRule="auto"/>
        <w:rPr>
          <w:rFonts w:ascii="Times New Roman" w:eastAsia="Times New Roman" w:hAnsi="Times New Roman"/>
          <w:b/>
          <w:bCs/>
          <w:color w:val="000000"/>
          <w:sz w:val="32"/>
          <w:szCs w:val="28"/>
        </w:rPr>
      </w:pPr>
    </w:p>
    <w:p w14:paraId="540AFB56" w14:textId="77777777" w:rsidR="00146294" w:rsidRDefault="00146294" w:rsidP="003D206E">
      <w:pPr>
        <w:spacing w:after="0" w:line="480" w:lineRule="auto"/>
        <w:rPr>
          <w:rFonts w:ascii="Times New Roman" w:eastAsia="Times New Roman" w:hAnsi="Times New Roman"/>
          <w:b/>
          <w:bCs/>
          <w:color w:val="000000"/>
          <w:sz w:val="32"/>
          <w:szCs w:val="28"/>
        </w:rPr>
      </w:pPr>
    </w:p>
    <w:p w14:paraId="445905A2" w14:textId="77777777" w:rsidR="00146294" w:rsidRDefault="00146294" w:rsidP="003D206E">
      <w:pPr>
        <w:spacing w:after="0" w:line="480" w:lineRule="auto"/>
        <w:rPr>
          <w:rFonts w:ascii="Times New Roman" w:eastAsia="Times New Roman" w:hAnsi="Times New Roman"/>
          <w:b/>
          <w:bCs/>
          <w:color w:val="000000"/>
          <w:sz w:val="32"/>
          <w:szCs w:val="28"/>
        </w:rPr>
      </w:pPr>
    </w:p>
    <w:p w14:paraId="057CCF24" w14:textId="0BF4848E" w:rsidR="008E774E" w:rsidRDefault="008430FA" w:rsidP="003D206E">
      <w:pPr>
        <w:spacing w:after="0" w:line="480" w:lineRule="auto"/>
        <w:rPr>
          <w:rFonts w:ascii="Times New Roman" w:eastAsia="Times New Roman" w:hAnsi="Times New Roman"/>
          <w:b/>
          <w:bCs/>
          <w:color w:val="000000"/>
          <w:sz w:val="32"/>
          <w:szCs w:val="28"/>
        </w:rPr>
      </w:pPr>
      <w:r>
        <w:rPr>
          <w:noProof/>
          <w:lang w:eastAsia="es-DO"/>
        </w:rPr>
        <w:drawing>
          <wp:anchor distT="0" distB="0" distL="114300" distR="114300" simplePos="0" relativeHeight="251752448" behindDoc="0" locked="0" layoutInCell="1" allowOverlap="1" wp14:anchorId="32A05B28" wp14:editId="3D4BEF6D">
            <wp:simplePos x="0" y="0"/>
            <wp:positionH relativeFrom="margin">
              <wp:posOffset>752475</wp:posOffset>
            </wp:positionH>
            <wp:positionV relativeFrom="margin">
              <wp:posOffset>2573655</wp:posOffset>
            </wp:positionV>
            <wp:extent cx="4474210" cy="2486025"/>
            <wp:effectExtent l="114300" t="133350" r="116840" b="123825"/>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6B2CA75E" w14:textId="77777777" w:rsidR="0009174E" w:rsidRDefault="0009174E" w:rsidP="003D206E">
      <w:pPr>
        <w:spacing w:after="0" w:line="480" w:lineRule="auto"/>
        <w:rPr>
          <w:rFonts w:ascii="Times New Roman" w:eastAsia="Times New Roman" w:hAnsi="Times New Roman"/>
          <w:b/>
          <w:bCs/>
          <w:color w:val="000000"/>
          <w:sz w:val="32"/>
          <w:szCs w:val="28"/>
        </w:rPr>
      </w:pPr>
    </w:p>
    <w:p w14:paraId="70205430" w14:textId="77777777" w:rsidR="00267346" w:rsidRDefault="00267346" w:rsidP="003D206E">
      <w:pPr>
        <w:spacing w:after="0" w:line="480" w:lineRule="auto"/>
        <w:rPr>
          <w:rFonts w:ascii="Times New Roman" w:eastAsia="Times New Roman" w:hAnsi="Times New Roman"/>
          <w:b/>
          <w:bCs/>
          <w:color w:val="000000"/>
          <w:sz w:val="32"/>
          <w:szCs w:val="28"/>
        </w:rPr>
      </w:pPr>
    </w:p>
    <w:p w14:paraId="234AA469" w14:textId="77777777" w:rsidR="00267346" w:rsidRDefault="00267346" w:rsidP="003D206E">
      <w:pPr>
        <w:spacing w:after="0" w:line="480" w:lineRule="auto"/>
        <w:rPr>
          <w:rFonts w:ascii="Times New Roman" w:eastAsia="Times New Roman" w:hAnsi="Times New Roman"/>
          <w:b/>
          <w:bCs/>
          <w:color w:val="000000"/>
          <w:sz w:val="32"/>
          <w:szCs w:val="28"/>
        </w:rPr>
      </w:pPr>
    </w:p>
    <w:p w14:paraId="1CFAB7D0" w14:textId="756B2C78"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596A5DA2" w14:textId="46AC44BC"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6096FD18" w14:textId="3601AFC0"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4E39F1C2" w14:textId="20C0001A" w:rsidR="00ED7C6A" w:rsidRDefault="00ED7C6A" w:rsidP="00267346">
      <w:pPr>
        <w:spacing w:after="0" w:line="480" w:lineRule="auto"/>
        <w:ind w:left="-1134"/>
        <w:rPr>
          <w:rFonts w:ascii="Times New Roman" w:eastAsia="Times New Roman" w:hAnsi="Times New Roman"/>
          <w:b/>
          <w:bCs/>
          <w:color w:val="000000"/>
          <w:sz w:val="20"/>
          <w:szCs w:val="20"/>
          <w:lang w:eastAsia="es-DO"/>
        </w:rPr>
      </w:pPr>
    </w:p>
    <w:p w14:paraId="1B787B7B" w14:textId="683E2082"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7825D786" w14:textId="0CCC0EE1"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5ECA3892" w14:textId="661B506C"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0EE933DA" w14:textId="16946583"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2376DA82" w14:textId="77777777"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7681DE6C" w14:textId="20F91EE2"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6F3EC4CD" w14:textId="515753B4"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21A97C6E" w14:textId="6EBE317E"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7E173B35" w14:textId="6ED27F2A"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5C4769BF" w14:textId="34948836"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3AB0AA37" w14:textId="77777777"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267ED40D" w14:textId="24A97EE0" w:rsidR="00146294" w:rsidRDefault="00146294" w:rsidP="00267346">
      <w:pPr>
        <w:spacing w:after="0" w:line="480" w:lineRule="auto"/>
        <w:ind w:left="-1134"/>
        <w:rPr>
          <w:rFonts w:ascii="Times New Roman" w:eastAsia="Times New Roman" w:hAnsi="Times New Roman"/>
          <w:b/>
          <w:bCs/>
          <w:color w:val="000000"/>
          <w:sz w:val="20"/>
          <w:szCs w:val="20"/>
          <w:lang w:eastAsia="es-DO"/>
        </w:rPr>
      </w:pPr>
    </w:p>
    <w:p w14:paraId="59B2FBA8" w14:textId="4C68AEA2" w:rsidR="00267346" w:rsidRPr="00267346" w:rsidRDefault="00267346" w:rsidP="00146294">
      <w:pPr>
        <w:spacing w:after="0" w:line="480" w:lineRule="auto"/>
        <w:ind w:left="-426" w:firstLine="426"/>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1.2, 1.3, 1.4, 1.5</w:t>
      </w:r>
    </w:p>
    <w:p w14:paraId="01920413" w14:textId="15751951" w:rsidR="00267346" w:rsidRDefault="00ED7C6A" w:rsidP="003D206E">
      <w:pPr>
        <w:spacing w:after="0" w:line="480" w:lineRule="auto"/>
        <w:rPr>
          <w:rFonts w:ascii="Times New Roman" w:eastAsia="Times New Roman" w:hAnsi="Times New Roman"/>
          <w:b/>
          <w:bCs/>
          <w:color w:val="000000"/>
          <w:sz w:val="32"/>
          <w:szCs w:val="28"/>
        </w:rPr>
      </w:pPr>
      <w:r w:rsidRPr="00ED7C6A">
        <w:drawing>
          <wp:anchor distT="0" distB="0" distL="114300" distR="114300" simplePos="0" relativeHeight="251753472" behindDoc="1" locked="0" layoutInCell="1" allowOverlap="1" wp14:anchorId="11AA32B9" wp14:editId="4CAD5B39">
            <wp:simplePos x="0" y="0"/>
            <wp:positionH relativeFrom="margin">
              <wp:align>center</wp:align>
            </wp:positionH>
            <wp:positionV relativeFrom="page">
              <wp:posOffset>2238375</wp:posOffset>
            </wp:positionV>
            <wp:extent cx="4354882" cy="1296000"/>
            <wp:effectExtent l="0" t="0" r="0" b="0"/>
            <wp:wrapTight wrapText="bothSides">
              <wp:wrapPolygon edited="0">
                <wp:start x="0" y="0"/>
                <wp:lineTo x="0" y="21282"/>
                <wp:lineTo x="21449" y="21282"/>
                <wp:lineTo x="21449" y="16518"/>
                <wp:lineTo x="21260" y="16200"/>
                <wp:lineTo x="19181" y="15247"/>
                <wp:lineTo x="21449" y="12706"/>
                <wp:lineTo x="2144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4882"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B1066" w14:textId="77777777" w:rsidR="0009174E" w:rsidRDefault="0009174E" w:rsidP="003D206E">
      <w:pPr>
        <w:spacing w:after="0" w:line="480" w:lineRule="auto"/>
        <w:rPr>
          <w:rFonts w:ascii="Times New Roman" w:eastAsia="Times New Roman" w:hAnsi="Times New Roman"/>
          <w:b/>
          <w:bCs/>
          <w:color w:val="000000"/>
          <w:sz w:val="32"/>
          <w:szCs w:val="28"/>
        </w:rPr>
      </w:pPr>
    </w:p>
    <w:p w14:paraId="65BB83CB"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65BBE068"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6B63A16A" w14:textId="1D405EA9" w:rsidR="00ED7C6A" w:rsidRDefault="00ED7C6A" w:rsidP="00ED7C6A">
      <w:pPr>
        <w:spacing w:after="0" w:line="480" w:lineRule="auto"/>
        <w:rPr>
          <w:rFonts w:ascii="Times New Roman" w:eastAsia="Times New Roman" w:hAnsi="Times New Roman"/>
          <w:b/>
          <w:bCs/>
          <w:color w:val="000000"/>
          <w:sz w:val="20"/>
          <w:szCs w:val="20"/>
          <w:lang w:eastAsia="es-DO"/>
        </w:rPr>
      </w:pPr>
      <w:r>
        <w:rPr>
          <w:noProof/>
          <w:lang w:eastAsia="es-DO"/>
        </w:rPr>
        <w:drawing>
          <wp:anchor distT="0" distB="0" distL="114300" distR="114300" simplePos="0" relativeHeight="251754496" behindDoc="0" locked="0" layoutInCell="1" allowOverlap="1" wp14:anchorId="6E907C38" wp14:editId="194D0F9E">
            <wp:simplePos x="895350" y="3859530"/>
            <wp:positionH relativeFrom="margin">
              <wp:align>center</wp:align>
            </wp:positionH>
            <wp:positionV relativeFrom="margin">
              <wp:align>center</wp:align>
            </wp:positionV>
            <wp:extent cx="4762500" cy="2266950"/>
            <wp:effectExtent l="95250" t="114300" r="114300" b="95250"/>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68343DFE" w14:textId="0A5E7126"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3C5CE3FC"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2A30E3E"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466363E"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703BBA91"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3E7148E8"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1B06CC6B"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6EDCDA11"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29A6BD08"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7CAEA34F"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2BC11DF"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140681BD"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8ABEE73"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6E793DB"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0D202FD9"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26D851E7"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53CADBFD"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28666748"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7B94FDFC" w14:textId="77777777"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1DE09BAB" w14:textId="3EC3A12F" w:rsidR="00ED7C6A" w:rsidRDefault="00ED7C6A" w:rsidP="00ED7C6A">
      <w:pPr>
        <w:spacing w:after="0" w:line="480" w:lineRule="auto"/>
        <w:ind w:left="1418" w:hanging="2552"/>
        <w:rPr>
          <w:rFonts w:ascii="Times New Roman" w:eastAsia="Times New Roman" w:hAnsi="Times New Roman"/>
          <w:b/>
          <w:bCs/>
          <w:color w:val="000000"/>
          <w:sz w:val="20"/>
          <w:szCs w:val="20"/>
          <w:lang w:eastAsia="es-DO"/>
        </w:rPr>
      </w:pPr>
      <w:r w:rsidRPr="00ED7C6A">
        <w:drawing>
          <wp:anchor distT="0" distB="0" distL="114300" distR="114300" simplePos="0" relativeHeight="251755520" behindDoc="0" locked="0" layoutInCell="1" allowOverlap="1" wp14:anchorId="50C0112D" wp14:editId="2180F07A">
            <wp:simplePos x="0" y="0"/>
            <wp:positionH relativeFrom="page">
              <wp:align>center</wp:align>
            </wp:positionH>
            <wp:positionV relativeFrom="margin">
              <wp:posOffset>593090</wp:posOffset>
            </wp:positionV>
            <wp:extent cx="4879975" cy="86106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9975" cy="861060"/>
                    </a:xfrm>
                    <a:prstGeom prst="rect">
                      <a:avLst/>
                    </a:prstGeom>
                    <a:noFill/>
                    <a:ln>
                      <a:noFill/>
                    </a:ln>
                  </pic:spPr>
                </pic:pic>
              </a:graphicData>
            </a:graphic>
          </wp:anchor>
        </w:drawing>
      </w:r>
    </w:p>
    <w:p w14:paraId="4CC0B0FC" w14:textId="251523B8"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1752806D" w14:textId="7EBBED24" w:rsidR="00ED7C6A" w:rsidRDefault="00ED7C6A" w:rsidP="00A22B9F">
      <w:pPr>
        <w:spacing w:after="0" w:line="480" w:lineRule="auto"/>
        <w:ind w:left="-1134"/>
        <w:rPr>
          <w:rFonts w:ascii="Times New Roman" w:eastAsia="Times New Roman" w:hAnsi="Times New Roman"/>
          <w:b/>
          <w:bCs/>
          <w:color w:val="000000"/>
          <w:sz w:val="20"/>
          <w:szCs w:val="20"/>
          <w:lang w:eastAsia="es-DO"/>
        </w:rPr>
      </w:pPr>
    </w:p>
    <w:p w14:paraId="4F6A077E" w14:textId="04D51247" w:rsidR="00ED7C6A" w:rsidRDefault="00ED7C6A" w:rsidP="00ED7C6A">
      <w:pPr>
        <w:spacing w:after="0" w:line="480" w:lineRule="auto"/>
        <w:rPr>
          <w:rFonts w:ascii="Times New Roman" w:eastAsia="Times New Roman" w:hAnsi="Times New Roman"/>
          <w:b/>
          <w:bCs/>
          <w:color w:val="000000"/>
          <w:sz w:val="20"/>
          <w:szCs w:val="20"/>
          <w:lang w:eastAsia="es-DO"/>
        </w:rPr>
      </w:pPr>
    </w:p>
    <w:p w14:paraId="5B19EC87"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0C93D29C" w14:textId="6B1C06D8" w:rsidR="00ED7C6A" w:rsidRDefault="00ED7C6A" w:rsidP="00ED7C6A">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noProof/>
          <w:color w:val="000000"/>
          <w:sz w:val="20"/>
          <w:szCs w:val="20"/>
          <w:lang w:eastAsia="es-DO"/>
        </w:rPr>
        <w:drawing>
          <wp:anchor distT="0" distB="0" distL="114300" distR="114300" simplePos="0" relativeHeight="251756544" behindDoc="0" locked="0" layoutInCell="1" allowOverlap="1" wp14:anchorId="0C713C64" wp14:editId="4495F28D">
            <wp:simplePos x="0" y="0"/>
            <wp:positionH relativeFrom="margin">
              <wp:posOffset>1244600</wp:posOffset>
            </wp:positionH>
            <wp:positionV relativeFrom="margin">
              <wp:posOffset>2058670</wp:posOffset>
            </wp:positionV>
            <wp:extent cx="4296410" cy="2483485"/>
            <wp:effectExtent l="0" t="0" r="889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6410" cy="2483485"/>
                    </a:xfrm>
                    <a:prstGeom prst="rect">
                      <a:avLst/>
                    </a:prstGeom>
                    <a:noFill/>
                  </pic:spPr>
                </pic:pic>
              </a:graphicData>
            </a:graphic>
          </wp:anchor>
        </w:drawing>
      </w:r>
    </w:p>
    <w:p w14:paraId="1E035CCD" w14:textId="786F9109" w:rsidR="00ED7C6A" w:rsidRDefault="00ED7C6A" w:rsidP="00ED7C6A">
      <w:pPr>
        <w:spacing w:after="0" w:line="480" w:lineRule="auto"/>
        <w:rPr>
          <w:rFonts w:ascii="Times New Roman" w:eastAsia="Times New Roman" w:hAnsi="Times New Roman"/>
          <w:b/>
          <w:bCs/>
          <w:color w:val="000000"/>
          <w:sz w:val="20"/>
          <w:szCs w:val="20"/>
          <w:lang w:eastAsia="es-DO"/>
        </w:rPr>
      </w:pPr>
    </w:p>
    <w:p w14:paraId="020BEBCF" w14:textId="36C06B69" w:rsidR="00ED7C6A" w:rsidRDefault="00ED7C6A" w:rsidP="00ED7C6A">
      <w:pPr>
        <w:spacing w:after="0" w:line="480" w:lineRule="auto"/>
        <w:rPr>
          <w:rFonts w:ascii="Times New Roman" w:eastAsia="Times New Roman" w:hAnsi="Times New Roman"/>
          <w:b/>
          <w:bCs/>
          <w:color w:val="000000"/>
          <w:sz w:val="20"/>
          <w:szCs w:val="20"/>
          <w:lang w:eastAsia="es-DO"/>
        </w:rPr>
      </w:pPr>
    </w:p>
    <w:p w14:paraId="1E6214AE"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33C01EB2"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6C666814"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2FB3CA2B"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1F5F93B0"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30B18607"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256F9223"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31AE3993"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03E39D37" w14:textId="3B7D311E" w:rsidR="00ED7C6A" w:rsidRDefault="00ED7C6A" w:rsidP="00ED7C6A">
      <w:pPr>
        <w:spacing w:after="0" w:line="480" w:lineRule="auto"/>
        <w:rPr>
          <w:rFonts w:ascii="Times New Roman" w:eastAsia="Times New Roman" w:hAnsi="Times New Roman"/>
          <w:b/>
          <w:bCs/>
          <w:color w:val="000000"/>
          <w:sz w:val="20"/>
          <w:szCs w:val="20"/>
          <w:lang w:eastAsia="es-DO"/>
        </w:rPr>
      </w:pPr>
    </w:p>
    <w:p w14:paraId="4E12EE2B"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4747C163"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4786DB3F"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11508B6D"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5A018812"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07CE1294"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07AB6ACC"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562CBBF8"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0D340B37"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302277D2"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55529A42"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1D990ECC"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09EE299"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6F6C605F" w14:textId="4E56C041" w:rsidR="00ED7C6A" w:rsidRDefault="00ED7C6A" w:rsidP="00ED7C6A">
      <w:pPr>
        <w:spacing w:after="0" w:line="480" w:lineRule="auto"/>
        <w:rPr>
          <w:rFonts w:ascii="Times New Roman" w:eastAsia="Times New Roman" w:hAnsi="Times New Roman"/>
          <w:b/>
          <w:bCs/>
          <w:color w:val="000000"/>
          <w:sz w:val="20"/>
          <w:szCs w:val="20"/>
          <w:lang w:eastAsia="es-DO"/>
        </w:rPr>
      </w:pPr>
      <w:r w:rsidRPr="00ED7C6A">
        <w:drawing>
          <wp:inline distT="0" distB="0" distL="0" distR="0" wp14:anchorId="0BC5A8C2" wp14:editId="38E7CFFA">
            <wp:extent cx="5383678" cy="57600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3678" cy="576000"/>
                    </a:xfrm>
                    <a:prstGeom prst="rect">
                      <a:avLst/>
                    </a:prstGeom>
                    <a:noFill/>
                    <a:ln>
                      <a:noFill/>
                    </a:ln>
                  </pic:spPr>
                </pic:pic>
              </a:graphicData>
            </a:graphic>
          </wp:inline>
        </w:drawing>
      </w:r>
      <w:r w:rsidR="009A21A1">
        <w:rPr>
          <w:rFonts w:ascii="Times New Roman" w:eastAsia="Times New Roman" w:hAnsi="Times New Roman"/>
          <w:b/>
          <w:bCs/>
          <w:noProof/>
          <w:color w:val="000000"/>
          <w:sz w:val="20"/>
          <w:szCs w:val="20"/>
          <w:lang w:eastAsia="es-DO"/>
        </w:rPr>
        <w:drawing>
          <wp:anchor distT="0" distB="0" distL="114300" distR="114300" simplePos="0" relativeHeight="251757568" behindDoc="0" locked="0" layoutInCell="1" allowOverlap="1" wp14:anchorId="13D96AA6" wp14:editId="3C4E57AC">
            <wp:simplePos x="800100" y="3259455"/>
            <wp:positionH relativeFrom="margin">
              <wp:align>center</wp:align>
            </wp:positionH>
            <wp:positionV relativeFrom="margin">
              <wp:align>center</wp:align>
            </wp:positionV>
            <wp:extent cx="4561205" cy="251968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1205" cy="2519680"/>
                    </a:xfrm>
                    <a:prstGeom prst="rect">
                      <a:avLst/>
                    </a:prstGeom>
                    <a:noFill/>
                  </pic:spPr>
                </pic:pic>
              </a:graphicData>
            </a:graphic>
          </wp:anchor>
        </w:drawing>
      </w:r>
    </w:p>
    <w:p w14:paraId="1B298859"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360897D"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9873B01"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63EF70D9"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3C92CB7"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7C55A4D"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3925EC27"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EE16623"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81841FB"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5A7F800"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57E1EC38"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1130007B"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98F23E1"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3606D99"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55927A1"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685202EF"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D47748D"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94F0404"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5759C92B"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3B3DAF26"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875101C"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A876DE9"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8903DB7"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6D2BDAC"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7DC326A1" w14:textId="77777777" w:rsidR="00ED7C6A" w:rsidRDefault="00ED7C6A" w:rsidP="00ED7C6A">
      <w:pPr>
        <w:spacing w:after="0" w:line="480" w:lineRule="auto"/>
        <w:rPr>
          <w:rFonts w:ascii="Times New Roman" w:eastAsia="Times New Roman" w:hAnsi="Times New Roman"/>
          <w:b/>
          <w:bCs/>
          <w:color w:val="000000"/>
          <w:sz w:val="20"/>
          <w:szCs w:val="20"/>
          <w:lang w:eastAsia="es-DO"/>
        </w:rPr>
      </w:pPr>
    </w:p>
    <w:p w14:paraId="36E444DC" w14:textId="4D9F9C53" w:rsidR="009A21A1" w:rsidRDefault="009A21A1" w:rsidP="00ED7C6A">
      <w:pPr>
        <w:spacing w:after="0" w:line="480" w:lineRule="auto"/>
        <w:rPr>
          <w:rFonts w:ascii="Times New Roman" w:eastAsia="Times New Roman" w:hAnsi="Times New Roman"/>
          <w:b/>
          <w:bCs/>
          <w:color w:val="000000"/>
          <w:sz w:val="20"/>
          <w:szCs w:val="20"/>
          <w:lang w:eastAsia="es-DO"/>
        </w:rPr>
      </w:pPr>
      <w:r w:rsidRPr="009A21A1">
        <w:drawing>
          <wp:inline distT="0" distB="0" distL="0" distR="0" wp14:anchorId="0D66F0A8" wp14:editId="06EA7FC9">
            <wp:extent cx="5153025" cy="4953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3025" cy="495300"/>
                    </a:xfrm>
                    <a:prstGeom prst="rect">
                      <a:avLst/>
                    </a:prstGeom>
                    <a:noFill/>
                    <a:ln>
                      <a:noFill/>
                    </a:ln>
                  </pic:spPr>
                </pic:pic>
              </a:graphicData>
            </a:graphic>
          </wp:inline>
        </w:drawing>
      </w:r>
      <w:r>
        <w:rPr>
          <w:rFonts w:ascii="Times New Roman" w:eastAsia="Times New Roman" w:hAnsi="Times New Roman"/>
          <w:b/>
          <w:bCs/>
          <w:noProof/>
          <w:color w:val="000000"/>
          <w:sz w:val="20"/>
          <w:szCs w:val="20"/>
          <w:lang w:eastAsia="es-DO"/>
        </w:rPr>
        <w:drawing>
          <wp:anchor distT="0" distB="0" distL="114300" distR="114300" simplePos="0" relativeHeight="251758592" behindDoc="0" locked="0" layoutInCell="1" allowOverlap="1" wp14:anchorId="0E837EEE" wp14:editId="255E79A7">
            <wp:simplePos x="800100" y="3183255"/>
            <wp:positionH relativeFrom="margin">
              <wp:align>center</wp:align>
            </wp:positionH>
            <wp:positionV relativeFrom="margin">
              <wp:align>center</wp:align>
            </wp:positionV>
            <wp:extent cx="4436110" cy="2447925"/>
            <wp:effectExtent l="0" t="0" r="2540" b="952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447925"/>
                    </a:xfrm>
                    <a:prstGeom prst="rect">
                      <a:avLst/>
                    </a:prstGeom>
                    <a:noFill/>
                  </pic:spPr>
                </pic:pic>
              </a:graphicData>
            </a:graphic>
          </wp:anchor>
        </w:drawing>
      </w:r>
    </w:p>
    <w:p w14:paraId="6E328F0D"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4A6CB7A"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2DD8D493"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25FC94A"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5FBA1D6F"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208076A"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9112A0E"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2870592"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0EDA27F"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77FC56A"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7BC56732"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5F14D463"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3D24B11B"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3AB3C2A"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1B2FEB8E"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186C6754"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11C4B299"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2044A15"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399AF1CE"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83B2E14"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61635841"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4B68805D"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031143B5" w14:textId="77777777" w:rsidR="009A21A1" w:rsidRDefault="009A21A1" w:rsidP="00ED7C6A">
      <w:pPr>
        <w:spacing w:after="0" w:line="480" w:lineRule="auto"/>
        <w:rPr>
          <w:rFonts w:ascii="Times New Roman" w:eastAsia="Times New Roman" w:hAnsi="Times New Roman"/>
          <w:b/>
          <w:bCs/>
          <w:color w:val="000000"/>
          <w:sz w:val="20"/>
          <w:szCs w:val="20"/>
          <w:lang w:eastAsia="es-DO"/>
        </w:rPr>
      </w:pPr>
    </w:p>
    <w:p w14:paraId="5E24052F" w14:textId="5E818CD4" w:rsidR="00A22B9F" w:rsidRDefault="00A22B9F" w:rsidP="009A21A1">
      <w:pPr>
        <w:spacing w:after="0" w:line="480" w:lineRule="auto"/>
        <w:rPr>
          <w:rFonts w:ascii="Times New Roman" w:eastAsia="Times New Roman" w:hAnsi="Times New Roman"/>
          <w:b/>
          <w:bCs/>
          <w:color w:val="000000"/>
          <w:sz w:val="20"/>
          <w:szCs w:val="20"/>
          <w:lang w:eastAsia="es-DO"/>
        </w:rPr>
      </w:pPr>
      <w:r>
        <w:rPr>
          <w:rFonts w:ascii="Times New Roman" w:eastAsia="Times New Roman" w:hAnsi="Times New Roman"/>
          <w:b/>
          <w:bCs/>
          <w:color w:val="000000"/>
          <w:sz w:val="20"/>
          <w:szCs w:val="20"/>
          <w:lang w:eastAsia="es-DO"/>
        </w:rPr>
        <w:t>TABLA No. 1.6, 1.7, 1.8, 1.9</w:t>
      </w:r>
    </w:p>
    <w:p w14:paraId="0D4AD9BE" w14:textId="1D924FC3" w:rsidR="009A21A1" w:rsidRPr="00267346" w:rsidRDefault="009A21A1" w:rsidP="009A21A1">
      <w:pPr>
        <w:spacing w:after="0" w:line="480" w:lineRule="auto"/>
        <w:rPr>
          <w:rFonts w:ascii="Times New Roman" w:eastAsia="Times New Roman" w:hAnsi="Times New Roman"/>
          <w:b/>
          <w:bCs/>
          <w:color w:val="000000"/>
          <w:sz w:val="20"/>
          <w:szCs w:val="20"/>
          <w:lang w:eastAsia="es-DO"/>
        </w:rPr>
      </w:pPr>
      <w:r w:rsidRPr="009A21A1">
        <w:drawing>
          <wp:anchor distT="0" distB="0" distL="114300" distR="114300" simplePos="0" relativeHeight="251759616" behindDoc="0" locked="0" layoutInCell="1" allowOverlap="1" wp14:anchorId="5223811B" wp14:editId="48EF7FEA">
            <wp:simplePos x="0" y="0"/>
            <wp:positionH relativeFrom="margin">
              <wp:posOffset>396875</wp:posOffset>
            </wp:positionH>
            <wp:positionV relativeFrom="margin">
              <wp:posOffset>1281430</wp:posOffset>
            </wp:positionV>
            <wp:extent cx="5000625" cy="1190625"/>
            <wp:effectExtent l="0" t="0" r="9525" b="952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0625" cy="1190625"/>
                    </a:xfrm>
                    <a:prstGeom prst="rect">
                      <a:avLst/>
                    </a:prstGeom>
                    <a:noFill/>
                    <a:ln>
                      <a:noFill/>
                    </a:ln>
                  </pic:spPr>
                </pic:pic>
              </a:graphicData>
            </a:graphic>
          </wp:anchor>
        </w:drawing>
      </w:r>
    </w:p>
    <w:p w14:paraId="66B0231E" w14:textId="4E8D4B65" w:rsidR="0009174E" w:rsidRDefault="0009174E" w:rsidP="003D206E">
      <w:pPr>
        <w:spacing w:after="0" w:line="480" w:lineRule="auto"/>
        <w:rPr>
          <w:rFonts w:ascii="Times New Roman" w:eastAsia="Times New Roman" w:hAnsi="Times New Roman"/>
          <w:b/>
          <w:bCs/>
          <w:color w:val="000000"/>
          <w:sz w:val="32"/>
          <w:szCs w:val="28"/>
        </w:rPr>
      </w:pPr>
    </w:p>
    <w:p w14:paraId="5D421DB6" w14:textId="4EC9D609" w:rsidR="0009174E" w:rsidRDefault="0009174E" w:rsidP="003D206E">
      <w:pPr>
        <w:spacing w:after="0" w:line="480" w:lineRule="auto"/>
        <w:rPr>
          <w:rFonts w:ascii="Times New Roman" w:eastAsia="Times New Roman" w:hAnsi="Times New Roman"/>
          <w:b/>
          <w:bCs/>
          <w:color w:val="000000"/>
          <w:sz w:val="32"/>
          <w:szCs w:val="28"/>
        </w:rPr>
      </w:pPr>
    </w:p>
    <w:p w14:paraId="42566A64" w14:textId="0F2148DA" w:rsidR="0009174E" w:rsidRDefault="0009174E" w:rsidP="003D206E">
      <w:pPr>
        <w:spacing w:after="0" w:line="480" w:lineRule="auto"/>
        <w:rPr>
          <w:rFonts w:ascii="Times New Roman" w:eastAsia="Times New Roman" w:hAnsi="Times New Roman"/>
          <w:b/>
          <w:bCs/>
          <w:color w:val="000000"/>
          <w:sz w:val="32"/>
          <w:szCs w:val="28"/>
        </w:rPr>
      </w:pPr>
    </w:p>
    <w:p w14:paraId="1291087D" w14:textId="17E37D0F" w:rsidR="00A22B9F" w:rsidRDefault="009A21A1" w:rsidP="003D206E">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noProof/>
          <w:color w:val="000000"/>
          <w:sz w:val="32"/>
          <w:szCs w:val="28"/>
          <w:lang w:eastAsia="es-DO"/>
        </w:rPr>
        <w:drawing>
          <wp:anchor distT="0" distB="0" distL="114300" distR="114300" simplePos="0" relativeHeight="251760640" behindDoc="0" locked="0" layoutInCell="1" allowOverlap="1" wp14:anchorId="1F05F6A9" wp14:editId="6C78CACA">
            <wp:simplePos x="800100" y="3916680"/>
            <wp:positionH relativeFrom="margin">
              <wp:align>center</wp:align>
            </wp:positionH>
            <wp:positionV relativeFrom="margin">
              <wp:align>center</wp:align>
            </wp:positionV>
            <wp:extent cx="3898900" cy="248348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8900" cy="2483485"/>
                    </a:xfrm>
                    <a:prstGeom prst="rect">
                      <a:avLst/>
                    </a:prstGeom>
                    <a:noFill/>
                  </pic:spPr>
                </pic:pic>
              </a:graphicData>
            </a:graphic>
          </wp:anchor>
        </w:drawing>
      </w:r>
    </w:p>
    <w:p w14:paraId="60FF5DC7" w14:textId="03B38525" w:rsidR="00A22B9F" w:rsidRDefault="00A22B9F" w:rsidP="003D206E">
      <w:pPr>
        <w:spacing w:after="0" w:line="480" w:lineRule="auto"/>
        <w:rPr>
          <w:rFonts w:ascii="Times New Roman" w:eastAsia="Times New Roman" w:hAnsi="Times New Roman"/>
          <w:b/>
          <w:bCs/>
          <w:color w:val="000000"/>
          <w:sz w:val="32"/>
          <w:szCs w:val="28"/>
        </w:rPr>
      </w:pPr>
    </w:p>
    <w:p w14:paraId="3FBD883D" w14:textId="77777777" w:rsidR="00A22B9F" w:rsidRDefault="00A22B9F" w:rsidP="003D206E">
      <w:pPr>
        <w:spacing w:after="0" w:line="480" w:lineRule="auto"/>
        <w:rPr>
          <w:rFonts w:ascii="Times New Roman" w:eastAsia="Times New Roman" w:hAnsi="Times New Roman"/>
          <w:b/>
          <w:bCs/>
          <w:color w:val="000000"/>
          <w:sz w:val="32"/>
          <w:szCs w:val="28"/>
        </w:rPr>
      </w:pPr>
    </w:p>
    <w:p w14:paraId="65206A0B" w14:textId="77777777" w:rsidR="00A22B9F" w:rsidRDefault="00A22B9F" w:rsidP="003D206E">
      <w:pPr>
        <w:spacing w:after="0" w:line="480" w:lineRule="auto"/>
        <w:rPr>
          <w:rFonts w:ascii="Times New Roman" w:eastAsia="Times New Roman" w:hAnsi="Times New Roman"/>
          <w:b/>
          <w:bCs/>
          <w:color w:val="000000"/>
          <w:sz w:val="32"/>
          <w:szCs w:val="28"/>
        </w:rPr>
      </w:pPr>
    </w:p>
    <w:p w14:paraId="279118B1" w14:textId="77777777" w:rsidR="00A22B9F" w:rsidRDefault="00A22B9F" w:rsidP="003D206E">
      <w:pPr>
        <w:spacing w:after="0" w:line="480" w:lineRule="auto"/>
        <w:rPr>
          <w:rFonts w:ascii="Times New Roman" w:eastAsia="Times New Roman" w:hAnsi="Times New Roman"/>
          <w:b/>
          <w:bCs/>
          <w:color w:val="000000"/>
          <w:sz w:val="32"/>
          <w:szCs w:val="28"/>
        </w:rPr>
      </w:pPr>
    </w:p>
    <w:p w14:paraId="046CF8F9" w14:textId="77777777" w:rsidR="00A22B9F" w:rsidRDefault="00A22B9F" w:rsidP="003D206E">
      <w:pPr>
        <w:spacing w:after="0" w:line="480" w:lineRule="auto"/>
        <w:rPr>
          <w:rFonts w:ascii="Times New Roman" w:eastAsia="Times New Roman" w:hAnsi="Times New Roman"/>
          <w:b/>
          <w:bCs/>
          <w:color w:val="000000"/>
          <w:sz w:val="32"/>
          <w:szCs w:val="28"/>
        </w:rPr>
      </w:pPr>
    </w:p>
    <w:p w14:paraId="6398248C" w14:textId="77777777" w:rsidR="00A22B9F" w:rsidRDefault="00A22B9F" w:rsidP="003D206E">
      <w:pPr>
        <w:spacing w:after="0" w:line="480" w:lineRule="auto"/>
        <w:rPr>
          <w:rFonts w:ascii="Times New Roman" w:eastAsia="Times New Roman" w:hAnsi="Times New Roman"/>
          <w:b/>
          <w:bCs/>
          <w:color w:val="000000"/>
          <w:sz w:val="32"/>
          <w:szCs w:val="28"/>
        </w:rPr>
      </w:pPr>
    </w:p>
    <w:p w14:paraId="5EBF029F" w14:textId="77777777" w:rsidR="00A22B9F" w:rsidRDefault="00A22B9F" w:rsidP="003D206E">
      <w:pPr>
        <w:spacing w:after="0" w:line="480" w:lineRule="auto"/>
        <w:rPr>
          <w:rFonts w:ascii="Times New Roman" w:eastAsia="Times New Roman" w:hAnsi="Times New Roman"/>
          <w:b/>
          <w:bCs/>
          <w:color w:val="000000"/>
          <w:sz w:val="32"/>
          <w:szCs w:val="28"/>
        </w:rPr>
      </w:pPr>
    </w:p>
    <w:p w14:paraId="60D47FF3" w14:textId="77777777" w:rsidR="00A22B9F" w:rsidRDefault="00A22B9F" w:rsidP="003D206E">
      <w:pPr>
        <w:spacing w:after="0" w:line="480" w:lineRule="auto"/>
        <w:rPr>
          <w:rFonts w:ascii="Times New Roman" w:eastAsia="Times New Roman" w:hAnsi="Times New Roman"/>
          <w:b/>
          <w:bCs/>
          <w:color w:val="000000"/>
          <w:sz w:val="32"/>
          <w:szCs w:val="28"/>
        </w:rPr>
      </w:pPr>
    </w:p>
    <w:p w14:paraId="533D8696" w14:textId="77777777" w:rsidR="00A22B9F" w:rsidRDefault="00A22B9F" w:rsidP="003D206E">
      <w:pPr>
        <w:spacing w:after="0" w:line="480" w:lineRule="auto"/>
        <w:rPr>
          <w:rFonts w:ascii="Times New Roman" w:eastAsia="Times New Roman" w:hAnsi="Times New Roman"/>
          <w:b/>
          <w:bCs/>
          <w:color w:val="000000"/>
          <w:sz w:val="32"/>
          <w:szCs w:val="28"/>
        </w:rPr>
      </w:pPr>
    </w:p>
    <w:p w14:paraId="7A610540" w14:textId="77777777" w:rsidR="00A22B9F" w:rsidRDefault="00A22B9F" w:rsidP="003D206E">
      <w:pPr>
        <w:spacing w:after="0" w:line="480" w:lineRule="auto"/>
        <w:rPr>
          <w:rFonts w:ascii="Times New Roman" w:eastAsia="Times New Roman" w:hAnsi="Times New Roman"/>
          <w:b/>
          <w:bCs/>
          <w:color w:val="000000"/>
          <w:sz w:val="32"/>
          <w:szCs w:val="28"/>
        </w:rPr>
      </w:pPr>
    </w:p>
    <w:p w14:paraId="77136381" w14:textId="77777777" w:rsidR="00A22B9F" w:rsidRDefault="00A22B9F" w:rsidP="003D206E">
      <w:pPr>
        <w:spacing w:after="0" w:line="480" w:lineRule="auto"/>
        <w:rPr>
          <w:rFonts w:ascii="Times New Roman" w:eastAsia="Times New Roman" w:hAnsi="Times New Roman"/>
          <w:b/>
          <w:bCs/>
          <w:color w:val="000000"/>
          <w:sz w:val="32"/>
          <w:szCs w:val="28"/>
        </w:rPr>
      </w:pPr>
    </w:p>
    <w:p w14:paraId="3DDD446C" w14:textId="200654BC" w:rsidR="00A22B9F" w:rsidRDefault="009A21A1" w:rsidP="003D206E">
      <w:pPr>
        <w:spacing w:after="0" w:line="480" w:lineRule="auto"/>
        <w:rPr>
          <w:rFonts w:ascii="Times New Roman" w:eastAsia="Times New Roman" w:hAnsi="Times New Roman"/>
          <w:b/>
          <w:bCs/>
          <w:color w:val="000000"/>
          <w:sz w:val="32"/>
          <w:szCs w:val="28"/>
        </w:rPr>
      </w:pPr>
      <w:r w:rsidRPr="009A21A1">
        <w:lastRenderedPageBreak/>
        <w:drawing>
          <wp:anchor distT="0" distB="0" distL="114300" distR="114300" simplePos="0" relativeHeight="251761664" behindDoc="0" locked="0" layoutInCell="1" allowOverlap="1" wp14:anchorId="510F0D3A" wp14:editId="1C054F7F">
            <wp:simplePos x="800100" y="1057275"/>
            <wp:positionH relativeFrom="margin">
              <wp:align>center</wp:align>
            </wp:positionH>
            <wp:positionV relativeFrom="margin">
              <wp:align>top</wp:align>
            </wp:positionV>
            <wp:extent cx="5343525" cy="1152525"/>
            <wp:effectExtent l="0" t="0" r="9525" b="952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3525" cy="1152525"/>
                    </a:xfrm>
                    <a:prstGeom prst="rect">
                      <a:avLst/>
                    </a:prstGeom>
                    <a:noFill/>
                    <a:ln>
                      <a:noFill/>
                    </a:ln>
                  </pic:spPr>
                </pic:pic>
              </a:graphicData>
            </a:graphic>
          </wp:anchor>
        </w:drawing>
      </w:r>
    </w:p>
    <w:p w14:paraId="6C96C71D" w14:textId="47408BB6" w:rsidR="00A22B9F" w:rsidRDefault="009A21A1" w:rsidP="003D206E">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noProof/>
          <w:color w:val="000000"/>
          <w:sz w:val="32"/>
          <w:szCs w:val="28"/>
          <w:lang w:eastAsia="es-DO"/>
        </w:rPr>
        <w:drawing>
          <wp:anchor distT="0" distB="0" distL="114300" distR="114300" simplePos="0" relativeHeight="251762688" behindDoc="0" locked="0" layoutInCell="1" allowOverlap="1" wp14:anchorId="231CB3EB" wp14:editId="0EC36911">
            <wp:simplePos x="0" y="0"/>
            <wp:positionH relativeFrom="margin">
              <wp:posOffset>1089025</wp:posOffset>
            </wp:positionH>
            <wp:positionV relativeFrom="margin">
              <wp:posOffset>1752600</wp:posOffset>
            </wp:positionV>
            <wp:extent cx="4407468" cy="24480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07468" cy="2448000"/>
                    </a:xfrm>
                    <a:prstGeom prst="rect">
                      <a:avLst/>
                    </a:prstGeom>
                    <a:noFill/>
                  </pic:spPr>
                </pic:pic>
              </a:graphicData>
            </a:graphic>
          </wp:anchor>
        </w:drawing>
      </w:r>
    </w:p>
    <w:p w14:paraId="6F61823E" w14:textId="3CF2BCC4" w:rsidR="00A22B9F" w:rsidRDefault="00A22B9F" w:rsidP="003D206E">
      <w:pPr>
        <w:spacing w:after="0" w:line="480" w:lineRule="auto"/>
        <w:rPr>
          <w:rFonts w:ascii="Times New Roman" w:eastAsia="Times New Roman" w:hAnsi="Times New Roman"/>
          <w:b/>
          <w:bCs/>
          <w:color w:val="000000"/>
          <w:sz w:val="32"/>
          <w:szCs w:val="28"/>
        </w:rPr>
      </w:pPr>
    </w:p>
    <w:p w14:paraId="0ACE7525" w14:textId="221E1FF2" w:rsidR="00A22B9F" w:rsidRDefault="00A22B9F" w:rsidP="003D206E">
      <w:pPr>
        <w:spacing w:after="0" w:line="480" w:lineRule="auto"/>
        <w:rPr>
          <w:rFonts w:ascii="Times New Roman" w:eastAsia="Times New Roman" w:hAnsi="Times New Roman"/>
          <w:b/>
          <w:bCs/>
          <w:color w:val="000000"/>
          <w:sz w:val="32"/>
          <w:szCs w:val="28"/>
        </w:rPr>
      </w:pPr>
    </w:p>
    <w:p w14:paraId="2D70C038" w14:textId="77777777" w:rsidR="00A22B9F" w:rsidRDefault="00A22B9F" w:rsidP="003D206E">
      <w:pPr>
        <w:spacing w:after="0" w:line="480" w:lineRule="auto"/>
        <w:rPr>
          <w:rFonts w:ascii="Times New Roman" w:eastAsia="Times New Roman" w:hAnsi="Times New Roman"/>
          <w:b/>
          <w:bCs/>
          <w:color w:val="000000"/>
          <w:sz w:val="32"/>
          <w:szCs w:val="28"/>
        </w:rPr>
      </w:pPr>
    </w:p>
    <w:p w14:paraId="598AEB86" w14:textId="77777777" w:rsidR="00A22B9F" w:rsidRDefault="00A22B9F" w:rsidP="003D206E">
      <w:pPr>
        <w:spacing w:after="0" w:line="480" w:lineRule="auto"/>
        <w:rPr>
          <w:rFonts w:ascii="Times New Roman" w:eastAsia="Times New Roman" w:hAnsi="Times New Roman"/>
          <w:b/>
          <w:bCs/>
          <w:color w:val="000000"/>
          <w:sz w:val="32"/>
          <w:szCs w:val="28"/>
        </w:rPr>
      </w:pPr>
    </w:p>
    <w:p w14:paraId="417A62F3" w14:textId="77777777" w:rsidR="00A22B9F" w:rsidRDefault="00A22B9F" w:rsidP="003D206E">
      <w:pPr>
        <w:spacing w:after="0" w:line="480" w:lineRule="auto"/>
        <w:rPr>
          <w:rFonts w:ascii="Times New Roman" w:eastAsia="Times New Roman" w:hAnsi="Times New Roman"/>
          <w:b/>
          <w:bCs/>
          <w:color w:val="000000"/>
          <w:sz w:val="32"/>
          <w:szCs w:val="28"/>
        </w:rPr>
      </w:pPr>
    </w:p>
    <w:p w14:paraId="7959BFFF" w14:textId="77777777" w:rsidR="0009174E" w:rsidRDefault="0009174E" w:rsidP="003D206E">
      <w:pPr>
        <w:spacing w:after="0" w:line="480" w:lineRule="auto"/>
        <w:rPr>
          <w:rFonts w:ascii="Times New Roman" w:eastAsia="Times New Roman" w:hAnsi="Times New Roman"/>
          <w:b/>
          <w:bCs/>
          <w:color w:val="000000"/>
          <w:sz w:val="32"/>
          <w:szCs w:val="28"/>
        </w:rPr>
      </w:pPr>
    </w:p>
    <w:p w14:paraId="6F655A52" w14:textId="1C1A6FB5" w:rsidR="0009174E" w:rsidRDefault="009A21A1" w:rsidP="003D206E">
      <w:pPr>
        <w:spacing w:after="0" w:line="480" w:lineRule="auto"/>
        <w:rPr>
          <w:rFonts w:ascii="Times New Roman" w:eastAsia="Times New Roman" w:hAnsi="Times New Roman"/>
          <w:b/>
          <w:bCs/>
          <w:color w:val="000000"/>
          <w:sz w:val="32"/>
          <w:szCs w:val="28"/>
        </w:rPr>
      </w:pPr>
      <w:r w:rsidRPr="009A21A1">
        <w:drawing>
          <wp:inline distT="0" distB="0" distL="0" distR="0" wp14:anchorId="57D3A28C" wp14:editId="4FDAE89B">
            <wp:extent cx="5343525" cy="15144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3525" cy="1514475"/>
                    </a:xfrm>
                    <a:prstGeom prst="rect">
                      <a:avLst/>
                    </a:prstGeom>
                    <a:noFill/>
                    <a:ln>
                      <a:noFill/>
                    </a:ln>
                  </pic:spPr>
                </pic:pic>
              </a:graphicData>
            </a:graphic>
          </wp:inline>
        </w:drawing>
      </w:r>
    </w:p>
    <w:p w14:paraId="79A27BF3" w14:textId="77777777" w:rsidR="009A21A1" w:rsidRDefault="009A21A1" w:rsidP="003D206E">
      <w:pPr>
        <w:spacing w:after="0" w:line="480" w:lineRule="auto"/>
        <w:rPr>
          <w:rFonts w:ascii="Times New Roman" w:eastAsia="Times New Roman" w:hAnsi="Times New Roman"/>
          <w:b/>
          <w:bCs/>
          <w:color w:val="000000"/>
          <w:sz w:val="32"/>
          <w:szCs w:val="28"/>
        </w:rPr>
      </w:pPr>
    </w:p>
    <w:p w14:paraId="5073B9AF" w14:textId="77777777" w:rsidR="009A21A1" w:rsidRDefault="009A21A1" w:rsidP="003D206E">
      <w:pPr>
        <w:spacing w:after="0" w:line="480" w:lineRule="auto"/>
        <w:rPr>
          <w:rFonts w:ascii="Times New Roman" w:eastAsia="Times New Roman" w:hAnsi="Times New Roman"/>
          <w:b/>
          <w:bCs/>
          <w:color w:val="000000"/>
          <w:sz w:val="32"/>
          <w:szCs w:val="28"/>
        </w:rPr>
      </w:pPr>
    </w:p>
    <w:p w14:paraId="02A75FB8" w14:textId="77777777" w:rsidR="009A21A1" w:rsidRDefault="009A21A1" w:rsidP="003D206E">
      <w:pPr>
        <w:spacing w:after="0" w:line="480" w:lineRule="auto"/>
        <w:rPr>
          <w:rFonts w:ascii="Times New Roman" w:eastAsia="Times New Roman" w:hAnsi="Times New Roman"/>
          <w:b/>
          <w:bCs/>
          <w:color w:val="000000"/>
          <w:sz w:val="32"/>
          <w:szCs w:val="28"/>
        </w:rPr>
      </w:pPr>
    </w:p>
    <w:p w14:paraId="6A0FD3F5" w14:textId="77777777" w:rsidR="009A21A1" w:rsidRDefault="009A21A1" w:rsidP="003D206E">
      <w:pPr>
        <w:spacing w:after="0" w:line="480" w:lineRule="auto"/>
        <w:rPr>
          <w:rFonts w:ascii="Times New Roman" w:eastAsia="Times New Roman" w:hAnsi="Times New Roman"/>
          <w:b/>
          <w:bCs/>
          <w:color w:val="000000"/>
          <w:sz w:val="32"/>
          <w:szCs w:val="28"/>
        </w:rPr>
      </w:pPr>
    </w:p>
    <w:p w14:paraId="7C434E18" w14:textId="77777777" w:rsidR="009A21A1" w:rsidRDefault="009A21A1" w:rsidP="003D206E">
      <w:pPr>
        <w:spacing w:after="0" w:line="480" w:lineRule="auto"/>
        <w:rPr>
          <w:rFonts w:ascii="Times New Roman" w:eastAsia="Times New Roman" w:hAnsi="Times New Roman"/>
          <w:b/>
          <w:bCs/>
          <w:color w:val="000000"/>
          <w:sz w:val="32"/>
          <w:szCs w:val="28"/>
        </w:rPr>
      </w:pPr>
    </w:p>
    <w:p w14:paraId="3D17FBBC" w14:textId="26F4AF86" w:rsidR="009A21A1" w:rsidRDefault="009A21A1" w:rsidP="003D206E">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noProof/>
          <w:color w:val="000000"/>
          <w:sz w:val="32"/>
          <w:szCs w:val="28"/>
          <w:lang w:eastAsia="es-DO"/>
        </w:rPr>
        <w:drawing>
          <wp:anchor distT="0" distB="0" distL="114300" distR="114300" simplePos="0" relativeHeight="251763712" behindDoc="0" locked="0" layoutInCell="1" allowOverlap="1" wp14:anchorId="0152A363" wp14:editId="1AE07A9B">
            <wp:simplePos x="800100" y="1990725"/>
            <wp:positionH relativeFrom="margin">
              <wp:align>center</wp:align>
            </wp:positionH>
            <wp:positionV relativeFrom="margin">
              <wp:align>top</wp:align>
            </wp:positionV>
            <wp:extent cx="4556048" cy="252000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6048" cy="2520000"/>
                    </a:xfrm>
                    <a:prstGeom prst="rect">
                      <a:avLst/>
                    </a:prstGeom>
                    <a:noFill/>
                  </pic:spPr>
                </pic:pic>
              </a:graphicData>
            </a:graphic>
            <wp14:sizeRelH relativeFrom="margin">
              <wp14:pctWidth>0</wp14:pctWidth>
            </wp14:sizeRelH>
            <wp14:sizeRelV relativeFrom="margin">
              <wp14:pctHeight>0</wp14:pctHeight>
            </wp14:sizeRelV>
          </wp:anchor>
        </w:drawing>
      </w:r>
    </w:p>
    <w:p w14:paraId="5C212F71" w14:textId="77777777" w:rsidR="009A21A1" w:rsidRDefault="009A21A1" w:rsidP="003D206E">
      <w:pPr>
        <w:spacing w:after="0" w:line="480" w:lineRule="auto"/>
        <w:rPr>
          <w:rFonts w:ascii="Times New Roman" w:eastAsia="Times New Roman" w:hAnsi="Times New Roman"/>
          <w:b/>
          <w:bCs/>
          <w:color w:val="000000"/>
          <w:sz w:val="32"/>
          <w:szCs w:val="28"/>
        </w:rPr>
      </w:pPr>
    </w:p>
    <w:p w14:paraId="0025DB38" w14:textId="77777777" w:rsidR="009A21A1" w:rsidRDefault="009A21A1" w:rsidP="003D206E">
      <w:pPr>
        <w:spacing w:after="0" w:line="480" w:lineRule="auto"/>
        <w:rPr>
          <w:rFonts w:ascii="Times New Roman" w:eastAsia="Times New Roman" w:hAnsi="Times New Roman"/>
          <w:b/>
          <w:bCs/>
          <w:color w:val="000000"/>
          <w:sz w:val="32"/>
          <w:szCs w:val="28"/>
        </w:rPr>
      </w:pPr>
    </w:p>
    <w:p w14:paraId="4757ACAA" w14:textId="77777777" w:rsidR="009A21A1" w:rsidRDefault="009A21A1" w:rsidP="003D206E">
      <w:pPr>
        <w:spacing w:after="0" w:line="480" w:lineRule="auto"/>
        <w:rPr>
          <w:rFonts w:ascii="Times New Roman" w:eastAsia="Times New Roman" w:hAnsi="Times New Roman"/>
          <w:b/>
          <w:bCs/>
          <w:color w:val="000000"/>
          <w:sz w:val="32"/>
          <w:szCs w:val="28"/>
        </w:rPr>
      </w:pPr>
    </w:p>
    <w:p w14:paraId="0987CDE1" w14:textId="40217BC2" w:rsidR="009A21A1" w:rsidRDefault="009A21A1" w:rsidP="003D206E">
      <w:pPr>
        <w:spacing w:after="0" w:line="480" w:lineRule="auto"/>
        <w:rPr>
          <w:rFonts w:ascii="Times New Roman" w:eastAsia="Times New Roman" w:hAnsi="Times New Roman"/>
          <w:b/>
          <w:bCs/>
          <w:color w:val="000000"/>
          <w:sz w:val="32"/>
          <w:szCs w:val="28"/>
        </w:rPr>
      </w:pPr>
      <w:r w:rsidRPr="009A21A1">
        <w:drawing>
          <wp:anchor distT="0" distB="0" distL="114300" distR="114300" simplePos="0" relativeHeight="251764736" behindDoc="0" locked="0" layoutInCell="1" allowOverlap="1" wp14:anchorId="7BC5F265" wp14:editId="2927F573">
            <wp:simplePos x="0" y="0"/>
            <wp:positionH relativeFrom="margin">
              <wp:align>center</wp:align>
            </wp:positionH>
            <wp:positionV relativeFrom="margin">
              <wp:posOffset>2834005</wp:posOffset>
            </wp:positionV>
            <wp:extent cx="4339637" cy="936000"/>
            <wp:effectExtent l="0" t="0" r="381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9637"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E39E" w14:textId="5973877C" w:rsidR="009A21A1" w:rsidRDefault="009A21A1" w:rsidP="003D206E">
      <w:pPr>
        <w:spacing w:after="0" w:line="480" w:lineRule="auto"/>
        <w:rPr>
          <w:rFonts w:ascii="Times New Roman" w:eastAsia="Times New Roman" w:hAnsi="Times New Roman"/>
          <w:b/>
          <w:bCs/>
          <w:color w:val="000000"/>
          <w:sz w:val="32"/>
          <w:szCs w:val="28"/>
        </w:rPr>
      </w:pPr>
    </w:p>
    <w:p w14:paraId="0FB5E4B1" w14:textId="77777777" w:rsidR="009A21A1" w:rsidRDefault="009A21A1" w:rsidP="003D206E">
      <w:pPr>
        <w:spacing w:after="0" w:line="480" w:lineRule="auto"/>
        <w:rPr>
          <w:rFonts w:ascii="Times New Roman" w:eastAsia="Times New Roman" w:hAnsi="Times New Roman"/>
          <w:b/>
          <w:bCs/>
          <w:color w:val="000000"/>
          <w:sz w:val="32"/>
          <w:szCs w:val="28"/>
        </w:rPr>
      </w:pPr>
    </w:p>
    <w:p w14:paraId="5C2E9BD9" w14:textId="77777777" w:rsidR="009A21A1" w:rsidRDefault="009A21A1" w:rsidP="003D206E">
      <w:pPr>
        <w:spacing w:after="0" w:line="480" w:lineRule="auto"/>
        <w:rPr>
          <w:rFonts w:ascii="Times New Roman" w:eastAsia="Times New Roman" w:hAnsi="Times New Roman"/>
          <w:b/>
          <w:bCs/>
          <w:color w:val="000000"/>
          <w:sz w:val="32"/>
          <w:szCs w:val="28"/>
        </w:rPr>
      </w:pPr>
    </w:p>
    <w:p w14:paraId="031DB6AB" w14:textId="77777777" w:rsidR="009A21A1" w:rsidRDefault="009A21A1" w:rsidP="003D206E">
      <w:pPr>
        <w:spacing w:after="0" w:line="480" w:lineRule="auto"/>
        <w:rPr>
          <w:rFonts w:ascii="Times New Roman" w:eastAsia="Times New Roman" w:hAnsi="Times New Roman"/>
          <w:b/>
          <w:bCs/>
          <w:color w:val="000000"/>
          <w:sz w:val="32"/>
          <w:szCs w:val="28"/>
        </w:rPr>
      </w:pPr>
    </w:p>
    <w:p w14:paraId="7D0000F5" w14:textId="77777777" w:rsidR="009A21A1" w:rsidRDefault="009A21A1" w:rsidP="003D206E">
      <w:pPr>
        <w:spacing w:after="0" w:line="480" w:lineRule="auto"/>
        <w:rPr>
          <w:rFonts w:ascii="Times New Roman" w:eastAsia="Times New Roman" w:hAnsi="Times New Roman"/>
          <w:b/>
          <w:bCs/>
          <w:color w:val="000000"/>
          <w:sz w:val="32"/>
          <w:szCs w:val="28"/>
        </w:rPr>
      </w:pPr>
    </w:p>
    <w:p w14:paraId="1BF39FF2" w14:textId="77777777" w:rsidR="009A21A1" w:rsidRDefault="009A21A1" w:rsidP="003D206E">
      <w:pPr>
        <w:spacing w:after="0" w:line="480" w:lineRule="auto"/>
        <w:rPr>
          <w:rFonts w:ascii="Times New Roman" w:eastAsia="Times New Roman" w:hAnsi="Times New Roman"/>
          <w:b/>
          <w:bCs/>
          <w:color w:val="000000"/>
          <w:sz w:val="32"/>
          <w:szCs w:val="28"/>
        </w:rPr>
      </w:pPr>
    </w:p>
    <w:p w14:paraId="6C4BB584" w14:textId="77777777" w:rsidR="009A21A1" w:rsidRDefault="009A21A1" w:rsidP="003D206E">
      <w:pPr>
        <w:spacing w:after="0" w:line="480" w:lineRule="auto"/>
        <w:rPr>
          <w:rFonts w:ascii="Times New Roman" w:eastAsia="Times New Roman" w:hAnsi="Times New Roman"/>
          <w:b/>
          <w:bCs/>
          <w:color w:val="000000"/>
          <w:sz w:val="32"/>
          <w:szCs w:val="28"/>
        </w:rPr>
      </w:pPr>
    </w:p>
    <w:p w14:paraId="2F7F8868" w14:textId="77777777" w:rsidR="009A21A1" w:rsidRDefault="009A21A1" w:rsidP="003D206E">
      <w:pPr>
        <w:spacing w:after="0" w:line="480" w:lineRule="auto"/>
        <w:rPr>
          <w:rFonts w:ascii="Times New Roman" w:eastAsia="Times New Roman" w:hAnsi="Times New Roman"/>
          <w:b/>
          <w:bCs/>
          <w:color w:val="000000"/>
          <w:sz w:val="32"/>
          <w:szCs w:val="28"/>
        </w:rPr>
      </w:pPr>
    </w:p>
    <w:p w14:paraId="4AA0D692" w14:textId="77777777" w:rsidR="009A21A1" w:rsidRDefault="009A21A1" w:rsidP="003D206E">
      <w:pPr>
        <w:spacing w:after="0" w:line="480" w:lineRule="auto"/>
        <w:rPr>
          <w:rFonts w:ascii="Times New Roman" w:eastAsia="Times New Roman" w:hAnsi="Times New Roman"/>
          <w:b/>
          <w:bCs/>
          <w:color w:val="000000"/>
          <w:sz w:val="32"/>
          <w:szCs w:val="28"/>
        </w:rPr>
      </w:pPr>
    </w:p>
    <w:p w14:paraId="25F561A4" w14:textId="77777777" w:rsidR="009A21A1" w:rsidRDefault="009A21A1" w:rsidP="003D206E">
      <w:pPr>
        <w:spacing w:after="0" w:line="480" w:lineRule="auto"/>
        <w:rPr>
          <w:rFonts w:ascii="Times New Roman" w:eastAsia="Times New Roman" w:hAnsi="Times New Roman"/>
          <w:b/>
          <w:bCs/>
          <w:color w:val="000000"/>
          <w:sz w:val="32"/>
          <w:szCs w:val="28"/>
        </w:rPr>
      </w:pPr>
    </w:p>
    <w:p w14:paraId="20233D52" w14:textId="123780E3" w:rsidR="00DE5ECF" w:rsidRDefault="008E774E" w:rsidP="003D206E">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lastRenderedPageBreak/>
        <w:t>B</w:t>
      </w:r>
      <w:r w:rsidR="003C45D8">
        <w:rPr>
          <w:rFonts w:ascii="Times New Roman" w:eastAsia="Times New Roman" w:hAnsi="Times New Roman"/>
          <w:b/>
          <w:bCs/>
          <w:color w:val="000000"/>
          <w:sz w:val="32"/>
          <w:szCs w:val="28"/>
        </w:rPr>
        <w:t>IENESTAR SOCIAL</w:t>
      </w:r>
      <w:r>
        <w:rPr>
          <w:rFonts w:ascii="Times New Roman" w:eastAsia="Times New Roman" w:hAnsi="Times New Roman"/>
          <w:b/>
          <w:bCs/>
          <w:color w:val="000000"/>
          <w:sz w:val="32"/>
          <w:szCs w:val="28"/>
        </w:rPr>
        <w:t xml:space="preserve"> </w:t>
      </w:r>
    </w:p>
    <w:p w14:paraId="02F430D5" w14:textId="77777777" w:rsidR="00DE5ECF" w:rsidRPr="009D22AB" w:rsidRDefault="00DE5ECF" w:rsidP="00DE5ECF">
      <w:pPr>
        <w:suppressAutoHyphens/>
        <w:spacing w:before="100" w:beforeAutospacing="1" w:after="100" w:afterAutospacing="1" w:line="360" w:lineRule="auto"/>
        <w:ind w:right="-585"/>
        <w:contextualSpacing/>
        <w:jc w:val="both"/>
        <w:rPr>
          <w:rFonts w:ascii="Times New Roman" w:eastAsia="Arial Unicode MS" w:hAnsi="Times New Roman"/>
          <w:b/>
        </w:rPr>
      </w:pPr>
      <w:r w:rsidRPr="009D22AB">
        <w:rPr>
          <w:rFonts w:ascii="Times New Roman" w:eastAsia="Arial Unicode MS" w:hAnsi="Times New Roman"/>
          <w:b/>
        </w:rPr>
        <w:t xml:space="preserve">Tabla No. 1  </w:t>
      </w:r>
    </w:p>
    <w:p w14:paraId="6D021E23" w14:textId="5DC0DE20" w:rsidR="00DE5ECF" w:rsidRPr="00D33DB9" w:rsidRDefault="00DE5ECF" w:rsidP="00DE5ECF">
      <w:pPr>
        <w:suppressAutoHyphens/>
        <w:spacing w:before="100" w:beforeAutospacing="1" w:after="100" w:afterAutospacing="1" w:line="360" w:lineRule="auto"/>
        <w:ind w:right="-585"/>
        <w:contextualSpacing/>
        <w:jc w:val="both"/>
        <w:rPr>
          <w:rFonts w:ascii="Times New Roman" w:eastAsia="Times New Roman" w:hAnsi="Times New Roman"/>
          <w:color w:val="000000"/>
          <w:sz w:val="24"/>
          <w:szCs w:val="24"/>
          <w:lang w:val="es-ES" w:eastAsia="es-ES"/>
        </w:rPr>
      </w:pPr>
    </w:p>
    <w:tbl>
      <w:tblPr>
        <w:tblW w:w="9620" w:type="dxa"/>
        <w:tblCellMar>
          <w:left w:w="70" w:type="dxa"/>
          <w:right w:w="70" w:type="dxa"/>
        </w:tblCellMar>
        <w:tblLook w:val="04A0" w:firstRow="1" w:lastRow="0" w:firstColumn="1" w:lastColumn="0" w:noHBand="0" w:noVBand="1"/>
      </w:tblPr>
      <w:tblGrid>
        <w:gridCol w:w="1220"/>
        <w:gridCol w:w="2096"/>
        <w:gridCol w:w="2020"/>
        <w:gridCol w:w="2043"/>
        <w:gridCol w:w="2241"/>
      </w:tblGrid>
      <w:tr w:rsidR="0009174E" w:rsidRPr="0009174E" w14:paraId="78365110" w14:textId="77777777" w:rsidTr="0009174E">
        <w:trPr>
          <w:trHeight w:val="585"/>
        </w:trPr>
        <w:tc>
          <w:tcPr>
            <w:tcW w:w="9620" w:type="dxa"/>
            <w:gridSpan w:val="5"/>
            <w:tcBorders>
              <w:top w:val="nil"/>
              <w:left w:val="nil"/>
              <w:bottom w:val="nil"/>
              <w:right w:val="nil"/>
            </w:tcBorders>
            <w:shd w:val="clear" w:color="auto" w:fill="auto"/>
            <w:noWrap/>
            <w:vAlign w:val="center"/>
            <w:hideMark/>
          </w:tcPr>
          <w:p w14:paraId="4219F0C3"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DONACIONES PROGRAMA DE CUIDADO INTENSIVO NEONATAL (PAUCIN)</w:t>
            </w:r>
          </w:p>
        </w:tc>
      </w:tr>
      <w:tr w:rsidR="0009174E" w:rsidRPr="0009174E" w14:paraId="224AC8A6" w14:textId="77777777" w:rsidTr="0009174E">
        <w:trPr>
          <w:trHeight w:val="555"/>
        </w:trPr>
        <w:tc>
          <w:tcPr>
            <w:tcW w:w="9620" w:type="dxa"/>
            <w:gridSpan w:val="5"/>
            <w:tcBorders>
              <w:top w:val="nil"/>
              <w:left w:val="nil"/>
              <w:bottom w:val="nil"/>
              <w:right w:val="nil"/>
            </w:tcBorders>
            <w:shd w:val="clear" w:color="auto" w:fill="auto"/>
            <w:noWrap/>
            <w:vAlign w:val="center"/>
            <w:hideMark/>
          </w:tcPr>
          <w:p w14:paraId="56D0C60D"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PERIODO ENERO - OCTUBRE 2019</w:t>
            </w:r>
          </w:p>
        </w:tc>
      </w:tr>
      <w:tr w:rsidR="0009174E" w:rsidRPr="0009174E" w14:paraId="6B631B61" w14:textId="77777777" w:rsidTr="0009174E">
        <w:trPr>
          <w:trHeight w:val="615"/>
        </w:trPr>
        <w:tc>
          <w:tcPr>
            <w:tcW w:w="9620" w:type="dxa"/>
            <w:gridSpan w:val="5"/>
            <w:tcBorders>
              <w:top w:val="nil"/>
              <w:left w:val="nil"/>
              <w:bottom w:val="nil"/>
              <w:right w:val="nil"/>
            </w:tcBorders>
            <w:shd w:val="clear" w:color="000000" w:fill="16365C"/>
            <w:noWrap/>
            <w:vAlign w:val="center"/>
            <w:hideMark/>
          </w:tcPr>
          <w:p w14:paraId="2A005FAC" w14:textId="77777777" w:rsidR="0009174E" w:rsidRPr="009A21A1" w:rsidRDefault="0009174E" w:rsidP="0009174E">
            <w:pPr>
              <w:spacing w:after="0" w:line="240" w:lineRule="auto"/>
              <w:jc w:val="center"/>
              <w:rPr>
                <w:rFonts w:ascii="Times New Roman" w:eastAsia="Times New Roman" w:hAnsi="Times New Roman"/>
                <w:b/>
                <w:bCs/>
                <w:color w:val="FFFFFF"/>
                <w:sz w:val="16"/>
                <w:szCs w:val="16"/>
                <w:lang w:eastAsia="es-DO"/>
              </w:rPr>
            </w:pPr>
            <w:r w:rsidRPr="009A21A1">
              <w:rPr>
                <w:rFonts w:ascii="Times New Roman" w:eastAsia="Times New Roman" w:hAnsi="Times New Roman"/>
                <w:b/>
                <w:bCs/>
                <w:color w:val="FFFFFF"/>
                <w:sz w:val="16"/>
                <w:szCs w:val="16"/>
                <w:lang w:eastAsia="es-DO"/>
              </w:rPr>
              <w:t xml:space="preserve">INVERSION DESPACHOS </w:t>
            </w:r>
          </w:p>
        </w:tc>
      </w:tr>
      <w:tr w:rsidR="0009174E" w:rsidRPr="0009174E" w14:paraId="3CBC5AFB" w14:textId="77777777" w:rsidTr="0009174E">
        <w:trPr>
          <w:trHeight w:val="1425"/>
        </w:trPr>
        <w:tc>
          <w:tcPr>
            <w:tcW w:w="1220" w:type="dxa"/>
            <w:tcBorders>
              <w:top w:val="nil"/>
              <w:left w:val="nil"/>
              <w:bottom w:val="nil"/>
              <w:right w:val="nil"/>
            </w:tcBorders>
            <w:shd w:val="clear" w:color="000000" w:fill="00B0F0"/>
            <w:noWrap/>
            <w:vAlign w:val="center"/>
            <w:hideMark/>
          </w:tcPr>
          <w:p w14:paraId="541E4688"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 xml:space="preserve">PERIODO </w:t>
            </w:r>
          </w:p>
        </w:tc>
        <w:tc>
          <w:tcPr>
            <w:tcW w:w="2096" w:type="dxa"/>
            <w:tcBorders>
              <w:top w:val="nil"/>
              <w:left w:val="nil"/>
              <w:bottom w:val="nil"/>
              <w:right w:val="nil"/>
            </w:tcBorders>
            <w:shd w:val="clear" w:color="000000" w:fill="00B0F0"/>
            <w:vAlign w:val="center"/>
            <w:hideMark/>
          </w:tcPr>
          <w:p w14:paraId="2884B7A2"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MATERNIDAD NTRA. SRA.DE LA ALTAGRACIA</w:t>
            </w:r>
          </w:p>
        </w:tc>
        <w:tc>
          <w:tcPr>
            <w:tcW w:w="2020" w:type="dxa"/>
            <w:tcBorders>
              <w:top w:val="nil"/>
              <w:left w:val="nil"/>
              <w:bottom w:val="nil"/>
              <w:right w:val="nil"/>
            </w:tcBorders>
            <w:shd w:val="clear" w:color="000000" w:fill="00B0F0"/>
            <w:vAlign w:val="center"/>
            <w:hideMark/>
          </w:tcPr>
          <w:p w14:paraId="06858EBB"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CENTRO MATERNO INFANTIL SAN LORENZO LOS MINA</w:t>
            </w:r>
          </w:p>
        </w:tc>
        <w:tc>
          <w:tcPr>
            <w:tcW w:w="2043" w:type="dxa"/>
            <w:tcBorders>
              <w:top w:val="nil"/>
              <w:left w:val="nil"/>
              <w:bottom w:val="nil"/>
              <w:right w:val="nil"/>
            </w:tcBorders>
            <w:shd w:val="clear" w:color="000000" w:fill="00B0F0"/>
            <w:vAlign w:val="center"/>
            <w:hideMark/>
          </w:tcPr>
          <w:p w14:paraId="4CC15D58"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HOSPITAL DR. JOSE MARIA CABRAL Y BAEZ</w:t>
            </w:r>
          </w:p>
        </w:tc>
        <w:tc>
          <w:tcPr>
            <w:tcW w:w="2241" w:type="dxa"/>
            <w:tcBorders>
              <w:top w:val="nil"/>
              <w:left w:val="nil"/>
              <w:bottom w:val="nil"/>
              <w:right w:val="nil"/>
            </w:tcBorders>
            <w:shd w:val="clear" w:color="000000" w:fill="00B0F0"/>
            <w:vAlign w:val="center"/>
            <w:hideMark/>
          </w:tcPr>
          <w:p w14:paraId="3126E8C3"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INVERSION EN FACTURAS DESPACHADAS</w:t>
            </w:r>
          </w:p>
        </w:tc>
      </w:tr>
      <w:tr w:rsidR="0009174E" w:rsidRPr="0009174E" w14:paraId="549E43DB" w14:textId="77777777" w:rsidTr="0009174E">
        <w:trPr>
          <w:trHeight w:val="300"/>
        </w:trPr>
        <w:tc>
          <w:tcPr>
            <w:tcW w:w="1220" w:type="dxa"/>
            <w:tcBorders>
              <w:top w:val="nil"/>
              <w:left w:val="nil"/>
              <w:bottom w:val="nil"/>
              <w:right w:val="nil"/>
            </w:tcBorders>
            <w:shd w:val="clear" w:color="000000" w:fill="DAEEF3"/>
            <w:noWrap/>
            <w:vAlign w:val="center"/>
            <w:hideMark/>
          </w:tcPr>
          <w:p w14:paraId="20FB165E"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ene-19</w:t>
            </w:r>
          </w:p>
        </w:tc>
        <w:tc>
          <w:tcPr>
            <w:tcW w:w="2096" w:type="dxa"/>
            <w:tcBorders>
              <w:top w:val="nil"/>
              <w:left w:val="nil"/>
              <w:bottom w:val="nil"/>
              <w:right w:val="nil"/>
            </w:tcBorders>
            <w:shd w:val="clear" w:color="000000" w:fill="DAEEF3"/>
            <w:noWrap/>
            <w:vAlign w:val="bottom"/>
            <w:hideMark/>
          </w:tcPr>
          <w:p w14:paraId="5B95DD0D"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20" w:type="dxa"/>
            <w:tcBorders>
              <w:top w:val="nil"/>
              <w:left w:val="nil"/>
              <w:bottom w:val="nil"/>
              <w:right w:val="nil"/>
            </w:tcBorders>
            <w:shd w:val="clear" w:color="000000" w:fill="DAEEF3"/>
            <w:noWrap/>
            <w:vAlign w:val="bottom"/>
            <w:hideMark/>
          </w:tcPr>
          <w:p w14:paraId="1F4E31D0"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43" w:type="dxa"/>
            <w:tcBorders>
              <w:top w:val="nil"/>
              <w:left w:val="nil"/>
              <w:bottom w:val="nil"/>
              <w:right w:val="nil"/>
            </w:tcBorders>
            <w:shd w:val="clear" w:color="000000" w:fill="DAEEF3"/>
            <w:noWrap/>
            <w:vAlign w:val="bottom"/>
            <w:hideMark/>
          </w:tcPr>
          <w:p w14:paraId="15D9B63B"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241" w:type="dxa"/>
            <w:tcBorders>
              <w:top w:val="nil"/>
              <w:left w:val="nil"/>
              <w:bottom w:val="nil"/>
              <w:right w:val="nil"/>
            </w:tcBorders>
            <w:shd w:val="clear" w:color="000000" w:fill="DAEEF3"/>
            <w:noWrap/>
            <w:vAlign w:val="bottom"/>
            <w:hideMark/>
          </w:tcPr>
          <w:p w14:paraId="5C30BBB7"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r>
      <w:tr w:rsidR="0009174E" w:rsidRPr="0009174E" w14:paraId="4BEC7B38" w14:textId="77777777" w:rsidTr="0009174E">
        <w:trPr>
          <w:trHeight w:val="300"/>
        </w:trPr>
        <w:tc>
          <w:tcPr>
            <w:tcW w:w="1220" w:type="dxa"/>
            <w:tcBorders>
              <w:top w:val="nil"/>
              <w:left w:val="nil"/>
              <w:bottom w:val="nil"/>
              <w:right w:val="nil"/>
            </w:tcBorders>
            <w:shd w:val="clear" w:color="auto" w:fill="auto"/>
            <w:noWrap/>
            <w:vAlign w:val="center"/>
            <w:hideMark/>
          </w:tcPr>
          <w:p w14:paraId="569E035F"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feb-19</w:t>
            </w:r>
          </w:p>
        </w:tc>
        <w:tc>
          <w:tcPr>
            <w:tcW w:w="2096" w:type="dxa"/>
            <w:tcBorders>
              <w:top w:val="nil"/>
              <w:left w:val="nil"/>
              <w:bottom w:val="nil"/>
              <w:right w:val="nil"/>
            </w:tcBorders>
            <w:shd w:val="clear" w:color="auto" w:fill="auto"/>
            <w:noWrap/>
            <w:vAlign w:val="bottom"/>
            <w:hideMark/>
          </w:tcPr>
          <w:p w14:paraId="06F4330D"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20" w:type="dxa"/>
            <w:tcBorders>
              <w:top w:val="nil"/>
              <w:left w:val="nil"/>
              <w:bottom w:val="nil"/>
              <w:right w:val="nil"/>
            </w:tcBorders>
            <w:shd w:val="clear" w:color="auto" w:fill="auto"/>
            <w:noWrap/>
            <w:vAlign w:val="bottom"/>
            <w:hideMark/>
          </w:tcPr>
          <w:p w14:paraId="61571D89"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43" w:type="dxa"/>
            <w:tcBorders>
              <w:top w:val="nil"/>
              <w:left w:val="nil"/>
              <w:bottom w:val="nil"/>
              <w:right w:val="nil"/>
            </w:tcBorders>
            <w:shd w:val="clear" w:color="auto" w:fill="auto"/>
            <w:noWrap/>
            <w:vAlign w:val="bottom"/>
            <w:hideMark/>
          </w:tcPr>
          <w:p w14:paraId="66150A3A"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RD$283,032.96</w:t>
            </w:r>
          </w:p>
        </w:tc>
        <w:tc>
          <w:tcPr>
            <w:tcW w:w="2241" w:type="dxa"/>
            <w:tcBorders>
              <w:top w:val="nil"/>
              <w:left w:val="nil"/>
              <w:bottom w:val="nil"/>
              <w:right w:val="nil"/>
            </w:tcBorders>
            <w:shd w:val="clear" w:color="auto" w:fill="auto"/>
            <w:noWrap/>
            <w:vAlign w:val="bottom"/>
            <w:hideMark/>
          </w:tcPr>
          <w:p w14:paraId="50363DC4"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RD$283,032.96</w:t>
            </w:r>
          </w:p>
        </w:tc>
      </w:tr>
      <w:tr w:rsidR="0009174E" w:rsidRPr="0009174E" w14:paraId="6484BF37" w14:textId="77777777" w:rsidTr="0009174E">
        <w:trPr>
          <w:trHeight w:val="300"/>
        </w:trPr>
        <w:tc>
          <w:tcPr>
            <w:tcW w:w="1220" w:type="dxa"/>
            <w:tcBorders>
              <w:top w:val="nil"/>
              <w:left w:val="nil"/>
              <w:bottom w:val="nil"/>
              <w:right w:val="nil"/>
            </w:tcBorders>
            <w:shd w:val="clear" w:color="000000" w:fill="DAEEF3"/>
            <w:noWrap/>
            <w:vAlign w:val="center"/>
            <w:hideMark/>
          </w:tcPr>
          <w:p w14:paraId="4A3FE637"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mar-19</w:t>
            </w:r>
          </w:p>
        </w:tc>
        <w:tc>
          <w:tcPr>
            <w:tcW w:w="2096" w:type="dxa"/>
            <w:tcBorders>
              <w:top w:val="nil"/>
              <w:left w:val="nil"/>
              <w:bottom w:val="nil"/>
              <w:right w:val="nil"/>
            </w:tcBorders>
            <w:shd w:val="clear" w:color="000000" w:fill="DAEEF3"/>
            <w:noWrap/>
            <w:vAlign w:val="bottom"/>
            <w:hideMark/>
          </w:tcPr>
          <w:p w14:paraId="106FA1C7"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RD$1,368,026.44</w:t>
            </w:r>
          </w:p>
        </w:tc>
        <w:tc>
          <w:tcPr>
            <w:tcW w:w="2020" w:type="dxa"/>
            <w:tcBorders>
              <w:top w:val="nil"/>
              <w:left w:val="nil"/>
              <w:bottom w:val="nil"/>
              <w:right w:val="nil"/>
            </w:tcBorders>
            <w:shd w:val="clear" w:color="000000" w:fill="DAEEF3"/>
            <w:noWrap/>
            <w:vAlign w:val="bottom"/>
            <w:hideMark/>
          </w:tcPr>
          <w:p w14:paraId="259E01F2"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RD$431,394.88</w:t>
            </w:r>
          </w:p>
        </w:tc>
        <w:tc>
          <w:tcPr>
            <w:tcW w:w="2043" w:type="dxa"/>
            <w:tcBorders>
              <w:top w:val="nil"/>
              <w:left w:val="nil"/>
              <w:bottom w:val="nil"/>
              <w:right w:val="nil"/>
            </w:tcBorders>
            <w:shd w:val="clear" w:color="000000" w:fill="DAEEF3"/>
            <w:noWrap/>
            <w:vAlign w:val="center"/>
            <w:hideMark/>
          </w:tcPr>
          <w:p w14:paraId="39BD72A9"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RD$0.00</w:t>
            </w:r>
          </w:p>
        </w:tc>
        <w:tc>
          <w:tcPr>
            <w:tcW w:w="2241" w:type="dxa"/>
            <w:tcBorders>
              <w:top w:val="nil"/>
              <w:left w:val="nil"/>
              <w:bottom w:val="nil"/>
              <w:right w:val="nil"/>
            </w:tcBorders>
            <w:shd w:val="clear" w:color="000000" w:fill="DAEEF3"/>
            <w:noWrap/>
            <w:vAlign w:val="bottom"/>
            <w:hideMark/>
          </w:tcPr>
          <w:p w14:paraId="33E49DC1"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RD$1,799,421.32</w:t>
            </w:r>
          </w:p>
        </w:tc>
      </w:tr>
      <w:tr w:rsidR="0009174E" w:rsidRPr="0009174E" w14:paraId="62AFDDA3" w14:textId="77777777" w:rsidTr="0009174E">
        <w:trPr>
          <w:trHeight w:val="300"/>
        </w:trPr>
        <w:tc>
          <w:tcPr>
            <w:tcW w:w="1220" w:type="dxa"/>
            <w:tcBorders>
              <w:top w:val="nil"/>
              <w:left w:val="nil"/>
              <w:bottom w:val="nil"/>
              <w:right w:val="nil"/>
            </w:tcBorders>
            <w:shd w:val="clear" w:color="auto" w:fill="auto"/>
            <w:noWrap/>
            <w:vAlign w:val="center"/>
            <w:hideMark/>
          </w:tcPr>
          <w:p w14:paraId="53A89378"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abr-19</w:t>
            </w:r>
          </w:p>
        </w:tc>
        <w:tc>
          <w:tcPr>
            <w:tcW w:w="2096" w:type="dxa"/>
            <w:tcBorders>
              <w:top w:val="nil"/>
              <w:left w:val="nil"/>
              <w:bottom w:val="nil"/>
              <w:right w:val="nil"/>
            </w:tcBorders>
            <w:shd w:val="clear" w:color="auto" w:fill="auto"/>
            <w:noWrap/>
            <w:vAlign w:val="center"/>
            <w:hideMark/>
          </w:tcPr>
          <w:p w14:paraId="052E516B"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RD$1,091,188.84</w:t>
            </w:r>
          </w:p>
        </w:tc>
        <w:tc>
          <w:tcPr>
            <w:tcW w:w="2020" w:type="dxa"/>
            <w:tcBorders>
              <w:top w:val="nil"/>
              <w:left w:val="nil"/>
              <w:bottom w:val="nil"/>
              <w:right w:val="nil"/>
            </w:tcBorders>
            <w:shd w:val="clear" w:color="auto" w:fill="auto"/>
            <w:noWrap/>
            <w:vAlign w:val="center"/>
            <w:hideMark/>
          </w:tcPr>
          <w:p w14:paraId="5CF61BC9"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RD$297,528.46</w:t>
            </w:r>
          </w:p>
        </w:tc>
        <w:tc>
          <w:tcPr>
            <w:tcW w:w="2043" w:type="dxa"/>
            <w:tcBorders>
              <w:top w:val="nil"/>
              <w:left w:val="nil"/>
              <w:bottom w:val="nil"/>
              <w:right w:val="nil"/>
            </w:tcBorders>
            <w:shd w:val="clear" w:color="000000" w:fill="DAEEF3"/>
            <w:noWrap/>
            <w:vAlign w:val="center"/>
            <w:hideMark/>
          </w:tcPr>
          <w:p w14:paraId="6894C469"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RD$407,962.17</w:t>
            </w:r>
          </w:p>
        </w:tc>
        <w:tc>
          <w:tcPr>
            <w:tcW w:w="2241" w:type="dxa"/>
            <w:tcBorders>
              <w:top w:val="nil"/>
              <w:left w:val="nil"/>
              <w:bottom w:val="nil"/>
              <w:right w:val="nil"/>
            </w:tcBorders>
            <w:shd w:val="clear" w:color="auto" w:fill="auto"/>
            <w:noWrap/>
            <w:vAlign w:val="bottom"/>
            <w:hideMark/>
          </w:tcPr>
          <w:p w14:paraId="2E3FDA8B"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RD$1,796,679.47</w:t>
            </w:r>
          </w:p>
        </w:tc>
      </w:tr>
      <w:tr w:rsidR="0009174E" w:rsidRPr="0009174E" w14:paraId="7B08CB15" w14:textId="77777777" w:rsidTr="0009174E">
        <w:trPr>
          <w:trHeight w:val="300"/>
        </w:trPr>
        <w:tc>
          <w:tcPr>
            <w:tcW w:w="1220" w:type="dxa"/>
            <w:tcBorders>
              <w:top w:val="nil"/>
              <w:left w:val="nil"/>
              <w:bottom w:val="nil"/>
              <w:right w:val="nil"/>
            </w:tcBorders>
            <w:shd w:val="clear" w:color="000000" w:fill="DAEEF3"/>
            <w:noWrap/>
            <w:vAlign w:val="center"/>
            <w:hideMark/>
          </w:tcPr>
          <w:p w14:paraId="0FD69993"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may-19</w:t>
            </w:r>
          </w:p>
        </w:tc>
        <w:tc>
          <w:tcPr>
            <w:tcW w:w="2096" w:type="dxa"/>
            <w:tcBorders>
              <w:top w:val="nil"/>
              <w:left w:val="nil"/>
              <w:bottom w:val="nil"/>
              <w:right w:val="nil"/>
            </w:tcBorders>
            <w:shd w:val="clear" w:color="000000" w:fill="DAEEF3"/>
            <w:noWrap/>
            <w:vAlign w:val="bottom"/>
            <w:hideMark/>
          </w:tcPr>
          <w:p w14:paraId="36CE4A56"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RD$2,539,303.72</w:t>
            </w:r>
          </w:p>
        </w:tc>
        <w:tc>
          <w:tcPr>
            <w:tcW w:w="2020" w:type="dxa"/>
            <w:tcBorders>
              <w:top w:val="nil"/>
              <w:left w:val="nil"/>
              <w:bottom w:val="nil"/>
              <w:right w:val="nil"/>
            </w:tcBorders>
            <w:shd w:val="clear" w:color="000000" w:fill="DAEEF3"/>
            <w:noWrap/>
            <w:vAlign w:val="bottom"/>
            <w:hideMark/>
          </w:tcPr>
          <w:p w14:paraId="230685FB"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RD$170,222.21</w:t>
            </w:r>
          </w:p>
        </w:tc>
        <w:tc>
          <w:tcPr>
            <w:tcW w:w="2043" w:type="dxa"/>
            <w:tcBorders>
              <w:top w:val="nil"/>
              <w:left w:val="nil"/>
              <w:bottom w:val="nil"/>
              <w:right w:val="nil"/>
            </w:tcBorders>
            <w:shd w:val="clear" w:color="000000" w:fill="DAEEF3"/>
            <w:noWrap/>
            <w:vAlign w:val="bottom"/>
            <w:hideMark/>
          </w:tcPr>
          <w:p w14:paraId="4C4EC5A0"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RD$433,525.16</w:t>
            </w:r>
          </w:p>
        </w:tc>
        <w:tc>
          <w:tcPr>
            <w:tcW w:w="2241" w:type="dxa"/>
            <w:tcBorders>
              <w:top w:val="nil"/>
              <w:left w:val="nil"/>
              <w:bottom w:val="nil"/>
              <w:right w:val="nil"/>
            </w:tcBorders>
            <w:shd w:val="clear" w:color="000000" w:fill="DAEEF3"/>
            <w:noWrap/>
            <w:vAlign w:val="bottom"/>
            <w:hideMark/>
          </w:tcPr>
          <w:p w14:paraId="050063FE"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RD$3,143,051.09</w:t>
            </w:r>
          </w:p>
        </w:tc>
      </w:tr>
      <w:tr w:rsidR="0009174E" w:rsidRPr="0009174E" w14:paraId="1CD4E6AB" w14:textId="77777777" w:rsidTr="0009174E">
        <w:trPr>
          <w:trHeight w:val="300"/>
        </w:trPr>
        <w:tc>
          <w:tcPr>
            <w:tcW w:w="1220" w:type="dxa"/>
            <w:tcBorders>
              <w:top w:val="nil"/>
              <w:left w:val="nil"/>
              <w:bottom w:val="nil"/>
              <w:right w:val="nil"/>
            </w:tcBorders>
            <w:shd w:val="clear" w:color="auto" w:fill="auto"/>
            <w:noWrap/>
            <w:vAlign w:val="center"/>
            <w:hideMark/>
          </w:tcPr>
          <w:p w14:paraId="1B63CD3B"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jun-19</w:t>
            </w:r>
          </w:p>
        </w:tc>
        <w:tc>
          <w:tcPr>
            <w:tcW w:w="2096" w:type="dxa"/>
            <w:tcBorders>
              <w:top w:val="nil"/>
              <w:left w:val="nil"/>
              <w:bottom w:val="nil"/>
              <w:right w:val="nil"/>
            </w:tcBorders>
            <w:shd w:val="clear" w:color="auto" w:fill="auto"/>
            <w:noWrap/>
            <w:vAlign w:val="bottom"/>
            <w:hideMark/>
          </w:tcPr>
          <w:p w14:paraId="5EC519C9"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20" w:type="dxa"/>
            <w:tcBorders>
              <w:top w:val="nil"/>
              <w:left w:val="nil"/>
              <w:bottom w:val="nil"/>
              <w:right w:val="nil"/>
            </w:tcBorders>
            <w:shd w:val="clear" w:color="auto" w:fill="auto"/>
            <w:noWrap/>
            <w:vAlign w:val="bottom"/>
            <w:hideMark/>
          </w:tcPr>
          <w:p w14:paraId="4A7B2D8E"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043" w:type="dxa"/>
            <w:tcBorders>
              <w:top w:val="nil"/>
              <w:left w:val="nil"/>
              <w:bottom w:val="nil"/>
              <w:right w:val="nil"/>
            </w:tcBorders>
            <w:shd w:val="clear" w:color="auto" w:fill="auto"/>
            <w:noWrap/>
            <w:vAlign w:val="bottom"/>
            <w:hideMark/>
          </w:tcPr>
          <w:p w14:paraId="728F6BE3"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241" w:type="dxa"/>
            <w:tcBorders>
              <w:top w:val="nil"/>
              <w:left w:val="nil"/>
              <w:bottom w:val="nil"/>
              <w:right w:val="nil"/>
            </w:tcBorders>
            <w:shd w:val="clear" w:color="auto" w:fill="auto"/>
            <w:noWrap/>
            <w:vAlign w:val="bottom"/>
            <w:hideMark/>
          </w:tcPr>
          <w:p w14:paraId="032AD25D"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r>
      <w:tr w:rsidR="0009174E" w:rsidRPr="0009174E" w14:paraId="48F3DC7A" w14:textId="77777777" w:rsidTr="0009174E">
        <w:trPr>
          <w:trHeight w:val="300"/>
        </w:trPr>
        <w:tc>
          <w:tcPr>
            <w:tcW w:w="1220" w:type="dxa"/>
            <w:tcBorders>
              <w:top w:val="nil"/>
              <w:left w:val="nil"/>
              <w:bottom w:val="nil"/>
              <w:right w:val="nil"/>
            </w:tcBorders>
            <w:shd w:val="clear" w:color="000000" w:fill="DAEEF3"/>
            <w:noWrap/>
            <w:vAlign w:val="center"/>
            <w:hideMark/>
          </w:tcPr>
          <w:p w14:paraId="2EA20065"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jul-19</w:t>
            </w:r>
          </w:p>
        </w:tc>
        <w:tc>
          <w:tcPr>
            <w:tcW w:w="2096" w:type="dxa"/>
            <w:tcBorders>
              <w:top w:val="nil"/>
              <w:left w:val="nil"/>
              <w:bottom w:val="nil"/>
              <w:right w:val="nil"/>
            </w:tcBorders>
            <w:shd w:val="clear" w:color="000000" w:fill="DAEEF3"/>
            <w:noWrap/>
            <w:vAlign w:val="center"/>
            <w:hideMark/>
          </w:tcPr>
          <w:p w14:paraId="17F5FE1B"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RD$1,328,334.92</w:t>
            </w:r>
          </w:p>
        </w:tc>
        <w:tc>
          <w:tcPr>
            <w:tcW w:w="2020" w:type="dxa"/>
            <w:tcBorders>
              <w:top w:val="nil"/>
              <w:left w:val="nil"/>
              <w:bottom w:val="nil"/>
              <w:right w:val="nil"/>
            </w:tcBorders>
            <w:shd w:val="clear" w:color="000000" w:fill="DAEEF3"/>
            <w:noWrap/>
            <w:vAlign w:val="center"/>
            <w:hideMark/>
          </w:tcPr>
          <w:p w14:paraId="53221C5D"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RD$948,809.06</w:t>
            </w:r>
          </w:p>
        </w:tc>
        <w:tc>
          <w:tcPr>
            <w:tcW w:w="2043" w:type="dxa"/>
            <w:tcBorders>
              <w:top w:val="nil"/>
              <w:left w:val="nil"/>
              <w:bottom w:val="nil"/>
              <w:right w:val="nil"/>
            </w:tcBorders>
            <w:shd w:val="clear" w:color="000000" w:fill="DAEEF3"/>
            <w:noWrap/>
            <w:vAlign w:val="bottom"/>
            <w:hideMark/>
          </w:tcPr>
          <w:p w14:paraId="5EA6EB5C"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241" w:type="dxa"/>
            <w:tcBorders>
              <w:top w:val="nil"/>
              <w:left w:val="nil"/>
              <w:bottom w:val="nil"/>
              <w:right w:val="nil"/>
            </w:tcBorders>
            <w:shd w:val="clear" w:color="000000" w:fill="DAEEF3"/>
            <w:noWrap/>
            <w:vAlign w:val="bottom"/>
            <w:hideMark/>
          </w:tcPr>
          <w:p w14:paraId="449FFE84"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RD$2,277,143.98</w:t>
            </w:r>
          </w:p>
        </w:tc>
      </w:tr>
      <w:tr w:rsidR="0009174E" w:rsidRPr="0009174E" w14:paraId="0F3343C0" w14:textId="77777777" w:rsidTr="0009174E">
        <w:trPr>
          <w:trHeight w:val="300"/>
        </w:trPr>
        <w:tc>
          <w:tcPr>
            <w:tcW w:w="1220" w:type="dxa"/>
            <w:tcBorders>
              <w:top w:val="nil"/>
              <w:left w:val="nil"/>
              <w:bottom w:val="nil"/>
              <w:right w:val="nil"/>
            </w:tcBorders>
            <w:shd w:val="clear" w:color="auto" w:fill="auto"/>
            <w:noWrap/>
            <w:vAlign w:val="center"/>
            <w:hideMark/>
          </w:tcPr>
          <w:p w14:paraId="4E5E1BF2"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ago-19</w:t>
            </w:r>
          </w:p>
        </w:tc>
        <w:tc>
          <w:tcPr>
            <w:tcW w:w="2096" w:type="dxa"/>
            <w:tcBorders>
              <w:top w:val="nil"/>
              <w:left w:val="nil"/>
              <w:bottom w:val="nil"/>
              <w:right w:val="nil"/>
            </w:tcBorders>
            <w:shd w:val="clear" w:color="auto" w:fill="auto"/>
            <w:noWrap/>
            <w:vAlign w:val="center"/>
            <w:hideMark/>
          </w:tcPr>
          <w:p w14:paraId="0B62F4C6"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RD$391,209.02</w:t>
            </w:r>
          </w:p>
        </w:tc>
        <w:tc>
          <w:tcPr>
            <w:tcW w:w="2020" w:type="dxa"/>
            <w:tcBorders>
              <w:top w:val="nil"/>
              <w:left w:val="nil"/>
              <w:bottom w:val="nil"/>
              <w:right w:val="nil"/>
            </w:tcBorders>
            <w:shd w:val="clear" w:color="auto" w:fill="auto"/>
            <w:noWrap/>
            <w:vAlign w:val="bottom"/>
            <w:hideMark/>
          </w:tcPr>
          <w:p w14:paraId="6E550BF2"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RD$322,722.16</w:t>
            </w:r>
          </w:p>
        </w:tc>
        <w:tc>
          <w:tcPr>
            <w:tcW w:w="2043" w:type="dxa"/>
            <w:tcBorders>
              <w:top w:val="nil"/>
              <w:left w:val="nil"/>
              <w:bottom w:val="nil"/>
              <w:right w:val="nil"/>
            </w:tcBorders>
            <w:shd w:val="clear" w:color="auto" w:fill="auto"/>
            <w:noWrap/>
            <w:vAlign w:val="bottom"/>
            <w:hideMark/>
          </w:tcPr>
          <w:p w14:paraId="4FB82FB6"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241" w:type="dxa"/>
            <w:tcBorders>
              <w:top w:val="nil"/>
              <w:left w:val="nil"/>
              <w:bottom w:val="nil"/>
              <w:right w:val="nil"/>
            </w:tcBorders>
            <w:shd w:val="clear" w:color="auto" w:fill="auto"/>
            <w:noWrap/>
            <w:vAlign w:val="bottom"/>
            <w:hideMark/>
          </w:tcPr>
          <w:p w14:paraId="680B2910"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RD$713,931.18</w:t>
            </w:r>
          </w:p>
        </w:tc>
      </w:tr>
      <w:tr w:rsidR="0009174E" w:rsidRPr="0009174E" w14:paraId="5B058C78" w14:textId="77777777" w:rsidTr="0009174E">
        <w:trPr>
          <w:trHeight w:val="300"/>
        </w:trPr>
        <w:tc>
          <w:tcPr>
            <w:tcW w:w="1220" w:type="dxa"/>
            <w:tcBorders>
              <w:top w:val="nil"/>
              <w:left w:val="nil"/>
              <w:bottom w:val="nil"/>
              <w:right w:val="nil"/>
            </w:tcBorders>
            <w:shd w:val="clear" w:color="000000" w:fill="DAEEF3"/>
            <w:noWrap/>
            <w:vAlign w:val="center"/>
            <w:hideMark/>
          </w:tcPr>
          <w:p w14:paraId="3CBAD6AC"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sep-19</w:t>
            </w:r>
          </w:p>
        </w:tc>
        <w:tc>
          <w:tcPr>
            <w:tcW w:w="2096" w:type="dxa"/>
            <w:tcBorders>
              <w:top w:val="nil"/>
              <w:left w:val="nil"/>
              <w:bottom w:val="nil"/>
              <w:right w:val="nil"/>
            </w:tcBorders>
            <w:shd w:val="clear" w:color="000000" w:fill="DAEEF3"/>
            <w:noWrap/>
            <w:vAlign w:val="bottom"/>
            <w:hideMark/>
          </w:tcPr>
          <w:p w14:paraId="66CA479E"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RD$2,101,403.38</w:t>
            </w:r>
          </w:p>
        </w:tc>
        <w:tc>
          <w:tcPr>
            <w:tcW w:w="2020" w:type="dxa"/>
            <w:tcBorders>
              <w:top w:val="nil"/>
              <w:left w:val="nil"/>
              <w:bottom w:val="nil"/>
              <w:right w:val="nil"/>
            </w:tcBorders>
            <w:shd w:val="clear" w:color="000000" w:fill="DAEEF3"/>
            <w:noWrap/>
            <w:vAlign w:val="bottom"/>
            <w:hideMark/>
          </w:tcPr>
          <w:p w14:paraId="792A6F02"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RD$427,048.10</w:t>
            </w:r>
          </w:p>
        </w:tc>
        <w:tc>
          <w:tcPr>
            <w:tcW w:w="2043" w:type="dxa"/>
            <w:tcBorders>
              <w:top w:val="nil"/>
              <w:left w:val="nil"/>
              <w:bottom w:val="nil"/>
              <w:right w:val="nil"/>
            </w:tcBorders>
            <w:shd w:val="clear" w:color="000000" w:fill="DAEEF3"/>
            <w:noWrap/>
            <w:vAlign w:val="bottom"/>
            <w:hideMark/>
          </w:tcPr>
          <w:p w14:paraId="6BF18E2B"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RD$404,019.28</w:t>
            </w:r>
          </w:p>
        </w:tc>
        <w:tc>
          <w:tcPr>
            <w:tcW w:w="2241" w:type="dxa"/>
            <w:tcBorders>
              <w:top w:val="nil"/>
              <w:left w:val="nil"/>
              <w:bottom w:val="nil"/>
              <w:right w:val="nil"/>
            </w:tcBorders>
            <w:shd w:val="clear" w:color="000000" w:fill="DAEEF3"/>
            <w:noWrap/>
            <w:vAlign w:val="bottom"/>
            <w:hideMark/>
          </w:tcPr>
          <w:p w14:paraId="2CE7FDEF"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RD$2,932,470.76</w:t>
            </w:r>
          </w:p>
        </w:tc>
      </w:tr>
      <w:tr w:rsidR="0009174E" w:rsidRPr="0009174E" w14:paraId="222ED54D" w14:textId="77777777" w:rsidTr="0009174E">
        <w:trPr>
          <w:trHeight w:val="300"/>
        </w:trPr>
        <w:tc>
          <w:tcPr>
            <w:tcW w:w="1220" w:type="dxa"/>
            <w:tcBorders>
              <w:top w:val="nil"/>
              <w:left w:val="nil"/>
              <w:bottom w:val="nil"/>
              <w:right w:val="nil"/>
            </w:tcBorders>
            <w:shd w:val="clear" w:color="auto" w:fill="auto"/>
            <w:noWrap/>
            <w:vAlign w:val="center"/>
            <w:hideMark/>
          </w:tcPr>
          <w:p w14:paraId="7EEABED7"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oct-19</w:t>
            </w:r>
          </w:p>
        </w:tc>
        <w:tc>
          <w:tcPr>
            <w:tcW w:w="2096" w:type="dxa"/>
            <w:tcBorders>
              <w:top w:val="nil"/>
              <w:left w:val="nil"/>
              <w:bottom w:val="nil"/>
              <w:right w:val="nil"/>
            </w:tcBorders>
            <w:shd w:val="clear" w:color="auto" w:fill="auto"/>
            <w:noWrap/>
            <w:vAlign w:val="center"/>
            <w:hideMark/>
          </w:tcPr>
          <w:p w14:paraId="0EA849DA"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r w:rsidRPr="009A21A1">
              <w:rPr>
                <w:rFonts w:ascii="Times New Roman" w:eastAsia="Times New Roman" w:hAnsi="Times New Roman"/>
                <w:sz w:val="16"/>
                <w:szCs w:val="16"/>
                <w:lang w:eastAsia="es-DO"/>
              </w:rPr>
              <w:t>RD$1,740,921.85</w:t>
            </w:r>
          </w:p>
        </w:tc>
        <w:tc>
          <w:tcPr>
            <w:tcW w:w="2020" w:type="dxa"/>
            <w:tcBorders>
              <w:top w:val="nil"/>
              <w:left w:val="nil"/>
              <w:bottom w:val="nil"/>
              <w:right w:val="nil"/>
            </w:tcBorders>
            <w:shd w:val="clear" w:color="auto" w:fill="auto"/>
            <w:noWrap/>
            <w:vAlign w:val="bottom"/>
            <w:hideMark/>
          </w:tcPr>
          <w:p w14:paraId="6925DA87"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RD$489,526.30</w:t>
            </w:r>
          </w:p>
        </w:tc>
        <w:tc>
          <w:tcPr>
            <w:tcW w:w="2043" w:type="dxa"/>
            <w:tcBorders>
              <w:top w:val="nil"/>
              <w:left w:val="nil"/>
              <w:bottom w:val="nil"/>
              <w:right w:val="nil"/>
            </w:tcBorders>
            <w:shd w:val="clear" w:color="auto" w:fill="auto"/>
            <w:noWrap/>
            <w:vAlign w:val="bottom"/>
            <w:hideMark/>
          </w:tcPr>
          <w:p w14:paraId="6C3D5EEE"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RD$0.00</w:t>
            </w:r>
          </w:p>
        </w:tc>
        <w:tc>
          <w:tcPr>
            <w:tcW w:w="2241" w:type="dxa"/>
            <w:tcBorders>
              <w:top w:val="nil"/>
              <w:left w:val="nil"/>
              <w:bottom w:val="nil"/>
              <w:right w:val="nil"/>
            </w:tcBorders>
            <w:shd w:val="clear" w:color="auto" w:fill="auto"/>
            <w:noWrap/>
            <w:vAlign w:val="bottom"/>
            <w:hideMark/>
          </w:tcPr>
          <w:p w14:paraId="096FD443" w14:textId="77777777" w:rsidR="0009174E" w:rsidRPr="009A21A1" w:rsidRDefault="0009174E" w:rsidP="0009174E">
            <w:pPr>
              <w:spacing w:after="0" w:line="240" w:lineRule="auto"/>
              <w:jc w:val="center"/>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RD$2,230,448.15</w:t>
            </w:r>
          </w:p>
        </w:tc>
      </w:tr>
      <w:tr w:rsidR="0009174E" w:rsidRPr="0009174E" w14:paraId="41D23E04" w14:textId="77777777" w:rsidTr="0009174E">
        <w:trPr>
          <w:trHeight w:val="435"/>
        </w:trPr>
        <w:tc>
          <w:tcPr>
            <w:tcW w:w="1220" w:type="dxa"/>
            <w:tcBorders>
              <w:top w:val="nil"/>
              <w:left w:val="nil"/>
              <w:bottom w:val="nil"/>
              <w:right w:val="nil"/>
            </w:tcBorders>
            <w:shd w:val="clear" w:color="000000" w:fill="8DB4E2"/>
            <w:noWrap/>
            <w:vAlign w:val="center"/>
            <w:hideMark/>
          </w:tcPr>
          <w:p w14:paraId="79B99EF8"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TOTAL</w:t>
            </w:r>
          </w:p>
        </w:tc>
        <w:tc>
          <w:tcPr>
            <w:tcW w:w="2096" w:type="dxa"/>
            <w:tcBorders>
              <w:top w:val="nil"/>
              <w:left w:val="nil"/>
              <w:bottom w:val="nil"/>
              <w:right w:val="nil"/>
            </w:tcBorders>
            <w:shd w:val="clear" w:color="000000" w:fill="8DB4E2"/>
            <w:noWrap/>
            <w:vAlign w:val="center"/>
            <w:hideMark/>
          </w:tcPr>
          <w:p w14:paraId="6114928B"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RD$10,560,388.17</w:t>
            </w:r>
          </w:p>
        </w:tc>
        <w:tc>
          <w:tcPr>
            <w:tcW w:w="2020" w:type="dxa"/>
            <w:tcBorders>
              <w:top w:val="nil"/>
              <w:left w:val="nil"/>
              <w:bottom w:val="nil"/>
              <w:right w:val="nil"/>
            </w:tcBorders>
            <w:shd w:val="clear" w:color="000000" w:fill="8DB4E2"/>
            <w:noWrap/>
            <w:vAlign w:val="center"/>
            <w:hideMark/>
          </w:tcPr>
          <w:p w14:paraId="6D46C179"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RD$3,087,251.17</w:t>
            </w:r>
          </w:p>
        </w:tc>
        <w:tc>
          <w:tcPr>
            <w:tcW w:w="2043" w:type="dxa"/>
            <w:tcBorders>
              <w:top w:val="nil"/>
              <w:left w:val="nil"/>
              <w:bottom w:val="nil"/>
              <w:right w:val="nil"/>
            </w:tcBorders>
            <w:shd w:val="clear" w:color="000000" w:fill="8DB4E2"/>
            <w:noWrap/>
            <w:vAlign w:val="center"/>
            <w:hideMark/>
          </w:tcPr>
          <w:p w14:paraId="4E793D23"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RD$1,528,539.57</w:t>
            </w:r>
          </w:p>
        </w:tc>
        <w:tc>
          <w:tcPr>
            <w:tcW w:w="2241" w:type="dxa"/>
            <w:tcBorders>
              <w:top w:val="nil"/>
              <w:left w:val="nil"/>
              <w:bottom w:val="nil"/>
              <w:right w:val="nil"/>
            </w:tcBorders>
            <w:shd w:val="clear" w:color="000000" w:fill="8DB4E2"/>
            <w:noWrap/>
            <w:vAlign w:val="center"/>
            <w:hideMark/>
          </w:tcPr>
          <w:p w14:paraId="1C2B3D10"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r w:rsidRPr="009A21A1">
              <w:rPr>
                <w:rFonts w:ascii="Times New Roman" w:eastAsia="Times New Roman" w:hAnsi="Times New Roman"/>
                <w:b/>
                <w:bCs/>
                <w:color w:val="000000"/>
                <w:sz w:val="16"/>
                <w:szCs w:val="16"/>
                <w:lang w:eastAsia="es-DO"/>
              </w:rPr>
              <w:t>RD$15,176,178.91</w:t>
            </w:r>
          </w:p>
        </w:tc>
      </w:tr>
      <w:tr w:rsidR="0009174E" w:rsidRPr="0009174E" w14:paraId="700AD8AA" w14:textId="77777777" w:rsidTr="0009174E">
        <w:trPr>
          <w:trHeight w:val="300"/>
        </w:trPr>
        <w:tc>
          <w:tcPr>
            <w:tcW w:w="1220" w:type="dxa"/>
            <w:tcBorders>
              <w:top w:val="nil"/>
              <w:left w:val="nil"/>
              <w:bottom w:val="nil"/>
              <w:right w:val="nil"/>
            </w:tcBorders>
            <w:shd w:val="clear" w:color="auto" w:fill="auto"/>
            <w:noWrap/>
            <w:vAlign w:val="center"/>
            <w:hideMark/>
          </w:tcPr>
          <w:p w14:paraId="39A209ED" w14:textId="77777777" w:rsidR="0009174E" w:rsidRPr="009A21A1" w:rsidRDefault="0009174E" w:rsidP="0009174E">
            <w:pPr>
              <w:spacing w:after="0" w:line="240" w:lineRule="auto"/>
              <w:jc w:val="center"/>
              <w:rPr>
                <w:rFonts w:ascii="Times New Roman" w:eastAsia="Times New Roman" w:hAnsi="Times New Roman"/>
                <w:b/>
                <w:bCs/>
                <w:color w:val="000000"/>
                <w:sz w:val="16"/>
                <w:szCs w:val="16"/>
                <w:lang w:eastAsia="es-DO"/>
              </w:rPr>
            </w:pPr>
          </w:p>
        </w:tc>
        <w:tc>
          <w:tcPr>
            <w:tcW w:w="2096" w:type="dxa"/>
            <w:tcBorders>
              <w:top w:val="nil"/>
              <w:left w:val="nil"/>
              <w:bottom w:val="nil"/>
              <w:right w:val="nil"/>
            </w:tcBorders>
            <w:shd w:val="clear" w:color="auto" w:fill="auto"/>
            <w:noWrap/>
            <w:vAlign w:val="center"/>
            <w:hideMark/>
          </w:tcPr>
          <w:p w14:paraId="1863A736"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20" w:type="dxa"/>
            <w:tcBorders>
              <w:top w:val="nil"/>
              <w:left w:val="nil"/>
              <w:bottom w:val="nil"/>
              <w:right w:val="nil"/>
            </w:tcBorders>
            <w:shd w:val="clear" w:color="auto" w:fill="auto"/>
            <w:noWrap/>
            <w:vAlign w:val="bottom"/>
            <w:hideMark/>
          </w:tcPr>
          <w:p w14:paraId="42127B7D"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43" w:type="dxa"/>
            <w:tcBorders>
              <w:top w:val="nil"/>
              <w:left w:val="nil"/>
              <w:bottom w:val="nil"/>
              <w:right w:val="nil"/>
            </w:tcBorders>
            <w:shd w:val="clear" w:color="auto" w:fill="auto"/>
            <w:noWrap/>
            <w:vAlign w:val="bottom"/>
            <w:hideMark/>
          </w:tcPr>
          <w:p w14:paraId="5A183F14" w14:textId="77777777" w:rsidR="0009174E" w:rsidRPr="009A21A1" w:rsidRDefault="0009174E" w:rsidP="0009174E">
            <w:pPr>
              <w:spacing w:after="0" w:line="240" w:lineRule="auto"/>
              <w:jc w:val="center"/>
              <w:rPr>
                <w:rFonts w:ascii="Times New Roman" w:eastAsia="Times New Roman" w:hAnsi="Times New Roman"/>
                <w:sz w:val="16"/>
                <w:szCs w:val="16"/>
                <w:lang w:eastAsia="es-DO"/>
              </w:rPr>
            </w:pPr>
          </w:p>
        </w:tc>
        <w:tc>
          <w:tcPr>
            <w:tcW w:w="2241" w:type="dxa"/>
            <w:tcBorders>
              <w:top w:val="nil"/>
              <w:left w:val="nil"/>
              <w:bottom w:val="nil"/>
              <w:right w:val="nil"/>
            </w:tcBorders>
            <w:shd w:val="clear" w:color="auto" w:fill="auto"/>
            <w:noWrap/>
            <w:vAlign w:val="bottom"/>
            <w:hideMark/>
          </w:tcPr>
          <w:p w14:paraId="6F38C5D8" w14:textId="77777777" w:rsidR="0009174E" w:rsidRPr="009A21A1" w:rsidRDefault="0009174E" w:rsidP="0009174E">
            <w:pPr>
              <w:spacing w:after="0" w:line="240" w:lineRule="auto"/>
              <w:rPr>
                <w:rFonts w:ascii="Times New Roman" w:eastAsia="Times New Roman" w:hAnsi="Times New Roman"/>
                <w:sz w:val="16"/>
                <w:szCs w:val="16"/>
                <w:lang w:eastAsia="es-DO"/>
              </w:rPr>
            </w:pPr>
          </w:p>
        </w:tc>
      </w:tr>
      <w:tr w:rsidR="0009174E" w:rsidRPr="0009174E" w14:paraId="0406E833" w14:textId="77777777" w:rsidTr="0009174E">
        <w:trPr>
          <w:trHeight w:val="289"/>
        </w:trPr>
        <w:tc>
          <w:tcPr>
            <w:tcW w:w="1220" w:type="dxa"/>
            <w:tcBorders>
              <w:top w:val="nil"/>
              <w:left w:val="nil"/>
              <w:bottom w:val="nil"/>
              <w:right w:val="nil"/>
            </w:tcBorders>
            <w:shd w:val="clear" w:color="auto" w:fill="auto"/>
            <w:noWrap/>
            <w:vAlign w:val="center"/>
            <w:hideMark/>
          </w:tcPr>
          <w:p w14:paraId="6B26F2DB"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96" w:type="dxa"/>
            <w:tcBorders>
              <w:top w:val="nil"/>
              <w:left w:val="nil"/>
              <w:bottom w:val="nil"/>
              <w:right w:val="nil"/>
            </w:tcBorders>
            <w:shd w:val="clear" w:color="auto" w:fill="auto"/>
            <w:noWrap/>
            <w:vAlign w:val="bottom"/>
            <w:hideMark/>
          </w:tcPr>
          <w:p w14:paraId="503FBA90"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20" w:type="dxa"/>
            <w:tcBorders>
              <w:top w:val="nil"/>
              <w:left w:val="nil"/>
              <w:bottom w:val="nil"/>
              <w:right w:val="nil"/>
            </w:tcBorders>
            <w:shd w:val="clear" w:color="auto" w:fill="auto"/>
            <w:noWrap/>
            <w:vAlign w:val="bottom"/>
            <w:hideMark/>
          </w:tcPr>
          <w:p w14:paraId="37E4FBA8"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43" w:type="dxa"/>
            <w:tcBorders>
              <w:top w:val="nil"/>
              <w:left w:val="nil"/>
              <w:bottom w:val="nil"/>
              <w:right w:val="nil"/>
            </w:tcBorders>
            <w:shd w:val="clear" w:color="auto" w:fill="auto"/>
            <w:noWrap/>
            <w:vAlign w:val="bottom"/>
            <w:hideMark/>
          </w:tcPr>
          <w:p w14:paraId="66973199"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241" w:type="dxa"/>
            <w:tcBorders>
              <w:top w:val="nil"/>
              <w:left w:val="nil"/>
              <w:bottom w:val="nil"/>
              <w:right w:val="nil"/>
            </w:tcBorders>
            <w:shd w:val="clear" w:color="auto" w:fill="auto"/>
            <w:noWrap/>
            <w:vAlign w:val="bottom"/>
            <w:hideMark/>
          </w:tcPr>
          <w:p w14:paraId="5156A50E" w14:textId="77777777" w:rsidR="0009174E" w:rsidRPr="009A21A1" w:rsidRDefault="0009174E" w:rsidP="0009174E">
            <w:pPr>
              <w:spacing w:after="0" w:line="240" w:lineRule="auto"/>
              <w:rPr>
                <w:rFonts w:ascii="Times New Roman" w:eastAsia="Times New Roman" w:hAnsi="Times New Roman"/>
                <w:sz w:val="16"/>
                <w:szCs w:val="16"/>
                <w:lang w:eastAsia="es-DO"/>
              </w:rPr>
            </w:pPr>
          </w:p>
        </w:tc>
      </w:tr>
      <w:tr w:rsidR="0009174E" w:rsidRPr="0009174E" w14:paraId="576FAEA8" w14:textId="77777777" w:rsidTr="0009174E">
        <w:trPr>
          <w:trHeight w:val="300"/>
        </w:trPr>
        <w:tc>
          <w:tcPr>
            <w:tcW w:w="1220" w:type="dxa"/>
            <w:tcBorders>
              <w:top w:val="nil"/>
              <w:left w:val="nil"/>
              <w:bottom w:val="nil"/>
              <w:right w:val="nil"/>
            </w:tcBorders>
            <w:shd w:val="clear" w:color="auto" w:fill="auto"/>
            <w:noWrap/>
            <w:vAlign w:val="center"/>
            <w:hideMark/>
          </w:tcPr>
          <w:p w14:paraId="1806A567"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96" w:type="dxa"/>
            <w:tcBorders>
              <w:top w:val="nil"/>
              <w:left w:val="nil"/>
              <w:bottom w:val="nil"/>
              <w:right w:val="nil"/>
            </w:tcBorders>
            <w:shd w:val="clear" w:color="auto" w:fill="auto"/>
            <w:noWrap/>
            <w:vAlign w:val="bottom"/>
            <w:hideMark/>
          </w:tcPr>
          <w:p w14:paraId="52040EB9"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20" w:type="dxa"/>
            <w:tcBorders>
              <w:top w:val="nil"/>
              <w:left w:val="nil"/>
              <w:bottom w:val="nil"/>
              <w:right w:val="nil"/>
            </w:tcBorders>
            <w:shd w:val="clear" w:color="auto" w:fill="auto"/>
            <w:noWrap/>
            <w:vAlign w:val="bottom"/>
            <w:hideMark/>
          </w:tcPr>
          <w:p w14:paraId="00B5B2CA"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043" w:type="dxa"/>
            <w:tcBorders>
              <w:top w:val="nil"/>
              <w:left w:val="nil"/>
              <w:bottom w:val="nil"/>
              <w:right w:val="nil"/>
            </w:tcBorders>
            <w:shd w:val="clear" w:color="auto" w:fill="auto"/>
            <w:noWrap/>
            <w:vAlign w:val="bottom"/>
            <w:hideMark/>
          </w:tcPr>
          <w:p w14:paraId="5598B238" w14:textId="77777777" w:rsidR="0009174E" w:rsidRPr="009A21A1" w:rsidRDefault="0009174E" w:rsidP="0009174E">
            <w:pPr>
              <w:spacing w:after="0" w:line="240" w:lineRule="auto"/>
              <w:rPr>
                <w:rFonts w:ascii="Times New Roman" w:eastAsia="Times New Roman" w:hAnsi="Times New Roman"/>
                <w:sz w:val="16"/>
                <w:szCs w:val="16"/>
                <w:lang w:eastAsia="es-DO"/>
              </w:rPr>
            </w:pPr>
          </w:p>
        </w:tc>
        <w:tc>
          <w:tcPr>
            <w:tcW w:w="2241" w:type="dxa"/>
            <w:tcBorders>
              <w:top w:val="nil"/>
              <w:left w:val="nil"/>
              <w:bottom w:val="nil"/>
              <w:right w:val="nil"/>
            </w:tcBorders>
            <w:shd w:val="clear" w:color="auto" w:fill="auto"/>
            <w:noWrap/>
            <w:vAlign w:val="bottom"/>
            <w:hideMark/>
          </w:tcPr>
          <w:p w14:paraId="5DF9E915" w14:textId="77777777" w:rsidR="0009174E" w:rsidRPr="009A21A1" w:rsidRDefault="0009174E" w:rsidP="0009174E">
            <w:pPr>
              <w:spacing w:after="0" w:line="240" w:lineRule="auto"/>
              <w:rPr>
                <w:rFonts w:ascii="Times New Roman" w:eastAsia="Times New Roman" w:hAnsi="Times New Roman"/>
                <w:sz w:val="16"/>
                <w:szCs w:val="16"/>
                <w:lang w:eastAsia="es-DO"/>
              </w:rPr>
            </w:pPr>
          </w:p>
        </w:tc>
      </w:tr>
      <w:tr w:rsidR="0009174E" w:rsidRPr="0009174E" w14:paraId="0BD9883A" w14:textId="77777777" w:rsidTr="0009174E">
        <w:trPr>
          <w:trHeight w:val="765"/>
        </w:trPr>
        <w:tc>
          <w:tcPr>
            <w:tcW w:w="9620" w:type="dxa"/>
            <w:gridSpan w:val="5"/>
            <w:tcBorders>
              <w:top w:val="nil"/>
              <w:left w:val="nil"/>
              <w:bottom w:val="nil"/>
              <w:right w:val="nil"/>
            </w:tcBorders>
            <w:shd w:val="clear" w:color="000000" w:fill="B7DEE8"/>
            <w:vAlign w:val="center"/>
            <w:hideMark/>
          </w:tcPr>
          <w:p w14:paraId="728C4FAD" w14:textId="77777777" w:rsidR="0009174E" w:rsidRPr="009A21A1" w:rsidRDefault="0009174E" w:rsidP="0009174E">
            <w:pPr>
              <w:spacing w:after="0" w:line="240" w:lineRule="auto"/>
              <w:rPr>
                <w:rFonts w:ascii="Times New Roman" w:eastAsia="Times New Roman" w:hAnsi="Times New Roman"/>
                <w:color w:val="000000"/>
                <w:sz w:val="16"/>
                <w:szCs w:val="16"/>
                <w:lang w:eastAsia="es-DO"/>
              </w:rPr>
            </w:pPr>
            <w:r w:rsidRPr="009A21A1">
              <w:rPr>
                <w:rFonts w:ascii="Times New Roman" w:eastAsia="Times New Roman" w:hAnsi="Times New Roman"/>
                <w:color w:val="000000"/>
                <w:sz w:val="16"/>
                <w:szCs w:val="16"/>
                <w:lang w:eastAsia="es-DO"/>
              </w:rPr>
              <w:t>* Los meses en los que la inversión esta en cero es porque no hubo solicitud por parte de la la Unidad  o´ por entrega tardía del Almacén.</w:t>
            </w:r>
          </w:p>
        </w:tc>
      </w:tr>
    </w:tbl>
    <w:p w14:paraId="054B1EDB" w14:textId="77777777" w:rsidR="00DE5ECF" w:rsidRDefault="00DE5ECF" w:rsidP="003D206E">
      <w:pPr>
        <w:spacing w:after="0" w:line="480" w:lineRule="auto"/>
        <w:rPr>
          <w:rFonts w:ascii="Times New Roman" w:eastAsia="Times New Roman" w:hAnsi="Times New Roman"/>
          <w:b/>
          <w:bCs/>
          <w:color w:val="000000"/>
          <w:sz w:val="32"/>
          <w:szCs w:val="28"/>
        </w:rPr>
      </w:pPr>
    </w:p>
    <w:p w14:paraId="3998DF69" w14:textId="6B15D3CB"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38BF9217"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2854591E"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46EBA8CB"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59B745DE"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700327C"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41CB7D0A" w14:textId="546DA165" w:rsidR="002A3803" w:rsidRPr="009D22AB" w:rsidRDefault="002A3803" w:rsidP="002A3803">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2</w:t>
      </w:r>
    </w:p>
    <w:p w14:paraId="0D9D9AEA" w14:textId="77777777" w:rsidR="00DE5ECF" w:rsidRDefault="00DE5ECF"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724CAAA4" w14:textId="0FA17F11" w:rsidR="00DE5ECF"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8235C3">
        <w:drawing>
          <wp:inline distT="0" distB="0" distL="0" distR="0" wp14:anchorId="07329C87" wp14:editId="30904952">
            <wp:extent cx="6302378" cy="2772000"/>
            <wp:effectExtent l="0" t="0" r="317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2378" cy="2772000"/>
                    </a:xfrm>
                    <a:prstGeom prst="rect">
                      <a:avLst/>
                    </a:prstGeom>
                    <a:noFill/>
                    <a:ln>
                      <a:noFill/>
                    </a:ln>
                  </pic:spPr>
                </pic:pic>
              </a:graphicData>
            </a:graphic>
          </wp:inline>
        </w:drawing>
      </w:r>
    </w:p>
    <w:p w14:paraId="68EA9AA2"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B20B830" w14:textId="24826B1E" w:rsidR="00657021" w:rsidRPr="009D22AB" w:rsidRDefault="008235C3" w:rsidP="00657021">
      <w:pPr>
        <w:suppressAutoHyphens/>
        <w:spacing w:before="100" w:beforeAutospacing="1" w:after="100" w:afterAutospacing="1" w:line="360" w:lineRule="auto"/>
        <w:ind w:right="-585"/>
        <w:contextualSpacing/>
        <w:jc w:val="both"/>
        <w:rPr>
          <w:rFonts w:ascii="Times New Roman" w:eastAsia="Arial Unicode MS" w:hAnsi="Times New Roman"/>
          <w:b/>
        </w:rPr>
      </w:pPr>
      <w:r w:rsidRPr="008235C3">
        <w:drawing>
          <wp:anchor distT="0" distB="0" distL="114300" distR="114300" simplePos="0" relativeHeight="251765760" behindDoc="0" locked="0" layoutInCell="1" allowOverlap="1" wp14:anchorId="14E93A4D" wp14:editId="44D2C180">
            <wp:simplePos x="0" y="0"/>
            <wp:positionH relativeFrom="margin">
              <wp:posOffset>24765</wp:posOffset>
            </wp:positionH>
            <wp:positionV relativeFrom="margin">
              <wp:posOffset>4167505</wp:posOffset>
            </wp:positionV>
            <wp:extent cx="5207882" cy="4356000"/>
            <wp:effectExtent l="0" t="0" r="0" b="698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882" cy="4356000"/>
                    </a:xfrm>
                    <a:prstGeom prst="rect">
                      <a:avLst/>
                    </a:prstGeom>
                    <a:noFill/>
                    <a:ln>
                      <a:noFill/>
                    </a:ln>
                  </pic:spPr>
                </pic:pic>
              </a:graphicData>
            </a:graphic>
          </wp:anchor>
        </w:drawing>
      </w:r>
      <w:r w:rsidR="00657021">
        <w:rPr>
          <w:rFonts w:ascii="Times New Roman" w:eastAsia="Arial Unicode MS" w:hAnsi="Times New Roman"/>
          <w:b/>
        </w:rPr>
        <w:t>Tabla No. 3</w:t>
      </w:r>
    </w:p>
    <w:p w14:paraId="75235824" w14:textId="6A121905" w:rsidR="00EA6CC4" w:rsidRDefault="00EA6CC4" w:rsidP="00DE5ECF">
      <w:pPr>
        <w:pStyle w:val="Prrafodelista"/>
        <w:suppressAutoHyphens/>
        <w:autoSpaceDE w:val="0"/>
        <w:autoSpaceDN w:val="0"/>
        <w:adjustRightInd w:val="0"/>
        <w:spacing w:line="360" w:lineRule="auto"/>
        <w:ind w:left="0" w:right="-585"/>
      </w:pPr>
    </w:p>
    <w:p w14:paraId="67912350" w14:textId="381BFB3F" w:rsidR="008235C3" w:rsidRDefault="008235C3" w:rsidP="00DE5ECF">
      <w:pPr>
        <w:pStyle w:val="Prrafodelista"/>
        <w:suppressAutoHyphens/>
        <w:autoSpaceDE w:val="0"/>
        <w:autoSpaceDN w:val="0"/>
        <w:adjustRightInd w:val="0"/>
        <w:spacing w:line="360" w:lineRule="auto"/>
        <w:ind w:left="0" w:right="-585"/>
      </w:pPr>
    </w:p>
    <w:p w14:paraId="629BFA05" w14:textId="7F76EE43" w:rsidR="008235C3" w:rsidRDefault="008235C3" w:rsidP="00DE5ECF">
      <w:pPr>
        <w:pStyle w:val="Prrafodelista"/>
        <w:suppressAutoHyphens/>
        <w:autoSpaceDE w:val="0"/>
        <w:autoSpaceDN w:val="0"/>
        <w:adjustRightInd w:val="0"/>
        <w:spacing w:line="360" w:lineRule="auto"/>
        <w:ind w:left="0" w:right="-585"/>
      </w:pPr>
    </w:p>
    <w:p w14:paraId="14D38895" w14:textId="1956FDA7" w:rsidR="008235C3" w:rsidRDefault="008235C3" w:rsidP="00DE5ECF">
      <w:pPr>
        <w:pStyle w:val="Prrafodelista"/>
        <w:suppressAutoHyphens/>
        <w:autoSpaceDE w:val="0"/>
        <w:autoSpaceDN w:val="0"/>
        <w:adjustRightInd w:val="0"/>
        <w:spacing w:line="360" w:lineRule="auto"/>
        <w:ind w:left="0" w:right="-585"/>
      </w:pPr>
    </w:p>
    <w:p w14:paraId="122B6BC9" w14:textId="36766630" w:rsidR="008235C3" w:rsidRDefault="008235C3" w:rsidP="00DE5ECF">
      <w:pPr>
        <w:pStyle w:val="Prrafodelista"/>
        <w:suppressAutoHyphens/>
        <w:autoSpaceDE w:val="0"/>
        <w:autoSpaceDN w:val="0"/>
        <w:adjustRightInd w:val="0"/>
        <w:spacing w:line="360" w:lineRule="auto"/>
        <w:ind w:left="0" w:right="-585"/>
      </w:pPr>
    </w:p>
    <w:p w14:paraId="26D2C594" w14:textId="2E3C9F2D" w:rsidR="008235C3" w:rsidRDefault="008235C3" w:rsidP="00DE5ECF">
      <w:pPr>
        <w:pStyle w:val="Prrafodelista"/>
        <w:suppressAutoHyphens/>
        <w:autoSpaceDE w:val="0"/>
        <w:autoSpaceDN w:val="0"/>
        <w:adjustRightInd w:val="0"/>
        <w:spacing w:line="360" w:lineRule="auto"/>
        <w:ind w:left="0" w:right="-585"/>
      </w:pPr>
    </w:p>
    <w:p w14:paraId="7EF28425" w14:textId="2B063A8D" w:rsidR="008235C3" w:rsidRDefault="008235C3" w:rsidP="00DE5ECF">
      <w:pPr>
        <w:pStyle w:val="Prrafodelista"/>
        <w:suppressAutoHyphens/>
        <w:autoSpaceDE w:val="0"/>
        <w:autoSpaceDN w:val="0"/>
        <w:adjustRightInd w:val="0"/>
        <w:spacing w:line="360" w:lineRule="auto"/>
        <w:ind w:left="0" w:right="-585"/>
      </w:pPr>
    </w:p>
    <w:p w14:paraId="38C4874A" w14:textId="53E330A2" w:rsidR="008235C3"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7F95689"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379B08A" w14:textId="78D0147C"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4E76981E"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36B685A6" w14:textId="30BB8245"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1332077A"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01558274" w14:textId="29D7ABC6"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487A5948"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3E7A33D5" w14:textId="361FF2CE" w:rsidR="00C22042" w:rsidRPr="009D22AB" w:rsidRDefault="00C22042" w:rsidP="00C22042">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4</w:t>
      </w:r>
    </w:p>
    <w:p w14:paraId="7897583B" w14:textId="369B26FF"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120C585" w14:textId="3276A8A4" w:rsidR="00EA6CC4"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8235C3">
        <w:drawing>
          <wp:inline distT="0" distB="0" distL="0" distR="0" wp14:anchorId="3B56C999" wp14:editId="2549D4FA">
            <wp:extent cx="5861050" cy="3226946"/>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1050" cy="3226946"/>
                    </a:xfrm>
                    <a:prstGeom prst="rect">
                      <a:avLst/>
                    </a:prstGeom>
                    <a:noFill/>
                    <a:ln>
                      <a:noFill/>
                    </a:ln>
                  </pic:spPr>
                </pic:pic>
              </a:graphicData>
            </a:graphic>
          </wp:inline>
        </w:drawing>
      </w:r>
    </w:p>
    <w:p w14:paraId="23C4FE21" w14:textId="77777777" w:rsidR="008235C3"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425F5F29" w14:textId="3042A8A2" w:rsidR="003E2CEF" w:rsidRPr="009D22AB" w:rsidRDefault="008235C3" w:rsidP="003E2CEF">
      <w:pPr>
        <w:suppressAutoHyphens/>
        <w:spacing w:before="100" w:beforeAutospacing="1" w:after="100" w:afterAutospacing="1" w:line="360" w:lineRule="auto"/>
        <w:ind w:right="-585"/>
        <w:contextualSpacing/>
        <w:jc w:val="both"/>
        <w:rPr>
          <w:rFonts w:ascii="Times New Roman" w:eastAsia="Arial Unicode MS" w:hAnsi="Times New Roman"/>
          <w:b/>
        </w:rPr>
      </w:pPr>
      <w:r w:rsidRPr="008235C3">
        <w:drawing>
          <wp:anchor distT="0" distB="0" distL="114300" distR="114300" simplePos="0" relativeHeight="251766784" behindDoc="0" locked="0" layoutInCell="1" allowOverlap="1" wp14:anchorId="1874C27B" wp14:editId="11692AD2">
            <wp:simplePos x="0" y="0"/>
            <wp:positionH relativeFrom="margin">
              <wp:posOffset>43180</wp:posOffset>
            </wp:positionH>
            <wp:positionV relativeFrom="margin">
              <wp:posOffset>4565015</wp:posOffset>
            </wp:positionV>
            <wp:extent cx="5038128" cy="4248000"/>
            <wp:effectExtent l="0" t="0" r="0" b="63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128"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CEF">
        <w:rPr>
          <w:rFonts w:ascii="Times New Roman" w:eastAsia="Arial Unicode MS" w:hAnsi="Times New Roman"/>
          <w:b/>
        </w:rPr>
        <w:t>Tabla No. 5</w:t>
      </w:r>
    </w:p>
    <w:p w14:paraId="44261D14" w14:textId="7737BC60"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0536615C" w14:textId="75B7BA62"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1241B8C7" w14:textId="0A1ACC8D"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7E5A602A" w14:textId="2168E8CB"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C281C19" w14:textId="62882AAD"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59CADA33" w14:textId="536ACF23"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5621BEC0" w14:textId="76756BFA"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679FBEFD" w14:textId="77777777"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766ED7AF" w14:textId="7A57C8CE"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1555445F" w14:textId="52915839"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032CA44B" w14:textId="5E6B084D" w:rsidR="00EA6CC4" w:rsidRDefault="00EA6CC4"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53B160A8" w14:textId="77777777" w:rsidR="008235C3" w:rsidRDefault="008235C3" w:rsidP="004C343B">
      <w:pPr>
        <w:suppressAutoHyphens/>
        <w:spacing w:before="100" w:beforeAutospacing="1" w:after="100" w:afterAutospacing="1" w:line="360" w:lineRule="auto"/>
        <w:ind w:right="-585"/>
        <w:contextualSpacing/>
        <w:jc w:val="both"/>
        <w:rPr>
          <w:rFonts w:ascii="Times New Roman" w:eastAsia="Arial Unicode MS" w:hAnsi="Times New Roman"/>
          <w:b/>
        </w:rPr>
      </w:pPr>
    </w:p>
    <w:p w14:paraId="56D5F8C7" w14:textId="77777777" w:rsidR="008235C3" w:rsidRDefault="008235C3" w:rsidP="004C343B">
      <w:pPr>
        <w:suppressAutoHyphens/>
        <w:spacing w:before="100" w:beforeAutospacing="1" w:after="100" w:afterAutospacing="1" w:line="360" w:lineRule="auto"/>
        <w:ind w:right="-585"/>
        <w:contextualSpacing/>
        <w:jc w:val="both"/>
        <w:rPr>
          <w:rFonts w:ascii="Times New Roman" w:eastAsia="Arial Unicode MS" w:hAnsi="Times New Roman"/>
          <w:b/>
        </w:rPr>
      </w:pPr>
    </w:p>
    <w:p w14:paraId="62A77210" w14:textId="055278E8" w:rsidR="00EA6CC4" w:rsidRDefault="004C343B" w:rsidP="008235C3">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6</w:t>
      </w:r>
    </w:p>
    <w:p w14:paraId="4CCFBF15" w14:textId="7FE6501A" w:rsidR="00EA6CC4"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8235C3">
        <w:drawing>
          <wp:inline distT="0" distB="0" distL="0" distR="0" wp14:anchorId="0EBE06DB" wp14:editId="36EFCBCC">
            <wp:extent cx="5861050" cy="3309985"/>
            <wp:effectExtent l="0" t="0" r="6350" b="50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1050" cy="3309985"/>
                    </a:xfrm>
                    <a:prstGeom prst="rect">
                      <a:avLst/>
                    </a:prstGeom>
                    <a:noFill/>
                    <a:ln>
                      <a:noFill/>
                    </a:ln>
                  </pic:spPr>
                </pic:pic>
              </a:graphicData>
            </a:graphic>
          </wp:inline>
        </w:drawing>
      </w:r>
    </w:p>
    <w:p w14:paraId="34E04D40" w14:textId="77777777" w:rsidR="008235C3" w:rsidRDefault="008235C3" w:rsidP="00B07177">
      <w:pPr>
        <w:suppressAutoHyphens/>
        <w:spacing w:before="100" w:beforeAutospacing="1" w:after="100" w:afterAutospacing="1" w:line="360" w:lineRule="auto"/>
        <w:ind w:right="-585"/>
        <w:contextualSpacing/>
        <w:jc w:val="both"/>
        <w:rPr>
          <w:rFonts w:ascii="Times New Roman" w:eastAsia="Arial Unicode MS" w:hAnsi="Times New Roman"/>
          <w:b/>
        </w:rPr>
      </w:pPr>
    </w:p>
    <w:p w14:paraId="2B20EDE9" w14:textId="22F4F5E4" w:rsidR="00B07177" w:rsidRPr="009D22AB" w:rsidRDefault="00B07177" w:rsidP="00B07177">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t>Tabla No. 7</w:t>
      </w:r>
    </w:p>
    <w:p w14:paraId="756E4E7D" w14:textId="18FB5976" w:rsidR="00D00CDB" w:rsidRDefault="00D00CDB"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p w14:paraId="23C6119D" w14:textId="36FD8D98" w:rsidR="00D00CDB"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8235C3">
        <w:drawing>
          <wp:inline distT="0" distB="0" distL="0" distR="0" wp14:anchorId="372CC7C2" wp14:editId="3B1BCEFB">
            <wp:extent cx="5861050" cy="3054739"/>
            <wp:effectExtent l="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61050" cy="3054739"/>
                    </a:xfrm>
                    <a:prstGeom prst="rect">
                      <a:avLst/>
                    </a:prstGeom>
                    <a:noFill/>
                    <a:ln>
                      <a:noFill/>
                    </a:ln>
                  </pic:spPr>
                </pic:pic>
              </a:graphicData>
            </a:graphic>
          </wp:inline>
        </w:drawing>
      </w:r>
    </w:p>
    <w:p w14:paraId="0F888DCC" w14:textId="05353978" w:rsidR="00831F7F" w:rsidRPr="009D22AB" w:rsidRDefault="00831F7F" w:rsidP="00831F7F">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8</w:t>
      </w:r>
    </w:p>
    <w:p w14:paraId="5C7F2A03" w14:textId="27FF133A" w:rsidR="00D00CDB" w:rsidRDefault="008235C3"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8235C3">
        <w:drawing>
          <wp:inline distT="0" distB="0" distL="0" distR="0" wp14:anchorId="189460DB" wp14:editId="1506267C">
            <wp:extent cx="5829300" cy="404812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9300" cy="4048125"/>
                    </a:xfrm>
                    <a:prstGeom prst="rect">
                      <a:avLst/>
                    </a:prstGeom>
                    <a:noFill/>
                    <a:ln>
                      <a:noFill/>
                    </a:ln>
                  </pic:spPr>
                </pic:pic>
              </a:graphicData>
            </a:graphic>
          </wp:inline>
        </w:drawing>
      </w:r>
    </w:p>
    <w:p w14:paraId="1A1DB94A" w14:textId="545F67CC" w:rsidR="00EA6CC4" w:rsidRDefault="003C45D8" w:rsidP="002E39B4">
      <w:pPr>
        <w:suppressAutoHyphens/>
        <w:spacing w:before="100" w:beforeAutospacing="1" w:after="100" w:afterAutospacing="1" w:line="360" w:lineRule="auto"/>
        <w:ind w:right="-585"/>
        <w:contextualSpacing/>
        <w:jc w:val="both"/>
        <w:rPr>
          <w:rFonts w:ascii="Times New Roman" w:eastAsia="Arial Unicode MS" w:hAnsi="Times New Roman"/>
          <w:b/>
        </w:rPr>
      </w:pPr>
      <w:r w:rsidRPr="003C45D8">
        <w:drawing>
          <wp:anchor distT="0" distB="0" distL="114300" distR="114300" simplePos="0" relativeHeight="251767808" behindDoc="0" locked="0" layoutInCell="1" allowOverlap="1" wp14:anchorId="4F1B5A69" wp14:editId="40116A8A">
            <wp:simplePos x="0" y="0"/>
            <wp:positionH relativeFrom="margin">
              <wp:posOffset>-92075</wp:posOffset>
            </wp:positionH>
            <wp:positionV relativeFrom="margin">
              <wp:align>bottom</wp:align>
            </wp:positionV>
            <wp:extent cx="5861050" cy="3030220"/>
            <wp:effectExtent l="0" t="0" r="635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1050"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9B4">
        <w:rPr>
          <w:rFonts w:ascii="Times New Roman" w:eastAsia="Arial Unicode MS" w:hAnsi="Times New Roman"/>
          <w:b/>
        </w:rPr>
        <w:t>Tabla No. 9</w:t>
      </w:r>
    </w:p>
    <w:p w14:paraId="1D2AE693" w14:textId="2C72A27C" w:rsidR="00EA6CC4" w:rsidRDefault="003C45D8" w:rsidP="003C45D8">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10</w:t>
      </w:r>
    </w:p>
    <w:p w14:paraId="11DC54CB" w14:textId="6DC70D42" w:rsidR="00EA6CC4" w:rsidRDefault="003C45D8" w:rsidP="00DE5ECF">
      <w:pPr>
        <w:pStyle w:val="Prrafodelista"/>
        <w:suppressAutoHyphens/>
        <w:autoSpaceDE w:val="0"/>
        <w:autoSpaceDN w:val="0"/>
        <w:adjustRightInd w:val="0"/>
        <w:spacing w:line="360" w:lineRule="auto"/>
        <w:ind w:left="0" w:right="-585"/>
        <w:rPr>
          <w:rFonts w:ascii="Times New Roman" w:eastAsia="Arial Unicode MS" w:hAnsi="Times New Roman"/>
          <w:b/>
        </w:rPr>
      </w:pPr>
      <w:r w:rsidRPr="003C45D8">
        <w:drawing>
          <wp:inline distT="0" distB="0" distL="0" distR="0" wp14:anchorId="0995A1B0" wp14:editId="767DC805">
            <wp:extent cx="5861050" cy="4647111"/>
            <wp:effectExtent l="0" t="0" r="6350"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1050" cy="4647111"/>
                    </a:xfrm>
                    <a:prstGeom prst="rect">
                      <a:avLst/>
                    </a:prstGeom>
                    <a:noFill/>
                    <a:ln>
                      <a:noFill/>
                    </a:ln>
                  </pic:spPr>
                </pic:pic>
              </a:graphicData>
            </a:graphic>
          </wp:inline>
        </w:drawing>
      </w:r>
    </w:p>
    <w:p w14:paraId="21933BF9"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287078A1"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7DD082AA"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4331AD37"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63CF01C0"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17831CBC"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1BF2270D"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33D0CD87"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6C698989"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27CE3047"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2C1ECFAA"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35116541" w14:textId="77777777" w:rsidR="003C45D8" w:rsidRDefault="003C45D8" w:rsidP="0082205C">
      <w:pPr>
        <w:suppressAutoHyphens/>
        <w:spacing w:before="100" w:beforeAutospacing="1" w:after="100" w:afterAutospacing="1" w:line="360" w:lineRule="auto"/>
        <w:ind w:right="-585"/>
        <w:contextualSpacing/>
        <w:jc w:val="both"/>
        <w:rPr>
          <w:rFonts w:ascii="Times New Roman" w:eastAsia="Arial Unicode MS" w:hAnsi="Times New Roman"/>
          <w:b/>
        </w:rPr>
      </w:pPr>
    </w:p>
    <w:p w14:paraId="4496CC31" w14:textId="1C8D78B3" w:rsidR="00F24B04" w:rsidRPr="0082205C" w:rsidRDefault="0082205C" w:rsidP="0082205C">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t>Tabla No. 11</w:t>
      </w:r>
    </w:p>
    <w:p w14:paraId="68243F40" w14:textId="0F34536B" w:rsidR="00684855" w:rsidRDefault="003C45D8" w:rsidP="00F24B04">
      <w:pPr>
        <w:spacing w:after="0" w:line="480" w:lineRule="auto"/>
        <w:rPr>
          <w:rFonts w:ascii="Times New Roman" w:eastAsia="Times New Roman" w:hAnsi="Times New Roman"/>
          <w:b/>
          <w:bCs/>
          <w:color w:val="000000"/>
          <w:sz w:val="32"/>
          <w:szCs w:val="28"/>
        </w:rPr>
      </w:pPr>
      <w:r w:rsidRPr="003C45D8">
        <w:drawing>
          <wp:inline distT="0" distB="0" distL="0" distR="0" wp14:anchorId="7E1EBE48" wp14:editId="79789258">
            <wp:extent cx="5861050" cy="3045127"/>
            <wp:effectExtent l="0" t="0" r="6350"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1050" cy="3045127"/>
                    </a:xfrm>
                    <a:prstGeom prst="rect">
                      <a:avLst/>
                    </a:prstGeom>
                    <a:noFill/>
                    <a:ln>
                      <a:noFill/>
                    </a:ln>
                  </pic:spPr>
                </pic:pic>
              </a:graphicData>
            </a:graphic>
          </wp:inline>
        </w:drawing>
      </w:r>
    </w:p>
    <w:p w14:paraId="519B7714" w14:textId="77777777" w:rsidR="00684855" w:rsidRDefault="00684855" w:rsidP="00F24B04">
      <w:pPr>
        <w:spacing w:after="0" w:line="480" w:lineRule="auto"/>
        <w:rPr>
          <w:rFonts w:ascii="Times New Roman" w:eastAsia="Times New Roman" w:hAnsi="Times New Roman"/>
          <w:b/>
          <w:bCs/>
          <w:color w:val="000000"/>
          <w:sz w:val="32"/>
          <w:szCs w:val="28"/>
        </w:rPr>
      </w:pPr>
    </w:p>
    <w:p w14:paraId="5164E083" w14:textId="716F1812" w:rsidR="00F24B04" w:rsidRPr="002B39FD" w:rsidRDefault="002B39FD" w:rsidP="002B39FD">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t>Tabla No. 12</w:t>
      </w:r>
    </w:p>
    <w:p w14:paraId="354DA2C9" w14:textId="4632D677" w:rsidR="002B39FD" w:rsidRDefault="003C45D8" w:rsidP="00F24B04">
      <w:pPr>
        <w:spacing w:after="0" w:line="480" w:lineRule="auto"/>
        <w:rPr>
          <w:rFonts w:ascii="Times New Roman" w:eastAsia="Times New Roman" w:hAnsi="Times New Roman"/>
          <w:b/>
          <w:bCs/>
          <w:color w:val="000000"/>
          <w:sz w:val="32"/>
          <w:szCs w:val="28"/>
        </w:rPr>
      </w:pPr>
      <w:r w:rsidRPr="003C45D8">
        <w:drawing>
          <wp:anchor distT="0" distB="0" distL="114300" distR="114300" simplePos="0" relativeHeight="251768832" behindDoc="0" locked="0" layoutInCell="1" allowOverlap="1" wp14:anchorId="062885E2" wp14:editId="2F103C8C">
            <wp:simplePos x="0" y="0"/>
            <wp:positionH relativeFrom="margin">
              <wp:align>center</wp:align>
            </wp:positionH>
            <wp:positionV relativeFrom="page">
              <wp:align>bottom</wp:align>
            </wp:positionV>
            <wp:extent cx="4876800" cy="453390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6800" cy="4533900"/>
                    </a:xfrm>
                    <a:prstGeom prst="rect">
                      <a:avLst/>
                    </a:prstGeom>
                    <a:noFill/>
                    <a:ln>
                      <a:noFill/>
                    </a:ln>
                  </pic:spPr>
                </pic:pic>
              </a:graphicData>
            </a:graphic>
          </wp:anchor>
        </w:drawing>
      </w:r>
    </w:p>
    <w:p w14:paraId="5BFDA8AD" w14:textId="0321E3F5" w:rsidR="003C45D8" w:rsidRDefault="003C45D8" w:rsidP="00F24B04">
      <w:pPr>
        <w:spacing w:after="0" w:line="480" w:lineRule="auto"/>
        <w:rPr>
          <w:rFonts w:ascii="Times New Roman" w:eastAsia="Times New Roman" w:hAnsi="Times New Roman"/>
          <w:b/>
          <w:bCs/>
          <w:color w:val="000000"/>
          <w:sz w:val="32"/>
          <w:szCs w:val="28"/>
        </w:rPr>
      </w:pPr>
    </w:p>
    <w:p w14:paraId="2D3CEB3C" w14:textId="112AA5CD" w:rsidR="003C45D8" w:rsidRDefault="003C45D8" w:rsidP="00F24B04">
      <w:pPr>
        <w:spacing w:after="0" w:line="480" w:lineRule="auto"/>
        <w:rPr>
          <w:rFonts w:ascii="Times New Roman" w:eastAsia="Times New Roman" w:hAnsi="Times New Roman"/>
          <w:b/>
          <w:bCs/>
          <w:color w:val="000000"/>
          <w:sz w:val="32"/>
          <w:szCs w:val="28"/>
        </w:rPr>
      </w:pPr>
    </w:p>
    <w:p w14:paraId="15193657" w14:textId="0E43EDF6" w:rsidR="003C45D8" w:rsidRDefault="003C45D8" w:rsidP="00F24B04">
      <w:pPr>
        <w:spacing w:after="0" w:line="480" w:lineRule="auto"/>
        <w:rPr>
          <w:rFonts w:ascii="Times New Roman" w:eastAsia="Times New Roman" w:hAnsi="Times New Roman"/>
          <w:b/>
          <w:bCs/>
          <w:color w:val="000000"/>
          <w:sz w:val="32"/>
          <w:szCs w:val="28"/>
        </w:rPr>
      </w:pPr>
    </w:p>
    <w:p w14:paraId="03465D68" w14:textId="5EFB6328" w:rsidR="003C45D8" w:rsidRDefault="003C45D8" w:rsidP="00F24B04">
      <w:pPr>
        <w:spacing w:after="0" w:line="480" w:lineRule="auto"/>
        <w:rPr>
          <w:rFonts w:ascii="Times New Roman" w:eastAsia="Times New Roman" w:hAnsi="Times New Roman"/>
          <w:b/>
          <w:bCs/>
          <w:color w:val="000000"/>
          <w:sz w:val="32"/>
          <w:szCs w:val="28"/>
        </w:rPr>
      </w:pPr>
    </w:p>
    <w:p w14:paraId="3D7A224B" w14:textId="279299DE" w:rsidR="003C45D8" w:rsidRDefault="003C45D8" w:rsidP="00F24B04">
      <w:pPr>
        <w:spacing w:after="0" w:line="480" w:lineRule="auto"/>
        <w:rPr>
          <w:rFonts w:ascii="Times New Roman" w:eastAsia="Times New Roman" w:hAnsi="Times New Roman"/>
          <w:b/>
          <w:bCs/>
          <w:color w:val="000000"/>
          <w:sz w:val="32"/>
          <w:szCs w:val="28"/>
        </w:rPr>
      </w:pPr>
    </w:p>
    <w:p w14:paraId="118263FA" w14:textId="12090758" w:rsidR="003C45D8" w:rsidRDefault="003C45D8" w:rsidP="00F24B04">
      <w:pPr>
        <w:spacing w:after="0" w:line="480" w:lineRule="auto"/>
        <w:rPr>
          <w:rFonts w:ascii="Times New Roman" w:eastAsia="Times New Roman" w:hAnsi="Times New Roman"/>
          <w:b/>
          <w:bCs/>
          <w:color w:val="000000"/>
          <w:sz w:val="32"/>
          <w:szCs w:val="28"/>
        </w:rPr>
      </w:pPr>
    </w:p>
    <w:p w14:paraId="1CEF9D54" w14:textId="77777777" w:rsidR="003C45D8" w:rsidRDefault="003C45D8" w:rsidP="00485E17">
      <w:pPr>
        <w:suppressAutoHyphens/>
        <w:spacing w:before="100" w:beforeAutospacing="1" w:after="100" w:afterAutospacing="1" w:line="360" w:lineRule="auto"/>
        <w:ind w:right="-585"/>
        <w:contextualSpacing/>
        <w:jc w:val="both"/>
        <w:rPr>
          <w:rFonts w:ascii="Times New Roman" w:eastAsia="Times New Roman" w:hAnsi="Times New Roman"/>
          <w:b/>
          <w:bCs/>
          <w:color w:val="000000"/>
          <w:sz w:val="32"/>
          <w:szCs w:val="28"/>
        </w:rPr>
      </w:pPr>
    </w:p>
    <w:p w14:paraId="470433F7" w14:textId="06982E97" w:rsidR="00485E17" w:rsidRPr="002B39FD" w:rsidRDefault="00485E17" w:rsidP="00485E17">
      <w:pPr>
        <w:suppressAutoHyphens/>
        <w:spacing w:before="100" w:beforeAutospacing="1" w:after="100" w:afterAutospacing="1" w:line="360" w:lineRule="auto"/>
        <w:ind w:right="-585"/>
        <w:contextualSpacing/>
        <w:jc w:val="both"/>
        <w:rPr>
          <w:rFonts w:ascii="Times New Roman" w:eastAsia="Arial Unicode MS" w:hAnsi="Times New Roman"/>
          <w:b/>
        </w:rPr>
      </w:pPr>
      <w:r>
        <w:rPr>
          <w:rFonts w:ascii="Times New Roman" w:eastAsia="Arial Unicode MS" w:hAnsi="Times New Roman"/>
          <w:b/>
        </w:rPr>
        <w:lastRenderedPageBreak/>
        <w:t>Tabla No. 13</w:t>
      </w:r>
    </w:p>
    <w:p w14:paraId="2605EF96" w14:textId="0B64DA16" w:rsidR="00F24B04" w:rsidRDefault="003C45D8" w:rsidP="00F24B04">
      <w:pPr>
        <w:spacing w:after="0" w:line="480" w:lineRule="auto"/>
        <w:rPr>
          <w:rFonts w:ascii="Times New Roman" w:eastAsia="Times New Roman" w:hAnsi="Times New Roman"/>
          <w:b/>
          <w:bCs/>
          <w:color w:val="000000"/>
          <w:sz w:val="32"/>
          <w:szCs w:val="28"/>
        </w:rPr>
      </w:pPr>
      <w:r w:rsidRPr="003C45D8">
        <w:drawing>
          <wp:inline distT="0" distB="0" distL="0" distR="0" wp14:anchorId="3CF7FAEF" wp14:editId="512B7643">
            <wp:extent cx="5791200" cy="37528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91200" cy="3752850"/>
                    </a:xfrm>
                    <a:prstGeom prst="rect">
                      <a:avLst/>
                    </a:prstGeom>
                    <a:noFill/>
                    <a:ln>
                      <a:noFill/>
                    </a:ln>
                  </pic:spPr>
                </pic:pic>
              </a:graphicData>
            </a:graphic>
          </wp:inline>
        </w:drawing>
      </w:r>
    </w:p>
    <w:p w14:paraId="62ECFE00" w14:textId="77777777" w:rsidR="003C45D8" w:rsidRDefault="003C45D8" w:rsidP="00485E17">
      <w:pPr>
        <w:suppressAutoHyphens/>
        <w:spacing w:before="100" w:beforeAutospacing="1" w:after="100" w:afterAutospacing="1" w:line="360" w:lineRule="auto"/>
        <w:ind w:right="-585"/>
        <w:contextualSpacing/>
        <w:jc w:val="both"/>
        <w:rPr>
          <w:rFonts w:ascii="Times New Roman" w:eastAsia="Arial Unicode MS" w:hAnsi="Times New Roman"/>
          <w:b/>
        </w:rPr>
      </w:pPr>
    </w:p>
    <w:p w14:paraId="4E5DDD8D" w14:textId="7D658C1E" w:rsidR="00485E17" w:rsidRPr="002B39FD" w:rsidRDefault="003C45D8" w:rsidP="00485E17">
      <w:pPr>
        <w:suppressAutoHyphens/>
        <w:spacing w:before="100" w:beforeAutospacing="1" w:after="100" w:afterAutospacing="1" w:line="360" w:lineRule="auto"/>
        <w:ind w:right="-585"/>
        <w:contextualSpacing/>
        <w:jc w:val="both"/>
        <w:rPr>
          <w:rFonts w:ascii="Times New Roman" w:eastAsia="Arial Unicode MS" w:hAnsi="Times New Roman"/>
          <w:b/>
        </w:rPr>
      </w:pPr>
      <w:r w:rsidRPr="003C45D8">
        <w:drawing>
          <wp:anchor distT="0" distB="0" distL="114300" distR="114300" simplePos="0" relativeHeight="251769856" behindDoc="0" locked="0" layoutInCell="1" allowOverlap="1" wp14:anchorId="69239BC0" wp14:editId="2FD3944C">
            <wp:simplePos x="0" y="0"/>
            <wp:positionH relativeFrom="margin">
              <wp:align>left</wp:align>
            </wp:positionH>
            <wp:positionV relativeFrom="margin">
              <wp:posOffset>4604385</wp:posOffset>
            </wp:positionV>
            <wp:extent cx="5861050" cy="3697605"/>
            <wp:effectExtent l="0" t="0" r="635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1050" cy="3697605"/>
                    </a:xfrm>
                    <a:prstGeom prst="rect">
                      <a:avLst/>
                    </a:prstGeom>
                    <a:noFill/>
                    <a:ln>
                      <a:noFill/>
                    </a:ln>
                  </pic:spPr>
                </pic:pic>
              </a:graphicData>
            </a:graphic>
          </wp:anchor>
        </w:drawing>
      </w:r>
      <w:r w:rsidR="00485E17">
        <w:rPr>
          <w:rFonts w:ascii="Times New Roman" w:eastAsia="Arial Unicode MS" w:hAnsi="Times New Roman"/>
          <w:b/>
        </w:rPr>
        <w:t>Tabla No. 14</w:t>
      </w:r>
    </w:p>
    <w:p w14:paraId="7B800205" w14:textId="565B48DA" w:rsidR="00E93DF0" w:rsidRDefault="00F24B04" w:rsidP="00F24B04">
      <w:pPr>
        <w:spacing w:after="0" w:line="480" w:lineRule="auto"/>
        <w:rPr>
          <w:rFonts w:ascii="Times New Roman" w:eastAsia="Times New Roman" w:hAnsi="Times New Roman"/>
          <w:b/>
          <w:bCs/>
          <w:color w:val="000000"/>
          <w:sz w:val="32"/>
          <w:szCs w:val="28"/>
        </w:rPr>
      </w:pPr>
      <w:r>
        <w:rPr>
          <w:rFonts w:ascii="Times New Roman" w:eastAsia="Times New Roman" w:hAnsi="Times New Roman"/>
          <w:b/>
          <w:bCs/>
          <w:color w:val="000000"/>
          <w:sz w:val="32"/>
          <w:szCs w:val="28"/>
        </w:rPr>
        <w:lastRenderedPageBreak/>
        <w:t>C</w:t>
      </w:r>
      <w:r w:rsidR="003C45D8">
        <w:rPr>
          <w:rFonts w:ascii="Times New Roman" w:eastAsia="Times New Roman" w:hAnsi="Times New Roman"/>
          <w:b/>
          <w:bCs/>
          <w:color w:val="000000"/>
          <w:sz w:val="32"/>
          <w:szCs w:val="28"/>
        </w:rPr>
        <w:t>OMUNICACIONES</w:t>
      </w:r>
    </w:p>
    <w:p w14:paraId="082B1E9B" w14:textId="77777777" w:rsidR="00E93DF0" w:rsidRDefault="00E93DF0" w:rsidP="00E93DF0">
      <w:pPr>
        <w:rPr>
          <w:rFonts w:ascii="Times New Roman" w:hAnsi="Times New Roman"/>
          <w:sz w:val="36"/>
          <w:szCs w:val="36"/>
        </w:rPr>
      </w:pPr>
      <w:r w:rsidRPr="002B4F70">
        <w:rPr>
          <w:rFonts w:ascii="Times New Roman" w:hAnsi="Times New Roman"/>
          <w:sz w:val="36"/>
          <w:szCs w:val="36"/>
        </w:rPr>
        <w:t>Notas Publicadas</w:t>
      </w:r>
    </w:p>
    <w:tbl>
      <w:tblPr>
        <w:tblStyle w:val="Tablaconcuadrcula"/>
        <w:tblW w:w="9646" w:type="dxa"/>
        <w:tblLook w:val="04A0" w:firstRow="1" w:lastRow="0" w:firstColumn="1" w:lastColumn="0" w:noHBand="0" w:noVBand="1"/>
      </w:tblPr>
      <w:tblGrid>
        <w:gridCol w:w="3823"/>
        <w:gridCol w:w="5823"/>
      </w:tblGrid>
      <w:tr w:rsidR="00E93DF0" w14:paraId="6C954657" w14:textId="77777777" w:rsidTr="00D63102">
        <w:trPr>
          <w:trHeight w:val="719"/>
        </w:trPr>
        <w:tc>
          <w:tcPr>
            <w:tcW w:w="3823" w:type="dxa"/>
          </w:tcPr>
          <w:p w14:paraId="7941CE89" w14:textId="77777777" w:rsidR="00E93DF0" w:rsidRPr="003019A8" w:rsidRDefault="00E93DF0" w:rsidP="00D63102">
            <w:pPr>
              <w:spacing w:before="240"/>
              <w:jc w:val="center"/>
              <w:rPr>
                <w:rFonts w:ascii="Times New Roman" w:hAnsi="Times New Roman"/>
                <w:sz w:val="28"/>
                <w:szCs w:val="28"/>
              </w:rPr>
            </w:pPr>
            <w:r>
              <w:rPr>
                <w:rFonts w:ascii="Times New Roman" w:hAnsi="Times New Roman"/>
                <w:sz w:val="28"/>
                <w:szCs w:val="28"/>
              </w:rPr>
              <w:t xml:space="preserve">Enero </w:t>
            </w:r>
          </w:p>
        </w:tc>
        <w:tc>
          <w:tcPr>
            <w:tcW w:w="5823" w:type="dxa"/>
          </w:tcPr>
          <w:p w14:paraId="6C9D60BE" w14:textId="77777777" w:rsidR="00E93DF0" w:rsidRPr="003019A8" w:rsidRDefault="00E93DF0" w:rsidP="00D63102">
            <w:pPr>
              <w:spacing w:before="240"/>
              <w:rPr>
                <w:rFonts w:ascii="Times New Roman" w:hAnsi="Times New Roman"/>
                <w:sz w:val="24"/>
                <w:szCs w:val="24"/>
              </w:rPr>
            </w:pPr>
            <w:r w:rsidRPr="003019A8">
              <w:rPr>
                <w:rFonts w:ascii="Times New Roman" w:hAnsi="Times New Roman"/>
                <w:sz w:val="24"/>
                <w:szCs w:val="24"/>
              </w:rPr>
              <w:t xml:space="preserve">    </w:t>
            </w:r>
            <w:r>
              <w:rPr>
                <w:rFonts w:ascii="Times New Roman" w:hAnsi="Times New Roman"/>
                <w:sz w:val="24"/>
                <w:szCs w:val="24"/>
              </w:rPr>
              <w:t xml:space="preserve">      </w:t>
            </w:r>
            <w:r w:rsidRPr="003019A8">
              <w:rPr>
                <w:rFonts w:ascii="Times New Roman" w:hAnsi="Times New Roman"/>
                <w:sz w:val="24"/>
                <w:szCs w:val="24"/>
              </w:rPr>
              <w:t xml:space="preserve">  Medios</w:t>
            </w:r>
          </w:p>
        </w:tc>
      </w:tr>
      <w:tr w:rsidR="00E93DF0" w14:paraId="365BD027" w14:textId="77777777" w:rsidTr="00D63102">
        <w:trPr>
          <w:trHeight w:val="4819"/>
        </w:trPr>
        <w:tc>
          <w:tcPr>
            <w:tcW w:w="3823" w:type="dxa"/>
          </w:tcPr>
          <w:p w14:paraId="35B87868" w14:textId="77777777" w:rsidR="00E93DF0" w:rsidRDefault="00E93DF0" w:rsidP="00D63102">
            <w:pPr>
              <w:spacing w:before="240"/>
              <w:rPr>
                <w:rFonts w:ascii="Times New Roman" w:hAnsi="Times New Roman"/>
                <w:sz w:val="28"/>
                <w:szCs w:val="28"/>
              </w:rPr>
            </w:pPr>
          </w:p>
          <w:p w14:paraId="00F010EA" w14:textId="77777777" w:rsidR="00E93DF0" w:rsidRDefault="00E93DF0" w:rsidP="00D63102">
            <w:pPr>
              <w:spacing w:before="240"/>
              <w:rPr>
                <w:rFonts w:ascii="Times New Roman" w:hAnsi="Times New Roman"/>
                <w:sz w:val="28"/>
                <w:szCs w:val="28"/>
              </w:rPr>
            </w:pPr>
          </w:p>
          <w:p w14:paraId="14C5A066" w14:textId="77777777" w:rsidR="00E93DF0" w:rsidRDefault="00E93DF0" w:rsidP="00D63102">
            <w:pPr>
              <w:spacing w:before="240"/>
              <w:rPr>
                <w:rFonts w:ascii="Times New Roman" w:hAnsi="Times New Roman"/>
                <w:sz w:val="28"/>
                <w:szCs w:val="28"/>
              </w:rPr>
            </w:pPr>
          </w:p>
          <w:p w14:paraId="7CA73627" w14:textId="77777777" w:rsidR="00E93DF0" w:rsidRDefault="00E93DF0" w:rsidP="00D63102">
            <w:pPr>
              <w:spacing w:before="240"/>
              <w:rPr>
                <w:rFonts w:ascii="Times New Roman" w:hAnsi="Times New Roman"/>
                <w:sz w:val="28"/>
                <w:szCs w:val="28"/>
              </w:rPr>
            </w:pPr>
          </w:p>
          <w:p w14:paraId="35D57E5A" w14:textId="77777777" w:rsidR="00E93DF0" w:rsidRDefault="00E93DF0" w:rsidP="00D63102">
            <w:pPr>
              <w:spacing w:before="240"/>
              <w:rPr>
                <w:rFonts w:ascii="Times New Roman" w:hAnsi="Times New Roman"/>
                <w:sz w:val="28"/>
                <w:szCs w:val="28"/>
              </w:rPr>
            </w:pPr>
          </w:p>
          <w:p w14:paraId="5A5D0E72" w14:textId="77777777" w:rsidR="00E93DF0" w:rsidRPr="002B4F70" w:rsidRDefault="00E93DF0" w:rsidP="00D63102">
            <w:pPr>
              <w:spacing w:before="240"/>
              <w:rPr>
                <w:rFonts w:ascii="Times New Roman" w:hAnsi="Times New Roman"/>
                <w:sz w:val="28"/>
                <w:szCs w:val="28"/>
              </w:rPr>
            </w:pPr>
            <w:r w:rsidRPr="003019A8">
              <w:rPr>
                <w:rFonts w:ascii="Times New Roman" w:hAnsi="Times New Roman"/>
                <w:sz w:val="28"/>
                <w:szCs w:val="28"/>
              </w:rPr>
              <w:t>Encuentros con los editores económicos de los medio</w:t>
            </w:r>
          </w:p>
        </w:tc>
        <w:tc>
          <w:tcPr>
            <w:tcW w:w="5823" w:type="dxa"/>
          </w:tcPr>
          <w:p w14:paraId="3F001DC1" w14:textId="77777777" w:rsidR="00E93DF0" w:rsidRPr="003019A8" w:rsidRDefault="000B6DFB" w:rsidP="00D63102">
            <w:pPr>
              <w:spacing w:before="240"/>
              <w:rPr>
                <w:rFonts w:ascii="Times New Roman" w:hAnsi="Times New Roman"/>
              </w:rPr>
            </w:pPr>
            <w:hyperlink r:id="rId81" w:history="1">
              <w:r w:rsidR="00E93DF0" w:rsidRPr="003019A8">
                <w:rPr>
                  <w:rStyle w:val="Hipervnculo"/>
                  <w:rFonts w:ascii="Times New Roman" w:hAnsi="Times New Roman"/>
                </w:rPr>
                <w:t>https://elnuevodiario.com.do/poblacion-y-hospitales-se-ahorraron-en-2018-en-medicamentos-de-promese-cal-cerca-de-rd7550-7-mm/</w:t>
              </w:r>
            </w:hyperlink>
          </w:p>
          <w:p w14:paraId="02825600" w14:textId="77777777" w:rsidR="00E93DF0" w:rsidRPr="003019A8" w:rsidRDefault="00E93DF0" w:rsidP="00D63102">
            <w:pPr>
              <w:spacing w:before="240"/>
              <w:rPr>
                <w:rFonts w:ascii="Times New Roman" w:hAnsi="Times New Roman"/>
              </w:rPr>
            </w:pPr>
            <w:r w:rsidRPr="003019A8">
              <w:rPr>
                <w:rFonts w:ascii="Times New Roman" w:hAnsi="Times New Roman"/>
              </w:rPr>
              <w:t>https://listindiario.com/economia/2019/01/10/548838/pais-se-ahorra-rd-7550-mm-en-medicamentos</w:t>
            </w:r>
          </w:p>
          <w:p w14:paraId="5D29EC28" w14:textId="77777777" w:rsidR="00E93DF0" w:rsidRPr="003019A8" w:rsidRDefault="00E93DF0" w:rsidP="00D63102">
            <w:pPr>
              <w:spacing w:before="240"/>
              <w:rPr>
                <w:rFonts w:ascii="Times New Roman" w:hAnsi="Times New Roman"/>
              </w:rPr>
            </w:pPr>
            <w:r w:rsidRPr="003019A8">
              <w:rPr>
                <w:rFonts w:ascii="Times New Roman" w:hAnsi="Times New Roman"/>
              </w:rPr>
              <w:t>https://www.diariolibre.com/actualidad/promese-cal-ha-invertido-mas-de-rd-77-8-mm-en-red-hospitalaria-GJ11813713</w:t>
            </w:r>
          </w:p>
          <w:p w14:paraId="2C55902E" w14:textId="77777777" w:rsidR="00E93DF0" w:rsidRPr="003019A8" w:rsidRDefault="00E93DF0" w:rsidP="00D63102">
            <w:pPr>
              <w:spacing w:before="240"/>
              <w:rPr>
                <w:rFonts w:ascii="Times New Roman" w:hAnsi="Times New Roman"/>
              </w:rPr>
            </w:pPr>
            <w:r w:rsidRPr="003019A8">
              <w:rPr>
                <w:rFonts w:ascii="Times New Roman" w:hAnsi="Times New Roman"/>
              </w:rPr>
              <w:t>https://www.larevistadiaria.com/poblacion-y-hospitales-se-ahorraron-en-2018-en-medicamentos-de-promese-cal-cerca-de-rd7550-7-mm/</w:t>
            </w:r>
          </w:p>
          <w:p w14:paraId="6988F06D" w14:textId="77777777" w:rsidR="00E93DF0" w:rsidRPr="003019A8" w:rsidRDefault="00E93DF0" w:rsidP="00D63102">
            <w:pPr>
              <w:spacing w:before="240"/>
              <w:rPr>
                <w:rFonts w:ascii="Times New Roman" w:hAnsi="Times New Roman"/>
              </w:rPr>
            </w:pPr>
            <w:r w:rsidRPr="003019A8">
              <w:rPr>
                <w:rFonts w:ascii="Times New Roman" w:hAnsi="Times New Roman"/>
              </w:rPr>
              <w:t>https://www.diariodesalud.com.do/texto-diario/mostrar/1296298/promese-cal-invertido-rd778-mm-red-hospitala</w:t>
            </w:r>
          </w:p>
          <w:p w14:paraId="457C7CE2" w14:textId="77777777" w:rsidR="00E93DF0" w:rsidRPr="003019A8" w:rsidRDefault="00E93DF0" w:rsidP="00D63102">
            <w:pPr>
              <w:spacing w:before="240"/>
              <w:rPr>
                <w:rFonts w:ascii="Times New Roman" w:hAnsi="Times New Roman"/>
              </w:rPr>
            </w:pPr>
            <w:r w:rsidRPr="003019A8">
              <w:rPr>
                <w:rFonts w:ascii="Times New Roman" w:hAnsi="Times New Roman"/>
              </w:rPr>
              <w:t>http://www.defrentefm.com/blog/promese-cal-ha-invertido-mas-de-rd77-8-mm-en-red-hospitalaria</w:t>
            </w:r>
          </w:p>
          <w:p w14:paraId="53CFCA89" w14:textId="77777777" w:rsidR="00E93DF0" w:rsidRPr="003019A8" w:rsidRDefault="00E93DF0" w:rsidP="00D63102">
            <w:pPr>
              <w:spacing w:before="240"/>
              <w:rPr>
                <w:rFonts w:ascii="Times New Roman" w:hAnsi="Times New Roman"/>
              </w:rPr>
            </w:pPr>
            <w:r w:rsidRPr="003019A8">
              <w:rPr>
                <w:rFonts w:ascii="Times New Roman" w:hAnsi="Times New Roman"/>
              </w:rPr>
              <w:t>https://newstral.com/es/article/es/1116723794/promese-cal-ha-invertido-m%C3%A1s-de-rd-77-8-mm-en-red-hospitalaria</w:t>
            </w:r>
          </w:p>
          <w:p w14:paraId="6599BAD7" w14:textId="77777777" w:rsidR="00E93DF0" w:rsidRPr="003019A8" w:rsidRDefault="00E93DF0" w:rsidP="00D63102">
            <w:pPr>
              <w:spacing w:before="240"/>
              <w:rPr>
                <w:rFonts w:ascii="Times New Roman" w:hAnsi="Times New Roman"/>
              </w:rPr>
            </w:pPr>
            <w:r w:rsidRPr="003019A8">
              <w:rPr>
                <w:rFonts w:ascii="Times New Roman" w:hAnsi="Times New Roman"/>
              </w:rPr>
              <w:t>https://www.theworldnews.net/do-news/promese-cal-ha-invertido-mas-de-rd-77-8-mm-en-red-hospitalaria</w:t>
            </w:r>
          </w:p>
          <w:p w14:paraId="55A1B879" w14:textId="77777777" w:rsidR="00E93DF0" w:rsidRPr="003019A8" w:rsidRDefault="00E93DF0" w:rsidP="00D63102">
            <w:pPr>
              <w:spacing w:before="240"/>
              <w:rPr>
                <w:rFonts w:ascii="Times New Roman" w:hAnsi="Times New Roman"/>
              </w:rPr>
            </w:pPr>
            <w:r w:rsidRPr="003019A8">
              <w:rPr>
                <w:rFonts w:ascii="Times New Roman" w:hAnsi="Times New Roman"/>
              </w:rPr>
              <w:t>http://hoy.com.do/la-poblacion-dominicana-se-economizo-rd4957-millones-el-ano-pasado-por-comprar-30-productos-en-las-farmacias-del-pueblo-informo-ayer-el-director-general-del-programa-de-medicamentos-esencialescent/</w:t>
            </w:r>
          </w:p>
          <w:p w14:paraId="382EE927" w14:textId="77777777" w:rsidR="00E93DF0" w:rsidRPr="003019A8" w:rsidRDefault="00E93DF0" w:rsidP="00D63102">
            <w:pPr>
              <w:spacing w:before="240"/>
              <w:rPr>
                <w:rFonts w:ascii="Times New Roman" w:hAnsi="Times New Roman"/>
              </w:rPr>
            </w:pPr>
            <w:r w:rsidRPr="003019A8">
              <w:rPr>
                <w:rFonts w:ascii="Times New Roman" w:hAnsi="Times New Roman"/>
              </w:rPr>
              <w:t>https://www.guasaponoticiasymas.com/?p=55711</w:t>
            </w:r>
          </w:p>
          <w:p w14:paraId="7AB345EC" w14:textId="77777777" w:rsidR="00E93DF0" w:rsidRPr="003019A8" w:rsidRDefault="00E93DF0" w:rsidP="00D63102">
            <w:pPr>
              <w:spacing w:before="240"/>
              <w:rPr>
                <w:rFonts w:ascii="Times New Roman" w:hAnsi="Times New Roman"/>
              </w:rPr>
            </w:pPr>
            <w:r w:rsidRPr="003019A8">
              <w:rPr>
                <w:rFonts w:ascii="Times New Roman" w:hAnsi="Times New Roman"/>
              </w:rPr>
              <w:t>http://este.diariodom.com/articulos/2019-01-10/291432-pas-se-ahorra-rd7-550-mm-en-medicamentos.php</w:t>
            </w:r>
          </w:p>
          <w:p w14:paraId="4A8E56E2" w14:textId="77777777" w:rsidR="00E93DF0" w:rsidRPr="003019A8" w:rsidRDefault="00E93DF0" w:rsidP="00D63102">
            <w:pPr>
              <w:spacing w:before="240"/>
              <w:rPr>
                <w:rFonts w:ascii="Times New Roman" w:hAnsi="Times New Roman"/>
              </w:rPr>
            </w:pPr>
            <w:r w:rsidRPr="003019A8">
              <w:rPr>
                <w:rFonts w:ascii="Times New Roman" w:hAnsi="Times New Roman"/>
              </w:rPr>
              <w:lastRenderedPageBreak/>
              <w:t>http://www.revistadelcomercio.net/promese-cal-ha-invertido-mas-rd77-8-mm-red-hospitalaria/</w:t>
            </w:r>
          </w:p>
          <w:p w14:paraId="51A80886" w14:textId="77777777" w:rsidR="00E93DF0" w:rsidRPr="003019A8" w:rsidRDefault="00E93DF0" w:rsidP="00D63102">
            <w:pPr>
              <w:spacing w:before="240"/>
              <w:rPr>
                <w:rFonts w:ascii="Times New Roman" w:hAnsi="Times New Roman"/>
                <w:sz w:val="24"/>
                <w:szCs w:val="24"/>
              </w:rPr>
            </w:pPr>
          </w:p>
        </w:tc>
      </w:tr>
    </w:tbl>
    <w:p w14:paraId="7B4D28FA" w14:textId="77777777" w:rsidR="00E93DF0" w:rsidRDefault="00E93DF0" w:rsidP="00E93DF0">
      <w:pPr>
        <w:jc w:val="center"/>
        <w:rPr>
          <w:rFonts w:ascii="Times New Roman" w:hAnsi="Times New Roman"/>
        </w:rPr>
      </w:pPr>
    </w:p>
    <w:p w14:paraId="5A2A0398" w14:textId="77777777" w:rsidR="00E93DF0" w:rsidRDefault="00E93DF0" w:rsidP="00E93DF0">
      <w:pPr>
        <w:jc w:val="center"/>
        <w:rPr>
          <w:rFonts w:ascii="Times New Roman" w:hAnsi="Times New Roman"/>
        </w:rPr>
      </w:pPr>
    </w:p>
    <w:p w14:paraId="18D8B2F7" w14:textId="77777777" w:rsidR="00E93DF0" w:rsidRDefault="00E93DF0" w:rsidP="00E93DF0">
      <w:pPr>
        <w:jc w:val="center"/>
        <w:rPr>
          <w:rFonts w:ascii="Times New Roman" w:hAnsi="Times New Roman"/>
        </w:rPr>
      </w:pPr>
    </w:p>
    <w:p w14:paraId="4C5671EA" w14:textId="77777777" w:rsidR="00E93DF0" w:rsidRDefault="00E93DF0" w:rsidP="00E93DF0">
      <w:pPr>
        <w:jc w:val="center"/>
        <w:rPr>
          <w:rFonts w:ascii="Times New Roman" w:hAnsi="Times New Roman"/>
        </w:rPr>
      </w:pPr>
    </w:p>
    <w:tbl>
      <w:tblPr>
        <w:tblStyle w:val="Tablaconcuadrcula"/>
        <w:tblW w:w="9776" w:type="dxa"/>
        <w:tblLayout w:type="fixed"/>
        <w:tblLook w:val="04A0" w:firstRow="1" w:lastRow="0" w:firstColumn="1" w:lastColumn="0" w:noHBand="0" w:noVBand="1"/>
      </w:tblPr>
      <w:tblGrid>
        <w:gridCol w:w="3681"/>
        <w:gridCol w:w="6095"/>
      </w:tblGrid>
      <w:tr w:rsidR="00E93DF0" w14:paraId="2BE4317F" w14:textId="77777777" w:rsidTr="00D63102">
        <w:tc>
          <w:tcPr>
            <w:tcW w:w="3681" w:type="dxa"/>
          </w:tcPr>
          <w:p w14:paraId="2B5D0316" w14:textId="77777777" w:rsidR="00E93DF0" w:rsidRDefault="00E93DF0" w:rsidP="00D63102">
            <w:pPr>
              <w:jc w:val="both"/>
              <w:rPr>
                <w:rFonts w:ascii="Times New Roman" w:hAnsi="Times New Roman"/>
              </w:rPr>
            </w:pPr>
          </w:p>
          <w:p w14:paraId="2A4C3E1B" w14:textId="77777777" w:rsidR="00E93DF0" w:rsidRDefault="00E93DF0" w:rsidP="00D63102">
            <w:pPr>
              <w:jc w:val="both"/>
              <w:rPr>
                <w:rFonts w:ascii="Times New Roman" w:hAnsi="Times New Roman"/>
              </w:rPr>
            </w:pPr>
          </w:p>
          <w:p w14:paraId="49F766DA" w14:textId="77777777" w:rsidR="00E93DF0" w:rsidRDefault="00E93DF0" w:rsidP="00D63102">
            <w:pPr>
              <w:jc w:val="both"/>
              <w:rPr>
                <w:rFonts w:ascii="Times New Roman" w:hAnsi="Times New Roman"/>
              </w:rPr>
            </w:pPr>
          </w:p>
          <w:p w14:paraId="33319941" w14:textId="77777777" w:rsidR="00E93DF0" w:rsidRDefault="00E93DF0" w:rsidP="00D63102">
            <w:pPr>
              <w:jc w:val="both"/>
              <w:rPr>
                <w:rFonts w:ascii="Times New Roman" w:hAnsi="Times New Roman"/>
              </w:rPr>
            </w:pPr>
          </w:p>
          <w:p w14:paraId="10D12736" w14:textId="77777777" w:rsidR="00E93DF0" w:rsidRPr="00294A0B" w:rsidRDefault="00E93DF0" w:rsidP="00D63102">
            <w:pPr>
              <w:rPr>
                <w:rFonts w:ascii="Times New Roman" w:hAnsi="Times New Roman"/>
                <w:sz w:val="28"/>
                <w:szCs w:val="28"/>
              </w:rPr>
            </w:pPr>
            <w:r w:rsidRPr="00294A0B">
              <w:rPr>
                <w:rFonts w:ascii="Times New Roman" w:hAnsi="Times New Roman"/>
                <w:sz w:val="28"/>
                <w:szCs w:val="28"/>
              </w:rPr>
              <w:t>Encuesta revela niveles de satisfacción empleados de PROMESE/CAL</w:t>
            </w:r>
          </w:p>
          <w:p w14:paraId="42D9F8DE" w14:textId="77777777" w:rsidR="00E93DF0" w:rsidRDefault="00E93DF0" w:rsidP="00D63102">
            <w:pPr>
              <w:jc w:val="both"/>
              <w:rPr>
                <w:rFonts w:ascii="Times New Roman" w:hAnsi="Times New Roman"/>
              </w:rPr>
            </w:pPr>
          </w:p>
          <w:p w14:paraId="3F2D239B" w14:textId="77777777" w:rsidR="00E93DF0" w:rsidRDefault="00E93DF0" w:rsidP="00D63102">
            <w:pPr>
              <w:jc w:val="both"/>
              <w:rPr>
                <w:rFonts w:ascii="Times New Roman" w:hAnsi="Times New Roman"/>
              </w:rPr>
            </w:pPr>
          </w:p>
          <w:p w14:paraId="41BBCBAC" w14:textId="77777777" w:rsidR="00E93DF0" w:rsidRDefault="00E93DF0" w:rsidP="00D63102">
            <w:pPr>
              <w:jc w:val="both"/>
              <w:rPr>
                <w:rFonts w:ascii="Times New Roman" w:hAnsi="Times New Roman"/>
              </w:rPr>
            </w:pPr>
          </w:p>
          <w:p w14:paraId="5C816192" w14:textId="77777777" w:rsidR="00E93DF0" w:rsidRDefault="00E93DF0" w:rsidP="00D63102">
            <w:pPr>
              <w:jc w:val="both"/>
              <w:rPr>
                <w:rFonts w:ascii="Times New Roman" w:hAnsi="Times New Roman"/>
              </w:rPr>
            </w:pPr>
          </w:p>
          <w:p w14:paraId="6A8900F1" w14:textId="77777777" w:rsidR="00E93DF0" w:rsidRDefault="00E93DF0" w:rsidP="00D63102">
            <w:pPr>
              <w:jc w:val="both"/>
              <w:rPr>
                <w:rFonts w:ascii="Times New Roman" w:hAnsi="Times New Roman"/>
              </w:rPr>
            </w:pPr>
          </w:p>
          <w:p w14:paraId="24F614C3" w14:textId="77777777" w:rsidR="00E93DF0" w:rsidRDefault="00E93DF0" w:rsidP="00D63102">
            <w:pPr>
              <w:jc w:val="both"/>
              <w:rPr>
                <w:rFonts w:ascii="Times New Roman" w:hAnsi="Times New Roman"/>
              </w:rPr>
            </w:pPr>
          </w:p>
        </w:tc>
        <w:tc>
          <w:tcPr>
            <w:tcW w:w="6095" w:type="dxa"/>
          </w:tcPr>
          <w:p w14:paraId="0F87564F" w14:textId="77777777" w:rsidR="00E93DF0" w:rsidRPr="00294A0B" w:rsidRDefault="00E93DF0" w:rsidP="00D63102">
            <w:pPr>
              <w:jc w:val="both"/>
              <w:rPr>
                <w:rFonts w:ascii="Times New Roman" w:hAnsi="Times New Roman"/>
              </w:rPr>
            </w:pPr>
            <w:r w:rsidRPr="00294A0B">
              <w:rPr>
                <w:rFonts w:ascii="Times New Roman" w:hAnsi="Times New Roman"/>
              </w:rPr>
              <w:lastRenderedPageBreak/>
              <w:t>http://nuevoeco.net/encuesta-revela-satisfaccion-empleados-de-promese/</w:t>
            </w:r>
          </w:p>
          <w:p w14:paraId="5606C387" w14:textId="77777777" w:rsidR="00E93DF0" w:rsidRPr="00294A0B" w:rsidRDefault="00E93DF0" w:rsidP="00D63102">
            <w:pPr>
              <w:jc w:val="both"/>
              <w:rPr>
                <w:rFonts w:ascii="Times New Roman" w:hAnsi="Times New Roman"/>
              </w:rPr>
            </w:pPr>
            <w:r w:rsidRPr="00294A0B">
              <w:rPr>
                <w:rFonts w:ascii="Times New Roman" w:hAnsi="Times New Roman"/>
              </w:rPr>
              <w:t>https://elnuevodiario.com.do/encuesta-revela-niveles-de-satisfaccion-empleados-de-promese-cal</w:t>
            </w:r>
          </w:p>
          <w:p w14:paraId="5C880009" w14:textId="77777777" w:rsidR="00E93DF0" w:rsidRPr="00294A0B" w:rsidRDefault="00E93DF0" w:rsidP="00D63102">
            <w:pPr>
              <w:jc w:val="both"/>
              <w:rPr>
                <w:rFonts w:ascii="Times New Roman" w:hAnsi="Times New Roman"/>
              </w:rPr>
            </w:pPr>
            <w:r w:rsidRPr="00294A0B">
              <w:rPr>
                <w:rFonts w:ascii="Times New Roman" w:hAnsi="Times New Roman"/>
              </w:rPr>
              <w:t>https://www.elcaribe.com.do/2019/01/15/panorama/pais/encuesta-revela-niveles-de-satisfaccion-empleados-de-promesecal/</w:t>
            </w:r>
          </w:p>
          <w:p w14:paraId="68764BFC" w14:textId="77777777" w:rsidR="00E93DF0" w:rsidRPr="00294A0B" w:rsidRDefault="00E93DF0" w:rsidP="00D63102">
            <w:pPr>
              <w:jc w:val="both"/>
              <w:rPr>
                <w:rFonts w:ascii="Times New Roman" w:hAnsi="Times New Roman"/>
              </w:rPr>
            </w:pPr>
            <w:r w:rsidRPr="00294A0B">
              <w:rPr>
                <w:rFonts w:ascii="Times New Roman" w:hAnsi="Times New Roman"/>
              </w:rPr>
              <w:t xml:space="preserve"> https://newstral.com/es/article/es/1117153468/encuesta-revela-niveles-de-satisfacci%C3%B3n-empleados-de-promese-cal</w:t>
            </w:r>
          </w:p>
          <w:p w14:paraId="1D4DDFE9" w14:textId="77777777" w:rsidR="00E93DF0" w:rsidRPr="00294A0B" w:rsidRDefault="00E93DF0" w:rsidP="00D63102">
            <w:pPr>
              <w:jc w:val="both"/>
              <w:rPr>
                <w:rFonts w:ascii="Times New Roman" w:hAnsi="Times New Roman"/>
              </w:rPr>
            </w:pPr>
            <w:r w:rsidRPr="00294A0B">
              <w:rPr>
                <w:rFonts w:ascii="Times New Roman" w:hAnsi="Times New Roman"/>
              </w:rPr>
              <w:t>https://lasultimasnoticias.net/index.php/salud/4286-encuesta-revela-niveles-de-satisfaccion-empleados-de-promese-cal</w:t>
            </w:r>
          </w:p>
          <w:p w14:paraId="4F93AD8F" w14:textId="77777777" w:rsidR="00E93DF0" w:rsidRPr="00294A0B" w:rsidRDefault="00E93DF0" w:rsidP="00D63102">
            <w:pPr>
              <w:jc w:val="both"/>
              <w:rPr>
                <w:rFonts w:ascii="Times New Roman" w:hAnsi="Times New Roman"/>
              </w:rPr>
            </w:pPr>
            <w:r w:rsidRPr="00294A0B">
              <w:rPr>
                <w:rFonts w:ascii="Times New Roman" w:hAnsi="Times New Roman"/>
              </w:rPr>
              <w:t>http://www.cuentasclarasdigital.com/ccd/index.php/nacionales/28858-director-de-promese-cal-revela-encuesta-niveles-de-satisfaccion-empleados</w:t>
            </w:r>
          </w:p>
          <w:p w14:paraId="6F761E77" w14:textId="77777777" w:rsidR="00E93DF0" w:rsidRPr="00294A0B" w:rsidRDefault="00E93DF0" w:rsidP="00D63102">
            <w:pPr>
              <w:jc w:val="both"/>
              <w:rPr>
                <w:rFonts w:ascii="Times New Roman" w:hAnsi="Times New Roman"/>
              </w:rPr>
            </w:pPr>
            <w:r w:rsidRPr="00294A0B">
              <w:rPr>
                <w:rFonts w:ascii="Times New Roman" w:hAnsi="Times New Roman"/>
              </w:rPr>
              <w:t>https://conexiondigital.com.do/index.php/2019/01/15/encuesta-revela-niveles-de-satisfaccion-empleados-de-promese-cal/</w:t>
            </w:r>
          </w:p>
          <w:p w14:paraId="217B9B11" w14:textId="77777777" w:rsidR="00E93DF0" w:rsidRPr="00294A0B" w:rsidRDefault="00E93DF0" w:rsidP="00D63102">
            <w:pPr>
              <w:jc w:val="both"/>
              <w:rPr>
                <w:rFonts w:ascii="Times New Roman" w:hAnsi="Times New Roman"/>
              </w:rPr>
            </w:pPr>
            <w:r w:rsidRPr="00294A0B">
              <w:rPr>
                <w:rFonts w:ascii="Times New Roman" w:hAnsi="Times New Roman"/>
              </w:rPr>
              <w:lastRenderedPageBreak/>
              <w:t>https://hechos.com.do/article/135002/encuesta-revela-niveles-de-satisfaccion-empleados-de-promese-cal/</w:t>
            </w:r>
          </w:p>
          <w:p w14:paraId="1DF89AF1" w14:textId="77777777" w:rsidR="00E93DF0" w:rsidRPr="00294A0B" w:rsidRDefault="00E93DF0" w:rsidP="00D63102">
            <w:pPr>
              <w:jc w:val="both"/>
              <w:rPr>
                <w:rFonts w:ascii="Times New Roman" w:hAnsi="Times New Roman"/>
              </w:rPr>
            </w:pPr>
            <w:r w:rsidRPr="00294A0B">
              <w:rPr>
                <w:rFonts w:ascii="Times New Roman" w:hAnsi="Times New Roman"/>
              </w:rPr>
              <w:t>https://www.cdn.com.do/2019/01/15/encuesta-revela-niveles-satisfaccion-empleados-promesecal/</w:t>
            </w:r>
          </w:p>
          <w:p w14:paraId="655CD921" w14:textId="77777777" w:rsidR="00E93DF0" w:rsidRPr="00294A0B" w:rsidRDefault="00E93DF0" w:rsidP="00D63102">
            <w:pPr>
              <w:jc w:val="both"/>
              <w:rPr>
                <w:rFonts w:ascii="Times New Roman" w:hAnsi="Times New Roman"/>
              </w:rPr>
            </w:pPr>
            <w:r w:rsidRPr="00294A0B">
              <w:rPr>
                <w:rFonts w:ascii="Times New Roman" w:hAnsi="Times New Roman"/>
              </w:rPr>
              <w:t>https://dominican.shafaqna.com/ES/AL/573944</w:t>
            </w:r>
          </w:p>
          <w:p w14:paraId="3602AF11" w14:textId="77777777" w:rsidR="00E93DF0" w:rsidRPr="00294A0B" w:rsidRDefault="00E93DF0" w:rsidP="00D63102">
            <w:pPr>
              <w:jc w:val="both"/>
              <w:rPr>
                <w:rFonts w:ascii="Times New Roman" w:hAnsi="Times New Roman"/>
              </w:rPr>
            </w:pPr>
            <w:r w:rsidRPr="00294A0B">
              <w:rPr>
                <w:rFonts w:ascii="Times New Roman" w:hAnsi="Times New Roman"/>
              </w:rPr>
              <w:t>http://www.worlddailynewspapers.com/dominican-republic-newspapers/</w:t>
            </w:r>
          </w:p>
          <w:p w14:paraId="2002DE1E" w14:textId="77777777" w:rsidR="00E93DF0" w:rsidRPr="00294A0B" w:rsidRDefault="00E93DF0" w:rsidP="00D63102">
            <w:pPr>
              <w:jc w:val="both"/>
              <w:rPr>
                <w:rFonts w:ascii="Times New Roman" w:hAnsi="Times New Roman"/>
              </w:rPr>
            </w:pPr>
            <w:r w:rsidRPr="00294A0B">
              <w:rPr>
                <w:rFonts w:ascii="Times New Roman" w:hAnsi="Times New Roman"/>
              </w:rPr>
              <w:t>http://www.lainformacion.com.do/noticias/region/122671/Encuesta-revela-niveles-de-satisfaccion-empleados-de-PROMESE-CAL</w:t>
            </w:r>
          </w:p>
          <w:p w14:paraId="290FEE8E" w14:textId="77777777" w:rsidR="00E93DF0" w:rsidRPr="00294A0B" w:rsidRDefault="00E93DF0" w:rsidP="00D63102">
            <w:pPr>
              <w:jc w:val="both"/>
              <w:rPr>
                <w:rFonts w:ascii="Times New Roman" w:hAnsi="Times New Roman"/>
              </w:rPr>
            </w:pPr>
            <w:r w:rsidRPr="00294A0B">
              <w:rPr>
                <w:rFonts w:ascii="Times New Roman" w:hAnsi="Times New Roman"/>
              </w:rPr>
              <w:t>https://diariosalud.do/do/categoria-farmaceuticos/20361-promese-cal-informa-mediante-encuesta-satisfaccion-de-empleados.html</w:t>
            </w:r>
          </w:p>
          <w:p w14:paraId="633F8644" w14:textId="77777777" w:rsidR="00E93DF0" w:rsidRPr="00294A0B" w:rsidRDefault="00E93DF0" w:rsidP="00D63102">
            <w:pPr>
              <w:jc w:val="both"/>
              <w:rPr>
                <w:rFonts w:ascii="Times New Roman" w:hAnsi="Times New Roman"/>
              </w:rPr>
            </w:pPr>
            <w:r w:rsidRPr="00294A0B">
              <w:rPr>
                <w:rFonts w:ascii="Times New Roman" w:hAnsi="Times New Roman"/>
              </w:rPr>
              <w:t>https://notigraficas.com/encuesta-revela-niveles-de-satisfaccion-empleados-de-promese-c</w:t>
            </w:r>
          </w:p>
          <w:p w14:paraId="170EBFE3" w14:textId="77777777" w:rsidR="00E93DF0" w:rsidRDefault="00E93DF0" w:rsidP="00D63102">
            <w:pPr>
              <w:jc w:val="both"/>
              <w:rPr>
                <w:rFonts w:ascii="Times New Roman" w:hAnsi="Times New Roman"/>
              </w:rPr>
            </w:pPr>
          </w:p>
        </w:tc>
      </w:tr>
    </w:tbl>
    <w:p w14:paraId="6C4B9A4B" w14:textId="77777777" w:rsidR="00E93DF0" w:rsidRDefault="00E93DF0" w:rsidP="00E93DF0">
      <w:pPr>
        <w:jc w:val="both"/>
        <w:rPr>
          <w:rFonts w:ascii="Times New Roman" w:hAnsi="Times New Roman"/>
        </w:rPr>
      </w:pPr>
    </w:p>
    <w:tbl>
      <w:tblPr>
        <w:tblStyle w:val="Tablaconcuadrcula"/>
        <w:tblW w:w="9781" w:type="dxa"/>
        <w:tblInd w:w="-5" w:type="dxa"/>
        <w:tblLayout w:type="fixed"/>
        <w:tblLook w:val="04A0" w:firstRow="1" w:lastRow="0" w:firstColumn="1" w:lastColumn="0" w:noHBand="0" w:noVBand="1"/>
      </w:tblPr>
      <w:tblGrid>
        <w:gridCol w:w="3686"/>
        <w:gridCol w:w="6095"/>
      </w:tblGrid>
      <w:tr w:rsidR="00E93DF0" w14:paraId="0C52EEC2" w14:textId="77777777" w:rsidTr="003C45D8">
        <w:tc>
          <w:tcPr>
            <w:tcW w:w="3686" w:type="dxa"/>
          </w:tcPr>
          <w:p w14:paraId="2B6B2230" w14:textId="77777777" w:rsidR="00E93DF0" w:rsidRDefault="00E93DF0" w:rsidP="00D63102">
            <w:pPr>
              <w:jc w:val="both"/>
              <w:rPr>
                <w:rFonts w:ascii="Times New Roman" w:hAnsi="Times New Roman"/>
              </w:rPr>
            </w:pPr>
          </w:p>
          <w:p w14:paraId="480B577D" w14:textId="77777777" w:rsidR="00E93DF0" w:rsidRDefault="00E93DF0" w:rsidP="00D63102">
            <w:pPr>
              <w:jc w:val="both"/>
              <w:rPr>
                <w:rFonts w:ascii="Times New Roman" w:hAnsi="Times New Roman"/>
              </w:rPr>
            </w:pPr>
          </w:p>
          <w:p w14:paraId="76283E42" w14:textId="77777777" w:rsidR="00E93DF0" w:rsidRDefault="00E93DF0" w:rsidP="00D63102">
            <w:pPr>
              <w:jc w:val="both"/>
              <w:rPr>
                <w:rFonts w:ascii="Times New Roman" w:hAnsi="Times New Roman"/>
              </w:rPr>
            </w:pPr>
          </w:p>
          <w:p w14:paraId="00E960BE" w14:textId="77777777" w:rsidR="00E93DF0" w:rsidRDefault="00E93DF0" w:rsidP="00D63102">
            <w:pPr>
              <w:jc w:val="both"/>
              <w:rPr>
                <w:rFonts w:ascii="Times New Roman" w:hAnsi="Times New Roman"/>
              </w:rPr>
            </w:pPr>
          </w:p>
          <w:p w14:paraId="143108C1" w14:textId="77777777" w:rsidR="00E93DF0" w:rsidRPr="00110ED9" w:rsidRDefault="00E93DF0" w:rsidP="00D63102">
            <w:pPr>
              <w:jc w:val="both"/>
              <w:rPr>
                <w:rFonts w:ascii="Times New Roman" w:hAnsi="Times New Roman"/>
                <w:b/>
              </w:rPr>
            </w:pPr>
            <w:r w:rsidRPr="00110ED9">
              <w:rPr>
                <w:rFonts w:ascii="Times New Roman" w:hAnsi="Times New Roman"/>
                <w:b/>
              </w:rPr>
              <w:t>PROMESE/CAL lanza campaña “No Pague ni un Peso Más”</w:t>
            </w:r>
          </w:p>
          <w:p w14:paraId="3829A2A4" w14:textId="77777777" w:rsidR="00E93DF0" w:rsidRDefault="00E93DF0" w:rsidP="00D63102">
            <w:pPr>
              <w:jc w:val="both"/>
              <w:rPr>
                <w:rFonts w:ascii="Times New Roman" w:hAnsi="Times New Roman"/>
              </w:rPr>
            </w:pPr>
          </w:p>
          <w:p w14:paraId="30513A58" w14:textId="77777777" w:rsidR="00E93DF0" w:rsidRDefault="00E93DF0" w:rsidP="00D63102">
            <w:pPr>
              <w:jc w:val="both"/>
              <w:rPr>
                <w:rFonts w:ascii="Times New Roman" w:hAnsi="Times New Roman"/>
              </w:rPr>
            </w:pPr>
          </w:p>
          <w:p w14:paraId="37380C26" w14:textId="77777777" w:rsidR="00E93DF0" w:rsidRDefault="00E93DF0" w:rsidP="00D63102">
            <w:pPr>
              <w:jc w:val="both"/>
              <w:rPr>
                <w:rFonts w:ascii="Times New Roman" w:hAnsi="Times New Roman"/>
              </w:rPr>
            </w:pPr>
          </w:p>
          <w:p w14:paraId="7C36E0E6" w14:textId="77777777" w:rsidR="00E93DF0" w:rsidRDefault="00E93DF0" w:rsidP="00D63102">
            <w:pPr>
              <w:jc w:val="both"/>
              <w:rPr>
                <w:rFonts w:ascii="Times New Roman" w:hAnsi="Times New Roman"/>
              </w:rPr>
            </w:pPr>
          </w:p>
          <w:p w14:paraId="605EC240" w14:textId="77777777" w:rsidR="00E93DF0" w:rsidRDefault="00E93DF0" w:rsidP="00D63102">
            <w:pPr>
              <w:jc w:val="both"/>
              <w:rPr>
                <w:rFonts w:ascii="Times New Roman" w:hAnsi="Times New Roman"/>
              </w:rPr>
            </w:pPr>
          </w:p>
          <w:p w14:paraId="2E4F0444" w14:textId="77777777" w:rsidR="00E93DF0" w:rsidRDefault="00E93DF0" w:rsidP="00D63102">
            <w:pPr>
              <w:jc w:val="both"/>
              <w:rPr>
                <w:rFonts w:ascii="Times New Roman" w:hAnsi="Times New Roman"/>
              </w:rPr>
            </w:pPr>
          </w:p>
          <w:p w14:paraId="28637793" w14:textId="77777777" w:rsidR="00E93DF0" w:rsidRDefault="00E93DF0" w:rsidP="00D63102">
            <w:pPr>
              <w:jc w:val="both"/>
              <w:rPr>
                <w:rFonts w:ascii="Times New Roman" w:hAnsi="Times New Roman"/>
              </w:rPr>
            </w:pPr>
          </w:p>
          <w:p w14:paraId="0AEF1833" w14:textId="77777777" w:rsidR="00E93DF0" w:rsidRDefault="00E93DF0" w:rsidP="00D63102">
            <w:pPr>
              <w:jc w:val="both"/>
              <w:rPr>
                <w:rFonts w:ascii="Times New Roman" w:hAnsi="Times New Roman"/>
              </w:rPr>
            </w:pPr>
          </w:p>
          <w:p w14:paraId="11800F2F" w14:textId="77777777" w:rsidR="00E93DF0" w:rsidRDefault="00E93DF0" w:rsidP="00D63102">
            <w:pPr>
              <w:jc w:val="both"/>
              <w:rPr>
                <w:rFonts w:ascii="Times New Roman" w:hAnsi="Times New Roman"/>
              </w:rPr>
            </w:pPr>
          </w:p>
          <w:p w14:paraId="78D32974" w14:textId="77777777" w:rsidR="00E93DF0" w:rsidRDefault="00E93DF0" w:rsidP="00D63102">
            <w:pPr>
              <w:jc w:val="both"/>
              <w:rPr>
                <w:rFonts w:ascii="Times New Roman" w:hAnsi="Times New Roman"/>
              </w:rPr>
            </w:pPr>
          </w:p>
          <w:p w14:paraId="57EA4DDC" w14:textId="77777777" w:rsidR="00E93DF0" w:rsidRDefault="00E93DF0" w:rsidP="00D63102">
            <w:pPr>
              <w:jc w:val="both"/>
              <w:rPr>
                <w:rFonts w:ascii="Times New Roman" w:hAnsi="Times New Roman"/>
              </w:rPr>
            </w:pPr>
          </w:p>
          <w:p w14:paraId="52B9E18A" w14:textId="77777777" w:rsidR="00E93DF0" w:rsidRDefault="00E93DF0" w:rsidP="00D63102">
            <w:pPr>
              <w:jc w:val="both"/>
              <w:rPr>
                <w:rFonts w:ascii="Times New Roman" w:hAnsi="Times New Roman"/>
              </w:rPr>
            </w:pPr>
          </w:p>
          <w:p w14:paraId="400E4532" w14:textId="77777777" w:rsidR="00E93DF0" w:rsidRDefault="00E93DF0" w:rsidP="00D63102">
            <w:pPr>
              <w:jc w:val="both"/>
              <w:rPr>
                <w:rFonts w:ascii="Times New Roman" w:hAnsi="Times New Roman"/>
              </w:rPr>
            </w:pPr>
          </w:p>
          <w:p w14:paraId="7E8175BD" w14:textId="77777777" w:rsidR="00E93DF0" w:rsidRDefault="00E93DF0" w:rsidP="00D63102">
            <w:pPr>
              <w:jc w:val="both"/>
              <w:rPr>
                <w:rFonts w:ascii="Times New Roman" w:hAnsi="Times New Roman"/>
              </w:rPr>
            </w:pPr>
          </w:p>
          <w:p w14:paraId="478EC70D" w14:textId="77777777" w:rsidR="00E93DF0" w:rsidRDefault="00E93DF0" w:rsidP="00D63102">
            <w:pPr>
              <w:jc w:val="both"/>
              <w:rPr>
                <w:rFonts w:ascii="Times New Roman" w:hAnsi="Times New Roman"/>
              </w:rPr>
            </w:pPr>
          </w:p>
          <w:p w14:paraId="4B770D12" w14:textId="77777777" w:rsidR="00E93DF0" w:rsidRDefault="00E93DF0" w:rsidP="00D63102">
            <w:pPr>
              <w:jc w:val="both"/>
              <w:rPr>
                <w:rFonts w:ascii="Times New Roman" w:hAnsi="Times New Roman"/>
              </w:rPr>
            </w:pPr>
          </w:p>
          <w:p w14:paraId="313D5317" w14:textId="77777777" w:rsidR="00E93DF0" w:rsidRDefault="00E93DF0" w:rsidP="00D63102">
            <w:pPr>
              <w:jc w:val="both"/>
              <w:rPr>
                <w:rFonts w:ascii="Times New Roman" w:hAnsi="Times New Roman"/>
              </w:rPr>
            </w:pPr>
          </w:p>
          <w:p w14:paraId="18A9743F" w14:textId="77777777" w:rsidR="00E93DF0" w:rsidRDefault="00E93DF0" w:rsidP="00D63102">
            <w:pPr>
              <w:jc w:val="both"/>
              <w:rPr>
                <w:rFonts w:ascii="Times New Roman" w:hAnsi="Times New Roman"/>
              </w:rPr>
            </w:pPr>
          </w:p>
        </w:tc>
        <w:tc>
          <w:tcPr>
            <w:tcW w:w="6095" w:type="dxa"/>
          </w:tcPr>
          <w:p w14:paraId="37DD5507" w14:textId="77777777" w:rsidR="00E93DF0" w:rsidRPr="00110ED9" w:rsidRDefault="00E93DF0" w:rsidP="00D63102">
            <w:pPr>
              <w:jc w:val="both"/>
              <w:rPr>
                <w:rFonts w:ascii="Times New Roman" w:hAnsi="Times New Roman"/>
              </w:rPr>
            </w:pPr>
            <w:r w:rsidRPr="00110ED9">
              <w:rPr>
                <w:rFonts w:ascii="Times New Roman" w:hAnsi="Times New Roman"/>
              </w:rPr>
              <w:lastRenderedPageBreak/>
              <w:t>http://nuevoeco.net/promese-lanza-campana-no-pague-ni-un-peso-mas/</w:t>
            </w:r>
          </w:p>
          <w:p w14:paraId="4113B39A" w14:textId="77777777" w:rsidR="00E93DF0" w:rsidRPr="00110ED9" w:rsidRDefault="00E93DF0" w:rsidP="00D63102">
            <w:pPr>
              <w:jc w:val="both"/>
              <w:rPr>
                <w:rFonts w:ascii="Times New Roman" w:hAnsi="Times New Roman"/>
              </w:rPr>
            </w:pPr>
            <w:r w:rsidRPr="00110ED9">
              <w:rPr>
                <w:rFonts w:ascii="Times New Roman" w:hAnsi="Times New Roman"/>
              </w:rPr>
              <w:t>https://cristaldigital.com.do/?p=30200</w:t>
            </w:r>
          </w:p>
          <w:p w14:paraId="2BDDEE6B" w14:textId="77777777" w:rsidR="00E93DF0" w:rsidRPr="00110ED9" w:rsidRDefault="00E93DF0" w:rsidP="00D63102">
            <w:pPr>
              <w:jc w:val="both"/>
              <w:rPr>
                <w:rFonts w:ascii="Times New Roman" w:hAnsi="Times New Roman"/>
              </w:rPr>
            </w:pPr>
            <w:r w:rsidRPr="00110ED9">
              <w:rPr>
                <w:rFonts w:ascii="Times New Roman" w:hAnsi="Times New Roman"/>
              </w:rPr>
              <w:t>http://ntelemicro.com/v1/promese-cal-lanza-campana-no-pague-peso-mas/</w:t>
            </w:r>
          </w:p>
          <w:p w14:paraId="7C103FAE" w14:textId="77777777" w:rsidR="00E93DF0" w:rsidRPr="00110ED9" w:rsidRDefault="00E93DF0" w:rsidP="00D63102">
            <w:pPr>
              <w:jc w:val="both"/>
              <w:rPr>
                <w:rFonts w:ascii="Times New Roman" w:hAnsi="Times New Roman"/>
              </w:rPr>
            </w:pPr>
            <w:r w:rsidRPr="00110ED9">
              <w:rPr>
                <w:rFonts w:ascii="Times New Roman" w:hAnsi="Times New Roman"/>
              </w:rPr>
              <w:t>http://www.dominicanoshoy.com/2019/01/23/promese-lanza-campana-no-pague-ni-un-peso-mas/</w:t>
            </w:r>
          </w:p>
          <w:p w14:paraId="1667FAFD" w14:textId="77777777" w:rsidR="00E93DF0" w:rsidRPr="00110ED9" w:rsidRDefault="00E93DF0" w:rsidP="00D63102">
            <w:pPr>
              <w:jc w:val="both"/>
              <w:rPr>
                <w:rFonts w:ascii="Times New Roman" w:hAnsi="Times New Roman"/>
              </w:rPr>
            </w:pPr>
            <w:r w:rsidRPr="00110ED9">
              <w:rPr>
                <w:rFonts w:ascii="Times New Roman" w:hAnsi="Times New Roman"/>
              </w:rPr>
              <w:t>https://elnuevodiario.com.do/promese-cal-lanza-campana-no-pague-ni-un-peso-mas/http://z101digital.com/promese-cal-lanza-campana-para-concientizar-sobre-precios-de-medicamentos/</w:t>
            </w:r>
          </w:p>
          <w:p w14:paraId="2E146A4B" w14:textId="77777777" w:rsidR="00E93DF0" w:rsidRPr="00110ED9" w:rsidRDefault="00E93DF0" w:rsidP="00D63102">
            <w:pPr>
              <w:jc w:val="both"/>
              <w:rPr>
                <w:rFonts w:ascii="Times New Roman" w:hAnsi="Times New Roman"/>
              </w:rPr>
            </w:pPr>
            <w:r w:rsidRPr="00110ED9">
              <w:rPr>
                <w:rFonts w:ascii="Times New Roman" w:hAnsi="Times New Roman"/>
              </w:rPr>
              <w:t>http://www.ultimodiario.com/verNoticias.aspx?Id=165</w:t>
            </w:r>
          </w:p>
          <w:p w14:paraId="603E836E" w14:textId="77777777" w:rsidR="00E93DF0" w:rsidRPr="00110ED9" w:rsidRDefault="00E93DF0" w:rsidP="00D63102">
            <w:pPr>
              <w:jc w:val="both"/>
              <w:rPr>
                <w:rFonts w:ascii="Times New Roman" w:hAnsi="Times New Roman"/>
              </w:rPr>
            </w:pPr>
            <w:r w:rsidRPr="00110ED9">
              <w:rPr>
                <w:rFonts w:ascii="Times New Roman" w:hAnsi="Times New Roman"/>
              </w:rPr>
              <w:t>https://listindiario.com/economia/2019/01/23/550572/promese-lanza-campana-no-pague-ni-un-peso-mas</w:t>
            </w:r>
          </w:p>
          <w:p w14:paraId="5944F80A" w14:textId="77777777" w:rsidR="00E93DF0" w:rsidRPr="00110ED9" w:rsidRDefault="00E93DF0" w:rsidP="00D63102">
            <w:pPr>
              <w:jc w:val="both"/>
              <w:rPr>
                <w:rFonts w:ascii="Times New Roman" w:hAnsi="Times New Roman"/>
              </w:rPr>
            </w:pPr>
            <w:r w:rsidRPr="00110ED9">
              <w:rPr>
                <w:rFonts w:ascii="Times New Roman" w:hAnsi="Times New Roman"/>
              </w:rPr>
              <w:t>https://elnacional.com.do/gobierno-construira-22-nuevas-farmacias-del-pueblo-lanza-campana-no-pague-ni-un-peso-mas/</w:t>
            </w:r>
          </w:p>
          <w:p w14:paraId="45EC72BF" w14:textId="77777777" w:rsidR="00E93DF0" w:rsidRPr="00110ED9" w:rsidRDefault="00E93DF0" w:rsidP="00D63102">
            <w:pPr>
              <w:jc w:val="both"/>
              <w:rPr>
                <w:rFonts w:ascii="Times New Roman" w:hAnsi="Times New Roman"/>
              </w:rPr>
            </w:pPr>
            <w:r w:rsidRPr="00110ED9">
              <w:rPr>
                <w:rFonts w:ascii="Times New Roman" w:hAnsi="Times New Roman"/>
              </w:rPr>
              <w:lastRenderedPageBreak/>
              <w:t>https://www.cdn.com.do/2019/01/23/promesecal-lanza-campana-no-pague-peso-ma</w:t>
            </w:r>
          </w:p>
          <w:p w14:paraId="1AFADE6F" w14:textId="77777777" w:rsidR="00E93DF0" w:rsidRPr="00110ED9" w:rsidRDefault="00E93DF0" w:rsidP="00D63102">
            <w:pPr>
              <w:jc w:val="both"/>
              <w:rPr>
                <w:rFonts w:ascii="Times New Roman" w:hAnsi="Times New Roman"/>
              </w:rPr>
            </w:pPr>
            <w:r w:rsidRPr="00110ED9">
              <w:rPr>
                <w:rFonts w:ascii="Times New Roman" w:hAnsi="Times New Roman"/>
              </w:rPr>
              <w:t>https://www.elcaribe.com.do/2019/01/23/panorama/promesecal-lanza-campana-no-pague-ni-un-peso-</w:t>
            </w:r>
          </w:p>
          <w:p w14:paraId="25340205" w14:textId="77777777" w:rsidR="00E93DF0" w:rsidRPr="00110ED9" w:rsidRDefault="00E93DF0" w:rsidP="00D63102">
            <w:pPr>
              <w:jc w:val="both"/>
              <w:rPr>
                <w:rFonts w:ascii="Times New Roman" w:hAnsi="Times New Roman"/>
              </w:rPr>
            </w:pPr>
            <w:r w:rsidRPr="00110ED9">
              <w:rPr>
                <w:rFonts w:ascii="Times New Roman" w:hAnsi="Times New Roman"/>
              </w:rPr>
              <w:t>https://newstral.com/es/article/es/1117839196/promese-cal-lanza-campa%C3%B1a-no-pague-ni-un-peso-m%C3%A1s-</w:t>
            </w:r>
          </w:p>
          <w:p w14:paraId="573E4E69" w14:textId="77777777" w:rsidR="00E93DF0" w:rsidRDefault="00E93DF0" w:rsidP="00D63102">
            <w:pPr>
              <w:jc w:val="both"/>
              <w:rPr>
                <w:rFonts w:ascii="Times New Roman" w:hAnsi="Times New Roman"/>
              </w:rPr>
            </w:pPr>
            <w:r w:rsidRPr="00110ED9">
              <w:rPr>
                <w:rFonts w:ascii="Times New Roman" w:hAnsi="Times New Roman"/>
              </w:rPr>
              <w:t>https://www.diariodesalud.com.do/texto-diario/mostrar/1307711/promese-ca</w:t>
            </w:r>
            <w:r>
              <w:rPr>
                <w:rFonts w:ascii="Times New Roman" w:hAnsi="Times New Roman"/>
              </w:rPr>
              <w:t>l-lanza-campana-no-pague-ni-pes</w:t>
            </w:r>
          </w:p>
        </w:tc>
      </w:tr>
    </w:tbl>
    <w:p w14:paraId="649E4F6F" w14:textId="77777777" w:rsidR="00E93DF0" w:rsidRDefault="00E93DF0" w:rsidP="00E93DF0">
      <w:pPr>
        <w:jc w:val="both"/>
        <w:rPr>
          <w:rFonts w:ascii="Times New Roman" w:hAnsi="Times New Roman"/>
        </w:rPr>
      </w:pPr>
    </w:p>
    <w:p w14:paraId="4EDEFD20" w14:textId="77777777" w:rsidR="003C45D8" w:rsidRDefault="003C45D8" w:rsidP="00E93DF0">
      <w:pPr>
        <w:jc w:val="both"/>
        <w:rPr>
          <w:rFonts w:ascii="Times New Roman" w:hAnsi="Times New Roman"/>
        </w:rPr>
      </w:pPr>
    </w:p>
    <w:p w14:paraId="5BA1A40B" w14:textId="77777777" w:rsidR="003C45D8" w:rsidRDefault="003C45D8" w:rsidP="00E93DF0">
      <w:pPr>
        <w:jc w:val="both"/>
        <w:rPr>
          <w:rFonts w:ascii="Times New Roman" w:hAnsi="Times New Roman"/>
        </w:rPr>
      </w:pPr>
    </w:p>
    <w:p w14:paraId="631F17A8" w14:textId="77777777" w:rsidR="003C45D8" w:rsidRDefault="003C45D8" w:rsidP="00E93DF0">
      <w:pPr>
        <w:jc w:val="both"/>
        <w:rPr>
          <w:rFonts w:ascii="Times New Roman" w:hAnsi="Times New Roman"/>
        </w:rPr>
      </w:pPr>
    </w:p>
    <w:p w14:paraId="3ADB63D2" w14:textId="77777777" w:rsidR="003C45D8" w:rsidRDefault="003C45D8" w:rsidP="00E93DF0">
      <w:pPr>
        <w:jc w:val="both"/>
        <w:rPr>
          <w:rFonts w:ascii="Times New Roman" w:hAnsi="Times New Roman"/>
        </w:rPr>
      </w:pPr>
    </w:p>
    <w:p w14:paraId="0D913653" w14:textId="77777777" w:rsidR="003C45D8" w:rsidRDefault="003C45D8" w:rsidP="00E93DF0">
      <w:pPr>
        <w:jc w:val="both"/>
        <w:rPr>
          <w:rFonts w:ascii="Times New Roman" w:hAnsi="Times New Roman"/>
        </w:rPr>
      </w:pPr>
    </w:p>
    <w:p w14:paraId="16DDC920" w14:textId="77777777" w:rsidR="003C45D8" w:rsidRDefault="003C45D8" w:rsidP="00E93DF0">
      <w:pPr>
        <w:jc w:val="both"/>
        <w:rPr>
          <w:rFonts w:ascii="Times New Roman" w:hAnsi="Times New Roman"/>
        </w:rPr>
      </w:pPr>
    </w:p>
    <w:p w14:paraId="5644F4A2" w14:textId="77777777" w:rsidR="003C45D8" w:rsidRDefault="003C45D8" w:rsidP="00E93DF0">
      <w:pPr>
        <w:jc w:val="both"/>
        <w:rPr>
          <w:rFonts w:ascii="Times New Roman" w:hAnsi="Times New Roman"/>
        </w:rPr>
      </w:pPr>
    </w:p>
    <w:p w14:paraId="2E69C3F1" w14:textId="77777777" w:rsidR="003C45D8" w:rsidRDefault="003C45D8" w:rsidP="00E93DF0">
      <w:pPr>
        <w:jc w:val="both"/>
        <w:rPr>
          <w:rFonts w:ascii="Times New Roman" w:hAnsi="Times New Roman"/>
        </w:rPr>
      </w:pPr>
    </w:p>
    <w:p w14:paraId="2A8ECD44" w14:textId="77777777" w:rsidR="003C45D8" w:rsidRDefault="003C45D8" w:rsidP="00E93DF0">
      <w:pPr>
        <w:jc w:val="both"/>
        <w:rPr>
          <w:rFonts w:ascii="Times New Roman" w:hAnsi="Times New Roman"/>
        </w:rPr>
      </w:pPr>
    </w:p>
    <w:p w14:paraId="436585F1" w14:textId="77777777" w:rsidR="003C45D8" w:rsidRDefault="003C45D8" w:rsidP="00E93DF0">
      <w:pPr>
        <w:jc w:val="both"/>
        <w:rPr>
          <w:rFonts w:ascii="Times New Roman" w:hAnsi="Times New Roman"/>
        </w:rPr>
      </w:pPr>
    </w:p>
    <w:p w14:paraId="5579823A" w14:textId="77777777" w:rsidR="003C45D8" w:rsidRDefault="003C45D8" w:rsidP="00E93DF0">
      <w:pPr>
        <w:jc w:val="both"/>
        <w:rPr>
          <w:rFonts w:ascii="Times New Roman" w:hAnsi="Times New Roman"/>
        </w:rPr>
      </w:pPr>
    </w:p>
    <w:p w14:paraId="3185CE5A" w14:textId="77777777" w:rsidR="003C45D8" w:rsidRDefault="003C45D8" w:rsidP="00E93DF0">
      <w:pPr>
        <w:jc w:val="both"/>
        <w:rPr>
          <w:rFonts w:ascii="Times New Roman" w:hAnsi="Times New Roman"/>
        </w:rPr>
      </w:pPr>
    </w:p>
    <w:p w14:paraId="754A2005" w14:textId="77777777" w:rsidR="003C45D8" w:rsidRDefault="003C45D8" w:rsidP="00E93DF0">
      <w:pPr>
        <w:jc w:val="both"/>
        <w:rPr>
          <w:rFonts w:ascii="Times New Roman" w:hAnsi="Times New Roman"/>
        </w:rPr>
      </w:pPr>
    </w:p>
    <w:tbl>
      <w:tblPr>
        <w:tblStyle w:val="Tablaconcuadrcula"/>
        <w:tblW w:w="9776" w:type="dxa"/>
        <w:tblLayout w:type="fixed"/>
        <w:tblLook w:val="04A0" w:firstRow="1" w:lastRow="0" w:firstColumn="1" w:lastColumn="0" w:noHBand="0" w:noVBand="1"/>
      </w:tblPr>
      <w:tblGrid>
        <w:gridCol w:w="3539"/>
        <w:gridCol w:w="54"/>
        <w:gridCol w:w="6183"/>
      </w:tblGrid>
      <w:tr w:rsidR="00E93DF0" w14:paraId="73949991" w14:textId="77777777" w:rsidTr="003C45D8">
        <w:trPr>
          <w:trHeight w:val="654"/>
        </w:trPr>
        <w:tc>
          <w:tcPr>
            <w:tcW w:w="3593" w:type="dxa"/>
            <w:gridSpan w:val="2"/>
          </w:tcPr>
          <w:p w14:paraId="285A2FB1" w14:textId="77777777" w:rsidR="00E93DF0" w:rsidRDefault="00E93DF0" w:rsidP="00D63102">
            <w:pPr>
              <w:jc w:val="both"/>
              <w:rPr>
                <w:rFonts w:ascii="Times New Roman" w:hAnsi="Times New Roman"/>
              </w:rPr>
            </w:pPr>
          </w:p>
          <w:p w14:paraId="26E44F07" w14:textId="77777777" w:rsidR="00E93DF0" w:rsidRDefault="00E93DF0" w:rsidP="00D63102">
            <w:pPr>
              <w:jc w:val="both"/>
              <w:rPr>
                <w:rFonts w:ascii="Times New Roman" w:hAnsi="Times New Roman"/>
              </w:rPr>
            </w:pPr>
            <w:r>
              <w:rPr>
                <w:rFonts w:ascii="Times New Roman" w:hAnsi="Times New Roman"/>
              </w:rPr>
              <w:t xml:space="preserve">              Febrero</w:t>
            </w:r>
          </w:p>
        </w:tc>
        <w:tc>
          <w:tcPr>
            <w:tcW w:w="6183" w:type="dxa"/>
          </w:tcPr>
          <w:p w14:paraId="1FB87C16" w14:textId="77777777" w:rsidR="00E93DF0" w:rsidRDefault="00E93DF0" w:rsidP="00D63102">
            <w:pPr>
              <w:jc w:val="both"/>
              <w:rPr>
                <w:rFonts w:ascii="Times New Roman" w:hAnsi="Times New Roman"/>
              </w:rPr>
            </w:pPr>
          </w:p>
          <w:p w14:paraId="037D28D8" w14:textId="77777777" w:rsidR="00E93DF0" w:rsidRDefault="00E93DF0" w:rsidP="00D63102">
            <w:pPr>
              <w:jc w:val="both"/>
              <w:rPr>
                <w:rFonts w:ascii="Times New Roman" w:hAnsi="Times New Roman"/>
              </w:rPr>
            </w:pPr>
            <w:r>
              <w:rPr>
                <w:rFonts w:ascii="Times New Roman" w:hAnsi="Times New Roman"/>
              </w:rPr>
              <w:t xml:space="preserve">                  Medio </w:t>
            </w:r>
          </w:p>
        </w:tc>
      </w:tr>
      <w:tr w:rsidR="00E93DF0" w14:paraId="0245504F" w14:textId="77777777" w:rsidTr="003C45D8">
        <w:trPr>
          <w:trHeight w:val="7211"/>
        </w:trPr>
        <w:tc>
          <w:tcPr>
            <w:tcW w:w="3593" w:type="dxa"/>
            <w:gridSpan w:val="2"/>
          </w:tcPr>
          <w:p w14:paraId="26D44B3C" w14:textId="77777777" w:rsidR="00E93DF0" w:rsidRDefault="00E93DF0" w:rsidP="00D63102">
            <w:pPr>
              <w:jc w:val="both"/>
              <w:rPr>
                <w:rFonts w:ascii="Times New Roman" w:hAnsi="Times New Roman"/>
              </w:rPr>
            </w:pPr>
          </w:p>
          <w:p w14:paraId="39570481" w14:textId="77777777" w:rsidR="00E93DF0" w:rsidRDefault="00E93DF0" w:rsidP="00D63102">
            <w:pPr>
              <w:jc w:val="both"/>
              <w:rPr>
                <w:rFonts w:ascii="Times New Roman" w:hAnsi="Times New Roman"/>
              </w:rPr>
            </w:pPr>
          </w:p>
          <w:p w14:paraId="5A549C2F" w14:textId="77777777" w:rsidR="00E93DF0" w:rsidRDefault="00E93DF0" w:rsidP="00D63102">
            <w:pPr>
              <w:jc w:val="both"/>
              <w:rPr>
                <w:rFonts w:ascii="Times New Roman" w:hAnsi="Times New Roman"/>
              </w:rPr>
            </w:pPr>
          </w:p>
          <w:p w14:paraId="7AF8904F" w14:textId="77777777" w:rsidR="00E93DF0" w:rsidRPr="0094664F" w:rsidRDefault="00E93DF0" w:rsidP="00D63102">
            <w:pPr>
              <w:jc w:val="both"/>
              <w:rPr>
                <w:rFonts w:ascii="Times New Roman" w:hAnsi="Times New Roman"/>
              </w:rPr>
            </w:pPr>
          </w:p>
          <w:p w14:paraId="2CC533B7" w14:textId="77777777" w:rsidR="00E93DF0" w:rsidRDefault="00E93DF0" w:rsidP="00D63102">
            <w:pPr>
              <w:jc w:val="both"/>
              <w:rPr>
                <w:rFonts w:ascii="Times New Roman" w:hAnsi="Times New Roman"/>
              </w:rPr>
            </w:pPr>
            <w:r w:rsidRPr="0094664F">
              <w:rPr>
                <w:rFonts w:ascii="Times New Roman" w:hAnsi="Times New Roman"/>
              </w:rPr>
              <w:t xml:space="preserve"> Enriquillo Matos asume dirección de Promese/ Cal</w:t>
            </w:r>
          </w:p>
          <w:p w14:paraId="245DC7A1" w14:textId="77777777" w:rsidR="00E93DF0" w:rsidRDefault="00E93DF0" w:rsidP="00D63102">
            <w:pPr>
              <w:jc w:val="both"/>
              <w:rPr>
                <w:rFonts w:ascii="Times New Roman" w:hAnsi="Times New Roman"/>
              </w:rPr>
            </w:pPr>
          </w:p>
          <w:p w14:paraId="3CC01E4A" w14:textId="77777777" w:rsidR="00E93DF0" w:rsidRDefault="00E93DF0" w:rsidP="00D63102">
            <w:pPr>
              <w:jc w:val="both"/>
              <w:rPr>
                <w:rFonts w:ascii="Times New Roman" w:hAnsi="Times New Roman"/>
              </w:rPr>
            </w:pPr>
          </w:p>
          <w:p w14:paraId="3156DC91" w14:textId="77777777" w:rsidR="00E93DF0" w:rsidRDefault="00E93DF0" w:rsidP="00D63102">
            <w:pPr>
              <w:jc w:val="both"/>
              <w:rPr>
                <w:rFonts w:ascii="Times New Roman" w:hAnsi="Times New Roman"/>
              </w:rPr>
            </w:pPr>
          </w:p>
          <w:p w14:paraId="6C587ECA" w14:textId="77777777" w:rsidR="00E93DF0" w:rsidRDefault="00E93DF0" w:rsidP="00D63102">
            <w:pPr>
              <w:jc w:val="both"/>
              <w:rPr>
                <w:rFonts w:ascii="Times New Roman" w:hAnsi="Times New Roman"/>
              </w:rPr>
            </w:pPr>
          </w:p>
          <w:p w14:paraId="1A04FC9A" w14:textId="77777777" w:rsidR="00E93DF0" w:rsidRDefault="00E93DF0" w:rsidP="00D63102">
            <w:pPr>
              <w:jc w:val="both"/>
              <w:rPr>
                <w:rFonts w:ascii="Times New Roman" w:hAnsi="Times New Roman"/>
              </w:rPr>
            </w:pPr>
          </w:p>
          <w:p w14:paraId="4C5B651B" w14:textId="77777777" w:rsidR="00E93DF0" w:rsidRDefault="00E93DF0" w:rsidP="00D63102">
            <w:pPr>
              <w:jc w:val="both"/>
              <w:rPr>
                <w:rFonts w:ascii="Times New Roman" w:hAnsi="Times New Roman"/>
              </w:rPr>
            </w:pPr>
          </w:p>
          <w:p w14:paraId="69428962" w14:textId="77777777" w:rsidR="00E93DF0" w:rsidRDefault="00E93DF0" w:rsidP="00D63102">
            <w:pPr>
              <w:jc w:val="both"/>
              <w:rPr>
                <w:rFonts w:ascii="Times New Roman" w:hAnsi="Times New Roman"/>
              </w:rPr>
            </w:pPr>
          </w:p>
          <w:p w14:paraId="389D66DE" w14:textId="77777777" w:rsidR="00E93DF0" w:rsidRDefault="00E93DF0" w:rsidP="00D63102">
            <w:pPr>
              <w:jc w:val="both"/>
              <w:rPr>
                <w:rFonts w:ascii="Times New Roman" w:hAnsi="Times New Roman"/>
              </w:rPr>
            </w:pPr>
          </w:p>
          <w:p w14:paraId="09802C91" w14:textId="77777777" w:rsidR="00E93DF0" w:rsidRDefault="00E93DF0" w:rsidP="00D63102">
            <w:pPr>
              <w:jc w:val="both"/>
              <w:rPr>
                <w:rFonts w:ascii="Times New Roman" w:hAnsi="Times New Roman"/>
              </w:rPr>
            </w:pPr>
          </w:p>
          <w:p w14:paraId="153A68F5" w14:textId="77777777" w:rsidR="00E93DF0" w:rsidRDefault="00E93DF0" w:rsidP="00D63102">
            <w:pPr>
              <w:jc w:val="both"/>
              <w:rPr>
                <w:rFonts w:ascii="Times New Roman" w:hAnsi="Times New Roman"/>
              </w:rPr>
            </w:pPr>
          </w:p>
          <w:p w14:paraId="7CD92DE8" w14:textId="77777777" w:rsidR="00E93DF0" w:rsidRDefault="00E93DF0" w:rsidP="00D63102">
            <w:pPr>
              <w:jc w:val="both"/>
              <w:rPr>
                <w:rFonts w:ascii="Times New Roman" w:hAnsi="Times New Roman"/>
              </w:rPr>
            </w:pPr>
          </w:p>
          <w:p w14:paraId="32C3123F" w14:textId="77777777" w:rsidR="00E93DF0" w:rsidRDefault="00E93DF0" w:rsidP="00D63102">
            <w:pPr>
              <w:jc w:val="both"/>
              <w:rPr>
                <w:rFonts w:ascii="Times New Roman" w:hAnsi="Times New Roman"/>
              </w:rPr>
            </w:pPr>
          </w:p>
          <w:p w14:paraId="009FC332" w14:textId="77777777" w:rsidR="00E93DF0" w:rsidRDefault="00E93DF0" w:rsidP="00D63102">
            <w:pPr>
              <w:jc w:val="both"/>
              <w:rPr>
                <w:rFonts w:ascii="Times New Roman" w:hAnsi="Times New Roman"/>
              </w:rPr>
            </w:pPr>
          </w:p>
          <w:p w14:paraId="0C101382" w14:textId="77777777" w:rsidR="00E93DF0" w:rsidRDefault="00E93DF0" w:rsidP="00D63102">
            <w:pPr>
              <w:jc w:val="both"/>
              <w:rPr>
                <w:rFonts w:ascii="Times New Roman" w:hAnsi="Times New Roman"/>
              </w:rPr>
            </w:pPr>
          </w:p>
          <w:p w14:paraId="5FC91A7F" w14:textId="77777777" w:rsidR="00E93DF0" w:rsidRDefault="00E93DF0" w:rsidP="00D63102">
            <w:pPr>
              <w:jc w:val="both"/>
              <w:rPr>
                <w:rFonts w:ascii="Times New Roman" w:hAnsi="Times New Roman"/>
              </w:rPr>
            </w:pPr>
          </w:p>
          <w:p w14:paraId="410A6F4A" w14:textId="77777777" w:rsidR="00E93DF0" w:rsidRDefault="00E93DF0" w:rsidP="00D63102">
            <w:pPr>
              <w:jc w:val="both"/>
              <w:rPr>
                <w:rFonts w:ascii="Times New Roman" w:hAnsi="Times New Roman"/>
              </w:rPr>
            </w:pPr>
          </w:p>
          <w:p w14:paraId="485C3051" w14:textId="77777777" w:rsidR="00E93DF0" w:rsidRDefault="00E93DF0" w:rsidP="00D63102">
            <w:pPr>
              <w:jc w:val="both"/>
              <w:rPr>
                <w:rFonts w:ascii="Times New Roman" w:hAnsi="Times New Roman"/>
              </w:rPr>
            </w:pPr>
          </w:p>
          <w:p w14:paraId="13B66361" w14:textId="77777777" w:rsidR="00E93DF0" w:rsidRDefault="00E93DF0" w:rsidP="00D63102">
            <w:pPr>
              <w:jc w:val="both"/>
              <w:rPr>
                <w:rFonts w:ascii="Times New Roman" w:hAnsi="Times New Roman"/>
              </w:rPr>
            </w:pPr>
          </w:p>
          <w:p w14:paraId="570F2C72" w14:textId="77777777" w:rsidR="00E93DF0" w:rsidRDefault="00E93DF0" w:rsidP="00D63102">
            <w:pPr>
              <w:jc w:val="both"/>
              <w:rPr>
                <w:rFonts w:ascii="Times New Roman" w:hAnsi="Times New Roman"/>
              </w:rPr>
            </w:pPr>
          </w:p>
          <w:p w14:paraId="7C28F1B2" w14:textId="77777777" w:rsidR="00E93DF0" w:rsidRDefault="00E93DF0" w:rsidP="00D63102">
            <w:pPr>
              <w:jc w:val="both"/>
              <w:rPr>
                <w:rFonts w:ascii="Times New Roman" w:hAnsi="Times New Roman"/>
              </w:rPr>
            </w:pPr>
          </w:p>
          <w:p w14:paraId="49CD232A" w14:textId="77777777" w:rsidR="00E93DF0" w:rsidRDefault="00E93DF0" w:rsidP="00D63102">
            <w:pPr>
              <w:jc w:val="both"/>
              <w:rPr>
                <w:rFonts w:ascii="Times New Roman" w:hAnsi="Times New Roman"/>
              </w:rPr>
            </w:pPr>
          </w:p>
          <w:p w14:paraId="5DCAD281" w14:textId="77777777" w:rsidR="00E93DF0" w:rsidRDefault="00E93DF0" w:rsidP="00D63102">
            <w:pPr>
              <w:jc w:val="both"/>
              <w:rPr>
                <w:rFonts w:ascii="Times New Roman" w:hAnsi="Times New Roman"/>
              </w:rPr>
            </w:pPr>
          </w:p>
          <w:p w14:paraId="48FA8D4F" w14:textId="77777777" w:rsidR="00E93DF0" w:rsidRDefault="00E93DF0" w:rsidP="00D63102">
            <w:pPr>
              <w:jc w:val="both"/>
              <w:rPr>
                <w:rFonts w:ascii="Times New Roman" w:hAnsi="Times New Roman"/>
              </w:rPr>
            </w:pPr>
          </w:p>
        </w:tc>
        <w:tc>
          <w:tcPr>
            <w:tcW w:w="6183" w:type="dxa"/>
          </w:tcPr>
          <w:p w14:paraId="4F0BDF7F" w14:textId="77777777" w:rsidR="00E93DF0" w:rsidRPr="00842D7E" w:rsidRDefault="00E93DF0" w:rsidP="00D63102">
            <w:pPr>
              <w:jc w:val="both"/>
              <w:rPr>
                <w:rFonts w:ascii="Times New Roman" w:hAnsi="Times New Roman"/>
              </w:rPr>
            </w:pPr>
            <w:r w:rsidRPr="00842D7E">
              <w:rPr>
                <w:rFonts w:ascii="Times New Roman" w:hAnsi="Times New Roman"/>
              </w:rPr>
              <w:lastRenderedPageBreak/>
              <w:t>https://elnuevodiario.com.do/enriquillo-matos-asume-direccion-de-promese-cal-2/</w:t>
            </w:r>
          </w:p>
          <w:p w14:paraId="1589F623" w14:textId="77777777" w:rsidR="00E93DF0" w:rsidRPr="00842D7E" w:rsidRDefault="00E93DF0" w:rsidP="00D63102">
            <w:pPr>
              <w:jc w:val="both"/>
              <w:rPr>
                <w:rFonts w:ascii="Times New Roman" w:hAnsi="Times New Roman"/>
              </w:rPr>
            </w:pPr>
            <w:r w:rsidRPr="00842D7E">
              <w:rPr>
                <w:rFonts w:ascii="Times New Roman" w:hAnsi="Times New Roman"/>
              </w:rPr>
              <w:t>https://lasultimasnoticias.net/index.php/salud/4729-enriquillo-matos-asume-direccion-de-promese-cal</w:t>
            </w:r>
          </w:p>
          <w:p w14:paraId="68B45EE0" w14:textId="77777777" w:rsidR="00E93DF0" w:rsidRPr="00842D7E" w:rsidRDefault="00E93DF0" w:rsidP="00D63102">
            <w:pPr>
              <w:jc w:val="both"/>
              <w:rPr>
                <w:rFonts w:ascii="Times New Roman" w:hAnsi="Times New Roman"/>
              </w:rPr>
            </w:pPr>
            <w:r w:rsidRPr="00842D7E">
              <w:rPr>
                <w:rFonts w:ascii="Times New Roman" w:hAnsi="Times New Roman"/>
              </w:rPr>
              <w:t>https://www.cuentasclarasdigital.com/ccd/index.php/nacionales/29251-enriquillo-matos-asume-direccion-de-promese-cal</w:t>
            </w:r>
          </w:p>
          <w:p w14:paraId="6AA8A01F" w14:textId="77777777" w:rsidR="00E93DF0" w:rsidRPr="00842D7E" w:rsidRDefault="00E93DF0" w:rsidP="00D63102">
            <w:pPr>
              <w:jc w:val="both"/>
              <w:rPr>
                <w:rFonts w:ascii="Times New Roman" w:hAnsi="Times New Roman"/>
              </w:rPr>
            </w:pPr>
            <w:r w:rsidRPr="00842D7E">
              <w:rPr>
                <w:rFonts w:ascii="Times New Roman" w:hAnsi="Times New Roman"/>
              </w:rPr>
              <w:t>https://www.apuntonoticias.com/2019/02/enriquillo-matos-asume-direccion-de.html</w:t>
            </w:r>
          </w:p>
          <w:p w14:paraId="6213C2EA" w14:textId="77777777" w:rsidR="00E93DF0" w:rsidRPr="00842D7E" w:rsidRDefault="00E93DF0" w:rsidP="00D63102">
            <w:pPr>
              <w:jc w:val="both"/>
              <w:rPr>
                <w:rFonts w:ascii="Times New Roman" w:hAnsi="Times New Roman"/>
              </w:rPr>
            </w:pPr>
            <w:r w:rsidRPr="00842D7E">
              <w:rPr>
                <w:rFonts w:ascii="Times New Roman" w:hAnsi="Times New Roman"/>
              </w:rPr>
              <w:t>https://diariodigital.com.do/2019/02/26/enriquillo-matos-asume-direccion-de-promese-cal.html</w:t>
            </w:r>
          </w:p>
          <w:p w14:paraId="2B297C4D" w14:textId="77777777" w:rsidR="00E93DF0" w:rsidRPr="00842D7E" w:rsidRDefault="00E93DF0" w:rsidP="00D63102">
            <w:pPr>
              <w:jc w:val="both"/>
              <w:rPr>
                <w:rFonts w:ascii="Times New Roman" w:hAnsi="Times New Roman"/>
              </w:rPr>
            </w:pPr>
            <w:r w:rsidRPr="00842D7E">
              <w:rPr>
                <w:rFonts w:ascii="Times New Roman" w:hAnsi="Times New Roman"/>
              </w:rPr>
              <w:t>https://elinformante.com.do/enriquillo-matos-asume-direccion-de-promese-cal/</w:t>
            </w:r>
          </w:p>
          <w:p w14:paraId="71926206" w14:textId="77777777" w:rsidR="00E93DF0" w:rsidRPr="00842D7E" w:rsidRDefault="00E93DF0" w:rsidP="00D63102">
            <w:pPr>
              <w:jc w:val="both"/>
              <w:rPr>
                <w:rFonts w:ascii="Times New Roman" w:hAnsi="Times New Roman"/>
              </w:rPr>
            </w:pPr>
            <w:r w:rsidRPr="00842D7E">
              <w:rPr>
                <w:rFonts w:ascii="Times New Roman" w:hAnsi="Times New Roman"/>
              </w:rPr>
              <w:t>http://nuevoeco.net/nuevo-director-de-promese-dice-que-trabajara-por-y-para-la-gente/</w:t>
            </w:r>
          </w:p>
          <w:p w14:paraId="17C76808" w14:textId="77777777" w:rsidR="00E93DF0" w:rsidRPr="00842D7E" w:rsidRDefault="00E93DF0" w:rsidP="00D63102">
            <w:pPr>
              <w:jc w:val="both"/>
              <w:rPr>
                <w:rFonts w:ascii="Times New Roman" w:hAnsi="Times New Roman"/>
              </w:rPr>
            </w:pPr>
            <w:r w:rsidRPr="00842D7E">
              <w:rPr>
                <w:rFonts w:ascii="Times New Roman" w:hAnsi="Times New Roman"/>
              </w:rPr>
              <w:t>http://z101digital.com/nuevo-director-de-promese-cal-a-la-administracion-publica-se-llega-a-trabajar-por-y-para-la-gente/</w:t>
            </w:r>
          </w:p>
          <w:p w14:paraId="57EECB74" w14:textId="77777777" w:rsidR="00E93DF0" w:rsidRPr="00842D7E" w:rsidRDefault="00E93DF0" w:rsidP="00D63102">
            <w:pPr>
              <w:jc w:val="both"/>
              <w:rPr>
                <w:rFonts w:ascii="Times New Roman" w:hAnsi="Times New Roman"/>
              </w:rPr>
            </w:pPr>
            <w:r w:rsidRPr="00842D7E">
              <w:rPr>
                <w:rFonts w:ascii="Times New Roman" w:hAnsi="Times New Roman"/>
              </w:rPr>
              <w:t>https://www.teleradioamerica.com/2019/02/nuevo-director-de-promese-cal-asume-direccion/</w:t>
            </w:r>
          </w:p>
          <w:p w14:paraId="7F000517" w14:textId="77777777" w:rsidR="00E93DF0" w:rsidRPr="00842D7E" w:rsidRDefault="00E93DF0" w:rsidP="00D63102">
            <w:pPr>
              <w:jc w:val="both"/>
              <w:rPr>
                <w:rFonts w:ascii="Times New Roman" w:hAnsi="Times New Roman"/>
              </w:rPr>
            </w:pPr>
            <w:r w:rsidRPr="00842D7E">
              <w:rPr>
                <w:rFonts w:ascii="Times New Roman" w:hAnsi="Times New Roman"/>
              </w:rPr>
              <w:t>https://www.atmosferadigital.net/2019/02/doctor-enriquillo-matos-asume-direccion.html?m=</w:t>
            </w:r>
          </w:p>
          <w:p w14:paraId="3ED04F66" w14:textId="77777777" w:rsidR="00E93DF0" w:rsidRPr="00842D7E" w:rsidRDefault="00E93DF0" w:rsidP="00D63102">
            <w:pPr>
              <w:jc w:val="both"/>
              <w:rPr>
                <w:rFonts w:ascii="Times New Roman" w:hAnsi="Times New Roman"/>
              </w:rPr>
            </w:pPr>
            <w:r w:rsidRPr="00842D7E">
              <w:rPr>
                <w:rFonts w:ascii="Times New Roman" w:hAnsi="Times New Roman"/>
              </w:rPr>
              <w:t>http://www.dominicanoshoy.com/2019/02/28/nuevo-director-promese-dice-que-trabajara-para-la-gente/</w:t>
            </w:r>
          </w:p>
          <w:p w14:paraId="5882C243" w14:textId="77777777" w:rsidR="00E93DF0" w:rsidRPr="00842D7E" w:rsidRDefault="00E93DF0" w:rsidP="00D63102">
            <w:pPr>
              <w:jc w:val="both"/>
              <w:rPr>
                <w:rFonts w:ascii="Times New Roman" w:hAnsi="Times New Roman"/>
              </w:rPr>
            </w:pPr>
            <w:r w:rsidRPr="00842D7E">
              <w:rPr>
                <w:rFonts w:ascii="Times New Roman" w:hAnsi="Times New Roman"/>
              </w:rPr>
              <w:t>https://www.teleradioamerica.com/2019/02/nuevo-director-de-promese-cal-asume-direccion/</w:t>
            </w:r>
          </w:p>
          <w:p w14:paraId="2B6365C0" w14:textId="77777777" w:rsidR="00E93DF0" w:rsidRPr="00842D7E" w:rsidRDefault="00E93DF0" w:rsidP="00D63102">
            <w:pPr>
              <w:jc w:val="both"/>
              <w:rPr>
                <w:rFonts w:ascii="Times New Roman" w:hAnsi="Times New Roman"/>
              </w:rPr>
            </w:pPr>
            <w:r w:rsidRPr="00842D7E">
              <w:rPr>
                <w:rFonts w:ascii="Times New Roman" w:hAnsi="Times New Roman"/>
              </w:rPr>
              <w:t>https://elnuevodiario.com.do/enriquillo-matos-asume-direccion-de-promese-cal-2/</w:t>
            </w:r>
          </w:p>
          <w:p w14:paraId="1F432F53" w14:textId="77777777" w:rsidR="00E93DF0" w:rsidRPr="00842D7E" w:rsidRDefault="00E93DF0" w:rsidP="00D63102">
            <w:pPr>
              <w:jc w:val="both"/>
              <w:rPr>
                <w:rFonts w:ascii="Times New Roman" w:hAnsi="Times New Roman"/>
              </w:rPr>
            </w:pPr>
            <w:r w:rsidRPr="00842D7E">
              <w:rPr>
                <w:rFonts w:ascii="Times New Roman" w:hAnsi="Times New Roman"/>
              </w:rPr>
              <w:t>https://lasultimasnoticias.net/index.php/salud/4729-enriquillo-matos-asume-direccion-de-promese-cal</w:t>
            </w:r>
          </w:p>
          <w:p w14:paraId="6F7B3BF2" w14:textId="77777777" w:rsidR="00E93DF0" w:rsidRPr="00842D7E" w:rsidRDefault="00E93DF0" w:rsidP="00D63102">
            <w:pPr>
              <w:jc w:val="both"/>
              <w:rPr>
                <w:rFonts w:ascii="Times New Roman" w:hAnsi="Times New Roman"/>
              </w:rPr>
            </w:pPr>
            <w:r w:rsidRPr="00842D7E">
              <w:rPr>
                <w:rFonts w:ascii="Times New Roman" w:hAnsi="Times New Roman"/>
              </w:rPr>
              <w:lastRenderedPageBreak/>
              <w:t>https://www.cuentasclarasdigital.com/ccd/index.php/nacionales/29251-enriquillo-matos-asume-direccion-de-promese-cal</w:t>
            </w:r>
          </w:p>
          <w:p w14:paraId="65B7A6FA" w14:textId="77777777" w:rsidR="00E93DF0" w:rsidRPr="00842D7E" w:rsidRDefault="00E93DF0" w:rsidP="00D63102">
            <w:pPr>
              <w:jc w:val="both"/>
              <w:rPr>
                <w:rFonts w:ascii="Times New Roman" w:hAnsi="Times New Roman"/>
              </w:rPr>
            </w:pPr>
            <w:r w:rsidRPr="00842D7E">
              <w:rPr>
                <w:rFonts w:ascii="Times New Roman" w:hAnsi="Times New Roman"/>
              </w:rPr>
              <w:t>https://www.apuntonoticias.com/2019/02/enriquillo-matos-asume-direccion-de.html</w:t>
            </w:r>
          </w:p>
          <w:p w14:paraId="518DAC98" w14:textId="77777777" w:rsidR="00E93DF0" w:rsidRPr="00842D7E" w:rsidRDefault="00E93DF0" w:rsidP="00D63102">
            <w:pPr>
              <w:jc w:val="both"/>
              <w:rPr>
                <w:rFonts w:ascii="Times New Roman" w:hAnsi="Times New Roman"/>
              </w:rPr>
            </w:pPr>
            <w:r w:rsidRPr="00842D7E">
              <w:rPr>
                <w:rFonts w:ascii="Times New Roman" w:hAnsi="Times New Roman"/>
              </w:rPr>
              <w:t>https://diariodigital.com.do/2019/02/26/enriquillo-matos-asume-direccion-de-promese-cal.html</w:t>
            </w:r>
          </w:p>
          <w:p w14:paraId="43233303" w14:textId="77777777" w:rsidR="00E93DF0" w:rsidRPr="00842D7E" w:rsidRDefault="00E93DF0" w:rsidP="00D63102">
            <w:pPr>
              <w:jc w:val="both"/>
              <w:rPr>
                <w:rFonts w:ascii="Times New Roman" w:hAnsi="Times New Roman"/>
              </w:rPr>
            </w:pPr>
            <w:r w:rsidRPr="00842D7E">
              <w:rPr>
                <w:rFonts w:ascii="Times New Roman" w:hAnsi="Times New Roman"/>
              </w:rPr>
              <w:t>https://elinformante.com.do/enriquillo-matos-asume-direccion-de-promese-cal/</w:t>
            </w:r>
          </w:p>
          <w:p w14:paraId="3868D43B" w14:textId="77777777" w:rsidR="00E93DF0" w:rsidRPr="00842D7E" w:rsidRDefault="00E93DF0" w:rsidP="00D63102">
            <w:pPr>
              <w:jc w:val="both"/>
              <w:rPr>
                <w:rFonts w:ascii="Times New Roman" w:hAnsi="Times New Roman"/>
              </w:rPr>
            </w:pPr>
            <w:r w:rsidRPr="00842D7E">
              <w:rPr>
                <w:rFonts w:ascii="Times New Roman" w:hAnsi="Times New Roman"/>
              </w:rPr>
              <w:t>http://nuevoeco.net/nuevo-director-de-promese-dice-que-trabajara-por-y-para-la-gente/</w:t>
            </w:r>
          </w:p>
          <w:p w14:paraId="28A2A29E" w14:textId="77777777" w:rsidR="00E93DF0" w:rsidRDefault="00E93DF0" w:rsidP="00D63102">
            <w:pPr>
              <w:jc w:val="both"/>
              <w:rPr>
                <w:rFonts w:ascii="Times New Roman" w:hAnsi="Times New Roman"/>
              </w:rPr>
            </w:pPr>
          </w:p>
        </w:tc>
      </w:tr>
      <w:tr w:rsidR="00E93DF0" w14:paraId="307EA28C" w14:textId="77777777" w:rsidTr="003C45D8">
        <w:trPr>
          <w:trHeight w:val="1134"/>
        </w:trPr>
        <w:tc>
          <w:tcPr>
            <w:tcW w:w="3539" w:type="dxa"/>
          </w:tcPr>
          <w:p w14:paraId="3826900F" w14:textId="77777777" w:rsidR="00E93DF0" w:rsidRDefault="00E93DF0" w:rsidP="00D63102">
            <w:pPr>
              <w:jc w:val="both"/>
              <w:rPr>
                <w:rFonts w:ascii="Times New Roman" w:hAnsi="Times New Roman"/>
              </w:rPr>
            </w:pPr>
            <w:r>
              <w:rPr>
                <w:rFonts w:ascii="Times New Roman" w:hAnsi="Times New Roman"/>
              </w:rPr>
              <w:lastRenderedPageBreak/>
              <w:t xml:space="preserve">             </w:t>
            </w:r>
          </w:p>
          <w:p w14:paraId="3A71737B" w14:textId="77777777" w:rsidR="00E93DF0" w:rsidRDefault="00E93DF0" w:rsidP="00D63102">
            <w:pPr>
              <w:jc w:val="both"/>
              <w:rPr>
                <w:rFonts w:ascii="Times New Roman" w:hAnsi="Times New Roman"/>
              </w:rPr>
            </w:pPr>
            <w:r>
              <w:rPr>
                <w:rFonts w:ascii="Times New Roman" w:hAnsi="Times New Roman"/>
              </w:rPr>
              <w:t xml:space="preserve">            Abril</w:t>
            </w:r>
          </w:p>
          <w:p w14:paraId="2D6812F9" w14:textId="77777777" w:rsidR="00E93DF0" w:rsidRDefault="00E93DF0" w:rsidP="00D63102">
            <w:pPr>
              <w:spacing w:after="160" w:line="259" w:lineRule="auto"/>
              <w:jc w:val="both"/>
              <w:rPr>
                <w:rFonts w:ascii="Times New Roman" w:hAnsi="Times New Roman"/>
              </w:rPr>
            </w:pPr>
          </w:p>
        </w:tc>
        <w:tc>
          <w:tcPr>
            <w:tcW w:w="6237" w:type="dxa"/>
            <w:gridSpan w:val="2"/>
          </w:tcPr>
          <w:p w14:paraId="0CAC9368" w14:textId="77777777" w:rsidR="00E93DF0" w:rsidRDefault="00E93DF0" w:rsidP="00D63102">
            <w:pPr>
              <w:rPr>
                <w:rFonts w:ascii="Times New Roman" w:hAnsi="Times New Roman"/>
              </w:rPr>
            </w:pPr>
            <w:r>
              <w:rPr>
                <w:rFonts w:ascii="Times New Roman" w:hAnsi="Times New Roman"/>
              </w:rPr>
              <w:t xml:space="preserve">                  </w:t>
            </w:r>
          </w:p>
          <w:p w14:paraId="539FB20E" w14:textId="77777777" w:rsidR="00E93DF0" w:rsidRDefault="00E93DF0" w:rsidP="00D63102">
            <w:pPr>
              <w:rPr>
                <w:rFonts w:ascii="Times New Roman" w:hAnsi="Times New Roman"/>
              </w:rPr>
            </w:pPr>
            <w:r>
              <w:rPr>
                <w:rFonts w:ascii="Times New Roman" w:hAnsi="Times New Roman"/>
              </w:rPr>
              <w:t xml:space="preserve">                 Medio</w:t>
            </w:r>
          </w:p>
        </w:tc>
      </w:tr>
      <w:tr w:rsidR="00E93DF0" w14:paraId="5BA31D73" w14:textId="77777777" w:rsidTr="003C45D8">
        <w:trPr>
          <w:trHeight w:val="570"/>
        </w:trPr>
        <w:tc>
          <w:tcPr>
            <w:tcW w:w="3539" w:type="dxa"/>
          </w:tcPr>
          <w:p w14:paraId="052E9813" w14:textId="77777777" w:rsidR="00E93DF0" w:rsidRDefault="00E93DF0" w:rsidP="00D63102">
            <w:pPr>
              <w:ind w:left="321"/>
              <w:jc w:val="both"/>
              <w:rPr>
                <w:rFonts w:ascii="Times New Roman" w:hAnsi="Times New Roman"/>
              </w:rPr>
            </w:pPr>
          </w:p>
          <w:p w14:paraId="678CC1C1" w14:textId="77777777" w:rsidR="00E93DF0" w:rsidRDefault="00E93DF0" w:rsidP="00D63102">
            <w:pPr>
              <w:ind w:left="321"/>
              <w:jc w:val="both"/>
              <w:rPr>
                <w:rFonts w:ascii="Times New Roman" w:hAnsi="Times New Roman"/>
              </w:rPr>
            </w:pPr>
          </w:p>
          <w:p w14:paraId="1DF1F370" w14:textId="77777777" w:rsidR="00E93DF0" w:rsidRPr="0020138B" w:rsidRDefault="00E93DF0" w:rsidP="00D63102">
            <w:pPr>
              <w:ind w:left="321"/>
              <w:jc w:val="both"/>
              <w:rPr>
                <w:rFonts w:ascii="Times New Roman" w:hAnsi="Times New Roman"/>
              </w:rPr>
            </w:pPr>
          </w:p>
          <w:p w14:paraId="6614DFDC" w14:textId="77777777" w:rsidR="00E93DF0" w:rsidRDefault="00E93DF0" w:rsidP="00D63102">
            <w:pPr>
              <w:ind w:left="321"/>
              <w:jc w:val="both"/>
              <w:rPr>
                <w:rFonts w:ascii="Times New Roman" w:hAnsi="Times New Roman"/>
              </w:rPr>
            </w:pPr>
            <w:r w:rsidRPr="0020138B">
              <w:rPr>
                <w:rFonts w:ascii="Times New Roman" w:hAnsi="Times New Roman"/>
              </w:rPr>
              <w:t>Promese/Cal  fortalece  Operativo Semana Santa con donación de medicamentos a hospitales</w:t>
            </w:r>
          </w:p>
          <w:p w14:paraId="49DCE266" w14:textId="77777777" w:rsidR="00E93DF0" w:rsidRDefault="00E93DF0" w:rsidP="00D63102">
            <w:pPr>
              <w:ind w:left="321"/>
              <w:jc w:val="both"/>
              <w:rPr>
                <w:rFonts w:ascii="Times New Roman" w:hAnsi="Times New Roman"/>
              </w:rPr>
            </w:pPr>
          </w:p>
          <w:p w14:paraId="39E636FA" w14:textId="77777777" w:rsidR="00E93DF0" w:rsidRDefault="00E93DF0" w:rsidP="00D63102">
            <w:pPr>
              <w:ind w:left="321"/>
              <w:jc w:val="both"/>
              <w:rPr>
                <w:rFonts w:ascii="Times New Roman" w:hAnsi="Times New Roman"/>
              </w:rPr>
            </w:pPr>
          </w:p>
          <w:p w14:paraId="4FD7D914" w14:textId="77777777" w:rsidR="00E93DF0" w:rsidRDefault="00E93DF0" w:rsidP="00D63102">
            <w:pPr>
              <w:ind w:left="321"/>
              <w:jc w:val="both"/>
              <w:rPr>
                <w:rFonts w:ascii="Times New Roman" w:hAnsi="Times New Roman"/>
              </w:rPr>
            </w:pPr>
          </w:p>
          <w:p w14:paraId="26AFC050" w14:textId="77777777" w:rsidR="00E93DF0" w:rsidRDefault="00E93DF0" w:rsidP="00D63102">
            <w:pPr>
              <w:ind w:left="321"/>
              <w:jc w:val="both"/>
              <w:rPr>
                <w:rFonts w:ascii="Times New Roman" w:hAnsi="Times New Roman"/>
              </w:rPr>
            </w:pPr>
          </w:p>
          <w:p w14:paraId="3F71940E" w14:textId="77777777" w:rsidR="00E93DF0" w:rsidRDefault="00E93DF0" w:rsidP="00D63102">
            <w:pPr>
              <w:ind w:left="321"/>
              <w:jc w:val="both"/>
              <w:rPr>
                <w:rFonts w:ascii="Times New Roman" w:hAnsi="Times New Roman"/>
              </w:rPr>
            </w:pPr>
          </w:p>
          <w:p w14:paraId="0349B282" w14:textId="77777777" w:rsidR="00E93DF0" w:rsidRDefault="00E93DF0" w:rsidP="00D63102">
            <w:pPr>
              <w:ind w:left="321"/>
              <w:jc w:val="both"/>
              <w:rPr>
                <w:rFonts w:ascii="Times New Roman" w:hAnsi="Times New Roman"/>
              </w:rPr>
            </w:pPr>
          </w:p>
          <w:p w14:paraId="3D51DB66" w14:textId="77777777" w:rsidR="00E93DF0" w:rsidRDefault="00E93DF0" w:rsidP="00D63102">
            <w:pPr>
              <w:ind w:left="321"/>
              <w:jc w:val="both"/>
              <w:rPr>
                <w:rFonts w:ascii="Times New Roman" w:hAnsi="Times New Roman"/>
              </w:rPr>
            </w:pPr>
          </w:p>
          <w:p w14:paraId="085ABE6A" w14:textId="77777777" w:rsidR="00E93DF0" w:rsidRDefault="00E93DF0" w:rsidP="00D63102">
            <w:pPr>
              <w:ind w:left="321"/>
              <w:jc w:val="both"/>
              <w:rPr>
                <w:rFonts w:ascii="Times New Roman" w:hAnsi="Times New Roman"/>
              </w:rPr>
            </w:pPr>
          </w:p>
          <w:p w14:paraId="1C479145" w14:textId="77777777" w:rsidR="00E93DF0" w:rsidRDefault="00E93DF0" w:rsidP="00D63102">
            <w:pPr>
              <w:ind w:left="321"/>
              <w:jc w:val="both"/>
              <w:rPr>
                <w:rFonts w:ascii="Times New Roman" w:hAnsi="Times New Roman"/>
              </w:rPr>
            </w:pPr>
          </w:p>
          <w:p w14:paraId="009CD6B7" w14:textId="77777777" w:rsidR="00E93DF0" w:rsidRDefault="00E93DF0" w:rsidP="00D63102">
            <w:pPr>
              <w:ind w:left="321"/>
              <w:jc w:val="both"/>
              <w:rPr>
                <w:rFonts w:ascii="Times New Roman" w:hAnsi="Times New Roman"/>
              </w:rPr>
            </w:pPr>
          </w:p>
          <w:p w14:paraId="1BE5EB5F" w14:textId="77777777" w:rsidR="00E93DF0" w:rsidRDefault="00E93DF0" w:rsidP="00D63102">
            <w:pPr>
              <w:ind w:left="321"/>
              <w:jc w:val="both"/>
              <w:rPr>
                <w:rFonts w:ascii="Times New Roman" w:hAnsi="Times New Roman"/>
              </w:rPr>
            </w:pPr>
          </w:p>
          <w:p w14:paraId="5E835A87" w14:textId="77777777" w:rsidR="00E93DF0" w:rsidRDefault="00E93DF0" w:rsidP="00D63102">
            <w:pPr>
              <w:ind w:left="321"/>
              <w:jc w:val="both"/>
              <w:rPr>
                <w:rFonts w:ascii="Times New Roman" w:hAnsi="Times New Roman"/>
              </w:rPr>
            </w:pPr>
          </w:p>
          <w:p w14:paraId="7034C92A" w14:textId="77777777" w:rsidR="00E93DF0" w:rsidRDefault="00E93DF0" w:rsidP="00D63102">
            <w:pPr>
              <w:spacing w:after="160" w:line="259" w:lineRule="auto"/>
              <w:ind w:left="321"/>
              <w:jc w:val="both"/>
              <w:rPr>
                <w:rFonts w:ascii="Times New Roman" w:hAnsi="Times New Roman"/>
              </w:rPr>
            </w:pPr>
          </w:p>
        </w:tc>
        <w:tc>
          <w:tcPr>
            <w:tcW w:w="6237" w:type="dxa"/>
            <w:gridSpan w:val="2"/>
          </w:tcPr>
          <w:p w14:paraId="341649CB" w14:textId="77777777" w:rsidR="00E93DF0" w:rsidRPr="0020138B" w:rsidRDefault="00E93DF0" w:rsidP="00D63102">
            <w:pPr>
              <w:ind w:left="321"/>
              <w:jc w:val="both"/>
              <w:rPr>
                <w:rFonts w:ascii="Times New Roman" w:hAnsi="Times New Roman"/>
              </w:rPr>
            </w:pPr>
            <w:r w:rsidRPr="0020138B">
              <w:rPr>
                <w:rFonts w:ascii="Times New Roman" w:hAnsi="Times New Roman"/>
              </w:rPr>
              <w:lastRenderedPageBreak/>
              <w:t>https://listindiario.com/la-republica/2019/04/11/560931/promese-cal-entrega-medicamentos-para-operativo-semana-santa</w:t>
            </w:r>
          </w:p>
          <w:p w14:paraId="5619BC33" w14:textId="77777777" w:rsidR="00E93DF0" w:rsidRPr="0020138B" w:rsidRDefault="00E93DF0" w:rsidP="00D63102">
            <w:pPr>
              <w:ind w:left="321"/>
              <w:jc w:val="both"/>
              <w:rPr>
                <w:rFonts w:ascii="Times New Roman" w:hAnsi="Times New Roman"/>
              </w:rPr>
            </w:pPr>
            <w:r w:rsidRPr="0020138B">
              <w:rPr>
                <w:rFonts w:ascii="Times New Roman" w:hAnsi="Times New Roman"/>
              </w:rPr>
              <w:t>https://laplanadigital.com/2019/04/11/promese-cal-fortalece-operativo-semana-santa-con-donacion-de-medicamentos/</w:t>
            </w:r>
          </w:p>
          <w:p w14:paraId="3455C6FF" w14:textId="77777777" w:rsidR="00E93DF0" w:rsidRPr="0020138B" w:rsidRDefault="00E93DF0" w:rsidP="00D63102">
            <w:pPr>
              <w:ind w:left="321"/>
              <w:jc w:val="both"/>
              <w:rPr>
                <w:rFonts w:ascii="Times New Roman" w:hAnsi="Times New Roman"/>
              </w:rPr>
            </w:pPr>
            <w:r w:rsidRPr="0020138B">
              <w:rPr>
                <w:rFonts w:ascii="Times New Roman" w:hAnsi="Times New Roman"/>
              </w:rPr>
              <w:t>http://sintesisdesalud.com/promese-cal-fortalece-operativo-semana-santa-con-donacion-de-medicamentos/</w:t>
            </w:r>
          </w:p>
          <w:p w14:paraId="59BFEFA4" w14:textId="77777777" w:rsidR="00E93DF0" w:rsidRPr="0020138B" w:rsidRDefault="00E93DF0" w:rsidP="00D63102">
            <w:pPr>
              <w:ind w:left="321"/>
              <w:jc w:val="both"/>
              <w:rPr>
                <w:rFonts w:ascii="Times New Roman" w:hAnsi="Times New Roman"/>
              </w:rPr>
            </w:pPr>
            <w:r w:rsidRPr="0020138B">
              <w:rPr>
                <w:rFonts w:ascii="Times New Roman" w:hAnsi="Times New Roman"/>
              </w:rPr>
              <w:t>https://elteleferico.com/2019/04/11/promese-cal-fortalece-operativo-semana-santa-con-donacion-de-medicamentos/</w:t>
            </w:r>
          </w:p>
          <w:p w14:paraId="3359399A" w14:textId="77777777" w:rsidR="00E93DF0" w:rsidRPr="0020138B" w:rsidRDefault="00E93DF0" w:rsidP="00D63102">
            <w:pPr>
              <w:ind w:left="321"/>
              <w:jc w:val="both"/>
              <w:rPr>
                <w:rFonts w:ascii="Times New Roman" w:hAnsi="Times New Roman"/>
              </w:rPr>
            </w:pPr>
            <w:r w:rsidRPr="0020138B">
              <w:rPr>
                <w:rFonts w:ascii="Times New Roman" w:hAnsi="Times New Roman"/>
              </w:rPr>
              <w:lastRenderedPageBreak/>
              <w:t>http://nuevoeco.net/promese-dona-medicinas-a-hospitales-y-entidades-de-socorro-para-operativo-semana-santa/</w:t>
            </w:r>
          </w:p>
          <w:p w14:paraId="01038651" w14:textId="77777777" w:rsidR="00E93DF0" w:rsidRPr="0020138B" w:rsidRDefault="00E93DF0" w:rsidP="00D63102">
            <w:pPr>
              <w:ind w:left="321"/>
              <w:jc w:val="both"/>
              <w:rPr>
                <w:rFonts w:ascii="Times New Roman" w:hAnsi="Times New Roman"/>
              </w:rPr>
            </w:pPr>
            <w:r w:rsidRPr="0020138B">
              <w:rPr>
                <w:rFonts w:ascii="Times New Roman" w:hAnsi="Times New Roman"/>
              </w:rPr>
              <w:t>https://cristaldigital.com.do/?p=30558</w:t>
            </w:r>
          </w:p>
          <w:p w14:paraId="7F447BD5" w14:textId="77777777" w:rsidR="00E93DF0" w:rsidRPr="0020138B" w:rsidRDefault="00E93DF0" w:rsidP="00D63102">
            <w:pPr>
              <w:ind w:left="321"/>
              <w:jc w:val="both"/>
              <w:rPr>
                <w:rFonts w:ascii="Times New Roman" w:hAnsi="Times New Roman"/>
              </w:rPr>
            </w:pPr>
            <w:r w:rsidRPr="0020138B">
              <w:rPr>
                <w:rFonts w:ascii="Times New Roman" w:hAnsi="Times New Roman"/>
              </w:rPr>
              <w:t>http://www.dominicanoshoy.com/2019/04/11/promese-entrega-medicinas-a-hospitales-para-operativo-ss/</w:t>
            </w:r>
          </w:p>
          <w:p w14:paraId="014F933E" w14:textId="77777777" w:rsidR="00E93DF0" w:rsidRPr="0020138B" w:rsidRDefault="00E93DF0" w:rsidP="00D63102">
            <w:pPr>
              <w:ind w:left="321"/>
              <w:jc w:val="both"/>
              <w:rPr>
                <w:rFonts w:ascii="Times New Roman" w:hAnsi="Times New Roman"/>
              </w:rPr>
            </w:pPr>
            <w:r w:rsidRPr="0020138B">
              <w:rPr>
                <w:rFonts w:ascii="Times New Roman" w:hAnsi="Times New Roman"/>
              </w:rPr>
              <w:t>https://www.diariolibre.com/actualidad/salud/automatizaran-e-interconectaran-las-farmacias-del-pueblo-KE12523768</w:t>
            </w:r>
          </w:p>
          <w:p w14:paraId="64D07016" w14:textId="77777777" w:rsidR="00E93DF0" w:rsidRPr="0020138B" w:rsidRDefault="00E93DF0" w:rsidP="00D63102">
            <w:pPr>
              <w:ind w:left="321"/>
              <w:jc w:val="both"/>
              <w:rPr>
                <w:rFonts w:ascii="Times New Roman" w:hAnsi="Times New Roman"/>
              </w:rPr>
            </w:pPr>
            <w:r w:rsidRPr="0020138B">
              <w:rPr>
                <w:rFonts w:ascii="Times New Roman" w:hAnsi="Times New Roman"/>
              </w:rPr>
              <w:t>https://www.diariodominicano.com/dominicana-hoy/2019/04/11/289950/promesecal-fortalece-operativo-semana-santa-con-donacin-de-medicamentos-a-hospitales</w:t>
            </w:r>
          </w:p>
          <w:p w14:paraId="2B68EF89" w14:textId="77777777" w:rsidR="00E93DF0" w:rsidRPr="0020138B" w:rsidRDefault="00E93DF0" w:rsidP="00D63102">
            <w:pPr>
              <w:ind w:left="321"/>
              <w:jc w:val="both"/>
              <w:rPr>
                <w:rFonts w:ascii="Times New Roman" w:hAnsi="Times New Roman"/>
              </w:rPr>
            </w:pPr>
            <w:r w:rsidRPr="0020138B">
              <w:rPr>
                <w:rFonts w:ascii="Times New Roman" w:hAnsi="Times New Roman"/>
              </w:rPr>
              <w:t>http://z101digital.com/promese-cal-dona-medicamentos-a-hospitales-y-socorristas-para-semana-santa/</w:t>
            </w:r>
          </w:p>
          <w:p w14:paraId="73BA1D27" w14:textId="77777777" w:rsidR="00E93DF0" w:rsidRPr="0020138B" w:rsidRDefault="00E93DF0" w:rsidP="00D63102">
            <w:pPr>
              <w:ind w:left="321"/>
              <w:jc w:val="both"/>
              <w:rPr>
                <w:rFonts w:ascii="Times New Roman" w:hAnsi="Times New Roman"/>
              </w:rPr>
            </w:pPr>
            <w:r w:rsidRPr="0020138B">
              <w:rPr>
                <w:rFonts w:ascii="Times New Roman" w:hAnsi="Times New Roman"/>
              </w:rPr>
              <w:t>https://elnuevodiario.com.do/promese-cal-informa-donacion-de-medicamentos-a-hospitales/</w:t>
            </w:r>
          </w:p>
          <w:p w14:paraId="45FD5ED3" w14:textId="77777777" w:rsidR="00E93DF0" w:rsidRPr="0020138B" w:rsidRDefault="00E93DF0" w:rsidP="00D63102">
            <w:pPr>
              <w:ind w:left="321"/>
              <w:jc w:val="both"/>
              <w:rPr>
                <w:rFonts w:ascii="Times New Roman" w:hAnsi="Times New Roman"/>
              </w:rPr>
            </w:pPr>
            <w:r w:rsidRPr="0020138B">
              <w:rPr>
                <w:rFonts w:ascii="Times New Roman" w:hAnsi="Times New Roman"/>
              </w:rPr>
              <w:t>https://www.apuntonoticias.com/2019/04/promesecal-fortalece-operativo-semana.html</w:t>
            </w:r>
          </w:p>
          <w:p w14:paraId="242B8FA8" w14:textId="77777777" w:rsidR="00E93DF0" w:rsidRPr="0020138B" w:rsidRDefault="00E93DF0" w:rsidP="00D63102">
            <w:pPr>
              <w:ind w:left="321"/>
              <w:jc w:val="both"/>
              <w:rPr>
                <w:rFonts w:ascii="Times New Roman" w:hAnsi="Times New Roman"/>
              </w:rPr>
            </w:pPr>
            <w:r w:rsidRPr="0020138B">
              <w:rPr>
                <w:rFonts w:ascii="Times New Roman" w:hAnsi="Times New Roman"/>
              </w:rPr>
              <w:t>https://www.revista110.online/promese-cal-dona-medicamentos-a-hospitales-para-fortalecer-operativo-semana-santa/</w:t>
            </w:r>
          </w:p>
          <w:p w14:paraId="3632F30D" w14:textId="77777777" w:rsidR="00E93DF0" w:rsidRDefault="00E93DF0" w:rsidP="00D63102">
            <w:pPr>
              <w:ind w:left="321"/>
              <w:jc w:val="both"/>
              <w:rPr>
                <w:rFonts w:ascii="Times New Roman" w:hAnsi="Times New Roman"/>
              </w:rPr>
            </w:pPr>
          </w:p>
        </w:tc>
      </w:tr>
    </w:tbl>
    <w:p w14:paraId="3D6F6212" w14:textId="77777777" w:rsidR="00E93DF0" w:rsidRDefault="00E93DF0" w:rsidP="00E93DF0">
      <w:pPr>
        <w:jc w:val="both"/>
        <w:rPr>
          <w:rFonts w:ascii="Times New Roman" w:hAnsi="Times New Roman"/>
        </w:rPr>
      </w:pPr>
    </w:p>
    <w:tbl>
      <w:tblPr>
        <w:tblStyle w:val="Tablaconcuadrcula"/>
        <w:tblW w:w="9776" w:type="dxa"/>
        <w:tblLook w:val="04A0" w:firstRow="1" w:lastRow="0" w:firstColumn="1" w:lastColumn="0" w:noHBand="0" w:noVBand="1"/>
      </w:tblPr>
      <w:tblGrid>
        <w:gridCol w:w="3169"/>
        <w:gridCol w:w="6607"/>
      </w:tblGrid>
      <w:tr w:rsidR="00E93DF0" w14:paraId="79406105" w14:textId="77777777" w:rsidTr="003C45D8">
        <w:trPr>
          <w:trHeight w:val="435"/>
        </w:trPr>
        <w:tc>
          <w:tcPr>
            <w:tcW w:w="3169" w:type="dxa"/>
          </w:tcPr>
          <w:p w14:paraId="75120F4C" w14:textId="77777777" w:rsidR="00E93DF0" w:rsidRDefault="00E93DF0" w:rsidP="00D63102">
            <w:pPr>
              <w:jc w:val="both"/>
              <w:rPr>
                <w:rFonts w:ascii="Times New Roman" w:hAnsi="Times New Roman"/>
              </w:rPr>
            </w:pPr>
          </w:p>
          <w:p w14:paraId="50E1D0BE" w14:textId="77777777" w:rsidR="00E93DF0" w:rsidRDefault="00E93DF0" w:rsidP="00D63102">
            <w:pPr>
              <w:jc w:val="both"/>
              <w:rPr>
                <w:rFonts w:ascii="Times New Roman" w:hAnsi="Times New Roman"/>
              </w:rPr>
            </w:pPr>
            <w:r>
              <w:rPr>
                <w:rFonts w:ascii="Times New Roman" w:hAnsi="Times New Roman"/>
              </w:rPr>
              <w:t xml:space="preserve">                 Mayo</w:t>
            </w:r>
          </w:p>
        </w:tc>
        <w:tc>
          <w:tcPr>
            <w:tcW w:w="6607" w:type="dxa"/>
          </w:tcPr>
          <w:p w14:paraId="0211E5DD" w14:textId="77777777" w:rsidR="00E93DF0" w:rsidRDefault="00E93DF0" w:rsidP="00D63102">
            <w:pPr>
              <w:jc w:val="both"/>
              <w:rPr>
                <w:rFonts w:ascii="Times New Roman" w:hAnsi="Times New Roman"/>
              </w:rPr>
            </w:pPr>
            <w:r>
              <w:rPr>
                <w:rFonts w:ascii="Times New Roman" w:hAnsi="Times New Roman"/>
              </w:rPr>
              <w:t xml:space="preserve"> </w:t>
            </w:r>
          </w:p>
          <w:p w14:paraId="03AC04CA" w14:textId="77777777" w:rsidR="00E93DF0" w:rsidRDefault="00E93DF0" w:rsidP="00D63102">
            <w:pPr>
              <w:jc w:val="both"/>
              <w:rPr>
                <w:rFonts w:ascii="Times New Roman" w:hAnsi="Times New Roman"/>
              </w:rPr>
            </w:pPr>
            <w:r>
              <w:rPr>
                <w:rFonts w:ascii="Times New Roman" w:hAnsi="Times New Roman"/>
              </w:rPr>
              <w:t xml:space="preserve">            Medios</w:t>
            </w:r>
          </w:p>
        </w:tc>
      </w:tr>
      <w:tr w:rsidR="00E93DF0" w14:paraId="59F06D85" w14:textId="77777777" w:rsidTr="003C45D8">
        <w:trPr>
          <w:trHeight w:val="7077"/>
        </w:trPr>
        <w:tc>
          <w:tcPr>
            <w:tcW w:w="3169" w:type="dxa"/>
          </w:tcPr>
          <w:p w14:paraId="11E9333F" w14:textId="77777777" w:rsidR="00E93DF0" w:rsidRDefault="00E93DF0" w:rsidP="00D63102">
            <w:pPr>
              <w:jc w:val="both"/>
              <w:rPr>
                <w:rFonts w:ascii="Times New Roman" w:hAnsi="Times New Roman"/>
              </w:rPr>
            </w:pPr>
          </w:p>
          <w:p w14:paraId="3A5FB6FA" w14:textId="77777777" w:rsidR="00E93DF0" w:rsidRDefault="00E93DF0" w:rsidP="00D63102">
            <w:pPr>
              <w:jc w:val="both"/>
              <w:rPr>
                <w:rFonts w:ascii="Times New Roman" w:hAnsi="Times New Roman"/>
              </w:rPr>
            </w:pPr>
            <w:r w:rsidRPr="004C593B">
              <w:rPr>
                <w:rFonts w:ascii="Times New Roman" w:hAnsi="Times New Roman"/>
              </w:rPr>
              <w:t>Promese/Cal dice aumenta en un 26%  salario a encargadas de las “Farmacias del Pueblo”</w:t>
            </w:r>
          </w:p>
          <w:p w14:paraId="04FB6C6A" w14:textId="77777777" w:rsidR="00E93DF0" w:rsidRDefault="00E93DF0" w:rsidP="00D63102">
            <w:pPr>
              <w:jc w:val="both"/>
              <w:rPr>
                <w:rFonts w:ascii="Times New Roman" w:hAnsi="Times New Roman"/>
              </w:rPr>
            </w:pPr>
          </w:p>
          <w:p w14:paraId="3C7ADEF2" w14:textId="77777777" w:rsidR="00E93DF0" w:rsidRDefault="00E93DF0" w:rsidP="00D63102">
            <w:pPr>
              <w:jc w:val="both"/>
              <w:rPr>
                <w:rFonts w:ascii="Times New Roman" w:hAnsi="Times New Roman"/>
              </w:rPr>
            </w:pPr>
          </w:p>
          <w:p w14:paraId="50C7CBD8" w14:textId="77777777" w:rsidR="00E93DF0" w:rsidRDefault="00E93DF0" w:rsidP="00D63102">
            <w:pPr>
              <w:jc w:val="both"/>
              <w:rPr>
                <w:rFonts w:ascii="Times New Roman" w:hAnsi="Times New Roman"/>
              </w:rPr>
            </w:pPr>
          </w:p>
          <w:p w14:paraId="1BE406D2" w14:textId="77777777" w:rsidR="00E93DF0" w:rsidRDefault="00E93DF0" w:rsidP="00D63102">
            <w:pPr>
              <w:jc w:val="both"/>
              <w:rPr>
                <w:rFonts w:ascii="Times New Roman" w:hAnsi="Times New Roman"/>
              </w:rPr>
            </w:pPr>
          </w:p>
          <w:p w14:paraId="15E6689A" w14:textId="77777777" w:rsidR="00E93DF0" w:rsidRDefault="00E93DF0" w:rsidP="00D63102">
            <w:pPr>
              <w:jc w:val="both"/>
              <w:rPr>
                <w:rFonts w:ascii="Times New Roman" w:hAnsi="Times New Roman"/>
              </w:rPr>
            </w:pPr>
          </w:p>
          <w:p w14:paraId="4347AC45" w14:textId="77777777" w:rsidR="00E93DF0" w:rsidRDefault="00E93DF0" w:rsidP="00D63102">
            <w:pPr>
              <w:jc w:val="both"/>
              <w:rPr>
                <w:rFonts w:ascii="Times New Roman" w:hAnsi="Times New Roman"/>
              </w:rPr>
            </w:pPr>
          </w:p>
          <w:p w14:paraId="2FA8A21E" w14:textId="77777777" w:rsidR="00E93DF0" w:rsidRDefault="00E93DF0" w:rsidP="00D63102">
            <w:pPr>
              <w:jc w:val="both"/>
              <w:rPr>
                <w:rFonts w:ascii="Times New Roman" w:hAnsi="Times New Roman"/>
              </w:rPr>
            </w:pPr>
          </w:p>
          <w:p w14:paraId="73602493" w14:textId="77777777" w:rsidR="00E93DF0" w:rsidRDefault="00E93DF0" w:rsidP="00D63102">
            <w:pPr>
              <w:jc w:val="both"/>
              <w:rPr>
                <w:rFonts w:ascii="Times New Roman" w:hAnsi="Times New Roman"/>
              </w:rPr>
            </w:pPr>
          </w:p>
          <w:p w14:paraId="4A6806C6" w14:textId="77777777" w:rsidR="00E93DF0" w:rsidRDefault="00E93DF0" w:rsidP="00D63102">
            <w:pPr>
              <w:jc w:val="both"/>
              <w:rPr>
                <w:rFonts w:ascii="Times New Roman" w:hAnsi="Times New Roman"/>
              </w:rPr>
            </w:pPr>
          </w:p>
          <w:p w14:paraId="13D8BF03" w14:textId="77777777" w:rsidR="00E93DF0" w:rsidRDefault="00E93DF0" w:rsidP="00D63102">
            <w:pPr>
              <w:jc w:val="both"/>
              <w:rPr>
                <w:rFonts w:ascii="Times New Roman" w:hAnsi="Times New Roman"/>
              </w:rPr>
            </w:pPr>
          </w:p>
          <w:p w14:paraId="7D248AD6" w14:textId="77777777" w:rsidR="00E93DF0" w:rsidRDefault="00E93DF0" w:rsidP="00D63102">
            <w:pPr>
              <w:jc w:val="both"/>
              <w:rPr>
                <w:rFonts w:ascii="Times New Roman" w:hAnsi="Times New Roman"/>
              </w:rPr>
            </w:pPr>
          </w:p>
          <w:p w14:paraId="7DEF2F25" w14:textId="77777777" w:rsidR="00E93DF0" w:rsidRDefault="00E93DF0" w:rsidP="00D63102">
            <w:pPr>
              <w:jc w:val="both"/>
              <w:rPr>
                <w:rFonts w:ascii="Times New Roman" w:hAnsi="Times New Roman"/>
              </w:rPr>
            </w:pPr>
          </w:p>
          <w:p w14:paraId="5BF0A4F0" w14:textId="77777777" w:rsidR="00E93DF0" w:rsidRDefault="00E93DF0" w:rsidP="00D63102">
            <w:pPr>
              <w:jc w:val="both"/>
              <w:rPr>
                <w:rFonts w:ascii="Times New Roman" w:hAnsi="Times New Roman"/>
              </w:rPr>
            </w:pPr>
          </w:p>
          <w:p w14:paraId="39F466D3" w14:textId="77777777" w:rsidR="00E93DF0" w:rsidRDefault="00E93DF0" w:rsidP="00D63102">
            <w:pPr>
              <w:jc w:val="both"/>
              <w:rPr>
                <w:rFonts w:ascii="Times New Roman" w:hAnsi="Times New Roman"/>
              </w:rPr>
            </w:pPr>
            <w:r w:rsidRPr="001C5322">
              <w:rPr>
                <w:rFonts w:ascii="Times New Roman" w:hAnsi="Times New Roman"/>
              </w:rPr>
              <w:t>Promese/Cal inaugura dos Farmacias del Pueblo en La Romana</w:t>
            </w:r>
          </w:p>
        </w:tc>
        <w:tc>
          <w:tcPr>
            <w:tcW w:w="6607" w:type="dxa"/>
          </w:tcPr>
          <w:p w14:paraId="70198C1C" w14:textId="77777777" w:rsidR="00E93DF0" w:rsidRPr="004C593B" w:rsidRDefault="00E93DF0" w:rsidP="00D63102">
            <w:pPr>
              <w:jc w:val="both"/>
              <w:rPr>
                <w:rFonts w:ascii="Times New Roman" w:hAnsi="Times New Roman"/>
              </w:rPr>
            </w:pPr>
            <w:r w:rsidRPr="004C593B">
              <w:rPr>
                <w:rFonts w:ascii="Times New Roman" w:hAnsi="Times New Roman"/>
              </w:rPr>
              <w:t>https://elnuevodiario.com.do/promese-cal-dice-aumenta-en-un-26-salario-a-encargadas-de-las-farmacias-del-pueblo/</w:t>
            </w:r>
          </w:p>
          <w:p w14:paraId="1F20F7C0" w14:textId="77777777" w:rsidR="00E93DF0" w:rsidRPr="004C593B" w:rsidRDefault="00E93DF0" w:rsidP="00D63102">
            <w:pPr>
              <w:jc w:val="both"/>
              <w:rPr>
                <w:rFonts w:ascii="Times New Roman" w:hAnsi="Times New Roman"/>
              </w:rPr>
            </w:pPr>
            <w:r w:rsidRPr="004C593B">
              <w:rPr>
                <w:rFonts w:ascii="Times New Roman" w:hAnsi="Times New Roman"/>
              </w:rPr>
              <w:t>https://www.revista110.online/aumentan-salarios-de-empleadas-en-las-farmacias-del-pueblo/</w:t>
            </w:r>
          </w:p>
          <w:p w14:paraId="4ECD31AD" w14:textId="77777777" w:rsidR="00E93DF0" w:rsidRPr="004C593B" w:rsidRDefault="00E93DF0" w:rsidP="00D63102">
            <w:pPr>
              <w:jc w:val="both"/>
              <w:rPr>
                <w:rFonts w:ascii="Times New Roman" w:hAnsi="Times New Roman"/>
              </w:rPr>
            </w:pPr>
            <w:r w:rsidRPr="004C593B">
              <w:rPr>
                <w:rFonts w:ascii="Times New Roman" w:hAnsi="Times New Roman"/>
              </w:rPr>
              <w:t>https://lascalientesdelsur.com/nacionales/158216/promese-cal-dice-aumenta-en-un-26-salario-a-encargadas-de-las-farmacias-del-pueblo.html</w:t>
            </w:r>
          </w:p>
          <w:p w14:paraId="30F7AB24" w14:textId="77777777" w:rsidR="00E93DF0" w:rsidRPr="004C593B" w:rsidRDefault="00E93DF0" w:rsidP="00D63102">
            <w:pPr>
              <w:jc w:val="both"/>
              <w:rPr>
                <w:rFonts w:ascii="Times New Roman" w:hAnsi="Times New Roman"/>
              </w:rPr>
            </w:pPr>
            <w:r w:rsidRPr="004C593B">
              <w:rPr>
                <w:rFonts w:ascii="Times New Roman" w:hAnsi="Times New Roman"/>
              </w:rPr>
              <w:t>https://www.atmosferadigital.net/2019/05/promese-aumenta-un-26-el-salario-de-las.html?m=1</w:t>
            </w:r>
          </w:p>
          <w:p w14:paraId="286D5022" w14:textId="77777777" w:rsidR="00E93DF0" w:rsidRPr="004C593B" w:rsidRDefault="00E93DF0" w:rsidP="00D63102">
            <w:pPr>
              <w:jc w:val="both"/>
              <w:rPr>
                <w:rFonts w:ascii="Times New Roman" w:hAnsi="Times New Roman"/>
              </w:rPr>
            </w:pPr>
            <w:r w:rsidRPr="004C593B">
              <w:rPr>
                <w:rFonts w:ascii="Times New Roman" w:hAnsi="Times New Roman"/>
              </w:rPr>
              <w:t>https://www.cdn.com.do/2019/05/06/promesecal-aumenta-26-salario-encargadas-las-farmacias-del-pueblo/</w:t>
            </w:r>
          </w:p>
          <w:p w14:paraId="04A7E9D8" w14:textId="77777777" w:rsidR="00E93DF0" w:rsidRPr="004C593B" w:rsidRDefault="00E93DF0" w:rsidP="00D63102">
            <w:pPr>
              <w:jc w:val="both"/>
              <w:rPr>
                <w:rFonts w:ascii="Times New Roman" w:hAnsi="Times New Roman"/>
              </w:rPr>
            </w:pPr>
            <w:r w:rsidRPr="004C593B">
              <w:rPr>
                <w:rFonts w:ascii="Times New Roman" w:hAnsi="Times New Roman"/>
              </w:rPr>
              <w:t>.https://lasultimasnoticias.net/promese-cal-aumenta-en-un-26-el-salario-a-las-encargadas-de-las-farmacias-del-pueblo/</w:t>
            </w:r>
          </w:p>
          <w:p w14:paraId="38C2AD81" w14:textId="77777777" w:rsidR="00E93DF0" w:rsidRPr="004C593B" w:rsidRDefault="00E93DF0" w:rsidP="00D63102">
            <w:pPr>
              <w:jc w:val="both"/>
              <w:rPr>
                <w:rFonts w:ascii="Times New Roman" w:hAnsi="Times New Roman"/>
              </w:rPr>
            </w:pPr>
            <w:r w:rsidRPr="004C593B">
              <w:rPr>
                <w:rFonts w:ascii="Times New Roman" w:hAnsi="Times New Roman"/>
              </w:rPr>
              <w:t>https://www.diariodesalud.com.do/texto-diario/mostrar/1408772/promese-cal-aumenta-26-salario-encargadas-farmacias-puebl</w:t>
            </w:r>
          </w:p>
          <w:p w14:paraId="1F8703E2" w14:textId="77777777" w:rsidR="00E93DF0" w:rsidRPr="004C593B" w:rsidRDefault="00E93DF0" w:rsidP="00D63102">
            <w:pPr>
              <w:jc w:val="both"/>
              <w:rPr>
                <w:rFonts w:ascii="Times New Roman" w:hAnsi="Times New Roman"/>
              </w:rPr>
            </w:pPr>
            <w:r w:rsidRPr="004C593B">
              <w:rPr>
                <w:rFonts w:ascii="Times New Roman" w:hAnsi="Times New Roman"/>
              </w:rPr>
              <w:t>https://eldia.com.do/promesecal-aumenta-un-26-al-salario-de-encargadas-farmacias-del-pueblo/</w:t>
            </w:r>
          </w:p>
          <w:p w14:paraId="19ACBCA9" w14:textId="77777777" w:rsidR="00E93DF0" w:rsidRPr="004C593B" w:rsidRDefault="00E93DF0" w:rsidP="00D63102">
            <w:pPr>
              <w:jc w:val="both"/>
              <w:rPr>
                <w:rFonts w:ascii="Times New Roman" w:hAnsi="Times New Roman"/>
              </w:rPr>
            </w:pPr>
            <w:r w:rsidRPr="004C593B">
              <w:rPr>
                <w:rFonts w:ascii="Times New Roman" w:hAnsi="Times New Roman"/>
              </w:rPr>
              <w:t>https://www.cdn.com.do/2019/05/06/promesecal-aumenta-26-salario-encargadas-las-farmacias-del-pueblo/</w:t>
            </w:r>
          </w:p>
          <w:p w14:paraId="12CE64C8" w14:textId="77777777" w:rsidR="00E93DF0" w:rsidRPr="004C593B" w:rsidRDefault="00E93DF0" w:rsidP="00D63102">
            <w:pPr>
              <w:jc w:val="both"/>
              <w:rPr>
                <w:rFonts w:ascii="Times New Roman" w:hAnsi="Times New Roman"/>
              </w:rPr>
            </w:pPr>
            <w:r w:rsidRPr="004C593B">
              <w:rPr>
                <w:rFonts w:ascii="Times New Roman" w:hAnsi="Times New Roman"/>
              </w:rPr>
              <w:t>https://elinformante.com.do/promesecal-dice-aumenta-en-un-26-salario-a-encargadas-de-las-farmacias-del-pueblo/</w:t>
            </w:r>
          </w:p>
          <w:p w14:paraId="12FD07C7" w14:textId="77777777" w:rsidR="00E93DF0" w:rsidRDefault="000B6DFB" w:rsidP="00D63102">
            <w:pPr>
              <w:jc w:val="both"/>
              <w:rPr>
                <w:rFonts w:ascii="Times New Roman" w:hAnsi="Times New Roman"/>
              </w:rPr>
            </w:pPr>
            <w:hyperlink r:id="rId82" w:history="1">
              <w:r w:rsidR="00E93DF0" w:rsidRPr="00382B7F">
                <w:rPr>
                  <w:rStyle w:val="Hipervnculo"/>
                  <w:rFonts w:ascii="Times New Roman" w:hAnsi="Times New Roman"/>
                </w:rPr>
                <w:t>http://www.teleradioamerica.com/2019/05/promese-cal-aumenta-en-un-26-el-salario-a-las-encargadas-de-las-</w:t>
              </w:r>
            </w:hyperlink>
          </w:p>
          <w:p w14:paraId="10201CD6" w14:textId="77777777" w:rsidR="00E93DF0" w:rsidRDefault="00E93DF0" w:rsidP="00D63102">
            <w:pPr>
              <w:jc w:val="both"/>
              <w:rPr>
                <w:rFonts w:ascii="Times New Roman" w:hAnsi="Times New Roman"/>
              </w:rPr>
            </w:pPr>
            <w:r w:rsidRPr="004C593B">
              <w:rPr>
                <w:rFonts w:ascii="Times New Roman" w:hAnsi="Times New Roman"/>
              </w:rPr>
              <w:t>farmacias-del-pueblo/</w:t>
            </w:r>
          </w:p>
          <w:p w14:paraId="3AFEF26B" w14:textId="77777777" w:rsidR="00E93DF0" w:rsidRPr="001C5322" w:rsidRDefault="00E93DF0" w:rsidP="00D63102">
            <w:pPr>
              <w:jc w:val="both"/>
              <w:rPr>
                <w:rFonts w:ascii="Times New Roman" w:hAnsi="Times New Roman"/>
              </w:rPr>
            </w:pPr>
            <w:r w:rsidRPr="001C5322">
              <w:rPr>
                <w:rFonts w:ascii="Times New Roman" w:hAnsi="Times New Roman"/>
              </w:rPr>
              <w:t>https://elnuevodiario.com.do/promese-cal-inaugura-dos-farmacias-del-pueblo-en-la-roma</w:t>
            </w:r>
          </w:p>
          <w:p w14:paraId="61A6C0F2" w14:textId="77777777" w:rsidR="00E93DF0" w:rsidRPr="001C5322" w:rsidRDefault="00E93DF0" w:rsidP="00D63102">
            <w:pPr>
              <w:jc w:val="both"/>
              <w:rPr>
                <w:rFonts w:ascii="Times New Roman" w:hAnsi="Times New Roman"/>
              </w:rPr>
            </w:pPr>
            <w:r w:rsidRPr="001C5322">
              <w:rPr>
                <w:rFonts w:ascii="Times New Roman" w:hAnsi="Times New Roman"/>
              </w:rPr>
              <w:t>https://extradigital.com.do/salud/promese-cal-inaugura-dos-farmacias-del-pueblo-en-la-romana/</w:t>
            </w:r>
          </w:p>
          <w:p w14:paraId="5544E818" w14:textId="77777777" w:rsidR="00E93DF0" w:rsidRPr="001C5322" w:rsidRDefault="00E93DF0" w:rsidP="00D63102">
            <w:pPr>
              <w:jc w:val="both"/>
              <w:rPr>
                <w:rFonts w:ascii="Times New Roman" w:hAnsi="Times New Roman"/>
              </w:rPr>
            </w:pPr>
            <w:r w:rsidRPr="001C5322">
              <w:rPr>
                <w:rFonts w:ascii="Times New Roman" w:hAnsi="Times New Roman"/>
              </w:rPr>
              <w:t>https://acento.com.do/2019/actualidad/8684953-promese-cal-inaugura-dos-farmacias-del-pueblo-en-la-romana/</w:t>
            </w:r>
          </w:p>
          <w:p w14:paraId="4F88B4F0" w14:textId="77777777" w:rsidR="00E93DF0" w:rsidRPr="001C5322" w:rsidRDefault="00E93DF0" w:rsidP="00D63102">
            <w:pPr>
              <w:jc w:val="both"/>
              <w:rPr>
                <w:rFonts w:ascii="Times New Roman" w:hAnsi="Times New Roman"/>
              </w:rPr>
            </w:pPr>
            <w:r w:rsidRPr="001C5322">
              <w:rPr>
                <w:rFonts w:ascii="Times New Roman" w:hAnsi="Times New Roman"/>
              </w:rPr>
              <w:lastRenderedPageBreak/>
              <w:t>https://www.elcaribe.com.do/2019/05/24/panorama/pais/promese-pone-en-funcionamiento-dos-farmacias/</w:t>
            </w:r>
          </w:p>
          <w:p w14:paraId="4A923B52" w14:textId="77777777" w:rsidR="00E93DF0" w:rsidRPr="001C5322" w:rsidRDefault="00E93DF0" w:rsidP="00D63102">
            <w:pPr>
              <w:jc w:val="both"/>
              <w:rPr>
                <w:rFonts w:ascii="Times New Roman" w:hAnsi="Times New Roman"/>
              </w:rPr>
            </w:pPr>
            <w:r w:rsidRPr="001C5322">
              <w:rPr>
                <w:rFonts w:ascii="Times New Roman" w:hAnsi="Times New Roman"/>
              </w:rPr>
              <w:t>https://lasultimasnoticias.net/promese-cal-inaugura-dos-farmacias-del-pueblo-en-la-romana/</w:t>
            </w:r>
          </w:p>
          <w:p w14:paraId="66FA9459" w14:textId="77777777" w:rsidR="00E93DF0" w:rsidRPr="001C5322" w:rsidRDefault="00E93DF0" w:rsidP="00D63102">
            <w:pPr>
              <w:jc w:val="both"/>
              <w:rPr>
                <w:rFonts w:ascii="Times New Roman" w:hAnsi="Times New Roman"/>
              </w:rPr>
            </w:pPr>
            <w:r w:rsidRPr="001C5322">
              <w:rPr>
                <w:rFonts w:ascii="Times New Roman" w:hAnsi="Times New Roman"/>
              </w:rPr>
              <w:t>http://www.teleradioamerica.com/2019/05/inauguran-dos-farmacias-del-pueblo-en-la-roman</w:t>
            </w:r>
          </w:p>
          <w:p w14:paraId="361A1930" w14:textId="77777777" w:rsidR="00E93DF0" w:rsidRPr="001C5322" w:rsidRDefault="00E93DF0" w:rsidP="00D63102">
            <w:pPr>
              <w:jc w:val="both"/>
              <w:rPr>
                <w:rFonts w:ascii="Times New Roman" w:hAnsi="Times New Roman"/>
              </w:rPr>
            </w:pPr>
            <w:r w:rsidRPr="001C5322">
              <w:rPr>
                <w:rFonts w:ascii="Times New Roman" w:hAnsi="Times New Roman"/>
              </w:rPr>
              <w:t>https://eluniversaldigital.net/nacionales/promese-cal-inaugura-dos-farmacias-en-la-romana</w:t>
            </w:r>
          </w:p>
          <w:p w14:paraId="22450DC5" w14:textId="77777777" w:rsidR="00E93DF0" w:rsidRPr="001C5322" w:rsidRDefault="00E93DF0" w:rsidP="00D63102">
            <w:pPr>
              <w:jc w:val="both"/>
              <w:rPr>
                <w:rFonts w:ascii="Times New Roman" w:hAnsi="Times New Roman"/>
              </w:rPr>
            </w:pPr>
            <w:r w:rsidRPr="001C5322">
              <w:rPr>
                <w:rFonts w:ascii="Times New Roman" w:hAnsi="Times New Roman"/>
              </w:rPr>
              <w:t>.https://www.cdn.com.do/2019/05/23/promesecal-inaugura-dos-farmacias-del-pueblo-la-romana/</w:t>
            </w:r>
          </w:p>
          <w:p w14:paraId="4E2E1568" w14:textId="77777777" w:rsidR="00E93DF0" w:rsidRPr="001C5322" w:rsidRDefault="00E93DF0" w:rsidP="00D63102">
            <w:pPr>
              <w:jc w:val="both"/>
              <w:rPr>
                <w:rFonts w:ascii="Times New Roman" w:hAnsi="Times New Roman"/>
              </w:rPr>
            </w:pPr>
            <w:r w:rsidRPr="001C5322">
              <w:rPr>
                <w:rFonts w:ascii="Times New Roman" w:hAnsi="Times New Roman"/>
              </w:rPr>
              <w:t>https://diariodigitaldominicano.com/%EF%BB%BFla-romana-promese-cal-inaugura-dos-farmacias/</w:t>
            </w:r>
          </w:p>
          <w:p w14:paraId="58F824A0" w14:textId="77777777" w:rsidR="00E93DF0" w:rsidRPr="001C5322" w:rsidRDefault="00E93DF0" w:rsidP="00D63102">
            <w:pPr>
              <w:jc w:val="both"/>
              <w:rPr>
                <w:rFonts w:ascii="Times New Roman" w:hAnsi="Times New Roman"/>
              </w:rPr>
            </w:pPr>
            <w:r w:rsidRPr="001C5322">
              <w:rPr>
                <w:rFonts w:ascii="Times New Roman" w:hAnsi="Times New Roman"/>
              </w:rPr>
              <w:t>https://www.diariodominicano.com/dominicana-hoy/2019/05/24/292639/promesecal-inaugura-dos-farmacias-en-la-romana</w:t>
            </w:r>
          </w:p>
          <w:p w14:paraId="42A1F2E7" w14:textId="77777777" w:rsidR="00E93DF0" w:rsidRDefault="00E93DF0" w:rsidP="00D63102">
            <w:pPr>
              <w:jc w:val="both"/>
              <w:rPr>
                <w:rFonts w:ascii="Times New Roman" w:hAnsi="Times New Roman"/>
              </w:rPr>
            </w:pPr>
            <w:r w:rsidRPr="001C5322">
              <w:rPr>
                <w:rFonts w:ascii="Times New Roman" w:hAnsi="Times New Roman"/>
              </w:rPr>
              <w:t>http://www.dominicanoshoy.com/2019/05/24/promese-inaugura-dos-farmacias-en-la-romana/</w:t>
            </w:r>
          </w:p>
        </w:tc>
      </w:tr>
    </w:tbl>
    <w:p w14:paraId="14F1E460" w14:textId="77777777" w:rsidR="00E93DF0" w:rsidRDefault="00E93DF0" w:rsidP="00E93DF0">
      <w:pPr>
        <w:jc w:val="both"/>
        <w:rPr>
          <w:rFonts w:ascii="Times New Roman" w:hAnsi="Times New Roman"/>
        </w:rPr>
      </w:pPr>
    </w:p>
    <w:tbl>
      <w:tblPr>
        <w:tblStyle w:val="Tablaconcuadrcula"/>
        <w:tblW w:w="9776" w:type="dxa"/>
        <w:tblLook w:val="04A0" w:firstRow="1" w:lastRow="0" w:firstColumn="1" w:lastColumn="0" w:noHBand="0" w:noVBand="1"/>
      </w:tblPr>
      <w:tblGrid>
        <w:gridCol w:w="3114"/>
        <w:gridCol w:w="6662"/>
      </w:tblGrid>
      <w:tr w:rsidR="00E93DF0" w14:paraId="71B1CBFB" w14:textId="77777777" w:rsidTr="003C45D8">
        <w:trPr>
          <w:trHeight w:val="328"/>
        </w:trPr>
        <w:tc>
          <w:tcPr>
            <w:tcW w:w="3114" w:type="dxa"/>
            <w:vAlign w:val="center"/>
          </w:tcPr>
          <w:p w14:paraId="1ED300C2" w14:textId="77777777" w:rsidR="00E93DF0" w:rsidRDefault="00E93DF0" w:rsidP="003C45D8">
            <w:pPr>
              <w:jc w:val="center"/>
              <w:rPr>
                <w:rFonts w:ascii="Times New Roman" w:hAnsi="Times New Roman"/>
              </w:rPr>
            </w:pPr>
          </w:p>
          <w:p w14:paraId="1FD0C9B3" w14:textId="06C35EF4" w:rsidR="00E93DF0" w:rsidRDefault="00E93DF0" w:rsidP="003C45D8">
            <w:pPr>
              <w:jc w:val="center"/>
              <w:rPr>
                <w:rFonts w:ascii="Times New Roman" w:hAnsi="Times New Roman"/>
              </w:rPr>
            </w:pPr>
            <w:r>
              <w:rPr>
                <w:rFonts w:ascii="Times New Roman" w:hAnsi="Times New Roman"/>
              </w:rPr>
              <w:t>Junio</w:t>
            </w:r>
          </w:p>
        </w:tc>
        <w:tc>
          <w:tcPr>
            <w:tcW w:w="6662" w:type="dxa"/>
            <w:vAlign w:val="center"/>
          </w:tcPr>
          <w:p w14:paraId="27D6ACD9" w14:textId="36C03523" w:rsidR="00E93DF0" w:rsidRDefault="00E93DF0" w:rsidP="003C45D8">
            <w:pPr>
              <w:jc w:val="center"/>
              <w:rPr>
                <w:rFonts w:ascii="Times New Roman" w:hAnsi="Times New Roman"/>
              </w:rPr>
            </w:pPr>
            <w:r>
              <w:rPr>
                <w:rFonts w:ascii="Times New Roman" w:hAnsi="Times New Roman"/>
              </w:rPr>
              <w:t>Medios</w:t>
            </w:r>
          </w:p>
        </w:tc>
      </w:tr>
      <w:tr w:rsidR="00E93DF0" w14:paraId="5B0C42FF" w14:textId="77777777" w:rsidTr="003C45D8">
        <w:trPr>
          <w:trHeight w:val="11240"/>
        </w:trPr>
        <w:tc>
          <w:tcPr>
            <w:tcW w:w="3114" w:type="dxa"/>
          </w:tcPr>
          <w:p w14:paraId="4CEB6381" w14:textId="77777777" w:rsidR="00E93DF0" w:rsidRDefault="00E93DF0" w:rsidP="00D63102">
            <w:pPr>
              <w:jc w:val="both"/>
              <w:rPr>
                <w:rFonts w:ascii="Times New Roman" w:hAnsi="Times New Roman"/>
              </w:rPr>
            </w:pPr>
          </w:p>
          <w:p w14:paraId="7D55277F" w14:textId="77777777" w:rsidR="00E93DF0" w:rsidRDefault="00E93DF0" w:rsidP="00D63102">
            <w:pPr>
              <w:jc w:val="both"/>
              <w:rPr>
                <w:rFonts w:ascii="Times New Roman" w:hAnsi="Times New Roman"/>
              </w:rPr>
            </w:pPr>
          </w:p>
          <w:p w14:paraId="46D938F5" w14:textId="77777777" w:rsidR="00E93DF0" w:rsidRDefault="00E93DF0" w:rsidP="00D63102">
            <w:pPr>
              <w:jc w:val="both"/>
              <w:rPr>
                <w:rFonts w:ascii="Times New Roman" w:hAnsi="Times New Roman"/>
              </w:rPr>
            </w:pPr>
          </w:p>
          <w:p w14:paraId="166AF8BB" w14:textId="77777777" w:rsidR="00E93DF0" w:rsidRDefault="00E93DF0" w:rsidP="00D63102">
            <w:pPr>
              <w:jc w:val="both"/>
              <w:rPr>
                <w:rFonts w:ascii="Times New Roman" w:hAnsi="Times New Roman"/>
              </w:rPr>
            </w:pPr>
            <w:r w:rsidRPr="0086365E">
              <w:rPr>
                <w:rFonts w:ascii="Times New Roman" w:hAnsi="Times New Roman"/>
              </w:rPr>
              <w:t>Residentes en Boca de Cumayasa, San Pedro de Macorís, reciben Farmacia del Pueblo. Suman 542 las entregadas en todo el país</w:t>
            </w:r>
          </w:p>
          <w:p w14:paraId="20D4DCBA" w14:textId="77777777" w:rsidR="00E93DF0" w:rsidRDefault="00E93DF0" w:rsidP="00D63102">
            <w:pPr>
              <w:jc w:val="both"/>
              <w:rPr>
                <w:rFonts w:ascii="Times New Roman" w:hAnsi="Times New Roman"/>
              </w:rPr>
            </w:pPr>
          </w:p>
          <w:p w14:paraId="2124874A" w14:textId="77777777" w:rsidR="00E93DF0" w:rsidRDefault="00E93DF0" w:rsidP="00D63102">
            <w:pPr>
              <w:jc w:val="both"/>
              <w:rPr>
                <w:rFonts w:ascii="Times New Roman" w:hAnsi="Times New Roman"/>
              </w:rPr>
            </w:pPr>
          </w:p>
          <w:p w14:paraId="1166F2CF" w14:textId="77777777" w:rsidR="00E93DF0" w:rsidRDefault="00E93DF0" w:rsidP="00D63102">
            <w:pPr>
              <w:jc w:val="both"/>
              <w:rPr>
                <w:rFonts w:ascii="Times New Roman" w:hAnsi="Times New Roman"/>
              </w:rPr>
            </w:pPr>
          </w:p>
          <w:p w14:paraId="357DA945" w14:textId="77777777" w:rsidR="00E93DF0" w:rsidRDefault="00E93DF0" w:rsidP="00D63102">
            <w:pPr>
              <w:jc w:val="both"/>
              <w:rPr>
                <w:rFonts w:ascii="Times New Roman" w:hAnsi="Times New Roman"/>
              </w:rPr>
            </w:pPr>
          </w:p>
          <w:p w14:paraId="30D38D24" w14:textId="77777777" w:rsidR="00E93DF0" w:rsidRDefault="00E93DF0" w:rsidP="00D63102">
            <w:pPr>
              <w:jc w:val="both"/>
              <w:rPr>
                <w:rFonts w:ascii="Times New Roman" w:hAnsi="Times New Roman"/>
              </w:rPr>
            </w:pPr>
          </w:p>
          <w:p w14:paraId="3EDA6616" w14:textId="77777777" w:rsidR="00E93DF0" w:rsidRDefault="00E93DF0" w:rsidP="00D63102">
            <w:pPr>
              <w:jc w:val="both"/>
              <w:rPr>
                <w:rFonts w:ascii="Times New Roman" w:hAnsi="Times New Roman"/>
              </w:rPr>
            </w:pPr>
          </w:p>
          <w:p w14:paraId="5B8B22D2" w14:textId="77777777" w:rsidR="00E93DF0" w:rsidRDefault="00E93DF0" w:rsidP="00D63102">
            <w:pPr>
              <w:jc w:val="both"/>
              <w:rPr>
                <w:rFonts w:ascii="Times New Roman" w:hAnsi="Times New Roman"/>
              </w:rPr>
            </w:pPr>
          </w:p>
          <w:p w14:paraId="03C3C169" w14:textId="77777777" w:rsidR="00E93DF0" w:rsidRDefault="00E93DF0" w:rsidP="00D63102">
            <w:pPr>
              <w:jc w:val="both"/>
              <w:rPr>
                <w:rFonts w:ascii="Times New Roman" w:hAnsi="Times New Roman"/>
              </w:rPr>
            </w:pPr>
          </w:p>
          <w:p w14:paraId="07DF9AEF" w14:textId="77777777" w:rsidR="00E93DF0" w:rsidRDefault="00E93DF0" w:rsidP="00D63102">
            <w:pPr>
              <w:jc w:val="both"/>
              <w:rPr>
                <w:rFonts w:ascii="Times New Roman" w:hAnsi="Times New Roman"/>
              </w:rPr>
            </w:pPr>
            <w:r w:rsidRPr="001C5322">
              <w:rPr>
                <w:rFonts w:ascii="Times New Roman" w:hAnsi="Times New Roman"/>
              </w:rPr>
              <w:t>Promese/Cal reconoce a empleados con medalla al mérito</w:t>
            </w:r>
          </w:p>
        </w:tc>
        <w:tc>
          <w:tcPr>
            <w:tcW w:w="6662" w:type="dxa"/>
          </w:tcPr>
          <w:p w14:paraId="284788BC" w14:textId="77777777" w:rsidR="00E93DF0" w:rsidRDefault="00E93DF0" w:rsidP="00D63102">
            <w:pPr>
              <w:jc w:val="both"/>
              <w:rPr>
                <w:rFonts w:ascii="Times New Roman" w:hAnsi="Times New Roman"/>
              </w:rPr>
            </w:pPr>
          </w:p>
          <w:p w14:paraId="5B5559D4" w14:textId="77777777" w:rsidR="00E93DF0" w:rsidRPr="0086365E" w:rsidRDefault="00E93DF0" w:rsidP="00D63102">
            <w:pPr>
              <w:jc w:val="both"/>
              <w:rPr>
                <w:rFonts w:ascii="Times New Roman" w:hAnsi="Times New Roman"/>
              </w:rPr>
            </w:pPr>
            <w:r w:rsidRPr="0086365E">
              <w:rPr>
                <w:rFonts w:ascii="Times New Roman" w:hAnsi="Times New Roman"/>
              </w:rPr>
              <w:t>https://presidencia.gob.do/noticias/residentes-en-boca-de-cumayasa-san-pedro-de-macoris-reciben-farmacia-del-pueblo-suman-542</w:t>
            </w:r>
          </w:p>
          <w:p w14:paraId="7464096E" w14:textId="77777777" w:rsidR="00E93DF0" w:rsidRPr="0086365E" w:rsidRDefault="00E93DF0" w:rsidP="00D63102">
            <w:pPr>
              <w:jc w:val="both"/>
              <w:rPr>
                <w:rFonts w:ascii="Times New Roman" w:hAnsi="Times New Roman"/>
              </w:rPr>
            </w:pPr>
            <w:r w:rsidRPr="0086365E">
              <w:rPr>
                <w:rFonts w:ascii="Times New Roman" w:hAnsi="Times New Roman"/>
              </w:rPr>
              <w:t>https://dominicanosennoticia.com/2019/06/26/residentes-en-boca-de-cumayasa-spm-reciben-farmacia-del-pueblo/</w:t>
            </w:r>
          </w:p>
          <w:p w14:paraId="3CCAC4FC" w14:textId="77777777" w:rsidR="00E93DF0" w:rsidRPr="0086365E" w:rsidRDefault="00E93DF0" w:rsidP="00D63102">
            <w:pPr>
              <w:jc w:val="both"/>
              <w:rPr>
                <w:rFonts w:ascii="Times New Roman" w:hAnsi="Times New Roman"/>
              </w:rPr>
            </w:pPr>
            <w:r w:rsidRPr="0086365E">
              <w:rPr>
                <w:rFonts w:ascii="Times New Roman" w:hAnsi="Times New Roman"/>
              </w:rPr>
              <w:t>http://www.sinsurrapa.com/salud/residentes-en-boca-de-cumayasa-san-pedro-de-macoris-reciben-farmacia-del-pueblo-suman-542-las-entregadas-en-todo-el-pais/</w:t>
            </w:r>
          </w:p>
          <w:p w14:paraId="49F3D37C" w14:textId="77777777" w:rsidR="00E93DF0" w:rsidRPr="0086365E" w:rsidRDefault="00E93DF0" w:rsidP="00D63102">
            <w:pPr>
              <w:jc w:val="both"/>
              <w:rPr>
                <w:rFonts w:ascii="Times New Roman" w:hAnsi="Times New Roman"/>
              </w:rPr>
            </w:pPr>
            <w:r w:rsidRPr="0086365E">
              <w:rPr>
                <w:rFonts w:ascii="Times New Roman" w:hAnsi="Times New Roman"/>
              </w:rPr>
              <w:t>https://atento.com.do/archivos/29677</w:t>
            </w:r>
          </w:p>
          <w:p w14:paraId="2A051104" w14:textId="77777777" w:rsidR="00E93DF0" w:rsidRPr="0086365E" w:rsidRDefault="00E93DF0" w:rsidP="00D63102">
            <w:pPr>
              <w:jc w:val="both"/>
              <w:rPr>
                <w:rFonts w:ascii="Times New Roman" w:hAnsi="Times New Roman"/>
              </w:rPr>
            </w:pPr>
            <w:r w:rsidRPr="0086365E">
              <w:rPr>
                <w:rFonts w:ascii="Times New Roman" w:hAnsi="Times New Roman"/>
              </w:rPr>
              <w:t>https://elciudadanord.com/2019/06/27/residentes-en-boca-de-cumayasa-san-pedro-de-macoris-reciben-farmacia-del-pueblo-suman-542-las-entregadas-en-todo-el-pais/</w:t>
            </w:r>
          </w:p>
          <w:p w14:paraId="1F6A9F8C" w14:textId="77777777" w:rsidR="00E93DF0" w:rsidRPr="0086365E" w:rsidRDefault="00E93DF0" w:rsidP="00D63102">
            <w:pPr>
              <w:jc w:val="both"/>
              <w:rPr>
                <w:rFonts w:ascii="Times New Roman" w:hAnsi="Times New Roman"/>
              </w:rPr>
            </w:pPr>
            <w:r w:rsidRPr="0086365E">
              <w:rPr>
                <w:rFonts w:ascii="Times New Roman" w:hAnsi="Times New Roman"/>
              </w:rPr>
              <w:t>https://reconocidos.net/2019/06/26/residentes-en-boca-de-cumayasa-san-pedro-de-macoris-reciben-farmacia-del-pueblo-suman-542-las-entregadas-en-todo-el-pais/</w:t>
            </w:r>
          </w:p>
          <w:p w14:paraId="58777036" w14:textId="77777777" w:rsidR="00E93DF0" w:rsidRPr="0086365E" w:rsidRDefault="00E93DF0" w:rsidP="00D63102">
            <w:pPr>
              <w:jc w:val="both"/>
              <w:rPr>
                <w:rFonts w:ascii="Times New Roman" w:hAnsi="Times New Roman"/>
              </w:rPr>
            </w:pPr>
            <w:r w:rsidRPr="0086365E">
              <w:rPr>
                <w:rFonts w:ascii="Times New Roman" w:hAnsi="Times New Roman"/>
              </w:rPr>
              <w:t>https://alhecho.com.do/residentes-en-boca-de-cumayasa-san-pedro-de-macoris-reciben-farmacia-del-pueblo-suman-542-las-entregadas-en-todo-el-pais/</w:t>
            </w:r>
          </w:p>
          <w:p w14:paraId="7918A3DA" w14:textId="77777777" w:rsidR="00E93DF0" w:rsidRPr="0086365E" w:rsidRDefault="00E93DF0" w:rsidP="00D63102">
            <w:pPr>
              <w:jc w:val="both"/>
              <w:rPr>
                <w:rFonts w:ascii="Times New Roman" w:hAnsi="Times New Roman"/>
              </w:rPr>
            </w:pPr>
            <w:r w:rsidRPr="0086365E">
              <w:rPr>
                <w:rFonts w:ascii="Times New Roman" w:hAnsi="Times New Roman"/>
              </w:rPr>
              <w:t>https://reconocidos.net/2019/06/26/residentes-en-boca-de-cumayasa-san-pedro-de-macoris-reciben-farmacia-del-pueblo-suman-542-las-entregadas-en-todo-el-pais/</w:t>
            </w:r>
          </w:p>
          <w:p w14:paraId="4152D30A" w14:textId="77777777" w:rsidR="00E93DF0" w:rsidRPr="0086365E" w:rsidRDefault="00E93DF0" w:rsidP="00D63102">
            <w:pPr>
              <w:jc w:val="both"/>
              <w:rPr>
                <w:rFonts w:ascii="Times New Roman" w:hAnsi="Times New Roman"/>
              </w:rPr>
            </w:pPr>
            <w:r w:rsidRPr="0086365E">
              <w:rPr>
                <w:rFonts w:ascii="Times New Roman" w:hAnsi="Times New Roman"/>
              </w:rPr>
              <w:t>https://canal4rd.com/noticias/nacionales/san-pedro-de-macoris-recibe-farmacia-del-pueblo-542</w:t>
            </w:r>
          </w:p>
          <w:p w14:paraId="2176EF64" w14:textId="77777777" w:rsidR="00E93DF0" w:rsidRPr="0086365E" w:rsidRDefault="00E93DF0" w:rsidP="00D63102">
            <w:pPr>
              <w:jc w:val="both"/>
              <w:rPr>
                <w:rFonts w:ascii="Times New Roman" w:hAnsi="Times New Roman"/>
              </w:rPr>
            </w:pPr>
            <w:r w:rsidRPr="0086365E">
              <w:rPr>
                <w:rFonts w:ascii="Times New Roman" w:hAnsi="Times New Roman"/>
              </w:rPr>
              <w:t>https://www.cdn.com.do/2019/06/20/promesecal-inaugura-tres-farmacia-del-pueblo-moca/</w:t>
            </w:r>
          </w:p>
          <w:p w14:paraId="6ACA911D" w14:textId="77777777" w:rsidR="00E93DF0" w:rsidRDefault="00E93DF0" w:rsidP="00D63102">
            <w:pPr>
              <w:jc w:val="both"/>
              <w:rPr>
                <w:rFonts w:ascii="Times New Roman" w:hAnsi="Times New Roman"/>
              </w:rPr>
            </w:pPr>
            <w:r w:rsidRPr="0086365E">
              <w:rPr>
                <w:rFonts w:ascii="Times New Roman" w:hAnsi="Times New Roman"/>
              </w:rPr>
              <w:t>https://www.cdn.com.do/2019/06/27/calculan-farmacia-</w:t>
            </w:r>
          </w:p>
          <w:p w14:paraId="782DF1CE" w14:textId="77777777" w:rsidR="00E93DF0" w:rsidRPr="001C5322" w:rsidRDefault="00E93DF0" w:rsidP="00D63102">
            <w:pPr>
              <w:jc w:val="both"/>
              <w:rPr>
                <w:rFonts w:ascii="Times New Roman" w:hAnsi="Times New Roman"/>
              </w:rPr>
            </w:pPr>
            <w:r w:rsidRPr="001C5322">
              <w:rPr>
                <w:rFonts w:ascii="Times New Roman" w:hAnsi="Times New Roman"/>
              </w:rPr>
              <w:t>https://www.revista110.online/promese-cal-reconoce-a-empleados-con-medalla-al-merito/</w:t>
            </w:r>
          </w:p>
          <w:p w14:paraId="15A257CF" w14:textId="77777777" w:rsidR="00E93DF0" w:rsidRPr="001C5322" w:rsidRDefault="00E93DF0" w:rsidP="00D63102">
            <w:pPr>
              <w:jc w:val="both"/>
              <w:rPr>
                <w:rFonts w:ascii="Times New Roman" w:hAnsi="Times New Roman"/>
              </w:rPr>
            </w:pPr>
            <w:r w:rsidRPr="001C5322">
              <w:rPr>
                <w:rFonts w:ascii="Times New Roman" w:hAnsi="Times New Roman"/>
              </w:rPr>
              <w:t>https://elnuevodiario.com.do/promese-cal-reconoce-a-empleados-con-medalla-al-merito/</w:t>
            </w:r>
          </w:p>
          <w:p w14:paraId="100F704D" w14:textId="77777777" w:rsidR="00E93DF0" w:rsidRPr="001C5322" w:rsidRDefault="00E93DF0" w:rsidP="00D63102">
            <w:pPr>
              <w:jc w:val="both"/>
              <w:rPr>
                <w:rFonts w:ascii="Times New Roman" w:hAnsi="Times New Roman"/>
              </w:rPr>
            </w:pPr>
            <w:r w:rsidRPr="001C5322">
              <w:rPr>
                <w:rFonts w:ascii="Times New Roman" w:hAnsi="Times New Roman"/>
              </w:rPr>
              <w:t>https://cristaldigital.com.do/?p=31079</w:t>
            </w:r>
          </w:p>
          <w:p w14:paraId="3B53F41E" w14:textId="77777777" w:rsidR="00E93DF0" w:rsidRPr="001C5322" w:rsidRDefault="00E93DF0" w:rsidP="00D63102">
            <w:pPr>
              <w:jc w:val="both"/>
              <w:rPr>
                <w:rFonts w:ascii="Times New Roman" w:hAnsi="Times New Roman"/>
              </w:rPr>
            </w:pPr>
            <w:r w:rsidRPr="001C5322">
              <w:rPr>
                <w:rFonts w:ascii="Times New Roman" w:hAnsi="Times New Roman"/>
              </w:rPr>
              <w:lastRenderedPageBreak/>
              <w:t>https://lasultimasnoticias.net/nota-de-prensa-promese-cal-reconoce-a-empleados-con-medalla-al-merito/</w:t>
            </w:r>
          </w:p>
          <w:p w14:paraId="1EC8FAF1" w14:textId="77777777" w:rsidR="00E93DF0" w:rsidRPr="001C5322" w:rsidRDefault="00E93DF0" w:rsidP="00D63102">
            <w:pPr>
              <w:jc w:val="both"/>
              <w:rPr>
                <w:rFonts w:ascii="Times New Roman" w:hAnsi="Times New Roman"/>
              </w:rPr>
            </w:pPr>
            <w:r w:rsidRPr="001C5322">
              <w:rPr>
                <w:rFonts w:ascii="Times New Roman" w:hAnsi="Times New Roman"/>
              </w:rPr>
              <w:t>https://www.elcaribe.com.do/2019/06/25/panorama/promesecal-reconoce-empleados-con-medalla-al-merito/</w:t>
            </w:r>
          </w:p>
          <w:p w14:paraId="1F4FB370" w14:textId="77777777" w:rsidR="00E93DF0" w:rsidRPr="001C5322" w:rsidRDefault="00E93DF0" w:rsidP="00D63102">
            <w:pPr>
              <w:jc w:val="both"/>
              <w:rPr>
                <w:rFonts w:ascii="Times New Roman" w:hAnsi="Times New Roman"/>
              </w:rPr>
            </w:pPr>
            <w:r w:rsidRPr="001C5322">
              <w:rPr>
                <w:rFonts w:ascii="Times New Roman" w:hAnsi="Times New Roman"/>
              </w:rPr>
              <w:t>http://z101digital.com/promese-cal-reconoce-a-empleados-con-medalla-al-merito/</w:t>
            </w:r>
          </w:p>
          <w:p w14:paraId="4FA398E4" w14:textId="77777777" w:rsidR="00E93DF0" w:rsidRPr="001C5322" w:rsidRDefault="00E93DF0" w:rsidP="00D63102">
            <w:pPr>
              <w:jc w:val="both"/>
              <w:rPr>
                <w:rFonts w:ascii="Times New Roman" w:hAnsi="Times New Roman"/>
              </w:rPr>
            </w:pPr>
            <w:r w:rsidRPr="001C5322">
              <w:rPr>
                <w:rFonts w:ascii="Times New Roman" w:hAnsi="Times New Roman"/>
              </w:rPr>
              <w:t>http://www.actualidadmedica.com.do/promese-cal-reconoce-a-empleados-con-medalla-al-merito/</w:t>
            </w:r>
          </w:p>
          <w:p w14:paraId="522D4E6D" w14:textId="77777777" w:rsidR="00E93DF0" w:rsidRDefault="000B6DFB" w:rsidP="00D63102">
            <w:pPr>
              <w:jc w:val="both"/>
              <w:rPr>
                <w:rFonts w:ascii="Times New Roman" w:hAnsi="Times New Roman"/>
              </w:rPr>
            </w:pPr>
            <w:hyperlink r:id="rId83" w:history="1">
              <w:r w:rsidR="00E93DF0" w:rsidRPr="00316888">
                <w:rPr>
                  <w:rStyle w:val="Hipervnculo"/>
                  <w:rFonts w:ascii="Times New Roman" w:hAnsi="Times New Roman"/>
                </w:rPr>
                <w:t>https://www.diariodesalud.com.do/texto-diario/mostrar/1463783/promese-cal-reconoce-empleados-medalla-merito</w:t>
              </w:r>
            </w:hyperlink>
          </w:p>
          <w:p w14:paraId="2F267F25" w14:textId="77777777" w:rsidR="00E93DF0" w:rsidRDefault="00E93DF0" w:rsidP="00D63102">
            <w:pPr>
              <w:jc w:val="both"/>
              <w:rPr>
                <w:rFonts w:ascii="Times New Roman" w:hAnsi="Times New Roman"/>
              </w:rPr>
            </w:pPr>
          </w:p>
          <w:p w14:paraId="72E87638" w14:textId="77777777" w:rsidR="00E93DF0" w:rsidRDefault="00E93DF0" w:rsidP="00D63102">
            <w:pPr>
              <w:jc w:val="both"/>
              <w:rPr>
                <w:rFonts w:ascii="Times New Roman" w:hAnsi="Times New Roman"/>
              </w:rPr>
            </w:pPr>
          </w:p>
        </w:tc>
      </w:tr>
    </w:tbl>
    <w:p w14:paraId="007305D6" w14:textId="77777777" w:rsidR="00E93DF0" w:rsidRDefault="00E93DF0" w:rsidP="00E93DF0">
      <w:pPr>
        <w:jc w:val="both"/>
        <w:rPr>
          <w:rFonts w:ascii="Times New Roman" w:hAnsi="Times New Roman"/>
          <w:b/>
          <w:sz w:val="28"/>
          <w:szCs w:val="28"/>
        </w:rPr>
      </w:pPr>
      <w:r>
        <w:rPr>
          <w:rFonts w:ascii="Times New Roman" w:hAnsi="Times New Roman"/>
          <w:b/>
          <w:sz w:val="28"/>
          <w:szCs w:val="28"/>
        </w:rPr>
        <w:lastRenderedPageBreak/>
        <w:t xml:space="preserve">            </w:t>
      </w:r>
    </w:p>
    <w:p w14:paraId="57B38402" w14:textId="77777777" w:rsidR="00E93DF0" w:rsidRDefault="00E93DF0" w:rsidP="00E93DF0">
      <w:pPr>
        <w:jc w:val="both"/>
        <w:rPr>
          <w:rFonts w:ascii="Times New Roman" w:hAnsi="Times New Roman"/>
          <w:b/>
          <w:sz w:val="28"/>
          <w:szCs w:val="28"/>
        </w:rPr>
      </w:pPr>
    </w:p>
    <w:p w14:paraId="1CDC3372" w14:textId="77777777" w:rsidR="00E93DF0" w:rsidRDefault="00E93DF0" w:rsidP="00E93DF0">
      <w:pPr>
        <w:jc w:val="both"/>
        <w:rPr>
          <w:rFonts w:ascii="Times New Roman" w:hAnsi="Times New Roman"/>
          <w:b/>
          <w:sz w:val="28"/>
          <w:szCs w:val="28"/>
        </w:rPr>
      </w:pPr>
    </w:p>
    <w:tbl>
      <w:tblPr>
        <w:tblStyle w:val="Tablaconcuadrcula"/>
        <w:tblW w:w="9634" w:type="dxa"/>
        <w:tblLayout w:type="fixed"/>
        <w:tblLook w:val="04A0" w:firstRow="1" w:lastRow="0" w:firstColumn="1" w:lastColumn="0" w:noHBand="0" w:noVBand="1"/>
      </w:tblPr>
      <w:tblGrid>
        <w:gridCol w:w="3397"/>
        <w:gridCol w:w="6237"/>
      </w:tblGrid>
      <w:tr w:rsidR="00E93DF0" w:rsidRPr="004B2530" w14:paraId="156762FE" w14:textId="77777777" w:rsidTr="003C45D8">
        <w:tc>
          <w:tcPr>
            <w:tcW w:w="3397" w:type="dxa"/>
          </w:tcPr>
          <w:p w14:paraId="46AE5EE0" w14:textId="77777777" w:rsidR="00E93DF0" w:rsidRPr="004B2530" w:rsidRDefault="00E93DF0" w:rsidP="00D63102">
            <w:pPr>
              <w:jc w:val="both"/>
              <w:rPr>
                <w:rFonts w:ascii="Times New Roman" w:hAnsi="Times New Roman"/>
                <w:b/>
                <w:sz w:val="24"/>
                <w:szCs w:val="24"/>
              </w:rPr>
            </w:pPr>
          </w:p>
          <w:p w14:paraId="2A7A95A3" w14:textId="77777777" w:rsidR="00E93DF0" w:rsidRPr="004B2530" w:rsidRDefault="00E93DF0" w:rsidP="00D63102">
            <w:pPr>
              <w:jc w:val="both"/>
              <w:rPr>
                <w:rFonts w:ascii="Times New Roman" w:hAnsi="Times New Roman"/>
                <w:b/>
                <w:sz w:val="24"/>
                <w:szCs w:val="24"/>
              </w:rPr>
            </w:pPr>
          </w:p>
          <w:p w14:paraId="3BCB5506" w14:textId="77777777" w:rsidR="00E93DF0" w:rsidRPr="004B2530" w:rsidRDefault="00E93DF0" w:rsidP="00D63102">
            <w:pPr>
              <w:jc w:val="both"/>
              <w:rPr>
                <w:rFonts w:ascii="Times New Roman" w:hAnsi="Times New Roman"/>
                <w:b/>
                <w:sz w:val="24"/>
                <w:szCs w:val="24"/>
              </w:rPr>
            </w:pPr>
          </w:p>
          <w:p w14:paraId="0289939C" w14:textId="77777777" w:rsidR="00E93DF0" w:rsidRPr="004B2530" w:rsidRDefault="00E93DF0" w:rsidP="00D63102">
            <w:pPr>
              <w:jc w:val="both"/>
              <w:rPr>
                <w:rFonts w:ascii="Times New Roman" w:hAnsi="Times New Roman"/>
                <w:b/>
                <w:sz w:val="24"/>
                <w:szCs w:val="24"/>
              </w:rPr>
            </w:pPr>
          </w:p>
          <w:p w14:paraId="72F085A3"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PROMESE-CAL-INAUGURA-TRES-FARMACIA-DEL-PUEBLO-EN-MOCA</w:t>
            </w:r>
          </w:p>
          <w:p w14:paraId="1043A060" w14:textId="77777777" w:rsidR="00E93DF0" w:rsidRPr="004B2530" w:rsidRDefault="00E93DF0" w:rsidP="00D63102">
            <w:pPr>
              <w:jc w:val="both"/>
              <w:rPr>
                <w:rFonts w:ascii="Times New Roman" w:hAnsi="Times New Roman"/>
                <w:b/>
                <w:sz w:val="24"/>
                <w:szCs w:val="24"/>
              </w:rPr>
            </w:pPr>
          </w:p>
          <w:p w14:paraId="0D6C4B7C" w14:textId="77777777" w:rsidR="00E93DF0" w:rsidRPr="004B2530" w:rsidRDefault="00E93DF0" w:rsidP="00D63102">
            <w:pPr>
              <w:jc w:val="both"/>
              <w:rPr>
                <w:rFonts w:ascii="Times New Roman" w:hAnsi="Times New Roman"/>
                <w:b/>
                <w:sz w:val="24"/>
                <w:szCs w:val="24"/>
              </w:rPr>
            </w:pPr>
          </w:p>
          <w:p w14:paraId="0E9887E7" w14:textId="77777777" w:rsidR="00E93DF0" w:rsidRPr="004B2530" w:rsidRDefault="00E93DF0" w:rsidP="00D63102">
            <w:pPr>
              <w:jc w:val="both"/>
              <w:rPr>
                <w:rFonts w:ascii="Times New Roman" w:hAnsi="Times New Roman"/>
                <w:b/>
                <w:sz w:val="24"/>
                <w:szCs w:val="24"/>
              </w:rPr>
            </w:pPr>
          </w:p>
          <w:p w14:paraId="0CA250B5" w14:textId="77777777" w:rsidR="00E93DF0" w:rsidRPr="004B2530" w:rsidRDefault="00E93DF0" w:rsidP="00D63102">
            <w:pPr>
              <w:jc w:val="both"/>
              <w:rPr>
                <w:rFonts w:ascii="Times New Roman" w:hAnsi="Times New Roman"/>
                <w:b/>
                <w:sz w:val="24"/>
                <w:szCs w:val="24"/>
              </w:rPr>
            </w:pPr>
          </w:p>
          <w:p w14:paraId="49FEF48A" w14:textId="77777777" w:rsidR="00E93DF0" w:rsidRPr="004B2530" w:rsidRDefault="00E93DF0" w:rsidP="00D63102">
            <w:pPr>
              <w:jc w:val="both"/>
              <w:rPr>
                <w:rFonts w:ascii="Times New Roman" w:hAnsi="Times New Roman"/>
                <w:b/>
                <w:sz w:val="24"/>
                <w:szCs w:val="24"/>
              </w:rPr>
            </w:pPr>
          </w:p>
          <w:p w14:paraId="54F8223B" w14:textId="77777777" w:rsidR="00E93DF0" w:rsidRPr="004B2530" w:rsidRDefault="00E93DF0" w:rsidP="00D63102">
            <w:pPr>
              <w:jc w:val="both"/>
              <w:rPr>
                <w:rFonts w:ascii="Times New Roman" w:hAnsi="Times New Roman"/>
                <w:b/>
                <w:sz w:val="24"/>
                <w:szCs w:val="24"/>
              </w:rPr>
            </w:pPr>
          </w:p>
          <w:p w14:paraId="4E4611F1" w14:textId="77777777" w:rsidR="00E93DF0" w:rsidRPr="004B2530" w:rsidRDefault="00E93DF0" w:rsidP="00D63102">
            <w:pPr>
              <w:jc w:val="both"/>
              <w:rPr>
                <w:rFonts w:ascii="Times New Roman" w:hAnsi="Times New Roman"/>
                <w:b/>
                <w:sz w:val="24"/>
                <w:szCs w:val="24"/>
              </w:rPr>
            </w:pPr>
          </w:p>
          <w:p w14:paraId="712B2297" w14:textId="77777777" w:rsidR="00E93DF0" w:rsidRPr="004B2530" w:rsidRDefault="00E93DF0" w:rsidP="00D63102">
            <w:pPr>
              <w:jc w:val="both"/>
              <w:rPr>
                <w:rFonts w:ascii="Times New Roman" w:hAnsi="Times New Roman"/>
                <w:b/>
                <w:sz w:val="24"/>
                <w:szCs w:val="24"/>
              </w:rPr>
            </w:pPr>
          </w:p>
          <w:p w14:paraId="1EDAE51B" w14:textId="77777777" w:rsidR="00E93DF0" w:rsidRPr="004B2530" w:rsidRDefault="00E93DF0" w:rsidP="00D63102">
            <w:pPr>
              <w:jc w:val="both"/>
              <w:rPr>
                <w:rFonts w:ascii="Times New Roman" w:hAnsi="Times New Roman"/>
                <w:b/>
                <w:sz w:val="24"/>
                <w:szCs w:val="24"/>
              </w:rPr>
            </w:pPr>
          </w:p>
          <w:p w14:paraId="4E94062A" w14:textId="77777777" w:rsidR="00E93DF0" w:rsidRPr="004B2530" w:rsidRDefault="00E93DF0" w:rsidP="00D63102">
            <w:pPr>
              <w:jc w:val="both"/>
              <w:rPr>
                <w:rFonts w:ascii="Times New Roman" w:hAnsi="Times New Roman"/>
                <w:b/>
                <w:sz w:val="24"/>
                <w:szCs w:val="24"/>
              </w:rPr>
            </w:pPr>
          </w:p>
          <w:p w14:paraId="1FBD4C6E" w14:textId="77777777" w:rsidR="00E93DF0" w:rsidRPr="004B2530" w:rsidRDefault="00E93DF0" w:rsidP="00D63102">
            <w:pPr>
              <w:jc w:val="both"/>
              <w:rPr>
                <w:rFonts w:ascii="Times New Roman" w:hAnsi="Times New Roman"/>
                <w:b/>
                <w:sz w:val="24"/>
                <w:szCs w:val="24"/>
              </w:rPr>
            </w:pPr>
          </w:p>
          <w:p w14:paraId="3C29E344" w14:textId="77777777" w:rsidR="00E93DF0" w:rsidRPr="004B2530" w:rsidRDefault="00E93DF0" w:rsidP="00D63102">
            <w:pPr>
              <w:jc w:val="both"/>
              <w:rPr>
                <w:rFonts w:ascii="Times New Roman" w:hAnsi="Times New Roman"/>
                <w:b/>
                <w:sz w:val="24"/>
                <w:szCs w:val="24"/>
              </w:rPr>
            </w:pPr>
          </w:p>
        </w:tc>
        <w:tc>
          <w:tcPr>
            <w:tcW w:w="6237" w:type="dxa"/>
          </w:tcPr>
          <w:p w14:paraId="2E00703C" w14:textId="77777777" w:rsidR="00E93DF0" w:rsidRPr="004B2530" w:rsidRDefault="00E93DF0" w:rsidP="00D63102">
            <w:pPr>
              <w:jc w:val="both"/>
              <w:rPr>
                <w:rFonts w:ascii="Times New Roman" w:hAnsi="Times New Roman"/>
                <w:sz w:val="24"/>
                <w:szCs w:val="24"/>
              </w:rPr>
            </w:pPr>
          </w:p>
          <w:p w14:paraId="61DE810A" w14:textId="77777777" w:rsidR="00E93DF0" w:rsidRPr="004B2530" w:rsidRDefault="00E93DF0" w:rsidP="00D63102">
            <w:pPr>
              <w:jc w:val="both"/>
              <w:rPr>
                <w:rFonts w:ascii="Times New Roman" w:hAnsi="Times New Roman"/>
                <w:sz w:val="24"/>
                <w:szCs w:val="24"/>
              </w:rPr>
            </w:pPr>
          </w:p>
          <w:p w14:paraId="30095545"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 https://cristaldigital.com.do/?p=31034</w:t>
            </w:r>
          </w:p>
          <w:p w14:paraId="7118FC79"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https://www.revista110.online/promese-cal-inaugura-tres-farmacia-del-pueblo-en-mo</w:t>
            </w:r>
          </w:p>
          <w:p w14:paraId="669AA7F0"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.http://www.dominicanoshoy.com/2019/06/19/promese-inaugura-tres-nuevas-farmacias-en-moca/</w:t>
            </w:r>
          </w:p>
          <w:p w14:paraId="5629974D"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 xml:space="preserve"> http://nuevoeco.net/promese-pone-en-servicio-tres-nuevas-farmacias-en-cmunidades-de-moca/https://www.cdn.com.do/2019/06/20/promesecal-inaugura-tres-farmacia-del-pueblo-moca/</w:t>
            </w:r>
          </w:p>
          <w:p w14:paraId="149E3B25"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https://lasultimasnoticias.net/promese-cal-inaugura-tres-farmacia-del-pueblo-en-moca/</w:t>
            </w:r>
          </w:p>
          <w:p w14:paraId="154FA993"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https://elnuevodiario.com.do/promese-cal-inaugura-tres-farmacia-del-pueblo-en-moca/</w:t>
            </w:r>
          </w:p>
          <w:p w14:paraId="2C29298C"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http://sintesisdesalud.com/promese-cal-inaugura-tres-farmacia-del-pueblo-en-moca/</w:t>
            </w:r>
          </w:p>
          <w:p w14:paraId="422B9BBA"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https://elinformante.com.do/promesecal-inaugura-tres-farmacia-del-pueblo-en-moca/</w:t>
            </w:r>
          </w:p>
          <w:p w14:paraId="1E020D6F"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http://hoy.com.do/promesecal-inaugura-tres-farmacia-del-pueblo-en-moca/</w:t>
            </w:r>
          </w:p>
          <w:p w14:paraId="4FCA0D27" w14:textId="77777777" w:rsidR="00E93DF0" w:rsidRPr="004B2530" w:rsidRDefault="00E93DF0" w:rsidP="00D63102">
            <w:pPr>
              <w:jc w:val="both"/>
              <w:rPr>
                <w:rFonts w:ascii="Times New Roman" w:hAnsi="Times New Roman"/>
                <w:sz w:val="24"/>
                <w:szCs w:val="24"/>
              </w:rPr>
            </w:pPr>
            <w:r w:rsidRPr="004B2530">
              <w:rPr>
                <w:rFonts w:ascii="Times New Roman" w:hAnsi="Times New Roman"/>
                <w:sz w:val="24"/>
                <w:szCs w:val="24"/>
              </w:rPr>
              <w:t>http://z101digital.com/promese-cal-inaugura-tres-farmacias-del-pueblo-en-moca/</w:t>
            </w:r>
          </w:p>
        </w:tc>
      </w:tr>
    </w:tbl>
    <w:p w14:paraId="3A4D6B3D" w14:textId="77777777" w:rsidR="00E93DF0" w:rsidRDefault="00E93DF0" w:rsidP="00E93DF0">
      <w:pPr>
        <w:jc w:val="both"/>
        <w:rPr>
          <w:rFonts w:ascii="Times New Roman" w:hAnsi="Times New Roman"/>
          <w:b/>
          <w:sz w:val="28"/>
          <w:szCs w:val="28"/>
        </w:rPr>
      </w:pPr>
    </w:p>
    <w:p w14:paraId="5F8F8923" w14:textId="77777777" w:rsidR="003C45D8" w:rsidRDefault="003C45D8" w:rsidP="00E93DF0">
      <w:pPr>
        <w:jc w:val="both"/>
        <w:rPr>
          <w:rFonts w:ascii="Times New Roman" w:hAnsi="Times New Roman"/>
          <w:b/>
          <w:sz w:val="28"/>
          <w:szCs w:val="28"/>
        </w:rPr>
      </w:pPr>
    </w:p>
    <w:p w14:paraId="208CF4A2" w14:textId="77777777" w:rsidR="003C45D8" w:rsidRDefault="003C45D8" w:rsidP="00E93DF0">
      <w:pPr>
        <w:jc w:val="both"/>
        <w:rPr>
          <w:rFonts w:ascii="Times New Roman" w:hAnsi="Times New Roman"/>
          <w:b/>
          <w:sz w:val="28"/>
          <w:szCs w:val="28"/>
        </w:rPr>
      </w:pPr>
    </w:p>
    <w:p w14:paraId="5A91BA6D" w14:textId="77777777" w:rsidR="003C45D8" w:rsidRDefault="003C45D8" w:rsidP="00E93DF0">
      <w:pPr>
        <w:jc w:val="both"/>
        <w:rPr>
          <w:rFonts w:ascii="Times New Roman" w:hAnsi="Times New Roman"/>
          <w:b/>
          <w:sz w:val="28"/>
          <w:szCs w:val="28"/>
        </w:rPr>
      </w:pPr>
    </w:p>
    <w:p w14:paraId="23A9BDB1" w14:textId="77777777" w:rsidR="003C45D8" w:rsidRDefault="003C45D8" w:rsidP="00E93DF0">
      <w:pPr>
        <w:jc w:val="both"/>
        <w:rPr>
          <w:rFonts w:ascii="Times New Roman" w:hAnsi="Times New Roman"/>
          <w:b/>
          <w:sz w:val="28"/>
          <w:szCs w:val="28"/>
        </w:rPr>
      </w:pPr>
    </w:p>
    <w:tbl>
      <w:tblPr>
        <w:tblStyle w:val="Tablaconcuadrcula"/>
        <w:tblW w:w="9634" w:type="dxa"/>
        <w:tblLook w:val="04A0" w:firstRow="1" w:lastRow="0" w:firstColumn="1" w:lastColumn="0" w:noHBand="0" w:noVBand="1"/>
      </w:tblPr>
      <w:tblGrid>
        <w:gridCol w:w="3397"/>
        <w:gridCol w:w="6237"/>
      </w:tblGrid>
      <w:tr w:rsidR="00E93DF0" w14:paraId="01D674DA" w14:textId="77777777" w:rsidTr="003C45D8">
        <w:tc>
          <w:tcPr>
            <w:tcW w:w="3397" w:type="dxa"/>
          </w:tcPr>
          <w:p w14:paraId="4717C925" w14:textId="77777777" w:rsidR="00E93DF0" w:rsidRPr="003C45D8" w:rsidRDefault="00E93DF0" w:rsidP="00D63102">
            <w:pPr>
              <w:jc w:val="both"/>
              <w:rPr>
                <w:rFonts w:ascii="Times New Roman" w:hAnsi="Times New Roman"/>
                <w:sz w:val="24"/>
                <w:szCs w:val="28"/>
              </w:rPr>
            </w:pPr>
            <w:r w:rsidRPr="003C45D8">
              <w:rPr>
                <w:rFonts w:ascii="Times New Roman" w:hAnsi="Times New Roman"/>
                <w:sz w:val="24"/>
                <w:szCs w:val="28"/>
              </w:rPr>
              <w:lastRenderedPageBreak/>
              <w:t xml:space="preserve">          Julio, Notas </w:t>
            </w:r>
          </w:p>
        </w:tc>
        <w:tc>
          <w:tcPr>
            <w:tcW w:w="6237" w:type="dxa"/>
          </w:tcPr>
          <w:p w14:paraId="768C5CF1" w14:textId="77777777" w:rsidR="00E93DF0" w:rsidRPr="003C45D8" w:rsidRDefault="00E93DF0" w:rsidP="00D63102">
            <w:pPr>
              <w:jc w:val="both"/>
              <w:rPr>
                <w:rFonts w:ascii="Times New Roman" w:hAnsi="Times New Roman"/>
                <w:sz w:val="24"/>
                <w:szCs w:val="28"/>
              </w:rPr>
            </w:pPr>
            <w:r w:rsidRPr="003C45D8">
              <w:rPr>
                <w:rFonts w:ascii="Times New Roman" w:hAnsi="Times New Roman"/>
                <w:sz w:val="24"/>
                <w:szCs w:val="28"/>
              </w:rPr>
              <w:t xml:space="preserve">                       Medios </w:t>
            </w:r>
          </w:p>
        </w:tc>
      </w:tr>
      <w:tr w:rsidR="00E93DF0" w:rsidRPr="0086365E" w14:paraId="25BB53EF" w14:textId="77777777" w:rsidTr="003C45D8">
        <w:trPr>
          <w:trHeight w:val="2216"/>
        </w:trPr>
        <w:tc>
          <w:tcPr>
            <w:tcW w:w="3397" w:type="dxa"/>
          </w:tcPr>
          <w:p w14:paraId="1B4D86DF" w14:textId="77777777" w:rsidR="00E93DF0" w:rsidRPr="0086365E" w:rsidRDefault="00E93DF0" w:rsidP="00D63102">
            <w:pPr>
              <w:jc w:val="both"/>
              <w:rPr>
                <w:rFonts w:ascii="Times New Roman" w:hAnsi="Times New Roman"/>
                <w:sz w:val="24"/>
                <w:szCs w:val="24"/>
              </w:rPr>
            </w:pPr>
          </w:p>
          <w:p w14:paraId="083BCAEC" w14:textId="77777777" w:rsidR="00E93DF0" w:rsidRDefault="00E93DF0" w:rsidP="00D63102">
            <w:pPr>
              <w:jc w:val="both"/>
              <w:rPr>
                <w:rFonts w:ascii="Times New Roman" w:hAnsi="Times New Roman"/>
                <w:sz w:val="24"/>
                <w:szCs w:val="24"/>
              </w:rPr>
            </w:pPr>
          </w:p>
          <w:p w14:paraId="78E462CC" w14:textId="77777777" w:rsidR="00E93DF0" w:rsidRDefault="00E93DF0" w:rsidP="00D63102">
            <w:pPr>
              <w:jc w:val="both"/>
              <w:rPr>
                <w:rFonts w:ascii="Times New Roman" w:hAnsi="Times New Roman"/>
                <w:sz w:val="24"/>
                <w:szCs w:val="24"/>
              </w:rPr>
            </w:pPr>
          </w:p>
          <w:p w14:paraId="6CAF2C9C" w14:textId="77777777" w:rsidR="00E93DF0" w:rsidRDefault="00E93DF0" w:rsidP="00D63102">
            <w:pPr>
              <w:jc w:val="both"/>
              <w:rPr>
                <w:rFonts w:ascii="Times New Roman" w:hAnsi="Times New Roman"/>
                <w:sz w:val="24"/>
                <w:szCs w:val="24"/>
              </w:rPr>
            </w:pPr>
          </w:p>
          <w:p w14:paraId="174F4A4B" w14:textId="77777777" w:rsidR="00E93DF0" w:rsidRDefault="00E93DF0" w:rsidP="00D63102">
            <w:pPr>
              <w:jc w:val="both"/>
              <w:rPr>
                <w:rFonts w:ascii="Times New Roman" w:hAnsi="Times New Roman"/>
                <w:sz w:val="24"/>
                <w:szCs w:val="24"/>
              </w:rPr>
            </w:pPr>
          </w:p>
          <w:p w14:paraId="57E1EF32" w14:textId="77777777" w:rsidR="00E93DF0" w:rsidRDefault="00E93DF0" w:rsidP="00D63102">
            <w:pPr>
              <w:jc w:val="both"/>
              <w:rPr>
                <w:rFonts w:ascii="Times New Roman" w:hAnsi="Times New Roman"/>
                <w:sz w:val="24"/>
                <w:szCs w:val="24"/>
              </w:rPr>
            </w:pPr>
          </w:p>
          <w:p w14:paraId="11A223BD" w14:textId="77777777" w:rsidR="00E93DF0" w:rsidRDefault="00E93DF0" w:rsidP="00D63102">
            <w:pPr>
              <w:jc w:val="both"/>
              <w:rPr>
                <w:rFonts w:ascii="Times New Roman" w:hAnsi="Times New Roman"/>
                <w:sz w:val="24"/>
                <w:szCs w:val="24"/>
              </w:rPr>
            </w:pPr>
          </w:p>
          <w:p w14:paraId="1441C395" w14:textId="77777777" w:rsidR="00E93DF0" w:rsidRPr="0086365E" w:rsidRDefault="00E93DF0" w:rsidP="00D63102">
            <w:pPr>
              <w:jc w:val="both"/>
              <w:rPr>
                <w:rFonts w:ascii="Times New Roman" w:hAnsi="Times New Roman"/>
                <w:sz w:val="24"/>
                <w:szCs w:val="24"/>
              </w:rPr>
            </w:pPr>
            <w:r w:rsidRPr="0086365E">
              <w:rPr>
                <w:rFonts w:ascii="Times New Roman" w:hAnsi="Times New Roman"/>
                <w:sz w:val="24"/>
                <w:szCs w:val="24"/>
              </w:rPr>
              <w:t>PROMESE/CAL inaugura nueva farmacia del pueblo en Santo Domingo Este</w:t>
            </w:r>
          </w:p>
          <w:p w14:paraId="39F8EE44" w14:textId="77777777" w:rsidR="00E93DF0" w:rsidRPr="0086365E" w:rsidRDefault="00E93DF0" w:rsidP="00D63102">
            <w:pPr>
              <w:jc w:val="both"/>
              <w:rPr>
                <w:rFonts w:ascii="Times New Roman" w:hAnsi="Times New Roman"/>
                <w:sz w:val="24"/>
                <w:szCs w:val="24"/>
              </w:rPr>
            </w:pPr>
          </w:p>
          <w:p w14:paraId="1DD976F4" w14:textId="77777777" w:rsidR="00E93DF0" w:rsidRPr="0086365E" w:rsidRDefault="00E93DF0" w:rsidP="00D63102">
            <w:pPr>
              <w:jc w:val="both"/>
              <w:rPr>
                <w:rFonts w:ascii="Times New Roman" w:hAnsi="Times New Roman"/>
                <w:sz w:val="24"/>
                <w:szCs w:val="24"/>
              </w:rPr>
            </w:pPr>
          </w:p>
          <w:p w14:paraId="3AB536B9" w14:textId="77777777" w:rsidR="00E93DF0" w:rsidRPr="0086365E" w:rsidRDefault="00E93DF0" w:rsidP="00D63102">
            <w:pPr>
              <w:jc w:val="both"/>
              <w:rPr>
                <w:rFonts w:ascii="Times New Roman" w:hAnsi="Times New Roman"/>
                <w:sz w:val="24"/>
                <w:szCs w:val="24"/>
              </w:rPr>
            </w:pPr>
          </w:p>
          <w:p w14:paraId="55012701" w14:textId="77777777" w:rsidR="00E93DF0" w:rsidRPr="0086365E" w:rsidRDefault="00E93DF0" w:rsidP="00D63102">
            <w:pPr>
              <w:jc w:val="both"/>
              <w:rPr>
                <w:rFonts w:ascii="Times New Roman" w:hAnsi="Times New Roman"/>
                <w:sz w:val="24"/>
                <w:szCs w:val="24"/>
              </w:rPr>
            </w:pPr>
          </w:p>
          <w:p w14:paraId="28423C5D" w14:textId="77777777" w:rsidR="00E93DF0" w:rsidRPr="0086365E" w:rsidRDefault="00E93DF0" w:rsidP="00D63102">
            <w:pPr>
              <w:jc w:val="both"/>
              <w:rPr>
                <w:rFonts w:ascii="Times New Roman" w:hAnsi="Times New Roman"/>
                <w:sz w:val="24"/>
                <w:szCs w:val="24"/>
              </w:rPr>
            </w:pPr>
          </w:p>
        </w:tc>
        <w:tc>
          <w:tcPr>
            <w:tcW w:w="6237" w:type="dxa"/>
          </w:tcPr>
          <w:p w14:paraId="10127DF3"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https://canal4rd.com/noticias/nacionales/brisas-del-este-recibe-farmacia-del-pueblo-544</w:t>
            </w:r>
          </w:p>
          <w:p w14:paraId="307695AA"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http://ntelemicro.com/v1/promese-cal-inaugura-nueva-farmacia-del-pueblo-en-santo-domingo-este/</w:t>
            </w:r>
          </w:p>
          <w:p w14:paraId="5058720C"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https://vigilanteinformativo.com/https-vigilanteinformativo-com-brisa-del-este-ya-tiene-su-farmacia-del-pueblo/</w:t>
            </w:r>
          </w:p>
          <w:p w14:paraId="6C1C27A6"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http://ntelemicro.com/v1/promese-cal-inaugura-nueva-farmacia-del-pueblo-en-santo-domingo-este/</w:t>
            </w:r>
          </w:p>
          <w:p w14:paraId="0F29FDB9"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https://deinteresdiario.com/abren-nueva-farmacia-del-pueblo-en-brisas-del-este-sde/</w:t>
            </w:r>
          </w:p>
          <w:p w14:paraId="58F763C5" w14:textId="77777777" w:rsidR="00E93DF0" w:rsidRPr="0086365E" w:rsidRDefault="00E93DF0" w:rsidP="00D63102">
            <w:pPr>
              <w:jc w:val="both"/>
              <w:rPr>
                <w:rFonts w:ascii="Times New Roman" w:hAnsi="Times New Roman"/>
                <w:sz w:val="24"/>
                <w:szCs w:val="24"/>
              </w:rPr>
            </w:pPr>
            <w:r w:rsidRPr="006A1E29">
              <w:rPr>
                <w:rFonts w:ascii="Times New Roman" w:hAnsi="Times New Roman"/>
                <w:sz w:val="24"/>
                <w:szCs w:val="24"/>
              </w:rPr>
              <w:t>https://www.revista110.online/promese-cal-inaugura-dos-farmacia-del-pueblo-en-santiago/</w:t>
            </w:r>
          </w:p>
        </w:tc>
      </w:tr>
    </w:tbl>
    <w:p w14:paraId="1E8FC9B9" w14:textId="77777777" w:rsidR="00E93DF0" w:rsidRPr="0086365E" w:rsidRDefault="00E93DF0" w:rsidP="00E93DF0">
      <w:pPr>
        <w:jc w:val="both"/>
        <w:rPr>
          <w:rFonts w:ascii="Times New Roman" w:hAnsi="Times New Roman"/>
          <w:sz w:val="24"/>
          <w:szCs w:val="24"/>
        </w:rPr>
      </w:pPr>
    </w:p>
    <w:tbl>
      <w:tblPr>
        <w:tblStyle w:val="Tablaconcuadrcula"/>
        <w:tblW w:w="9776" w:type="dxa"/>
        <w:tblLayout w:type="fixed"/>
        <w:tblLook w:val="04A0" w:firstRow="1" w:lastRow="0" w:firstColumn="1" w:lastColumn="0" w:noHBand="0" w:noVBand="1"/>
      </w:tblPr>
      <w:tblGrid>
        <w:gridCol w:w="3638"/>
        <w:gridCol w:w="6138"/>
      </w:tblGrid>
      <w:tr w:rsidR="00E93DF0" w14:paraId="029A97D5" w14:textId="77777777" w:rsidTr="003C45D8">
        <w:trPr>
          <w:trHeight w:val="8015"/>
        </w:trPr>
        <w:tc>
          <w:tcPr>
            <w:tcW w:w="3638" w:type="dxa"/>
          </w:tcPr>
          <w:p w14:paraId="4D4A8C39" w14:textId="77777777" w:rsidR="00E93DF0" w:rsidRDefault="00E93DF0" w:rsidP="003C45D8">
            <w:pPr>
              <w:jc w:val="both"/>
              <w:rPr>
                <w:rFonts w:ascii="Times New Roman" w:hAnsi="Times New Roman"/>
                <w:sz w:val="24"/>
                <w:szCs w:val="24"/>
              </w:rPr>
            </w:pPr>
          </w:p>
        </w:tc>
        <w:tc>
          <w:tcPr>
            <w:tcW w:w="6138" w:type="dxa"/>
          </w:tcPr>
          <w:p w14:paraId="3FF24365"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https://www.youtube.com/watch?v=smZumIlt4wE</w:t>
            </w:r>
            <w:r w:rsidRPr="006A1E29">
              <w:rPr>
                <w:rFonts w:ascii="Times New Roman" w:hAnsi="Times New Roman"/>
                <w:sz w:val="24"/>
                <w:szCs w:val="24"/>
              </w:rPr>
              <w:tab/>
            </w:r>
          </w:p>
          <w:p w14:paraId="4C10479E"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https://canal4rd.com/noticias/nacionales/atletas-deportivos-ya-cuentan-con-una-farmacia-del-pueblo</w:t>
            </w:r>
          </w:p>
          <w:p w14:paraId="27984EA5"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http://actualidadinformativa.com.do/atletas-contaran-con-una-nueva-farmacia-del-pueblo-en-el-centro-olimpico-juan-pablo-duarte/.</w:t>
            </w:r>
          </w:p>
          <w:p w14:paraId="190DC60B"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https://n.com.do/2019/07/10/atletas-contaran-con-una-nueva-farmacia-del-pueblo-en-el-centro-olimpico-juan-pablo-duarte/</w:t>
            </w:r>
          </w:p>
          <w:p w14:paraId="40734D04"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https://www.youtube.com/watch?v=OVph6Xf1EKs&amp;feature=youtu.be</w:t>
            </w:r>
          </w:p>
          <w:p w14:paraId="225E7510"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https://elnuevodiario.com.do/diaz-y-matos-encabezan-inauguracion-farmacia-del-pueblo-en-centro-olimpico/</w:t>
            </w:r>
          </w:p>
          <w:p w14:paraId="1CBD9BCA"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https://www.elcaribe.com.do/2019/07/10/deportes/polideportivo/abren-farmacia-promese-cal-en-el-centro-olimpico/</w:t>
            </w:r>
          </w:p>
          <w:p w14:paraId="310E57F8"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http://www.dominicanoshoy.com/2019/07/09/promese-abre-una-farmacia-en-el-centro-olimpico/</w:t>
            </w:r>
          </w:p>
          <w:p w14:paraId="0E5198CB"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http://z101digital.com/promese-cal-inaugura-farmacia-del-pueblo-en-centro-olimpico/</w:t>
            </w:r>
          </w:p>
          <w:p w14:paraId="6B5F5319"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http://tucanaltv.tv/atletas-contaran-con-una-nueva-farmacia-del-pueblo-cdn/</w:t>
            </w:r>
          </w:p>
          <w:p w14:paraId="4303DE7E"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http://z101digital.com/promese-cal-inaugura-farmacia-del-pueblo-en-centro-olimpi</w:t>
            </w:r>
          </w:p>
          <w:p w14:paraId="067B5DB8" w14:textId="77777777" w:rsidR="00E93DF0" w:rsidRPr="006A1E29" w:rsidRDefault="00E93DF0" w:rsidP="00D63102">
            <w:pPr>
              <w:jc w:val="both"/>
              <w:rPr>
                <w:rFonts w:ascii="Times New Roman" w:hAnsi="Times New Roman"/>
                <w:sz w:val="24"/>
                <w:szCs w:val="24"/>
              </w:rPr>
            </w:pPr>
            <w:r w:rsidRPr="006A1E29">
              <w:rPr>
                <w:rFonts w:ascii="Times New Roman" w:hAnsi="Times New Roman"/>
                <w:sz w:val="24"/>
                <w:szCs w:val="24"/>
              </w:rPr>
              <w:t>https://lasultimasnoticias.net/atletas-contaran-con-una-nueva-farmacia-del-pueblo/</w:t>
            </w:r>
          </w:p>
          <w:p w14:paraId="45C71C6F" w14:textId="77777777" w:rsidR="00E93DF0" w:rsidRDefault="00E93DF0" w:rsidP="00D63102">
            <w:pPr>
              <w:jc w:val="both"/>
              <w:rPr>
                <w:rFonts w:ascii="Times New Roman" w:hAnsi="Times New Roman"/>
                <w:sz w:val="24"/>
                <w:szCs w:val="24"/>
              </w:rPr>
            </w:pPr>
          </w:p>
        </w:tc>
      </w:tr>
      <w:tr w:rsidR="00E93DF0" w14:paraId="23BD81C0" w14:textId="77777777" w:rsidTr="003C45D8">
        <w:trPr>
          <w:trHeight w:val="6386"/>
        </w:trPr>
        <w:tc>
          <w:tcPr>
            <w:tcW w:w="3638" w:type="dxa"/>
          </w:tcPr>
          <w:p w14:paraId="7FBF811E" w14:textId="77777777" w:rsidR="00E93DF0" w:rsidRDefault="00E93DF0" w:rsidP="00D63102">
            <w:pPr>
              <w:jc w:val="both"/>
              <w:rPr>
                <w:rFonts w:ascii="Times New Roman" w:hAnsi="Times New Roman"/>
                <w:sz w:val="24"/>
                <w:szCs w:val="24"/>
              </w:rPr>
            </w:pPr>
          </w:p>
          <w:p w14:paraId="70C96BAF" w14:textId="77777777" w:rsidR="00E93DF0" w:rsidRDefault="00E93DF0" w:rsidP="00D63102">
            <w:pPr>
              <w:rPr>
                <w:rFonts w:ascii="Times New Roman" w:hAnsi="Times New Roman"/>
                <w:sz w:val="24"/>
                <w:szCs w:val="24"/>
              </w:rPr>
            </w:pPr>
            <w:r w:rsidRPr="00E5600A">
              <w:rPr>
                <w:rFonts w:ascii="Times New Roman" w:hAnsi="Times New Roman"/>
                <w:sz w:val="24"/>
                <w:szCs w:val="24"/>
              </w:rPr>
              <w:t xml:space="preserve">Promese/Cal celebrará “Semana Aniversario” con varias actividades.  </w:t>
            </w:r>
          </w:p>
          <w:p w14:paraId="7A351F38" w14:textId="77777777" w:rsidR="00E93DF0" w:rsidRDefault="00E93DF0" w:rsidP="00D63102">
            <w:pPr>
              <w:jc w:val="both"/>
              <w:rPr>
                <w:rFonts w:ascii="Times New Roman" w:hAnsi="Times New Roman"/>
                <w:sz w:val="24"/>
                <w:szCs w:val="24"/>
              </w:rPr>
            </w:pPr>
          </w:p>
          <w:p w14:paraId="62FB90EA" w14:textId="77777777" w:rsidR="00E93DF0" w:rsidRDefault="00E93DF0" w:rsidP="00D63102">
            <w:pPr>
              <w:jc w:val="both"/>
              <w:rPr>
                <w:rFonts w:ascii="Times New Roman" w:hAnsi="Times New Roman"/>
                <w:sz w:val="24"/>
                <w:szCs w:val="24"/>
              </w:rPr>
            </w:pPr>
          </w:p>
          <w:p w14:paraId="67F35EA9" w14:textId="77777777" w:rsidR="00E93DF0" w:rsidRDefault="00E93DF0" w:rsidP="00D63102">
            <w:pPr>
              <w:jc w:val="both"/>
              <w:rPr>
                <w:rFonts w:ascii="Times New Roman" w:hAnsi="Times New Roman"/>
                <w:sz w:val="24"/>
                <w:szCs w:val="24"/>
              </w:rPr>
            </w:pPr>
          </w:p>
          <w:p w14:paraId="7E836AAF" w14:textId="77777777" w:rsidR="00E93DF0" w:rsidRDefault="00E93DF0" w:rsidP="00D63102">
            <w:pPr>
              <w:jc w:val="both"/>
              <w:rPr>
                <w:rFonts w:ascii="Times New Roman" w:hAnsi="Times New Roman"/>
                <w:sz w:val="24"/>
                <w:szCs w:val="24"/>
              </w:rPr>
            </w:pPr>
          </w:p>
          <w:p w14:paraId="12A0ADFE" w14:textId="77777777" w:rsidR="00E93DF0" w:rsidRDefault="00E93DF0" w:rsidP="00D63102">
            <w:pPr>
              <w:jc w:val="both"/>
              <w:rPr>
                <w:rFonts w:ascii="Times New Roman" w:hAnsi="Times New Roman"/>
                <w:sz w:val="24"/>
                <w:szCs w:val="24"/>
              </w:rPr>
            </w:pPr>
          </w:p>
          <w:p w14:paraId="393FAAD6" w14:textId="77777777" w:rsidR="00E93DF0" w:rsidRDefault="00E93DF0" w:rsidP="00D63102">
            <w:pPr>
              <w:jc w:val="both"/>
              <w:rPr>
                <w:rFonts w:ascii="Times New Roman" w:hAnsi="Times New Roman"/>
                <w:sz w:val="24"/>
                <w:szCs w:val="24"/>
              </w:rPr>
            </w:pPr>
          </w:p>
          <w:p w14:paraId="5A89AB1B" w14:textId="77777777" w:rsidR="00E93DF0" w:rsidRDefault="00E93DF0" w:rsidP="00D63102">
            <w:pPr>
              <w:jc w:val="both"/>
              <w:rPr>
                <w:rFonts w:ascii="Times New Roman" w:hAnsi="Times New Roman"/>
                <w:sz w:val="24"/>
                <w:szCs w:val="24"/>
              </w:rPr>
            </w:pPr>
          </w:p>
          <w:p w14:paraId="6E762311" w14:textId="77777777" w:rsidR="00E93DF0" w:rsidRDefault="00E93DF0" w:rsidP="00D63102">
            <w:pPr>
              <w:jc w:val="both"/>
              <w:rPr>
                <w:rFonts w:ascii="Times New Roman" w:hAnsi="Times New Roman"/>
                <w:sz w:val="24"/>
                <w:szCs w:val="24"/>
              </w:rPr>
            </w:pPr>
          </w:p>
          <w:p w14:paraId="452C3178" w14:textId="77777777" w:rsidR="00E93DF0" w:rsidRDefault="00E93DF0" w:rsidP="00D63102">
            <w:pPr>
              <w:jc w:val="both"/>
              <w:rPr>
                <w:rFonts w:ascii="Times New Roman" w:hAnsi="Times New Roman"/>
                <w:sz w:val="24"/>
                <w:szCs w:val="24"/>
              </w:rPr>
            </w:pPr>
          </w:p>
          <w:p w14:paraId="4B72B0D2" w14:textId="77777777" w:rsidR="00E93DF0" w:rsidRDefault="00E93DF0" w:rsidP="00D63102">
            <w:pPr>
              <w:jc w:val="both"/>
              <w:rPr>
                <w:rFonts w:ascii="Times New Roman" w:hAnsi="Times New Roman"/>
                <w:sz w:val="24"/>
                <w:szCs w:val="24"/>
              </w:rPr>
            </w:pPr>
          </w:p>
          <w:p w14:paraId="09F6352B" w14:textId="77777777" w:rsidR="00E93DF0" w:rsidRDefault="00E93DF0" w:rsidP="00D63102">
            <w:pPr>
              <w:jc w:val="both"/>
              <w:rPr>
                <w:rFonts w:ascii="Times New Roman" w:hAnsi="Times New Roman"/>
                <w:sz w:val="24"/>
                <w:szCs w:val="24"/>
              </w:rPr>
            </w:pPr>
          </w:p>
          <w:p w14:paraId="45627409" w14:textId="77777777" w:rsidR="00E93DF0" w:rsidRDefault="00E93DF0" w:rsidP="00D63102">
            <w:pPr>
              <w:jc w:val="both"/>
              <w:rPr>
                <w:rFonts w:ascii="Times New Roman" w:hAnsi="Times New Roman"/>
                <w:sz w:val="24"/>
                <w:szCs w:val="24"/>
              </w:rPr>
            </w:pPr>
          </w:p>
          <w:p w14:paraId="6D0A46B2" w14:textId="77777777" w:rsidR="00E93DF0" w:rsidRDefault="00E93DF0" w:rsidP="00D63102">
            <w:pPr>
              <w:jc w:val="both"/>
              <w:rPr>
                <w:rFonts w:ascii="Times New Roman" w:hAnsi="Times New Roman"/>
                <w:sz w:val="24"/>
                <w:szCs w:val="24"/>
              </w:rPr>
            </w:pPr>
          </w:p>
          <w:p w14:paraId="3E471B2B" w14:textId="77777777" w:rsidR="00E93DF0" w:rsidRDefault="00E93DF0" w:rsidP="00D63102">
            <w:pPr>
              <w:jc w:val="both"/>
              <w:rPr>
                <w:rFonts w:ascii="Times New Roman" w:hAnsi="Times New Roman"/>
                <w:sz w:val="24"/>
                <w:szCs w:val="24"/>
              </w:rPr>
            </w:pPr>
          </w:p>
          <w:p w14:paraId="48EA07E1" w14:textId="77777777" w:rsidR="00E93DF0" w:rsidRDefault="00E93DF0" w:rsidP="00D63102">
            <w:pPr>
              <w:jc w:val="both"/>
              <w:rPr>
                <w:rFonts w:ascii="Times New Roman" w:hAnsi="Times New Roman"/>
                <w:sz w:val="24"/>
                <w:szCs w:val="24"/>
              </w:rPr>
            </w:pPr>
          </w:p>
          <w:p w14:paraId="553D129C" w14:textId="77777777" w:rsidR="00E93DF0" w:rsidRDefault="00E93DF0" w:rsidP="00D63102">
            <w:pPr>
              <w:jc w:val="both"/>
              <w:rPr>
                <w:rFonts w:ascii="Times New Roman" w:hAnsi="Times New Roman"/>
                <w:sz w:val="24"/>
                <w:szCs w:val="24"/>
              </w:rPr>
            </w:pPr>
          </w:p>
          <w:p w14:paraId="22FFDCA4" w14:textId="77777777" w:rsidR="00E93DF0" w:rsidRDefault="00E93DF0" w:rsidP="00D63102">
            <w:pPr>
              <w:jc w:val="both"/>
              <w:rPr>
                <w:rFonts w:ascii="Times New Roman" w:hAnsi="Times New Roman"/>
                <w:sz w:val="24"/>
                <w:szCs w:val="24"/>
              </w:rPr>
            </w:pPr>
          </w:p>
        </w:tc>
        <w:tc>
          <w:tcPr>
            <w:tcW w:w="6138" w:type="dxa"/>
          </w:tcPr>
          <w:p w14:paraId="4CC03D9E"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https://teleantillas.com.do/nacionales/promese-cal-celebrara-varias-actividades-del-19-al-22-de-agosto-por-motivo-de-su-aniversario/</w:t>
            </w:r>
          </w:p>
          <w:p w14:paraId="0608BF87"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https://laplanadigital.com/2019/08/14/promese-cal-celebrara-semana-aniversaria-con-varias-actividades/</w:t>
            </w:r>
          </w:p>
          <w:p w14:paraId="18A84B74"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https://diariodominicano.com/dominicana-hoy/2019/08/14/296809/promesecal-celebrara-semana-aniversaria-con-varias-actividadesfd</w:t>
            </w:r>
          </w:p>
          <w:p w14:paraId="0B635778"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https://elnacional.com.do/promesecal-celebrara-semana-aniversaria-con-varias-actividades/</w:t>
            </w:r>
          </w:p>
          <w:p w14:paraId="7D1F3E27"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https://m.elcaribe.com.do/2019/08/14/panorama/pais/promesecal-celebrara-semana-aniversaria-con-varias-actividades/</w:t>
            </w:r>
          </w:p>
          <w:p w14:paraId="32A05AC6"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https://lasultimasnoticias.net/promese-cal-celebrara-semana-aniversaria-con-varias-actividades/</w:t>
            </w:r>
          </w:p>
          <w:p w14:paraId="4CC73A77"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https://elnuevodiario.com.do/promese-cal-celebrara-semana-aniversaria-con-varias-actividades/</w:t>
            </w:r>
          </w:p>
          <w:p w14:paraId="121ACD96" w14:textId="77777777" w:rsidR="00E93DF0" w:rsidRPr="00E5600A" w:rsidRDefault="00E93DF0" w:rsidP="00D63102">
            <w:pPr>
              <w:jc w:val="both"/>
              <w:rPr>
                <w:rFonts w:ascii="Times New Roman" w:hAnsi="Times New Roman"/>
                <w:sz w:val="24"/>
                <w:szCs w:val="24"/>
              </w:rPr>
            </w:pPr>
            <w:r w:rsidRPr="00E5600A">
              <w:rPr>
                <w:rFonts w:ascii="Times New Roman" w:hAnsi="Times New Roman"/>
                <w:sz w:val="24"/>
                <w:szCs w:val="24"/>
              </w:rPr>
              <w:t>https://hoy.com.do/promesecal-celebrara-semana-aniversaria-con-varias-actividades/</w:t>
            </w:r>
          </w:p>
          <w:p w14:paraId="294DAB9D" w14:textId="77777777" w:rsidR="00E93DF0" w:rsidRDefault="00E93DF0" w:rsidP="00D63102">
            <w:pPr>
              <w:jc w:val="both"/>
              <w:rPr>
                <w:rFonts w:ascii="Times New Roman" w:hAnsi="Times New Roman"/>
                <w:sz w:val="24"/>
                <w:szCs w:val="24"/>
              </w:rPr>
            </w:pPr>
          </w:p>
        </w:tc>
      </w:tr>
    </w:tbl>
    <w:p w14:paraId="382762D1" w14:textId="77777777" w:rsidR="00E93DF0" w:rsidRDefault="00E93DF0" w:rsidP="00E93DF0">
      <w:pPr>
        <w:jc w:val="both"/>
        <w:rPr>
          <w:rFonts w:ascii="Times New Roman" w:hAnsi="Times New Roman"/>
          <w:sz w:val="24"/>
          <w:szCs w:val="24"/>
        </w:rPr>
      </w:pPr>
    </w:p>
    <w:p w14:paraId="5A06AB04" w14:textId="77777777" w:rsidR="00E93DF0" w:rsidRDefault="00E93DF0" w:rsidP="00E93DF0">
      <w:pPr>
        <w:jc w:val="both"/>
        <w:rPr>
          <w:rFonts w:ascii="Times New Roman" w:hAnsi="Times New Roman"/>
          <w:sz w:val="24"/>
          <w:szCs w:val="24"/>
        </w:rPr>
      </w:pPr>
    </w:p>
    <w:p w14:paraId="4CDB900B" w14:textId="77777777" w:rsidR="00E93DF0" w:rsidRDefault="00E93DF0" w:rsidP="00E93DF0">
      <w:pPr>
        <w:jc w:val="both"/>
        <w:rPr>
          <w:rFonts w:ascii="Times New Roman" w:hAnsi="Times New Roman"/>
          <w:sz w:val="24"/>
          <w:szCs w:val="24"/>
        </w:rPr>
      </w:pPr>
    </w:p>
    <w:p w14:paraId="5E6649C3" w14:textId="77777777" w:rsidR="00E93DF0" w:rsidRDefault="00E93DF0" w:rsidP="00E93DF0">
      <w:pPr>
        <w:jc w:val="both"/>
        <w:rPr>
          <w:rFonts w:ascii="Times New Roman" w:hAnsi="Times New Roman"/>
          <w:sz w:val="24"/>
          <w:szCs w:val="24"/>
        </w:rPr>
      </w:pPr>
    </w:p>
    <w:tbl>
      <w:tblPr>
        <w:tblStyle w:val="Tablaconcuadrcula"/>
        <w:tblW w:w="0" w:type="auto"/>
        <w:tblLook w:val="04A0" w:firstRow="1" w:lastRow="0" w:firstColumn="1" w:lastColumn="0" w:noHBand="0" w:noVBand="1"/>
      </w:tblPr>
      <w:tblGrid>
        <w:gridCol w:w="4247"/>
        <w:gridCol w:w="4945"/>
      </w:tblGrid>
      <w:tr w:rsidR="00E93DF0" w14:paraId="7E752FFF" w14:textId="77777777" w:rsidTr="00D63102">
        <w:trPr>
          <w:trHeight w:val="435"/>
        </w:trPr>
        <w:tc>
          <w:tcPr>
            <w:tcW w:w="4247" w:type="dxa"/>
          </w:tcPr>
          <w:p w14:paraId="15289F66" w14:textId="77777777" w:rsidR="00E93DF0" w:rsidRDefault="00E93DF0" w:rsidP="00D63102">
            <w:pPr>
              <w:jc w:val="both"/>
              <w:rPr>
                <w:rFonts w:ascii="Times New Roman" w:hAnsi="Times New Roman"/>
                <w:sz w:val="24"/>
                <w:szCs w:val="24"/>
              </w:rPr>
            </w:pPr>
            <w:r w:rsidRPr="00952325">
              <w:rPr>
                <w:rFonts w:ascii="Times New Roman" w:hAnsi="Times New Roman"/>
                <w:sz w:val="24"/>
                <w:szCs w:val="24"/>
              </w:rPr>
              <w:lastRenderedPageBreak/>
              <w:t>Promese/Cal garantiza abastecimiento de medicamentos e insumos a hospitales por tormenta Dorian</w:t>
            </w:r>
          </w:p>
        </w:tc>
        <w:tc>
          <w:tcPr>
            <w:tcW w:w="4247" w:type="dxa"/>
          </w:tcPr>
          <w:p w14:paraId="5277D290"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https://www.diariolibre.com/actualidad/salud/promese-cal-vende-medicamentos-a-35-millones-de-personas-BP13850634</w:t>
            </w:r>
          </w:p>
          <w:p w14:paraId="59D5B53A"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https://elnacional.com.do/promesecal-celebra-35-aniversario-de-fundacion-con-alto-indice-de-satisfaccion-en-la-poblacion/</w:t>
            </w:r>
          </w:p>
          <w:p w14:paraId="769666E1"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https://elnuevodiario.com.do/promese-cal-celebra-35-aniversario-de-fundacion-con-un-97-6-de-valoracion/</w:t>
            </w:r>
          </w:p>
          <w:p w14:paraId="02F5CCC3"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https://www.diariodesalud.com.do/texto-diario/mostrar/1509005/promese-cal-celebra-35-aniversario-fundacion-976-valoracion</w:t>
            </w:r>
          </w:p>
          <w:p w14:paraId="2ABD149B"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.https://cristaldigital.com.do/?p=31453</w:t>
            </w:r>
          </w:p>
          <w:p w14:paraId="32CC47E4"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http://nuevoeco.net/promese-celebra-35-aniversario-con-alto-indice-de-satisfaccion-en-la</w:t>
            </w:r>
          </w:p>
          <w:p w14:paraId="61EECE8B"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https://www.diariolibre.com/actualidad/salud/promese-cal-vende-medicamentos-a-35-millones-de-personas-BP13850634</w:t>
            </w:r>
          </w:p>
          <w:p w14:paraId="217686BC"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http://www.supernoticias.com.do/promesecal-celebra-35-aniversario-fundacion/</w:t>
            </w:r>
          </w:p>
          <w:p w14:paraId="5B1BA4C6"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https://www.diarioantillano.com/nacionales/promese-cal-celebra-35-aniversario-de-su-fundacion-con-eucaristia-en-la-catedral-primada-de-america/179882/</w:t>
            </w:r>
          </w:p>
          <w:p w14:paraId="4E8D2EE6"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https://www.saludnews.net/promese-cal-celebra-35-aniversario-de-fundacion-con-alto-indice-de-satisfaccion-en-la-poblacion/</w:t>
            </w:r>
          </w:p>
          <w:p w14:paraId="194D07C5"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http://lainformacion.com.do/noticias/nacion/136272/promese/cal-celebra-35-aniversario-de-fundacion</w:t>
            </w:r>
          </w:p>
          <w:p w14:paraId="3B2FDEB8"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espiertaquisqueya.com/nacionales/23/2019/promese-cal-celebra-35-aniversario-de-fundacion-con-alto-indice-de-satisfaccion-en-la-poblacion/?feed_id=7753&amp;_unique_id=5d613c5a0a84</w:t>
            </w:r>
          </w:p>
          <w:p w14:paraId="367FFDA1"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https://z101digital.com/promese-cal-celebra-35-aniversario-de-fundacion/</w:t>
            </w:r>
          </w:p>
          <w:p w14:paraId="6731D996" w14:textId="77777777" w:rsidR="00E93DF0" w:rsidRPr="004D3CB3" w:rsidRDefault="00E93DF0" w:rsidP="00D63102">
            <w:pPr>
              <w:jc w:val="both"/>
              <w:rPr>
                <w:rFonts w:ascii="Times New Roman" w:hAnsi="Times New Roman"/>
                <w:sz w:val="18"/>
                <w:szCs w:val="18"/>
              </w:rPr>
            </w:pPr>
            <w:r w:rsidRPr="00952325">
              <w:rPr>
                <w:rFonts w:ascii="Times New Roman" w:hAnsi="Times New Roman"/>
                <w:sz w:val="18"/>
                <w:szCs w:val="18"/>
              </w:rPr>
              <w:t>https://www.saludnews.net/promese-cal-celebra-35-aniversario-de-fundacion-con-alto-indice-de-satisfaccion-en-la-poblacion/</w:t>
            </w:r>
          </w:p>
        </w:tc>
      </w:tr>
      <w:tr w:rsidR="00E93DF0" w14:paraId="345E2E9B" w14:textId="77777777" w:rsidTr="00D63102">
        <w:trPr>
          <w:trHeight w:val="7560"/>
        </w:trPr>
        <w:tc>
          <w:tcPr>
            <w:tcW w:w="4247" w:type="dxa"/>
          </w:tcPr>
          <w:p w14:paraId="70BF480A" w14:textId="77777777" w:rsidR="00E93DF0" w:rsidRDefault="00E93DF0" w:rsidP="00D63102">
            <w:pPr>
              <w:jc w:val="both"/>
              <w:rPr>
                <w:rFonts w:ascii="Times New Roman" w:hAnsi="Times New Roman"/>
                <w:sz w:val="24"/>
                <w:szCs w:val="24"/>
              </w:rPr>
            </w:pPr>
          </w:p>
          <w:p w14:paraId="753B91F4" w14:textId="77777777" w:rsidR="00E93DF0" w:rsidRDefault="00E93DF0" w:rsidP="00D63102">
            <w:pPr>
              <w:jc w:val="both"/>
              <w:rPr>
                <w:rFonts w:ascii="Times New Roman" w:hAnsi="Times New Roman"/>
                <w:sz w:val="24"/>
                <w:szCs w:val="24"/>
              </w:rPr>
            </w:pPr>
            <w:r w:rsidRPr="00952325">
              <w:rPr>
                <w:rFonts w:ascii="Times New Roman" w:hAnsi="Times New Roman"/>
                <w:sz w:val="24"/>
                <w:szCs w:val="24"/>
              </w:rPr>
              <w:t>Promese/Cal garantiza abastecimiento de medicamentos e insumos a hospitales por tormenta Dorian</w:t>
            </w:r>
          </w:p>
          <w:p w14:paraId="095B3441" w14:textId="77777777" w:rsidR="00E93DF0" w:rsidRDefault="00E93DF0" w:rsidP="00D63102">
            <w:pPr>
              <w:jc w:val="both"/>
              <w:rPr>
                <w:rFonts w:ascii="Times New Roman" w:hAnsi="Times New Roman"/>
                <w:sz w:val="24"/>
                <w:szCs w:val="24"/>
              </w:rPr>
            </w:pPr>
          </w:p>
          <w:p w14:paraId="0AF069C6" w14:textId="77777777" w:rsidR="00E93DF0" w:rsidRDefault="00E93DF0" w:rsidP="00D63102">
            <w:pPr>
              <w:jc w:val="both"/>
              <w:rPr>
                <w:rFonts w:ascii="Times New Roman" w:hAnsi="Times New Roman"/>
                <w:sz w:val="24"/>
                <w:szCs w:val="24"/>
              </w:rPr>
            </w:pPr>
          </w:p>
          <w:p w14:paraId="44168155" w14:textId="77777777" w:rsidR="00E93DF0" w:rsidRDefault="00E93DF0" w:rsidP="00D63102">
            <w:pPr>
              <w:jc w:val="both"/>
              <w:rPr>
                <w:rFonts w:ascii="Times New Roman" w:hAnsi="Times New Roman"/>
                <w:sz w:val="24"/>
                <w:szCs w:val="24"/>
              </w:rPr>
            </w:pPr>
          </w:p>
          <w:p w14:paraId="2E6C80C2" w14:textId="77777777" w:rsidR="00E93DF0" w:rsidRDefault="00E93DF0" w:rsidP="00D63102">
            <w:pPr>
              <w:jc w:val="both"/>
              <w:rPr>
                <w:rFonts w:ascii="Times New Roman" w:hAnsi="Times New Roman"/>
                <w:sz w:val="24"/>
                <w:szCs w:val="24"/>
              </w:rPr>
            </w:pPr>
          </w:p>
          <w:p w14:paraId="13945504" w14:textId="77777777" w:rsidR="00E93DF0" w:rsidRDefault="00E93DF0" w:rsidP="00D63102">
            <w:pPr>
              <w:jc w:val="both"/>
              <w:rPr>
                <w:rFonts w:ascii="Times New Roman" w:hAnsi="Times New Roman"/>
                <w:sz w:val="24"/>
                <w:szCs w:val="24"/>
              </w:rPr>
            </w:pPr>
          </w:p>
          <w:p w14:paraId="3C8E3952" w14:textId="77777777" w:rsidR="00E93DF0" w:rsidRDefault="00E93DF0" w:rsidP="00D63102">
            <w:pPr>
              <w:jc w:val="both"/>
              <w:rPr>
                <w:rFonts w:ascii="Times New Roman" w:hAnsi="Times New Roman"/>
                <w:sz w:val="24"/>
                <w:szCs w:val="24"/>
              </w:rPr>
            </w:pPr>
          </w:p>
          <w:p w14:paraId="3739C17A" w14:textId="77777777" w:rsidR="00E93DF0" w:rsidRDefault="00E93DF0" w:rsidP="00D63102">
            <w:pPr>
              <w:jc w:val="both"/>
              <w:rPr>
                <w:rFonts w:ascii="Times New Roman" w:hAnsi="Times New Roman"/>
                <w:sz w:val="24"/>
                <w:szCs w:val="24"/>
              </w:rPr>
            </w:pPr>
          </w:p>
          <w:p w14:paraId="3DC0321F" w14:textId="77777777" w:rsidR="00E93DF0" w:rsidRDefault="00E93DF0" w:rsidP="00D63102">
            <w:pPr>
              <w:jc w:val="both"/>
              <w:rPr>
                <w:rFonts w:ascii="Times New Roman" w:hAnsi="Times New Roman"/>
                <w:sz w:val="24"/>
                <w:szCs w:val="24"/>
              </w:rPr>
            </w:pPr>
          </w:p>
          <w:p w14:paraId="114FB012" w14:textId="77777777" w:rsidR="00E93DF0" w:rsidRDefault="00E93DF0" w:rsidP="00D63102">
            <w:pPr>
              <w:jc w:val="both"/>
              <w:rPr>
                <w:rFonts w:ascii="Times New Roman" w:hAnsi="Times New Roman"/>
                <w:sz w:val="24"/>
                <w:szCs w:val="24"/>
              </w:rPr>
            </w:pPr>
          </w:p>
          <w:p w14:paraId="39227017" w14:textId="77777777" w:rsidR="00E93DF0" w:rsidRDefault="00E93DF0" w:rsidP="00D63102">
            <w:pPr>
              <w:jc w:val="both"/>
              <w:rPr>
                <w:rFonts w:ascii="Times New Roman" w:hAnsi="Times New Roman"/>
                <w:sz w:val="24"/>
                <w:szCs w:val="24"/>
              </w:rPr>
            </w:pPr>
          </w:p>
          <w:p w14:paraId="7932FC1E" w14:textId="77777777" w:rsidR="00E93DF0" w:rsidRDefault="00E93DF0" w:rsidP="00D63102">
            <w:pPr>
              <w:jc w:val="both"/>
              <w:rPr>
                <w:rFonts w:ascii="Times New Roman" w:hAnsi="Times New Roman"/>
                <w:sz w:val="24"/>
                <w:szCs w:val="24"/>
              </w:rPr>
            </w:pPr>
          </w:p>
          <w:p w14:paraId="33FEFBF7" w14:textId="77777777" w:rsidR="00E93DF0" w:rsidRDefault="00E93DF0" w:rsidP="00D63102">
            <w:pPr>
              <w:jc w:val="both"/>
              <w:rPr>
                <w:rFonts w:ascii="Times New Roman" w:hAnsi="Times New Roman"/>
                <w:sz w:val="24"/>
                <w:szCs w:val="24"/>
              </w:rPr>
            </w:pPr>
          </w:p>
          <w:p w14:paraId="58151051" w14:textId="77777777" w:rsidR="00E93DF0" w:rsidRDefault="00E93DF0" w:rsidP="00D63102">
            <w:pPr>
              <w:jc w:val="both"/>
              <w:rPr>
                <w:rFonts w:ascii="Times New Roman" w:hAnsi="Times New Roman"/>
                <w:sz w:val="24"/>
                <w:szCs w:val="24"/>
              </w:rPr>
            </w:pPr>
          </w:p>
          <w:p w14:paraId="3B1FC83F" w14:textId="77777777" w:rsidR="00E93DF0" w:rsidRDefault="00E93DF0" w:rsidP="00D63102">
            <w:pPr>
              <w:jc w:val="both"/>
              <w:rPr>
                <w:rFonts w:ascii="Times New Roman" w:hAnsi="Times New Roman"/>
                <w:sz w:val="24"/>
                <w:szCs w:val="24"/>
              </w:rPr>
            </w:pPr>
          </w:p>
          <w:p w14:paraId="4D51E40A" w14:textId="77777777" w:rsidR="00E93DF0" w:rsidRDefault="00E93DF0" w:rsidP="00D63102">
            <w:pPr>
              <w:jc w:val="both"/>
              <w:rPr>
                <w:rFonts w:ascii="Times New Roman" w:hAnsi="Times New Roman"/>
                <w:sz w:val="24"/>
                <w:szCs w:val="24"/>
              </w:rPr>
            </w:pPr>
          </w:p>
          <w:p w14:paraId="59A63497" w14:textId="77777777" w:rsidR="00E93DF0" w:rsidRDefault="00E93DF0" w:rsidP="00D63102">
            <w:pPr>
              <w:jc w:val="both"/>
              <w:rPr>
                <w:rFonts w:ascii="Times New Roman" w:hAnsi="Times New Roman"/>
                <w:sz w:val="24"/>
                <w:szCs w:val="24"/>
              </w:rPr>
            </w:pPr>
          </w:p>
          <w:p w14:paraId="583C6057" w14:textId="77777777" w:rsidR="00E93DF0" w:rsidRDefault="00E93DF0" w:rsidP="00D63102">
            <w:pPr>
              <w:jc w:val="both"/>
              <w:rPr>
                <w:rFonts w:ascii="Times New Roman" w:hAnsi="Times New Roman"/>
                <w:sz w:val="24"/>
                <w:szCs w:val="24"/>
              </w:rPr>
            </w:pPr>
          </w:p>
          <w:p w14:paraId="1F48E17E" w14:textId="77777777" w:rsidR="00E93DF0" w:rsidRDefault="00E93DF0" w:rsidP="00D63102">
            <w:pPr>
              <w:jc w:val="both"/>
              <w:rPr>
                <w:rFonts w:ascii="Times New Roman" w:hAnsi="Times New Roman"/>
                <w:sz w:val="24"/>
                <w:szCs w:val="24"/>
              </w:rPr>
            </w:pPr>
          </w:p>
          <w:p w14:paraId="49FF6A3A" w14:textId="77777777" w:rsidR="00E93DF0" w:rsidRDefault="00E93DF0" w:rsidP="00D63102">
            <w:pPr>
              <w:jc w:val="both"/>
              <w:rPr>
                <w:rFonts w:ascii="Times New Roman" w:hAnsi="Times New Roman"/>
                <w:sz w:val="24"/>
                <w:szCs w:val="24"/>
              </w:rPr>
            </w:pPr>
          </w:p>
          <w:p w14:paraId="669B0989" w14:textId="77777777" w:rsidR="00E93DF0" w:rsidRDefault="00E93DF0" w:rsidP="00D63102">
            <w:pPr>
              <w:jc w:val="both"/>
              <w:rPr>
                <w:rFonts w:ascii="Times New Roman" w:hAnsi="Times New Roman"/>
                <w:sz w:val="24"/>
                <w:szCs w:val="24"/>
              </w:rPr>
            </w:pPr>
          </w:p>
          <w:p w14:paraId="64C9BE22" w14:textId="77777777" w:rsidR="00E93DF0" w:rsidRDefault="00E93DF0" w:rsidP="00D63102">
            <w:pPr>
              <w:jc w:val="both"/>
              <w:rPr>
                <w:rFonts w:ascii="Times New Roman" w:hAnsi="Times New Roman"/>
                <w:sz w:val="24"/>
                <w:szCs w:val="24"/>
              </w:rPr>
            </w:pPr>
          </w:p>
        </w:tc>
        <w:tc>
          <w:tcPr>
            <w:tcW w:w="4247" w:type="dxa"/>
          </w:tcPr>
          <w:p w14:paraId="2A9017BD"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https://www.diariolibre.com/actualidad/promese-cal-garantiza-abastecimiento-de-medicamentos-e-insumos-a-hospitales-por-dorian-KL13904428</w:t>
            </w:r>
          </w:p>
          <w:p w14:paraId="74EB6B06"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https://www.diarioantillano.com/salud/promese-cal-garantiza-abastecimiento-de-medicamentos-e-insumos-a-hospitales-ante-paso-de-la-tormenta-dorian/180493/</w:t>
            </w:r>
          </w:p>
          <w:p w14:paraId="0675BC52"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.http://www.dominicanoshoy.com/2019/08/27/promesecal-garantiza-medicamentos-e-insumos-a-hospitales-por-tormenta-dorian/https://www.atmosferadigital.net/2019/08/promesecal-celebra-35-aniversario-de.html.</w:t>
            </w:r>
          </w:p>
          <w:p w14:paraId="6DC64212"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http://www.reporterosenlineard.com/2019/08/promese-cal-celebra-sus-35-aniversario-con-una-valoracion-sobre-el-servicio-al-cliente-de-un-97-6-en-satisfaccion/</w:t>
            </w:r>
          </w:p>
          <w:p w14:paraId="69E193CA"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https://elnacional.com.do/promesecal-garantiza-abastecimiento-de-medicamentos-e-insumos-a-hospitales-por-tormenta-dorian/</w:t>
            </w:r>
          </w:p>
          <w:p w14:paraId="0DEF91EA"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http://www.teleradioamerica.com/2019/08/promese-cal-garantiza-abastecimiento-de-medicamentos-e-insumos-a-hospitales-por-tormenta-dorian/</w:t>
            </w:r>
          </w:p>
          <w:p w14:paraId="3ABD7634"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http://nuevoeco.net/promese-garantiza-medicamentos-e-insumos-a-hospitales-por-paso-dorian/</w:t>
            </w:r>
          </w:p>
          <w:p w14:paraId="116C8B93"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https://elcaribe.com.do/2019/08/28/destacado/promesecal-garantiza-abastecimiento-de-medicamentos-e-insumos-hospitales-por-tormenta-dorian/</w:t>
            </w:r>
          </w:p>
          <w:p w14:paraId="0C334259"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https://eldia.com.do/promesecal-garantiza-medicamentos-e-insumos-a-hospitales-por-tormenta-dorian/</w:t>
            </w:r>
          </w:p>
          <w:p w14:paraId="25850FCC"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https://canal4rd.com/noticias/nacionales/promese-cal-garantiza-abastecimiento-de-medicamentos-durante-tormenta-dorian</w:t>
            </w:r>
          </w:p>
          <w:p w14:paraId="7CBBD92D"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https://www.diariodesalud.com.do/texto-diario/mostrar/1513586/promese-cal-garantiza-abastecimiento-medicamentos-e-insumos-hospitales-tormenta-dorian</w:t>
            </w:r>
          </w:p>
          <w:p w14:paraId="4D878BE8" w14:textId="77777777" w:rsidR="00E93DF0" w:rsidRPr="00952325" w:rsidRDefault="00E93DF0" w:rsidP="00D63102">
            <w:pPr>
              <w:jc w:val="both"/>
              <w:rPr>
                <w:rFonts w:ascii="Times New Roman" w:hAnsi="Times New Roman"/>
                <w:sz w:val="18"/>
                <w:szCs w:val="18"/>
              </w:rPr>
            </w:pPr>
            <w:r w:rsidRPr="00952325">
              <w:rPr>
                <w:rFonts w:ascii="Times New Roman" w:hAnsi="Times New Roman"/>
                <w:sz w:val="18"/>
                <w:szCs w:val="18"/>
              </w:rPr>
              <w:t>http://www.elmatero.net/texto-diario/mostrar/1513485/promese-cal-garantiza-abastecimiento-medicamentos-e-insumos-hospitales-tormenta-dorian</w:t>
            </w:r>
          </w:p>
          <w:p w14:paraId="640F2729" w14:textId="77777777" w:rsidR="00E93DF0" w:rsidRPr="007D2971" w:rsidRDefault="00E93DF0" w:rsidP="00D63102">
            <w:pPr>
              <w:jc w:val="both"/>
              <w:rPr>
                <w:rFonts w:ascii="Times New Roman" w:hAnsi="Times New Roman"/>
                <w:sz w:val="18"/>
                <w:szCs w:val="18"/>
              </w:rPr>
            </w:pPr>
            <w:r w:rsidRPr="00952325">
              <w:rPr>
                <w:rFonts w:ascii="Times New Roman" w:hAnsi="Times New Roman"/>
                <w:sz w:val="18"/>
                <w:szCs w:val="18"/>
              </w:rPr>
              <w:t>https://hoy.com.do/promesecal-garantiza-abastecimiento-de-medicamentos-e-insumos-a-hospitales-por-tormenta-dorian/</w:t>
            </w:r>
          </w:p>
        </w:tc>
      </w:tr>
    </w:tbl>
    <w:p w14:paraId="1C2EBA91" w14:textId="77777777" w:rsidR="00E93DF0" w:rsidRPr="003C45D8" w:rsidRDefault="00E93DF0" w:rsidP="00E93DF0">
      <w:pPr>
        <w:jc w:val="both"/>
        <w:rPr>
          <w:rFonts w:ascii="Times New Roman" w:hAnsi="Times New Roman"/>
          <w:sz w:val="24"/>
          <w:szCs w:val="28"/>
        </w:rPr>
      </w:pPr>
    </w:p>
    <w:tbl>
      <w:tblPr>
        <w:tblStyle w:val="Tablaconcuadrcula"/>
        <w:tblW w:w="0" w:type="auto"/>
        <w:tblLayout w:type="fixed"/>
        <w:tblLook w:val="04A0" w:firstRow="1" w:lastRow="0" w:firstColumn="1" w:lastColumn="0" w:noHBand="0" w:noVBand="1"/>
      </w:tblPr>
      <w:tblGrid>
        <w:gridCol w:w="3397"/>
        <w:gridCol w:w="5812"/>
      </w:tblGrid>
      <w:tr w:rsidR="00E93DF0" w:rsidRPr="003C45D8" w14:paraId="2855B42B" w14:textId="77777777" w:rsidTr="003C45D8">
        <w:tc>
          <w:tcPr>
            <w:tcW w:w="3397" w:type="dxa"/>
          </w:tcPr>
          <w:p w14:paraId="47B80060" w14:textId="77777777" w:rsidR="00E93DF0" w:rsidRPr="003C45D8" w:rsidRDefault="00E93DF0" w:rsidP="00D63102">
            <w:pPr>
              <w:jc w:val="both"/>
              <w:rPr>
                <w:rFonts w:ascii="Times New Roman" w:hAnsi="Times New Roman"/>
                <w:sz w:val="24"/>
                <w:szCs w:val="28"/>
              </w:rPr>
            </w:pPr>
            <w:r w:rsidRPr="003C45D8">
              <w:rPr>
                <w:rFonts w:ascii="Times New Roman" w:hAnsi="Times New Roman"/>
                <w:sz w:val="24"/>
                <w:szCs w:val="28"/>
              </w:rPr>
              <w:t xml:space="preserve">             Septiembre </w:t>
            </w:r>
          </w:p>
        </w:tc>
        <w:tc>
          <w:tcPr>
            <w:tcW w:w="5812" w:type="dxa"/>
            <w:vAlign w:val="center"/>
          </w:tcPr>
          <w:p w14:paraId="78F34973" w14:textId="7673FA1E" w:rsidR="00E93DF0" w:rsidRPr="003C45D8" w:rsidRDefault="00E93DF0" w:rsidP="003C45D8">
            <w:pPr>
              <w:jc w:val="center"/>
              <w:rPr>
                <w:rFonts w:ascii="Times New Roman" w:hAnsi="Times New Roman"/>
                <w:sz w:val="24"/>
                <w:szCs w:val="28"/>
              </w:rPr>
            </w:pPr>
            <w:r w:rsidRPr="003C45D8">
              <w:rPr>
                <w:rFonts w:ascii="Times New Roman" w:hAnsi="Times New Roman"/>
                <w:sz w:val="24"/>
                <w:szCs w:val="28"/>
              </w:rPr>
              <w:t>Medio</w:t>
            </w:r>
          </w:p>
        </w:tc>
      </w:tr>
      <w:tr w:rsidR="00E93DF0" w14:paraId="5DDA1FC0" w14:textId="77777777" w:rsidTr="003C45D8">
        <w:trPr>
          <w:trHeight w:val="6043"/>
        </w:trPr>
        <w:tc>
          <w:tcPr>
            <w:tcW w:w="3397" w:type="dxa"/>
          </w:tcPr>
          <w:p w14:paraId="7AEDA4F8" w14:textId="77777777" w:rsidR="00E93DF0" w:rsidRDefault="00E93DF0" w:rsidP="00D63102">
            <w:pPr>
              <w:jc w:val="both"/>
              <w:rPr>
                <w:rFonts w:ascii="Times New Roman" w:hAnsi="Times New Roman"/>
                <w:b/>
                <w:sz w:val="28"/>
                <w:szCs w:val="28"/>
              </w:rPr>
            </w:pPr>
          </w:p>
          <w:p w14:paraId="09DEA5A6" w14:textId="77777777" w:rsidR="00E93DF0" w:rsidRDefault="00E93DF0" w:rsidP="00D63102">
            <w:pPr>
              <w:jc w:val="both"/>
              <w:rPr>
                <w:rFonts w:ascii="Times New Roman" w:hAnsi="Times New Roman"/>
                <w:b/>
                <w:sz w:val="28"/>
                <w:szCs w:val="28"/>
              </w:rPr>
            </w:pPr>
          </w:p>
          <w:p w14:paraId="3D8585FB" w14:textId="77777777" w:rsidR="00E93DF0" w:rsidRPr="00C74289" w:rsidRDefault="00E93DF0" w:rsidP="00D63102">
            <w:pPr>
              <w:rPr>
                <w:rFonts w:ascii="Times New Roman" w:hAnsi="Times New Roman"/>
                <w:sz w:val="24"/>
                <w:szCs w:val="24"/>
              </w:rPr>
            </w:pPr>
            <w:r w:rsidRPr="00C74289">
              <w:rPr>
                <w:rFonts w:ascii="Times New Roman" w:hAnsi="Times New Roman"/>
                <w:sz w:val="24"/>
                <w:szCs w:val="24"/>
              </w:rPr>
              <w:t>Promese/Cal participa en jornada de prevención del dengue en Santo Domingo Norte</w:t>
            </w:r>
          </w:p>
          <w:p w14:paraId="4671BC42" w14:textId="77777777" w:rsidR="00E93DF0" w:rsidRDefault="00E93DF0" w:rsidP="00D63102">
            <w:pPr>
              <w:jc w:val="both"/>
              <w:rPr>
                <w:rFonts w:ascii="Times New Roman" w:hAnsi="Times New Roman"/>
                <w:b/>
                <w:sz w:val="28"/>
                <w:szCs w:val="28"/>
              </w:rPr>
            </w:pPr>
          </w:p>
          <w:p w14:paraId="14501429" w14:textId="77777777" w:rsidR="00E93DF0" w:rsidRDefault="00E93DF0" w:rsidP="00D63102">
            <w:pPr>
              <w:jc w:val="both"/>
              <w:rPr>
                <w:rFonts w:ascii="Times New Roman" w:hAnsi="Times New Roman"/>
                <w:b/>
                <w:sz w:val="28"/>
                <w:szCs w:val="28"/>
              </w:rPr>
            </w:pPr>
          </w:p>
          <w:p w14:paraId="5F2216C0" w14:textId="77777777" w:rsidR="00E93DF0" w:rsidRDefault="00E93DF0" w:rsidP="00D63102">
            <w:pPr>
              <w:jc w:val="both"/>
              <w:rPr>
                <w:rFonts w:ascii="Times New Roman" w:hAnsi="Times New Roman"/>
                <w:b/>
                <w:sz w:val="28"/>
                <w:szCs w:val="28"/>
              </w:rPr>
            </w:pPr>
          </w:p>
          <w:p w14:paraId="39CFA3E2" w14:textId="77777777" w:rsidR="00E93DF0" w:rsidRDefault="00E93DF0" w:rsidP="00D63102">
            <w:pPr>
              <w:jc w:val="both"/>
              <w:rPr>
                <w:rFonts w:ascii="Times New Roman" w:hAnsi="Times New Roman"/>
                <w:b/>
                <w:sz w:val="28"/>
                <w:szCs w:val="28"/>
              </w:rPr>
            </w:pPr>
          </w:p>
          <w:p w14:paraId="6DCEF0A9" w14:textId="77777777" w:rsidR="00E93DF0" w:rsidRDefault="00E93DF0" w:rsidP="00D63102">
            <w:pPr>
              <w:jc w:val="both"/>
              <w:rPr>
                <w:rFonts w:ascii="Times New Roman" w:hAnsi="Times New Roman"/>
                <w:b/>
                <w:sz w:val="28"/>
                <w:szCs w:val="28"/>
              </w:rPr>
            </w:pPr>
          </w:p>
          <w:p w14:paraId="36F38240" w14:textId="77777777" w:rsidR="00E93DF0" w:rsidRDefault="00E93DF0" w:rsidP="00D63102">
            <w:pPr>
              <w:jc w:val="both"/>
              <w:rPr>
                <w:rFonts w:ascii="Times New Roman" w:hAnsi="Times New Roman"/>
                <w:b/>
                <w:sz w:val="28"/>
                <w:szCs w:val="28"/>
              </w:rPr>
            </w:pPr>
          </w:p>
          <w:p w14:paraId="36D898A8" w14:textId="77777777" w:rsidR="00E93DF0" w:rsidRDefault="00E93DF0" w:rsidP="00D63102">
            <w:pPr>
              <w:jc w:val="both"/>
              <w:rPr>
                <w:rFonts w:ascii="Times New Roman" w:hAnsi="Times New Roman"/>
                <w:b/>
                <w:sz w:val="28"/>
                <w:szCs w:val="28"/>
              </w:rPr>
            </w:pPr>
          </w:p>
          <w:p w14:paraId="2E6542D8" w14:textId="77777777" w:rsidR="00E93DF0" w:rsidRDefault="00E93DF0" w:rsidP="00D63102">
            <w:pPr>
              <w:jc w:val="both"/>
              <w:rPr>
                <w:rFonts w:ascii="Times New Roman" w:hAnsi="Times New Roman"/>
                <w:b/>
                <w:sz w:val="28"/>
                <w:szCs w:val="28"/>
              </w:rPr>
            </w:pPr>
          </w:p>
          <w:p w14:paraId="7DC21BD3" w14:textId="77777777" w:rsidR="00E93DF0" w:rsidRDefault="00E93DF0" w:rsidP="00D63102">
            <w:pPr>
              <w:jc w:val="both"/>
              <w:rPr>
                <w:rFonts w:ascii="Times New Roman" w:hAnsi="Times New Roman"/>
                <w:b/>
                <w:sz w:val="28"/>
                <w:szCs w:val="28"/>
              </w:rPr>
            </w:pPr>
          </w:p>
          <w:p w14:paraId="1AB2792C" w14:textId="77777777" w:rsidR="00E93DF0" w:rsidRDefault="00E93DF0" w:rsidP="00D63102">
            <w:pPr>
              <w:jc w:val="both"/>
              <w:rPr>
                <w:rFonts w:ascii="Times New Roman" w:hAnsi="Times New Roman"/>
                <w:b/>
                <w:sz w:val="28"/>
                <w:szCs w:val="28"/>
              </w:rPr>
            </w:pPr>
          </w:p>
          <w:p w14:paraId="4BDF48DA" w14:textId="77777777" w:rsidR="00E93DF0" w:rsidRDefault="00E93DF0" w:rsidP="00D63102">
            <w:pPr>
              <w:jc w:val="both"/>
              <w:rPr>
                <w:rFonts w:ascii="Times New Roman" w:hAnsi="Times New Roman"/>
                <w:b/>
                <w:sz w:val="28"/>
                <w:szCs w:val="28"/>
              </w:rPr>
            </w:pPr>
          </w:p>
          <w:p w14:paraId="4FFAB20E" w14:textId="77777777" w:rsidR="00E93DF0" w:rsidRDefault="00E93DF0" w:rsidP="00D63102">
            <w:pPr>
              <w:jc w:val="both"/>
              <w:rPr>
                <w:rFonts w:ascii="Times New Roman" w:hAnsi="Times New Roman"/>
                <w:b/>
                <w:sz w:val="28"/>
                <w:szCs w:val="28"/>
              </w:rPr>
            </w:pPr>
          </w:p>
        </w:tc>
        <w:tc>
          <w:tcPr>
            <w:tcW w:w="5812" w:type="dxa"/>
          </w:tcPr>
          <w:p w14:paraId="5F8D9B46"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http://www.teleradioamerica.com/2019/09/promese-cal-participa-en-jornada-de-prevencion-del-dengue-en-santo-domingo-norte/</w:t>
            </w:r>
          </w:p>
          <w:p w14:paraId="568AC49D"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https://elnuevodiario.com.do/promese-cal-participa-en-jornada-de-prevencion-del-dengue-en-sdn/</w:t>
            </w:r>
          </w:p>
          <w:p w14:paraId="24A5A25D" w14:textId="77777777" w:rsidR="00E93DF0" w:rsidRDefault="000B6DFB" w:rsidP="00D63102">
            <w:pPr>
              <w:jc w:val="both"/>
              <w:rPr>
                <w:rFonts w:ascii="Times New Roman" w:hAnsi="Times New Roman"/>
                <w:sz w:val="24"/>
                <w:szCs w:val="24"/>
              </w:rPr>
            </w:pPr>
            <w:hyperlink r:id="rId84" w:history="1">
              <w:r w:rsidR="00E93DF0" w:rsidRPr="00316888">
                <w:rPr>
                  <w:rStyle w:val="Hipervnculo"/>
                  <w:rFonts w:ascii="Times New Roman" w:hAnsi="Times New Roman"/>
                  <w:sz w:val="24"/>
                  <w:szCs w:val="24"/>
                </w:rPr>
                <w:t>https://www.interessemanal.com/promese-cal-participa-en-jornada-de-prevencion-del-dengue-en-sdn/</w:t>
              </w:r>
            </w:hyperlink>
          </w:p>
          <w:p w14:paraId="01528FC6"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https://elnuevodiario.com.do/promese-cal-inaugura-nueva-farmacia-del-pueblo-en-el-ensanche-ozama/</w:t>
            </w:r>
          </w:p>
          <w:p w14:paraId="57624511"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http://descifrandolanoticia.com/promese-cal-inaugura-nueva-farmacia-del-pueblo-en-el-ensanche-ozama</w:t>
            </w:r>
          </w:p>
          <w:p w14:paraId="70008879"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https://www.saludnews.net/promese-cal-abre-farmacia-del-pueblo-en-el-ensanche-ozama/</w:t>
            </w:r>
          </w:p>
          <w:p w14:paraId="5F807374" w14:textId="77777777" w:rsidR="00E93DF0" w:rsidRDefault="00E93DF0" w:rsidP="00D63102">
            <w:pPr>
              <w:jc w:val="both"/>
              <w:rPr>
                <w:rFonts w:ascii="Times New Roman" w:hAnsi="Times New Roman"/>
                <w:b/>
                <w:sz w:val="28"/>
                <w:szCs w:val="28"/>
              </w:rPr>
            </w:pPr>
            <w:r w:rsidRPr="00C74289">
              <w:rPr>
                <w:rFonts w:ascii="Times New Roman" w:hAnsi="Times New Roman"/>
                <w:sz w:val="24"/>
                <w:szCs w:val="24"/>
              </w:rPr>
              <w:t>https://eldia.com.do/promesecal-inaugura-nueva-</w:t>
            </w:r>
          </w:p>
        </w:tc>
      </w:tr>
    </w:tbl>
    <w:p w14:paraId="1400F733" w14:textId="77777777" w:rsidR="00E93DF0" w:rsidRDefault="00E93DF0" w:rsidP="00E93DF0">
      <w:pPr>
        <w:jc w:val="both"/>
        <w:rPr>
          <w:rFonts w:ascii="Times New Roman" w:hAnsi="Times New Roman"/>
          <w:b/>
          <w:sz w:val="28"/>
          <w:szCs w:val="28"/>
        </w:rPr>
      </w:pPr>
    </w:p>
    <w:tbl>
      <w:tblPr>
        <w:tblStyle w:val="Tablaconcuadrcula"/>
        <w:tblW w:w="0" w:type="auto"/>
        <w:tblLook w:val="04A0" w:firstRow="1" w:lastRow="0" w:firstColumn="1" w:lastColumn="0" w:noHBand="0" w:noVBand="1"/>
      </w:tblPr>
      <w:tblGrid>
        <w:gridCol w:w="3397"/>
        <w:gridCol w:w="5812"/>
      </w:tblGrid>
      <w:tr w:rsidR="00E93DF0" w14:paraId="7944A107" w14:textId="77777777" w:rsidTr="003C45D8">
        <w:trPr>
          <w:trHeight w:val="3437"/>
        </w:trPr>
        <w:tc>
          <w:tcPr>
            <w:tcW w:w="3397" w:type="dxa"/>
          </w:tcPr>
          <w:p w14:paraId="041808F7" w14:textId="77777777" w:rsidR="00E93DF0" w:rsidRPr="00C74289" w:rsidRDefault="00E93DF0" w:rsidP="00D63102">
            <w:pPr>
              <w:rPr>
                <w:rFonts w:ascii="Times New Roman" w:hAnsi="Times New Roman"/>
                <w:sz w:val="24"/>
                <w:szCs w:val="24"/>
              </w:rPr>
            </w:pPr>
            <w:r w:rsidRPr="00C74289">
              <w:rPr>
                <w:rFonts w:ascii="Times New Roman" w:hAnsi="Times New Roman"/>
                <w:sz w:val="24"/>
                <w:szCs w:val="24"/>
              </w:rPr>
              <w:lastRenderedPageBreak/>
              <w:t>Promese/Cal invertirá RD$479,189,922.40 millones en medicamentos y materiales gastables</w:t>
            </w:r>
          </w:p>
          <w:p w14:paraId="291CB05E" w14:textId="77777777" w:rsidR="00E93DF0" w:rsidRDefault="00E93DF0" w:rsidP="00D63102">
            <w:pPr>
              <w:jc w:val="both"/>
              <w:rPr>
                <w:rFonts w:ascii="Times New Roman" w:hAnsi="Times New Roman"/>
                <w:b/>
                <w:sz w:val="28"/>
                <w:szCs w:val="28"/>
              </w:rPr>
            </w:pPr>
          </w:p>
          <w:p w14:paraId="4CA6C84F" w14:textId="77777777" w:rsidR="00E93DF0" w:rsidRDefault="00E93DF0" w:rsidP="00D63102">
            <w:pPr>
              <w:jc w:val="both"/>
              <w:rPr>
                <w:rFonts w:ascii="Times New Roman" w:hAnsi="Times New Roman"/>
                <w:b/>
                <w:sz w:val="28"/>
                <w:szCs w:val="28"/>
              </w:rPr>
            </w:pPr>
          </w:p>
          <w:p w14:paraId="355F6773" w14:textId="77777777" w:rsidR="00E93DF0" w:rsidRDefault="00E93DF0" w:rsidP="00D63102">
            <w:pPr>
              <w:jc w:val="both"/>
              <w:rPr>
                <w:rFonts w:ascii="Times New Roman" w:hAnsi="Times New Roman"/>
                <w:b/>
                <w:sz w:val="28"/>
                <w:szCs w:val="28"/>
              </w:rPr>
            </w:pPr>
          </w:p>
          <w:p w14:paraId="28107E12" w14:textId="77777777" w:rsidR="00E93DF0" w:rsidRDefault="00E93DF0" w:rsidP="00D63102">
            <w:pPr>
              <w:jc w:val="both"/>
              <w:rPr>
                <w:rFonts w:ascii="Times New Roman" w:hAnsi="Times New Roman"/>
                <w:b/>
                <w:sz w:val="28"/>
                <w:szCs w:val="28"/>
              </w:rPr>
            </w:pPr>
          </w:p>
        </w:tc>
        <w:tc>
          <w:tcPr>
            <w:tcW w:w="5812" w:type="dxa"/>
          </w:tcPr>
          <w:p w14:paraId="1BC14378"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https://cdn.com.do/2019/09/04/promesecal-invertira-rd479189922-40-millones-medicamentos-materiales-gastables/</w:t>
            </w:r>
          </w:p>
          <w:p w14:paraId="60461EA5"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https://www.revista110.online/promese-cal-invertira-rd479189922-40-millones-en-medicamentos-y-materiales-gastables/</w:t>
            </w:r>
          </w:p>
          <w:p w14:paraId="7D1287CA" w14:textId="77777777" w:rsidR="00E93DF0" w:rsidRPr="00C74289" w:rsidRDefault="00E93DF0" w:rsidP="00D63102">
            <w:pPr>
              <w:jc w:val="both"/>
              <w:rPr>
                <w:rFonts w:ascii="Times New Roman" w:hAnsi="Times New Roman"/>
                <w:sz w:val="24"/>
                <w:szCs w:val="24"/>
              </w:rPr>
            </w:pPr>
            <w:r w:rsidRPr="00C74289">
              <w:rPr>
                <w:rFonts w:ascii="Times New Roman" w:hAnsi="Times New Roman"/>
                <w:sz w:val="24"/>
                <w:szCs w:val="24"/>
              </w:rPr>
              <w:t xml:space="preserve">https://z101digital.com/robert-reid-recibe-nuevo-personal-para-reforzar-atencion-a-dengue </w:t>
            </w:r>
          </w:p>
          <w:p w14:paraId="4AF04725" w14:textId="77777777" w:rsidR="00E93DF0" w:rsidRDefault="000B6DFB" w:rsidP="00D63102">
            <w:pPr>
              <w:jc w:val="both"/>
              <w:rPr>
                <w:rFonts w:ascii="Times New Roman" w:hAnsi="Times New Roman"/>
                <w:sz w:val="24"/>
                <w:szCs w:val="24"/>
              </w:rPr>
            </w:pPr>
            <w:hyperlink r:id="rId85" w:history="1">
              <w:r w:rsidR="00E93DF0" w:rsidRPr="00316888">
                <w:rPr>
                  <w:rStyle w:val="Hipervnculo"/>
                  <w:rFonts w:ascii="Times New Roman" w:hAnsi="Times New Roman"/>
                  <w:sz w:val="24"/>
                  <w:szCs w:val="24"/>
                </w:rPr>
                <w:t>http://nuevoeco.net/promese-licita-medicinas-y-materiales-gastables-por-rd479-millones/</w:t>
              </w:r>
            </w:hyperlink>
          </w:p>
          <w:p w14:paraId="7EE62C88" w14:textId="77777777" w:rsidR="00E93DF0" w:rsidRDefault="00E93DF0" w:rsidP="00D63102">
            <w:pPr>
              <w:jc w:val="both"/>
              <w:rPr>
                <w:rFonts w:ascii="Times New Roman" w:hAnsi="Times New Roman"/>
                <w:sz w:val="24"/>
                <w:szCs w:val="24"/>
              </w:rPr>
            </w:pPr>
          </w:p>
          <w:p w14:paraId="5F47524B" w14:textId="77777777" w:rsidR="00E93DF0" w:rsidRDefault="00E93DF0" w:rsidP="00D63102">
            <w:pPr>
              <w:jc w:val="both"/>
              <w:rPr>
                <w:rFonts w:ascii="Times New Roman" w:hAnsi="Times New Roman"/>
                <w:sz w:val="24"/>
                <w:szCs w:val="24"/>
              </w:rPr>
            </w:pPr>
          </w:p>
          <w:p w14:paraId="4E2CEEDF" w14:textId="77777777" w:rsidR="00E93DF0" w:rsidRDefault="00E93DF0" w:rsidP="00D63102">
            <w:pPr>
              <w:jc w:val="both"/>
              <w:rPr>
                <w:rFonts w:ascii="Times New Roman" w:hAnsi="Times New Roman"/>
                <w:sz w:val="24"/>
                <w:szCs w:val="24"/>
              </w:rPr>
            </w:pPr>
          </w:p>
          <w:p w14:paraId="2CD4C2DF" w14:textId="77777777" w:rsidR="00E93DF0" w:rsidRPr="00C74289" w:rsidRDefault="00E93DF0" w:rsidP="00D63102">
            <w:pPr>
              <w:jc w:val="both"/>
              <w:rPr>
                <w:rFonts w:ascii="Times New Roman" w:hAnsi="Times New Roman"/>
                <w:sz w:val="24"/>
                <w:szCs w:val="24"/>
              </w:rPr>
            </w:pPr>
          </w:p>
        </w:tc>
      </w:tr>
    </w:tbl>
    <w:p w14:paraId="58E27656" w14:textId="77777777" w:rsidR="00E93DF0" w:rsidRDefault="00E93DF0" w:rsidP="00E93DF0">
      <w:pPr>
        <w:jc w:val="both"/>
        <w:rPr>
          <w:rFonts w:ascii="Times New Roman" w:hAnsi="Times New Roman"/>
          <w:b/>
          <w:sz w:val="28"/>
          <w:szCs w:val="28"/>
        </w:rPr>
      </w:pPr>
    </w:p>
    <w:p w14:paraId="668B4053" w14:textId="77777777" w:rsidR="00E93DF0" w:rsidRPr="005F22C9" w:rsidRDefault="00E93DF0" w:rsidP="00E93DF0">
      <w:pPr>
        <w:jc w:val="both"/>
        <w:rPr>
          <w:rFonts w:ascii="Times New Roman" w:hAnsi="Times New Roman"/>
          <w:sz w:val="24"/>
          <w:szCs w:val="24"/>
        </w:rPr>
      </w:pPr>
    </w:p>
    <w:tbl>
      <w:tblPr>
        <w:tblStyle w:val="Tablaconcuadrcula"/>
        <w:tblW w:w="0" w:type="auto"/>
        <w:tblLayout w:type="fixed"/>
        <w:tblLook w:val="04A0" w:firstRow="1" w:lastRow="0" w:firstColumn="1" w:lastColumn="0" w:noHBand="0" w:noVBand="1"/>
      </w:tblPr>
      <w:tblGrid>
        <w:gridCol w:w="3964"/>
        <w:gridCol w:w="5245"/>
      </w:tblGrid>
      <w:tr w:rsidR="00E93DF0" w:rsidRPr="005F22C9" w14:paraId="795B546B" w14:textId="77777777" w:rsidTr="003C45D8">
        <w:tc>
          <w:tcPr>
            <w:tcW w:w="3964" w:type="dxa"/>
          </w:tcPr>
          <w:p w14:paraId="072FA63E" w14:textId="77777777" w:rsidR="00E93DF0" w:rsidRPr="005F22C9" w:rsidRDefault="00E93DF0" w:rsidP="00D63102">
            <w:pPr>
              <w:jc w:val="both"/>
              <w:rPr>
                <w:rFonts w:ascii="Times New Roman" w:hAnsi="Times New Roman"/>
                <w:sz w:val="24"/>
                <w:szCs w:val="24"/>
              </w:rPr>
            </w:pPr>
          </w:p>
          <w:p w14:paraId="4A095630" w14:textId="77777777" w:rsidR="00E93DF0" w:rsidRPr="005F22C9" w:rsidRDefault="00E93DF0" w:rsidP="00D63102">
            <w:pPr>
              <w:jc w:val="both"/>
              <w:rPr>
                <w:rFonts w:ascii="Times New Roman" w:hAnsi="Times New Roman"/>
                <w:sz w:val="24"/>
                <w:szCs w:val="24"/>
              </w:rPr>
            </w:pPr>
          </w:p>
          <w:p w14:paraId="633C5C15" w14:textId="77777777" w:rsidR="00E93DF0" w:rsidRPr="005F22C9" w:rsidRDefault="00E93DF0" w:rsidP="00D63102">
            <w:pPr>
              <w:jc w:val="both"/>
              <w:rPr>
                <w:rFonts w:ascii="Times New Roman" w:hAnsi="Times New Roman"/>
                <w:sz w:val="24"/>
                <w:szCs w:val="24"/>
              </w:rPr>
            </w:pPr>
          </w:p>
          <w:p w14:paraId="1DA57A02" w14:textId="77777777" w:rsidR="00E93DF0" w:rsidRPr="005F22C9" w:rsidRDefault="00E93DF0" w:rsidP="00D63102">
            <w:pPr>
              <w:jc w:val="both"/>
              <w:rPr>
                <w:rFonts w:ascii="Times New Roman" w:hAnsi="Times New Roman"/>
                <w:sz w:val="24"/>
                <w:szCs w:val="24"/>
              </w:rPr>
            </w:pPr>
          </w:p>
          <w:p w14:paraId="7046532C" w14:textId="77777777" w:rsidR="00E93DF0" w:rsidRPr="005F22C9" w:rsidRDefault="00E93DF0" w:rsidP="00D63102">
            <w:pPr>
              <w:jc w:val="both"/>
              <w:rPr>
                <w:rFonts w:ascii="Times New Roman" w:hAnsi="Times New Roman"/>
                <w:sz w:val="24"/>
                <w:szCs w:val="24"/>
              </w:rPr>
            </w:pPr>
          </w:p>
          <w:p w14:paraId="54F1C4E1" w14:textId="77777777" w:rsidR="00E93DF0" w:rsidRPr="005F22C9" w:rsidRDefault="00E93DF0" w:rsidP="00D63102">
            <w:pPr>
              <w:jc w:val="both"/>
              <w:rPr>
                <w:rFonts w:ascii="Times New Roman" w:hAnsi="Times New Roman"/>
                <w:sz w:val="24"/>
                <w:szCs w:val="24"/>
              </w:rPr>
            </w:pPr>
          </w:p>
          <w:p w14:paraId="5A1ADC5B"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 xml:space="preserve">Amplían a 547 las Farmacias del Pueblo con nueva inauguración en la fortaleza San Luis de Santiago        </w:t>
            </w:r>
          </w:p>
          <w:p w14:paraId="5384691F" w14:textId="77777777" w:rsidR="00E93DF0" w:rsidRPr="005F22C9" w:rsidRDefault="00E93DF0" w:rsidP="00D63102">
            <w:pPr>
              <w:jc w:val="both"/>
              <w:rPr>
                <w:rFonts w:ascii="Times New Roman" w:hAnsi="Times New Roman"/>
                <w:sz w:val="24"/>
                <w:szCs w:val="24"/>
              </w:rPr>
            </w:pPr>
          </w:p>
          <w:p w14:paraId="19C1B0D7" w14:textId="77777777" w:rsidR="00E93DF0" w:rsidRPr="005F22C9" w:rsidRDefault="00E93DF0" w:rsidP="00D63102">
            <w:pPr>
              <w:jc w:val="both"/>
              <w:rPr>
                <w:rFonts w:ascii="Times New Roman" w:hAnsi="Times New Roman"/>
                <w:sz w:val="24"/>
                <w:szCs w:val="24"/>
              </w:rPr>
            </w:pPr>
          </w:p>
          <w:p w14:paraId="36A9F522" w14:textId="77777777" w:rsidR="00E93DF0" w:rsidRPr="005F22C9" w:rsidRDefault="00E93DF0" w:rsidP="00D63102">
            <w:pPr>
              <w:jc w:val="both"/>
              <w:rPr>
                <w:rFonts w:ascii="Times New Roman" w:hAnsi="Times New Roman"/>
                <w:sz w:val="24"/>
                <w:szCs w:val="24"/>
              </w:rPr>
            </w:pPr>
          </w:p>
          <w:p w14:paraId="312DE8B4" w14:textId="77777777" w:rsidR="00E93DF0" w:rsidRPr="005F22C9" w:rsidRDefault="00E93DF0" w:rsidP="00D63102">
            <w:pPr>
              <w:jc w:val="both"/>
              <w:rPr>
                <w:rFonts w:ascii="Times New Roman" w:hAnsi="Times New Roman"/>
                <w:sz w:val="24"/>
                <w:szCs w:val="24"/>
              </w:rPr>
            </w:pPr>
          </w:p>
          <w:p w14:paraId="49450294" w14:textId="77777777" w:rsidR="00E93DF0" w:rsidRPr="005F22C9" w:rsidRDefault="00E93DF0" w:rsidP="00D63102">
            <w:pPr>
              <w:jc w:val="both"/>
              <w:rPr>
                <w:rFonts w:ascii="Times New Roman" w:hAnsi="Times New Roman"/>
                <w:sz w:val="24"/>
                <w:szCs w:val="24"/>
              </w:rPr>
            </w:pPr>
          </w:p>
          <w:p w14:paraId="7780C2A7" w14:textId="77777777" w:rsidR="00E93DF0" w:rsidRPr="005F22C9" w:rsidRDefault="00E93DF0" w:rsidP="00D63102">
            <w:pPr>
              <w:jc w:val="both"/>
              <w:rPr>
                <w:rFonts w:ascii="Times New Roman" w:hAnsi="Times New Roman"/>
                <w:sz w:val="24"/>
                <w:szCs w:val="24"/>
              </w:rPr>
            </w:pPr>
          </w:p>
          <w:p w14:paraId="21B8672C" w14:textId="77777777" w:rsidR="00E93DF0" w:rsidRPr="005F22C9" w:rsidRDefault="00E93DF0" w:rsidP="00D63102">
            <w:pPr>
              <w:jc w:val="both"/>
              <w:rPr>
                <w:rFonts w:ascii="Times New Roman" w:hAnsi="Times New Roman"/>
                <w:sz w:val="24"/>
                <w:szCs w:val="24"/>
              </w:rPr>
            </w:pPr>
          </w:p>
          <w:p w14:paraId="3A5AC90B" w14:textId="77777777" w:rsidR="00E93DF0" w:rsidRPr="005F22C9" w:rsidRDefault="00E93DF0" w:rsidP="00D63102">
            <w:pPr>
              <w:jc w:val="both"/>
              <w:rPr>
                <w:rFonts w:ascii="Times New Roman" w:hAnsi="Times New Roman"/>
                <w:sz w:val="24"/>
                <w:szCs w:val="24"/>
              </w:rPr>
            </w:pPr>
          </w:p>
          <w:p w14:paraId="47DF7E77" w14:textId="77777777" w:rsidR="00E93DF0" w:rsidRPr="005F22C9" w:rsidRDefault="00E93DF0" w:rsidP="00D63102">
            <w:pPr>
              <w:jc w:val="both"/>
              <w:rPr>
                <w:rFonts w:ascii="Times New Roman" w:hAnsi="Times New Roman"/>
                <w:sz w:val="24"/>
                <w:szCs w:val="24"/>
              </w:rPr>
            </w:pPr>
          </w:p>
          <w:p w14:paraId="64038268" w14:textId="77777777" w:rsidR="00E93DF0" w:rsidRPr="005F22C9" w:rsidRDefault="00E93DF0" w:rsidP="00D63102">
            <w:pPr>
              <w:jc w:val="both"/>
              <w:rPr>
                <w:rFonts w:ascii="Times New Roman" w:hAnsi="Times New Roman"/>
                <w:sz w:val="24"/>
                <w:szCs w:val="24"/>
              </w:rPr>
            </w:pPr>
          </w:p>
          <w:p w14:paraId="75AEAE30" w14:textId="77777777" w:rsidR="00E93DF0" w:rsidRPr="005F22C9" w:rsidRDefault="00E93DF0" w:rsidP="00D63102">
            <w:pPr>
              <w:jc w:val="both"/>
              <w:rPr>
                <w:rFonts w:ascii="Times New Roman" w:hAnsi="Times New Roman"/>
                <w:sz w:val="24"/>
                <w:szCs w:val="24"/>
              </w:rPr>
            </w:pPr>
          </w:p>
          <w:p w14:paraId="495D628B" w14:textId="77777777" w:rsidR="00E93DF0" w:rsidRPr="005F22C9" w:rsidRDefault="00E93DF0" w:rsidP="00D63102">
            <w:pPr>
              <w:jc w:val="both"/>
              <w:rPr>
                <w:rFonts w:ascii="Times New Roman" w:hAnsi="Times New Roman"/>
                <w:sz w:val="24"/>
                <w:szCs w:val="24"/>
              </w:rPr>
            </w:pPr>
          </w:p>
          <w:p w14:paraId="1E9A591F" w14:textId="77777777" w:rsidR="00E93DF0" w:rsidRPr="005F22C9" w:rsidRDefault="00E93DF0" w:rsidP="00D63102">
            <w:pPr>
              <w:jc w:val="both"/>
              <w:rPr>
                <w:rFonts w:ascii="Times New Roman" w:hAnsi="Times New Roman"/>
                <w:sz w:val="24"/>
                <w:szCs w:val="24"/>
              </w:rPr>
            </w:pPr>
          </w:p>
          <w:p w14:paraId="2259BFF2" w14:textId="77777777" w:rsidR="00E93DF0" w:rsidRPr="005F22C9" w:rsidRDefault="00E93DF0" w:rsidP="00D63102">
            <w:pPr>
              <w:jc w:val="both"/>
              <w:rPr>
                <w:rFonts w:ascii="Times New Roman" w:hAnsi="Times New Roman"/>
                <w:sz w:val="24"/>
                <w:szCs w:val="24"/>
              </w:rPr>
            </w:pPr>
          </w:p>
          <w:p w14:paraId="68257DE7" w14:textId="77777777" w:rsidR="00E93DF0" w:rsidRPr="005F22C9" w:rsidRDefault="00E93DF0" w:rsidP="00D63102">
            <w:pPr>
              <w:jc w:val="both"/>
              <w:rPr>
                <w:rFonts w:ascii="Times New Roman" w:hAnsi="Times New Roman"/>
                <w:sz w:val="24"/>
                <w:szCs w:val="24"/>
              </w:rPr>
            </w:pPr>
          </w:p>
          <w:p w14:paraId="015C02B4" w14:textId="77777777" w:rsidR="00E93DF0" w:rsidRPr="005F22C9" w:rsidRDefault="00E93DF0" w:rsidP="00D63102">
            <w:pPr>
              <w:jc w:val="both"/>
              <w:rPr>
                <w:rFonts w:ascii="Times New Roman" w:hAnsi="Times New Roman"/>
                <w:sz w:val="24"/>
                <w:szCs w:val="24"/>
              </w:rPr>
            </w:pPr>
          </w:p>
        </w:tc>
        <w:tc>
          <w:tcPr>
            <w:tcW w:w="5245" w:type="dxa"/>
          </w:tcPr>
          <w:p w14:paraId="41E06990"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lastRenderedPageBreak/>
              <w:t>https://m.elcaribe.com.do/2019/09/11/promese-cal-amplia-a-547-las-farmacias-del-pueblo-con-nueva-inauguracion-en-la-fortaleza-san-luis-de-santiago/</w:t>
            </w:r>
          </w:p>
          <w:p w14:paraId="593E9FAA"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https://canal4rd.com/noticias/nacionales/amplian-a-547-las-farmacias-del-pueblo-con-inauguracion-en-santiago</w:t>
            </w:r>
          </w:p>
          <w:p w14:paraId="528026B5"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https://cristaldigital.com.do/?p=31571</w:t>
            </w:r>
          </w:p>
          <w:p w14:paraId="1959C174"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http://www.dominicanoshoy.com/2019/09/11/474136/</w:t>
            </w:r>
          </w:p>
          <w:p w14:paraId="235F2E7F"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https://n.com.do/2019/09/11/amplian-a-547-las-farmacias-del-pueblo-con-nueva-inauguracion-en-la-fortaleza-san-luis-de-santiago/</w:t>
            </w:r>
          </w:p>
          <w:p w14:paraId="15879030"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lastRenderedPageBreak/>
              <w:t>https://n.com.do/2019/09/11/amplian-a-547-las-farmacias-del-pueblo-con-nueva-inauguracion-en-la-fortaleza-san-luis-de-santiago/</w:t>
            </w:r>
          </w:p>
          <w:p w14:paraId="0CB330F2"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http://descifrandolanoticia.com/amplian-a-547-las-farmacias-del-pueblo-con-nueva-inauguracion-en-la-fortaleza-san-luis-de-santiago</w:t>
            </w:r>
          </w:p>
          <w:p w14:paraId="51696D88"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https://larevistadiaria.com/promese-cal-amplia-a-547-las-farmacias-del-pueblo-con-nueva-inauguracion-en-la-fortaleza-san-luis-de-santiago/</w:t>
            </w:r>
          </w:p>
          <w:p w14:paraId="549BEE65"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https://hoy.com.do/promesecal-amplia-a-547-las-farmacias-del-pueblo-con-nueva-inauguracion-en-la-fortaleza-san-luis-de-santiago/</w:t>
            </w:r>
          </w:p>
          <w:p w14:paraId="7D15796C"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https://lasultimasnoticias.net/amplian-a-547-las-farmacias-del-pueblo-con-nueva-inauguracion/</w:t>
            </w:r>
          </w:p>
          <w:p w14:paraId="3BE0112E"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http://nuevoeco.net/promese-abre-una-farmacia-en-la-fortaleza-san-luis/</w:t>
            </w:r>
          </w:p>
          <w:p w14:paraId="1DFFEFC0" w14:textId="77777777" w:rsidR="00E93DF0" w:rsidRPr="005F22C9" w:rsidRDefault="00E93DF0" w:rsidP="00D63102">
            <w:pPr>
              <w:jc w:val="both"/>
              <w:rPr>
                <w:rFonts w:ascii="Times New Roman" w:hAnsi="Times New Roman"/>
                <w:sz w:val="24"/>
                <w:szCs w:val="24"/>
              </w:rPr>
            </w:pPr>
            <w:r w:rsidRPr="005F22C9">
              <w:rPr>
                <w:rFonts w:ascii="Times New Roman" w:hAnsi="Times New Roman"/>
                <w:sz w:val="24"/>
                <w:szCs w:val="24"/>
              </w:rPr>
              <w:t>http://www.panoramaurbanord.com/salud/amplian-a-547-las-farmacias-del-pueblo-con-nueva-inauguracion-en-la-fortaleza-san-luis-de-</w:t>
            </w:r>
          </w:p>
          <w:p w14:paraId="7E9D4AA6" w14:textId="77777777" w:rsidR="00E93DF0" w:rsidRPr="005F22C9" w:rsidRDefault="00E93DF0" w:rsidP="00D63102">
            <w:pPr>
              <w:jc w:val="both"/>
              <w:rPr>
                <w:rFonts w:ascii="Times New Roman" w:hAnsi="Times New Roman"/>
                <w:sz w:val="24"/>
                <w:szCs w:val="24"/>
              </w:rPr>
            </w:pPr>
          </w:p>
          <w:p w14:paraId="7345C175" w14:textId="77777777" w:rsidR="00E93DF0" w:rsidRPr="005F22C9" w:rsidRDefault="00E93DF0" w:rsidP="00D63102">
            <w:pPr>
              <w:jc w:val="both"/>
              <w:rPr>
                <w:rFonts w:ascii="Times New Roman" w:hAnsi="Times New Roman"/>
                <w:sz w:val="24"/>
                <w:szCs w:val="24"/>
              </w:rPr>
            </w:pPr>
          </w:p>
          <w:p w14:paraId="561B88C8" w14:textId="77777777" w:rsidR="00E93DF0" w:rsidRPr="005F22C9" w:rsidRDefault="00E93DF0" w:rsidP="00D63102">
            <w:pPr>
              <w:jc w:val="both"/>
              <w:rPr>
                <w:rFonts w:ascii="Times New Roman" w:hAnsi="Times New Roman"/>
                <w:sz w:val="24"/>
                <w:szCs w:val="24"/>
              </w:rPr>
            </w:pPr>
          </w:p>
        </w:tc>
      </w:tr>
    </w:tbl>
    <w:p w14:paraId="1A79FE3E" w14:textId="77777777" w:rsidR="00E93DF0" w:rsidRDefault="00E93DF0" w:rsidP="00E93DF0">
      <w:pPr>
        <w:jc w:val="both"/>
        <w:rPr>
          <w:rFonts w:ascii="Times New Roman" w:hAnsi="Times New Roman"/>
          <w:b/>
          <w:sz w:val="28"/>
          <w:szCs w:val="28"/>
        </w:rPr>
      </w:pPr>
    </w:p>
    <w:p w14:paraId="4D924670" w14:textId="77777777" w:rsidR="003C45D8" w:rsidRDefault="003C45D8" w:rsidP="00E93DF0">
      <w:pPr>
        <w:jc w:val="both"/>
        <w:rPr>
          <w:rFonts w:ascii="Times New Roman" w:hAnsi="Times New Roman"/>
          <w:b/>
          <w:sz w:val="28"/>
          <w:szCs w:val="28"/>
        </w:rPr>
      </w:pPr>
    </w:p>
    <w:p w14:paraId="7FA51C10" w14:textId="77777777" w:rsidR="003C45D8" w:rsidRDefault="003C45D8" w:rsidP="00E93DF0">
      <w:pPr>
        <w:jc w:val="both"/>
        <w:rPr>
          <w:rFonts w:ascii="Times New Roman" w:hAnsi="Times New Roman"/>
          <w:b/>
          <w:sz w:val="28"/>
          <w:szCs w:val="28"/>
        </w:rPr>
      </w:pPr>
    </w:p>
    <w:p w14:paraId="7C3288CC" w14:textId="77777777" w:rsidR="003C45D8" w:rsidRDefault="003C45D8" w:rsidP="00E93DF0">
      <w:pPr>
        <w:jc w:val="both"/>
        <w:rPr>
          <w:rFonts w:ascii="Times New Roman" w:hAnsi="Times New Roman"/>
          <w:b/>
          <w:sz w:val="28"/>
          <w:szCs w:val="28"/>
        </w:rPr>
      </w:pPr>
    </w:p>
    <w:p w14:paraId="39B6E508" w14:textId="77777777" w:rsidR="003C45D8" w:rsidRDefault="003C45D8" w:rsidP="00E93DF0">
      <w:pPr>
        <w:jc w:val="both"/>
        <w:rPr>
          <w:rFonts w:ascii="Times New Roman" w:hAnsi="Times New Roman"/>
          <w:b/>
          <w:sz w:val="28"/>
          <w:szCs w:val="28"/>
        </w:rPr>
      </w:pPr>
    </w:p>
    <w:p w14:paraId="38E18C9C" w14:textId="77777777" w:rsidR="003C45D8" w:rsidRDefault="003C45D8" w:rsidP="00E93DF0">
      <w:pPr>
        <w:jc w:val="both"/>
        <w:rPr>
          <w:rFonts w:ascii="Times New Roman" w:hAnsi="Times New Roman"/>
          <w:b/>
          <w:sz w:val="28"/>
          <w:szCs w:val="28"/>
        </w:rPr>
      </w:pPr>
    </w:p>
    <w:p w14:paraId="551B3F0E" w14:textId="77777777" w:rsidR="00E93DF0" w:rsidRDefault="00E93DF0" w:rsidP="00E93DF0">
      <w:pPr>
        <w:jc w:val="both"/>
        <w:rPr>
          <w:rFonts w:ascii="Times New Roman" w:hAnsi="Times New Roman"/>
          <w:b/>
          <w:sz w:val="28"/>
          <w:szCs w:val="28"/>
        </w:rPr>
      </w:pPr>
      <w:r>
        <w:rPr>
          <w:rFonts w:ascii="Times New Roman" w:hAnsi="Times New Roman"/>
          <w:b/>
          <w:sz w:val="28"/>
          <w:szCs w:val="28"/>
        </w:rPr>
        <w:lastRenderedPageBreak/>
        <w:t xml:space="preserve">                                            </w:t>
      </w:r>
      <w:r w:rsidRPr="00207EE2">
        <w:rPr>
          <w:rFonts w:ascii="Times New Roman" w:hAnsi="Times New Roman"/>
          <w:b/>
          <w:sz w:val="28"/>
          <w:szCs w:val="28"/>
        </w:rPr>
        <w:t xml:space="preserve">Nota Libre      </w:t>
      </w:r>
    </w:p>
    <w:p w14:paraId="114ECE36" w14:textId="77777777" w:rsidR="00E93DF0" w:rsidRPr="00952325" w:rsidRDefault="00E93DF0" w:rsidP="00E93DF0">
      <w:pPr>
        <w:jc w:val="both"/>
        <w:rPr>
          <w:rFonts w:ascii="Times New Roman" w:hAnsi="Times New Roman"/>
          <w:b/>
          <w:sz w:val="28"/>
          <w:szCs w:val="28"/>
        </w:rPr>
      </w:pPr>
    </w:p>
    <w:tbl>
      <w:tblPr>
        <w:tblStyle w:val="Tablaconcuadrcula"/>
        <w:tblW w:w="0" w:type="auto"/>
        <w:tblLayout w:type="fixed"/>
        <w:tblLook w:val="04A0" w:firstRow="1" w:lastRow="0" w:firstColumn="1" w:lastColumn="0" w:noHBand="0" w:noVBand="1"/>
      </w:tblPr>
      <w:tblGrid>
        <w:gridCol w:w="2689"/>
        <w:gridCol w:w="2126"/>
        <w:gridCol w:w="4394"/>
      </w:tblGrid>
      <w:tr w:rsidR="00E93DF0" w14:paraId="0715BADA" w14:textId="77777777" w:rsidTr="003C45D8">
        <w:trPr>
          <w:trHeight w:val="321"/>
        </w:trPr>
        <w:tc>
          <w:tcPr>
            <w:tcW w:w="2689" w:type="dxa"/>
          </w:tcPr>
          <w:p w14:paraId="1749A418" w14:textId="77777777" w:rsidR="00E93DF0" w:rsidRDefault="00E93DF0" w:rsidP="00D63102">
            <w:pPr>
              <w:jc w:val="both"/>
              <w:rPr>
                <w:rFonts w:ascii="Times New Roman" w:hAnsi="Times New Roman"/>
              </w:rPr>
            </w:pPr>
            <w:r w:rsidRPr="003C054C">
              <w:rPr>
                <w:rFonts w:ascii="Times New Roman" w:hAnsi="Times New Roman"/>
              </w:rPr>
              <w:t xml:space="preserve">                         </w:t>
            </w:r>
          </w:p>
          <w:p w14:paraId="7F28E237" w14:textId="77777777" w:rsidR="00E93DF0" w:rsidRDefault="00E93DF0" w:rsidP="00D63102">
            <w:pPr>
              <w:jc w:val="both"/>
              <w:rPr>
                <w:rFonts w:ascii="Times New Roman" w:hAnsi="Times New Roman"/>
                <w:b/>
                <w:sz w:val="28"/>
                <w:szCs w:val="28"/>
              </w:rPr>
            </w:pPr>
            <w:r>
              <w:rPr>
                <w:rFonts w:ascii="Times New Roman" w:hAnsi="Times New Roman"/>
                <w:b/>
                <w:sz w:val="28"/>
                <w:szCs w:val="28"/>
              </w:rPr>
              <w:t xml:space="preserve"> </w:t>
            </w:r>
          </w:p>
          <w:p w14:paraId="5E7B4C58" w14:textId="77777777" w:rsidR="00E93DF0" w:rsidRPr="003C054C" w:rsidRDefault="00E93DF0" w:rsidP="00D63102">
            <w:pPr>
              <w:jc w:val="both"/>
              <w:rPr>
                <w:rFonts w:ascii="Times New Roman" w:hAnsi="Times New Roman"/>
                <w:b/>
                <w:sz w:val="28"/>
                <w:szCs w:val="28"/>
              </w:rPr>
            </w:pPr>
            <w:r>
              <w:rPr>
                <w:rFonts w:ascii="Times New Roman" w:hAnsi="Times New Roman"/>
                <w:b/>
                <w:sz w:val="28"/>
                <w:szCs w:val="28"/>
              </w:rPr>
              <w:t xml:space="preserve">Noticias </w:t>
            </w:r>
          </w:p>
        </w:tc>
        <w:tc>
          <w:tcPr>
            <w:tcW w:w="2126" w:type="dxa"/>
          </w:tcPr>
          <w:p w14:paraId="3B2CA941" w14:textId="77777777" w:rsidR="00E93DF0" w:rsidRDefault="00E93DF0" w:rsidP="00D63102">
            <w:pPr>
              <w:rPr>
                <w:rFonts w:ascii="Times New Roman" w:hAnsi="Times New Roman"/>
                <w:b/>
                <w:sz w:val="28"/>
                <w:szCs w:val="28"/>
              </w:rPr>
            </w:pPr>
          </w:p>
          <w:p w14:paraId="3B6601EC" w14:textId="77777777" w:rsidR="00E93DF0" w:rsidRDefault="00E93DF0" w:rsidP="00D63102">
            <w:pPr>
              <w:jc w:val="both"/>
              <w:rPr>
                <w:rFonts w:ascii="Times New Roman" w:hAnsi="Times New Roman"/>
                <w:b/>
                <w:sz w:val="28"/>
                <w:szCs w:val="28"/>
              </w:rPr>
            </w:pPr>
            <w:r>
              <w:rPr>
                <w:rFonts w:ascii="Times New Roman" w:hAnsi="Times New Roman"/>
                <w:b/>
                <w:sz w:val="28"/>
                <w:szCs w:val="28"/>
              </w:rPr>
              <w:t xml:space="preserve">    </w:t>
            </w:r>
          </w:p>
          <w:p w14:paraId="5364965F" w14:textId="77777777" w:rsidR="00E93DF0" w:rsidRPr="003C054C" w:rsidRDefault="00E93DF0" w:rsidP="00D63102">
            <w:pPr>
              <w:jc w:val="both"/>
              <w:rPr>
                <w:rFonts w:ascii="Times New Roman" w:hAnsi="Times New Roman"/>
                <w:b/>
                <w:sz w:val="28"/>
                <w:szCs w:val="28"/>
              </w:rPr>
            </w:pPr>
            <w:r>
              <w:rPr>
                <w:rFonts w:ascii="Times New Roman" w:hAnsi="Times New Roman"/>
                <w:b/>
                <w:sz w:val="28"/>
                <w:szCs w:val="28"/>
              </w:rPr>
              <w:t xml:space="preserve">         Medio</w:t>
            </w:r>
          </w:p>
        </w:tc>
        <w:tc>
          <w:tcPr>
            <w:tcW w:w="4394" w:type="dxa"/>
          </w:tcPr>
          <w:p w14:paraId="54E999F8" w14:textId="77777777" w:rsidR="00E93DF0" w:rsidRDefault="00E93DF0" w:rsidP="00D63102">
            <w:pPr>
              <w:jc w:val="both"/>
              <w:rPr>
                <w:rFonts w:ascii="Times New Roman" w:hAnsi="Times New Roman"/>
              </w:rPr>
            </w:pPr>
          </w:p>
          <w:p w14:paraId="20C4A8AC" w14:textId="77777777" w:rsidR="00E93DF0" w:rsidRDefault="00E93DF0" w:rsidP="00D63102">
            <w:pPr>
              <w:jc w:val="both"/>
              <w:rPr>
                <w:rFonts w:ascii="Times New Roman" w:hAnsi="Times New Roman"/>
              </w:rPr>
            </w:pPr>
          </w:p>
          <w:p w14:paraId="33877F57" w14:textId="77777777" w:rsidR="00E93DF0" w:rsidRPr="003C054C" w:rsidRDefault="00E93DF0" w:rsidP="00D63102">
            <w:pPr>
              <w:jc w:val="both"/>
              <w:rPr>
                <w:rFonts w:ascii="Times New Roman" w:hAnsi="Times New Roman"/>
                <w:b/>
                <w:sz w:val="28"/>
                <w:szCs w:val="28"/>
              </w:rPr>
            </w:pPr>
            <w:r>
              <w:rPr>
                <w:rFonts w:ascii="Times New Roman" w:hAnsi="Times New Roman"/>
                <w:b/>
                <w:sz w:val="28"/>
                <w:szCs w:val="28"/>
              </w:rPr>
              <w:t xml:space="preserve">               Publicaciones</w:t>
            </w:r>
          </w:p>
          <w:p w14:paraId="702CF090" w14:textId="77777777" w:rsidR="00E93DF0" w:rsidRDefault="00E93DF0" w:rsidP="00D63102">
            <w:pPr>
              <w:jc w:val="both"/>
              <w:rPr>
                <w:rFonts w:ascii="Times New Roman" w:hAnsi="Times New Roman"/>
              </w:rPr>
            </w:pPr>
          </w:p>
        </w:tc>
      </w:tr>
      <w:tr w:rsidR="00E93DF0" w14:paraId="038A0519" w14:textId="77777777" w:rsidTr="003C45D8">
        <w:trPr>
          <w:trHeight w:val="2007"/>
        </w:trPr>
        <w:tc>
          <w:tcPr>
            <w:tcW w:w="2689" w:type="dxa"/>
          </w:tcPr>
          <w:p w14:paraId="67ADFE75" w14:textId="77777777" w:rsidR="00E93DF0" w:rsidRDefault="00E93DF0" w:rsidP="00D63102">
            <w:pPr>
              <w:jc w:val="both"/>
              <w:rPr>
                <w:rFonts w:ascii="Times New Roman" w:hAnsi="Times New Roman"/>
              </w:rPr>
            </w:pPr>
          </w:p>
          <w:p w14:paraId="1907B05D" w14:textId="77777777" w:rsidR="00E93DF0" w:rsidRPr="003C054C" w:rsidRDefault="00E93DF0" w:rsidP="00D63102">
            <w:pPr>
              <w:rPr>
                <w:rFonts w:ascii="Times New Roman" w:hAnsi="Times New Roman"/>
              </w:rPr>
            </w:pPr>
            <w:r w:rsidRPr="00744776">
              <w:rPr>
                <w:rFonts w:ascii="Times New Roman" w:hAnsi="Times New Roman"/>
              </w:rPr>
              <w:t>44 Hospitales Consumen 60 de Medicamentos que Promese Provee la  Red-Publica</w:t>
            </w:r>
          </w:p>
        </w:tc>
        <w:tc>
          <w:tcPr>
            <w:tcW w:w="2126" w:type="dxa"/>
          </w:tcPr>
          <w:p w14:paraId="57059BCD" w14:textId="77777777" w:rsidR="00E93DF0" w:rsidRDefault="00E93DF0" w:rsidP="00D63102">
            <w:pPr>
              <w:rPr>
                <w:rFonts w:ascii="Times New Roman" w:hAnsi="Times New Roman"/>
              </w:rPr>
            </w:pPr>
          </w:p>
          <w:p w14:paraId="0D36F446" w14:textId="77777777" w:rsidR="00E93DF0" w:rsidRDefault="00E93DF0" w:rsidP="00D63102">
            <w:pPr>
              <w:jc w:val="both"/>
              <w:rPr>
                <w:rFonts w:ascii="Times New Roman" w:hAnsi="Times New Roman"/>
              </w:rPr>
            </w:pPr>
            <w:r>
              <w:rPr>
                <w:rFonts w:ascii="Times New Roman" w:hAnsi="Times New Roman"/>
              </w:rPr>
              <w:t>El Caribe</w:t>
            </w:r>
          </w:p>
          <w:p w14:paraId="1045CB05" w14:textId="77777777" w:rsidR="00E93DF0" w:rsidRDefault="00E93DF0" w:rsidP="00D63102">
            <w:pPr>
              <w:jc w:val="both"/>
              <w:rPr>
                <w:rFonts w:ascii="Times New Roman" w:hAnsi="Times New Roman"/>
              </w:rPr>
            </w:pPr>
          </w:p>
          <w:p w14:paraId="608A2B06" w14:textId="77777777" w:rsidR="00E93DF0" w:rsidRDefault="00E93DF0" w:rsidP="00D63102">
            <w:pPr>
              <w:jc w:val="both"/>
              <w:rPr>
                <w:rFonts w:ascii="Times New Roman" w:hAnsi="Times New Roman"/>
              </w:rPr>
            </w:pPr>
          </w:p>
          <w:p w14:paraId="2FA16577" w14:textId="77777777" w:rsidR="00E93DF0" w:rsidRDefault="00E93DF0" w:rsidP="00D63102">
            <w:pPr>
              <w:jc w:val="both"/>
              <w:rPr>
                <w:rFonts w:ascii="Times New Roman" w:hAnsi="Times New Roman"/>
              </w:rPr>
            </w:pPr>
          </w:p>
          <w:p w14:paraId="5DBE495D" w14:textId="77777777" w:rsidR="00E93DF0" w:rsidRDefault="00E93DF0" w:rsidP="00D63102">
            <w:pPr>
              <w:jc w:val="both"/>
              <w:rPr>
                <w:rFonts w:ascii="Times New Roman" w:hAnsi="Times New Roman"/>
              </w:rPr>
            </w:pPr>
          </w:p>
          <w:p w14:paraId="68116B65" w14:textId="77777777" w:rsidR="00E93DF0" w:rsidRDefault="00E93DF0" w:rsidP="00D63102">
            <w:pPr>
              <w:jc w:val="both"/>
              <w:rPr>
                <w:rFonts w:ascii="Times New Roman" w:hAnsi="Times New Roman"/>
              </w:rPr>
            </w:pPr>
          </w:p>
          <w:p w14:paraId="7F51F022" w14:textId="77777777" w:rsidR="00E93DF0" w:rsidRPr="003C054C" w:rsidRDefault="00E93DF0" w:rsidP="00D63102">
            <w:pPr>
              <w:jc w:val="both"/>
              <w:rPr>
                <w:rFonts w:ascii="Times New Roman" w:hAnsi="Times New Roman"/>
              </w:rPr>
            </w:pPr>
          </w:p>
        </w:tc>
        <w:tc>
          <w:tcPr>
            <w:tcW w:w="4394" w:type="dxa"/>
          </w:tcPr>
          <w:p w14:paraId="05763E84" w14:textId="77777777" w:rsidR="00E93DF0" w:rsidRDefault="00E93DF0" w:rsidP="00D63102">
            <w:pPr>
              <w:jc w:val="both"/>
              <w:rPr>
                <w:rStyle w:val="Hipervnculo"/>
                <w:rFonts w:ascii="Times New Roman" w:hAnsi="Times New Roman"/>
              </w:rPr>
            </w:pPr>
          </w:p>
          <w:p w14:paraId="244912AA" w14:textId="77777777" w:rsidR="00E93DF0" w:rsidRPr="003C054C" w:rsidRDefault="000B6DFB" w:rsidP="00D63102">
            <w:pPr>
              <w:jc w:val="both"/>
              <w:rPr>
                <w:rFonts w:ascii="Times New Roman" w:hAnsi="Times New Roman"/>
              </w:rPr>
            </w:pPr>
            <w:hyperlink r:id="rId86" w:history="1">
              <w:r w:rsidR="00E93DF0" w:rsidRPr="00573A82">
                <w:rPr>
                  <w:rStyle w:val="Hipervnculo"/>
                  <w:rFonts w:ascii="Times New Roman" w:hAnsi="Times New Roman"/>
                </w:rPr>
                <w:t>https://www.elcaribe.com.do/2019/01/15/panorama/pais/44-hospitales-consumen-60-de-medicamentos-que-promese-provee-la-red-publica/</w:t>
              </w:r>
            </w:hyperlink>
          </w:p>
          <w:p w14:paraId="225DCCE4" w14:textId="77777777" w:rsidR="00E93DF0" w:rsidRDefault="00E93DF0" w:rsidP="00D63102">
            <w:pPr>
              <w:jc w:val="both"/>
              <w:rPr>
                <w:rFonts w:ascii="Times New Roman" w:hAnsi="Times New Roman"/>
              </w:rPr>
            </w:pPr>
          </w:p>
        </w:tc>
      </w:tr>
      <w:tr w:rsidR="00E93DF0" w14:paraId="41D4BAAA" w14:textId="77777777" w:rsidTr="003C45D8">
        <w:trPr>
          <w:trHeight w:val="1470"/>
        </w:trPr>
        <w:tc>
          <w:tcPr>
            <w:tcW w:w="2689" w:type="dxa"/>
          </w:tcPr>
          <w:p w14:paraId="60F24162" w14:textId="77777777" w:rsidR="00E93DF0" w:rsidRPr="00744776" w:rsidRDefault="00E93DF0" w:rsidP="00D63102">
            <w:pPr>
              <w:rPr>
                <w:rFonts w:ascii="Times New Roman" w:hAnsi="Times New Roman"/>
                <w:sz w:val="24"/>
                <w:szCs w:val="24"/>
              </w:rPr>
            </w:pPr>
            <w:r w:rsidRPr="00744776">
              <w:rPr>
                <w:rFonts w:ascii="Times New Roman" w:hAnsi="Times New Roman"/>
                <w:b/>
                <w:sz w:val="24"/>
                <w:szCs w:val="24"/>
              </w:rPr>
              <w:t xml:space="preserve"> </w:t>
            </w:r>
            <w:r w:rsidRPr="00744776">
              <w:rPr>
                <w:rFonts w:ascii="Times New Roman" w:hAnsi="Times New Roman"/>
                <w:sz w:val="24"/>
                <w:szCs w:val="24"/>
              </w:rPr>
              <w:t>44 Hospitales Consumen 60 de Medicamentos que Promese Provee la  Red-Publica</w:t>
            </w:r>
          </w:p>
        </w:tc>
        <w:tc>
          <w:tcPr>
            <w:tcW w:w="2126" w:type="dxa"/>
          </w:tcPr>
          <w:p w14:paraId="48C33A5F" w14:textId="77777777" w:rsidR="00E93DF0" w:rsidRDefault="00E93DF0" w:rsidP="00D63102">
            <w:pPr>
              <w:jc w:val="both"/>
              <w:rPr>
                <w:rFonts w:ascii="Times New Roman" w:hAnsi="Times New Roman"/>
              </w:rPr>
            </w:pPr>
          </w:p>
          <w:p w14:paraId="04A32C53" w14:textId="77777777" w:rsidR="00E93DF0" w:rsidRDefault="00E93DF0" w:rsidP="00D63102">
            <w:pPr>
              <w:jc w:val="both"/>
              <w:rPr>
                <w:rFonts w:ascii="Times New Roman" w:hAnsi="Times New Roman"/>
              </w:rPr>
            </w:pPr>
            <w:r>
              <w:rPr>
                <w:rFonts w:ascii="Times New Roman" w:hAnsi="Times New Roman"/>
              </w:rPr>
              <w:t>SERIE119</w:t>
            </w:r>
          </w:p>
        </w:tc>
        <w:tc>
          <w:tcPr>
            <w:tcW w:w="4394" w:type="dxa"/>
          </w:tcPr>
          <w:p w14:paraId="02E82F84" w14:textId="77777777" w:rsidR="00E93DF0" w:rsidRDefault="00E93DF0" w:rsidP="00D63102">
            <w:pPr>
              <w:jc w:val="both"/>
              <w:rPr>
                <w:rFonts w:ascii="Times New Roman" w:hAnsi="Times New Roman"/>
              </w:rPr>
            </w:pPr>
          </w:p>
          <w:p w14:paraId="207399BF" w14:textId="77777777" w:rsidR="00E93DF0" w:rsidRDefault="000B6DFB" w:rsidP="00D63102">
            <w:pPr>
              <w:jc w:val="both"/>
              <w:rPr>
                <w:rFonts w:ascii="Times New Roman" w:hAnsi="Times New Roman"/>
              </w:rPr>
            </w:pPr>
            <w:hyperlink r:id="rId87" w:history="1">
              <w:r w:rsidR="00E93DF0" w:rsidRPr="00E03F71">
                <w:rPr>
                  <w:rStyle w:val="Hipervnculo"/>
                  <w:rFonts w:ascii="Times New Roman" w:hAnsi="Times New Roman"/>
                </w:rPr>
                <w:t>http://www.serie119.com/2019/01/44-hospitales-consumen-60-de.html</w:t>
              </w:r>
            </w:hyperlink>
          </w:p>
          <w:p w14:paraId="0DDDF01C" w14:textId="77777777" w:rsidR="00E93DF0" w:rsidRDefault="00E93DF0" w:rsidP="00D63102">
            <w:pPr>
              <w:jc w:val="both"/>
              <w:rPr>
                <w:rFonts w:ascii="Times New Roman" w:hAnsi="Times New Roman"/>
              </w:rPr>
            </w:pPr>
          </w:p>
          <w:p w14:paraId="165123BD" w14:textId="77777777" w:rsidR="00E93DF0" w:rsidRDefault="00E93DF0" w:rsidP="00D63102">
            <w:pPr>
              <w:jc w:val="both"/>
              <w:rPr>
                <w:rStyle w:val="Hipervnculo"/>
                <w:rFonts w:ascii="Times New Roman" w:hAnsi="Times New Roman"/>
              </w:rPr>
            </w:pPr>
          </w:p>
        </w:tc>
      </w:tr>
      <w:tr w:rsidR="00E93DF0" w14:paraId="35354084" w14:textId="77777777" w:rsidTr="003C45D8">
        <w:trPr>
          <w:trHeight w:val="435"/>
        </w:trPr>
        <w:tc>
          <w:tcPr>
            <w:tcW w:w="2689" w:type="dxa"/>
          </w:tcPr>
          <w:p w14:paraId="1909DDA8" w14:textId="77777777" w:rsidR="00E93DF0" w:rsidRPr="000958E9" w:rsidRDefault="00E93DF0" w:rsidP="00D63102">
            <w:pPr>
              <w:rPr>
                <w:rFonts w:ascii="Times New Roman" w:hAnsi="Times New Roman"/>
                <w:sz w:val="24"/>
                <w:szCs w:val="24"/>
              </w:rPr>
            </w:pPr>
            <w:r w:rsidRPr="000958E9">
              <w:rPr>
                <w:rFonts w:ascii="Times New Roman" w:hAnsi="Times New Roman"/>
                <w:sz w:val="24"/>
                <w:szCs w:val="24"/>
              </w:rPr>
              <w:t>44 Hospitales Consumen 60 de Medicamentos que Promese Provee la  Red-Publica</w:t>
            </w:r>
          </w:p>
          <w:p w14:paraId="2A893DF7" w14:textId="77777777" w:rsidR="00E93DF0" w:rsidRDefault="00E93DF0" w:rsidP="00D63102">
            <w:pPr>
              <w:rPr>
                <w:rFonts w:ascii="Times New Roman" w:hAnsi="Times New Roman"/>
                <w:b/>
                <w:sz w:val="24"/>
                <w:szCs w:val="24"/>
              </w:rPr>
            </w:pPr>
          </w:p>
          <w:p w14:paraId="6E1AEE97" w14:textId="77777777" w:rsidR="00E93DF0" w:rsidRPr="00744776" w:rsidRDefault="00E93DF0" w:rsidP="00D63102">
            <w:pPr>
              <w:rPr>
                <w:rFonts w:ascii="Times New Roman" w:hAnsi="Times New Roman"/>
                <w:b/>
                <w:sz w:val="24"/>
                <w:szCs w:val="24"/>
              </w:rPr>
            </w:pPr>
          </w:p>
        </w:tc>
        <w:tc>
          <w:tcPr>
            <w:tcW w:w="2126" w:type="dxa"/>
          </w:tcPr>
          <w:p w14:paraId="1A400A19" w14:textId="77777777" w:rsidR="00E93DF0" w:rsidRDefault="00E93DF0" w:rsidP="00D63102">
            <w:pPr>
              <w:jc w:val="both"/>
              <w:rPr>
                <w:rFonts w:ascii="Times New Roman" w:hAnsi="Times New Roman"/>
              </w:rPr>
            </w:pPr>
          </w:p>
          <w:p w14:paraId="25D022A5" w14:textId="77777777" w:rsidR="00E93DF0" w:rsidRDefault="00E93DF0" w:rsidP="00D63102">
            <w:pPr>
              <w:jc w:val="both"/>
              <w:rPr>
                <w:rFonts w:ascii="Times New Roman" w:hAnsi="Times New Roman"/>
              </w:rPr>
            </w:pPr>
            <w:r w:rsidRPr="000958E9">
              <w:rPr>
                <w:rFonts w:ascii="Times New Roman" w:hAnsi="Times New Roman"/>
              </w:rPr>
              <w:t>EL</w:t>
            </w:r>
            <w:r>
              <w:rPr>
                <w:rFonts w:ascii="Times New Roman" w:hAnsi="Times New Roman"/>
              </w:rPr>
              <w:t xml:space="preserve"> </w:t>
            </w:r>
            <w:r w:rsidRPr="000958E9">
              <w:rPr>
                <w:rFonts w:ascii="Times New Roman" w:hAnsi="Times New Roman"/>
              </w:rPr>
              <w:t>NUEVODIARIO</w:t>
            </w:r>
          </w:p>
        </w:tc>
        <w:tc>
          <w:tcPr>
            <w:tcW w:w="4394" w:type="dxa"/>
          </w:tcPr>
          <w:p w14:paraId="3CCDEB4F" w14:textId="77777777" w:rsidR="00E93DF0" w:rsidRPr="000958E9" w:rsidRDefault="00E93DF0" w:rsidP="00D63102">
            <w:pPr>
              <w:jc w:val="both"/>
              <w:rPr>
                <w:rFonts w:ascii="Times New Roman" w:hAnsi="Times New Roman"/>
              </w:rPr>
            </w:pPr>
          </w:p>
          <w:p w14:paraId="42C90799" w14:textId="77777777" w:rsidR="00E93DF0" w:rsidRDefault="00E93DF0" w:rsidP="00D63102">
            <w:pPr>
              <w:jc w:val="both"/>
              <w:rPr>
                <w:rFonts w:ascii="Times New Roman" w:hAnsi="Times New Roman"/>
              </w:rPr>
            </w:pPr>
            <w:r w:rsidRPr="000958E9">
              <w:rPr>
                <w:rFonts w:ascii="Times New Roman" w:hAnsi="Times New Roman"/>
              </w:rPr>
              <w:t>https://elnuevodiario.com.do/firman-acuerdo-beneficiara-a-ninos-ninas-y-</w:t>
            </w:r>
          </w:p>
        </w:tc>
      </w:tr>
      <w:tr w:rsidR="00E93DF0" w14:paraId="1A1FB384" w14:textId="77777777" w:rsidTr="003C45D8">
        <w:trPr>
          <w:trHeight w:val="780"/>
        </w:trPr>
        <w:tc>
          <w:tcPr>
            <w:tcW w:w="2689" w:type="dxa"/>
          </w:tcPr>
          <w:p w14:paraId="56F8C9D0" w14:textId="77777777" w:rsidR="00E93DF0" w:rsidRPr="00BE56B7" w:rsidRDefault="00E93DF0" w:rsidP="00D63102">
            <w:pPr>
              <w:rPr>
                <w:rFonts w:ascii="Times New Roman" w:hAnsi="Times New Roman"/>
                <w:sz w:val="24"/>
                <w:szCs w:val="24"/>
              </w:rPr>
            </w:pPr>
            <w:r w:rsidRPr="00BE56B7">
              <w:rPr>
                <w:rFonts w:ascii="Times New Roman" w:hAnsi="Times New Roman"/>
                <w:sz w:val="24"/>
                <w:szCs w:val="24"/>
              </w:rPr>
              <w:t xml:space="preserve">44 Hospitales Consumen 60 de Medicamentos que </w:t>
            </w:r>
            <w:r w:rsidRPr="00BE56B7">
              <w:rPr>
                <w:rFonts w:ascii="Times New Roman" w:hAnsi="Times New Roman"/>
                <w:sz w:val="24"/>
                <w:szCs w:val="24"/>
              </w:rPr>
              <w:lastRenderedPageBreak/>
              <w:t>Promese Provee la  Red-Publica</w:t>
            </w:r>
          </w:p>
        </w:tc>
        <w:tc>
          <w:tcPr>
            <w:tcW w:w="2126" w:type="dxa"/>
          </w:tcPr>
          <w:p w14:paraId="216323CE" w14:textId="77777777" w:rsidR="00E93DF0" w:rsidRDefault="00E93DF0" w:rsidP="00D63102">
            <w:pPr>
              <w:jc w:val="both"/>
              <w:rPr>
                <w:rFonts w:ascii="Times New Roman" w:hAnsi="Times New Roman"/>
              </w:rPr>
            </w:pPr>
          </w:p>
          <w:p w14:paraId="7361573F" w14:textId="77777777" w:rsidR="00E93DF0" w:rsidRDefault="00E93DF0" w:rsidP="00D63102">
            <w:pPr>
              <w:jc w:val="both"/>
              <w:rPr>
                <w:rFonts w:ascii="Times New Roman" w:hAnsi="Times New Roman"/>
              </w:rPr>
            </w:pPr>
          </w:p>
          <w:p w14:paraId="785CFBAD" w14:textId="77777777" w:rsidR="00E93DF0" w:rsidRDefault="00E93DF0" w:rsidP="00D63102">
            <w:pPr>
              <w:jc w:val="both"/>
              <w:rPr>
                <w:rFonts w:ascii="Times New Roman" w:hAnsi="Times New Roman"/>
              </w:rPr>
            </w:pPr>
          </w:p>
          <w:p w14:paraId="22301C5A" w14:textId="77777777" w:rsidR="00E93DF0" w:rsidRDefault="00E93DF0" w:rsidP="00D63102">
            <w:pPr>
              <w:jc w:val="both"/>
              <w:rPr>
                <w:rFonts w:ascii="Times New Roman" w:hAnsi="Times New Roman"/>
              </w:rPr>
            </w:pPr>
          </w:p>
        </w:tc>
        <w:tc>
          <w:tcPr>
            <w:tcW w:w="4394" w:type="dxa"/>
          </w:tcPr>
          <w:p w14:paraId="2ABC6FF4" w14:textId="77777777" w:rsidR="00E93DF0" w:rsidRDefault="00E93DF0" w:rsidP="00D63102">
            <w:pPr>
              <w:jc w:val="both"/>
              <w:rPr>
                <w:rFonts w:ascii="Times New Roman" w:hAnsi="Times New Roman"/>
              </w:rPr>
            </w:pPr>
          </w:p>
        </w:tc>
      </w:tr>
      <w:tr w:rsidR="00E93DF0" w14:paraId="05FFA4B8" w14:textId="77777777" w:rsidTr="003C45D8">
        <w:trPr>
          <w:trHeight w:val="675"/>
        </w:trPr>
        <w:tc>
          <w:tcPr>
            <w:tcW w:w="2689" w:type="dxa"/>
          </w:tcPr>
          <w:p w14:paraId="4D369A8E" w14:textId="77777777" w:rsidR="00E93DF0" w:rsidRPr="005E6F13" w:rsidRDefault="00E93DF0" w:rsidP="00D63102">
            <w:pPr>
              <w:rPr>
                <w:rFonts w:ascii="Times New Roman" w:hAnsi="Times New Roman"/>
                <w:sz w:val="24"/>
                <w:szCs w:val="24"/>
              </w:rPr>
            </w:pPr>
            <w:r w:rsidRPr="005E6F13">
              <w:rPr>
                <w:rFonts w:ascii="Times New Roman" w:hAnsi="Times New Roman"/>
                <w:sz w:val="24"/>
                <w:szCs w:val="24"/>
              </w:rPr>
              <w:t>Directora Promese atribuye a incremento de enfermedades la falta de medicamentos en Las Terrenas</w:t>
            </w:r>
          </w:p>
        </w:tc>
        <w:tc>
          <w:tcPr>
            <w:tcW w:w="2126" w:type="dxa"/>
          </w:tcPr>
          <w:p w14:paraId="42D41DFD" w14:textId="77777777" w:rsidR="00E93DF0" w:rsidRDefault="00E93DF0" w:rsidP="00D63102">
            <w:pPr>
              <w:jc w:val="both"/>
              <w:rPr>
                <w:rFonts w:ascii="Times New Roman" w:hAnsi="Times New Roman"/>
              </w:rPr>
            </w:pPr>
          </w:p>
          <w:p w14:paraId="5E8F5C08" w14:textId="77777777" w:rsidR="00E93DF0" w:rsidRDefault="00E93DF0" w:rsidP="00D63102">
            <w:pPr>
              <w:jc w:val="both"/>
              <w:rPr>
                <w:rFonts w:ascii="Times New Roman" w:hAnsi="Times New Roman"/>
              </w:rPr>
            </w:pPr>
          </w:p>
          <w:p w14:paraId="3CCA990A" w14:textId="77777777" w:rsidR="00E93DF0" w:rsidRDefault="00E93DF0" w:rsidP="00D63102">
            <w:pPr>
              <w:jc w:val="both"/>
              <w:rPr>
                <w:rFonts w:ascii="Times New Roman" w:hAnsi="Times New Roman"/>
              </w:rPr>
            </w:pPr>
            <w:r>
              <w:rPr>
                <w:rFonts w:ascii="Times New Roman" w:hAnsi="Times New Roman"/>
              </w:rPr>
              <w:t xml:space="preserve"> Telenoticias</w:t>
            </w:r>
          </w:p>
        </w:tc>
        <w:tc>
          <w:tcPr>
            <w:tcW w:w="4394" w:type="dxa"/>
          </w:tcPr>
          <w:p w14:paraId="435DF152" w14:textId="77777777" w:rsidR="00E93DF0" w:rsidRDefault="00E93DF0" w:rsidP="00D63102">
            <w:pPr>
              <w:jc w:val="both"/>
              <w:rPr>
                <w:rFonts w:ascii="Times New Roman" w:hAnsi="Times New Roman"/>
              </w:rPr>
            </w:pPr>
            <w:r w:rsidRPr="005E6F13">
              <w:rPr>
                <w:rFonts w:ascii="Times New Roman" w:hAnsi="Times New Roman"/>
              </w:rPr>
              <w:t>https://telesistema11.com.do/telenoticias/nacionales/directora-promese-atribuye-a-incremento-de-enfermedades-la-falta-de-medicamentos-en-las-terrenas</w:t>
            </w:r>
          </w:p>
        </w:tc>
      </w:tr>
      <w:tr w:rsidR="00E93DF0" w14:paraId="1F0FBF69" w14:textId="77777777" w:rsidTr="003C45D8">
        <w:trPr>
          <w:trHeight w:val="525"/>
        </w:trPr>
        <w:tc>
          <w:tcPr>
            <w:tcW w:w="2689" w:type="dxa"/>
          </w:tcPr>
          <w:p w14:paraId="3B5ED6B9" w14:textId="77777777" w:rsidR="00E93DF0" w:rsidRPr="00CD6D8C" w:rsidRDefault="00E93DF0" w:rsidP="00D63102">
            <w:pPr>
              <w:rPr>
                <w:rFonts w:ascii="Times New Roman" w:hAnsi="Times New Roman"/>
                <w:sz w:val="24"/>
                <w:szCs w:val="24"/>
              </w:rPr>
            </w:pPr>
            <w:r w:rsidRPr="00CD6D8C">
              <w:rPr>
                <w:rFonts w:ascii="Times New Roman" w:hAnsi="Times New Roman"/>
                <w:sz w:val="24"/>
                <w:szCs w:val="24"/>
              </w:rPr>
              <w:t>Promese cancela a dos empleados por vender más caro</w:t>
            </w:r>
          </w:p>
        </w:tc>
        <w:tc>
          <w:tcPr>
            <w:tcW w:w="2126" w:type="dxa"/>
          </w:tcPr>
          <w:p w14:paraId="406053AB" w14:textId="77777777" w:rsidR="00E93DF0" w:rsidRDefault="00E93DF0" w:rsidP="00D63102">
            <w:pPr>
              <w:jc w:val="both"/>
              <w:rPr>
                <w:rFonts w:ascii="Times New Roman" w:hAnsi="Times New Roman"/>
              </w:rPr>
            </w:pPr>
          </w:p>
          <w:p w14:paraId="4A76A681" w14:textId="77777777" w:rsidR="00E93DF0" w:rsidRDefault="00E93DF0" w:rsidP="00D63102">
            <w:pPr>
              <w:jc w:val="both"/>
              <w:rPr>
                <w:rFonts w:ascii="Times New Roman" w:hAnsi="Times New Roman"/>
              </w:rPr>
            </w:pPr>
            <w:r>
              <w:rPr>
                <w:rFonts w:ascii="Times New Roman" w:hAnsi="Times New Roman"/>
              </w:rPr>
              <w:t xml:space="preserve"> Hoy</w:t>
            </w:r>
          </w:p>
          <w:p w14:paraId="44DE8578" w14:textId="77777777" w:rsidR="00E93DF0" w:rsidRDefault="00E93DF0" w:rsidP="00D63102">
            <w:pPr>
              <w:jc w:val="both"/>
              <w:rPr>
                <w:rFonts w:ascii="Times New Roman" w:hAnsi="Times New Roman"/>
              </w:rPr>
            </w:pPr>
          </w:p>
        </w:tc>
        <w:tc>
          <w:tcPr>
            <w:tcW w:w="4394" w:type="dxa"/>
          </w:tcPr>
          <w:p w14:paraId="27B327EF" w14:textId="77777777" w:rsidR="00E93DF0" w:rsidRDefault="00E93DF0" w:rsidP="00D63102">
            <w:pPr>
              <w:jc w:val="both"/>
              <w:rPr>
                <w:rFonts w:ascii="Times New Roman" w:hAnsi="Times New Roman"/>
              </w:rPr>
            </w:pPr>
            <w:r w:rsidRPr="00CD6D8C">
              <w:rPr>
                <w:rFonts w:ascii="Times New Roman" w:hAnsi="Times New Roman"/>
              </w:rPr>
              <w:t>http://hoy.com.do/promese-cancela-a-dos-empleados-por-vender-mas-caro/</w:t>
            </w:r>
          </w:p>
        </w:tc>
      </w:tr>
      <w:tr w:rsidR="00E93DF0" w14:paraId="24D5FC2D" w14:textId="77777777" w:rsidTr="003C45D8">
        <w:trPr>
          <w:trHeight w:val="450"/>
        </w:trPr>
        <w:tc>
          <w:tcPr>
            <w:tcW w:w="2689" w:type="dxa"/>
          </w:tcPr>
          <w:p w14:paraId="3A2EF2D7" w14:textId="77777777" w:rsidR="00E93DF0" w:rsidRPr="006A1E29" w:rsidRDefault="00E93DF0" w:rsidP="00D63102">
            <w:pPr>
              <w:rPr>
                <w:rFonts w:ascii="Times New Roman" w:hAnsi="Times New Roman"/>
                <w:sz w:val="24"/>
                <w:szCs w:val="24"/>
              </w:rPr>
            </w:pPr>
            <w:r>
              <w:rPr>
                <w:rFonts w:ascii="Times New Roman" w:hAnsi="Times New Roman"/>
                <w:b/>
                <w:sz w:val="24"/>
                <w:szCs w:val="24"/>
              </w:rPr>
              <w:t xml:space="preserve"> </w:t>
            </w:r>
            <w:r w:rsidRPr="006A1E29">
              <w:rPr>
                <w:rFonts w:ascii="Times New Roman" w:hAnsi="Times New Roman"/>
                <w:sz w:val="24"/>
                <w:szCs w:val="24"/>
              </w:rPr>
              <w:t>CAASD inicia construcción sistema de agua potable y alcantarillado en Habitacional Leocadio Peña</w:t>
            </w:r>
          </w:p>
        </w:tc>
        <w:tc>
          <w:tcPr>
            <w:tcW w:w="2126" w:type="dxa"/>
          </w:tcPr>
          <w:p w14:paraId="3626F7D3" w14:textId="77777777" w:rsidR="00E93DF0" w:rsidRDefault="00E93DF0" w:rsidP="00D63102">
            <w:pPr>
              <w:jc w:val="both"/>
              <w:rPr>
                <w:rFonts w:ascii="Times New Roman" w:hAnsi="Times New Roman"/>
              </w:rPr>
            </w:pPr>
            <w:r w:rsidRPr="006A1E29">
              <w:rPr>
                <w:rFonts w:ascii="Times New Roman" w:hAnsi="Times New Roman"/>
              </w:rPr>
              <w:t>Nuevo Diario</w:t>
            </w:r>
          </w:p>
          <w:p w14:paraId="0FFE2BB4" w14:textId="77777777" w:rsidR="00E93DF0" w:rsidRDefault="00E93DF0" w:rsidP="00D63102">
            <w:pPr>
              <w:jc w:val="both"/>
              <w:rPr>
                <w:rFonts w:ascii="Times New Roman" w:hAnsi="Times New Roman"/>
              </w:rPr>
            </w:pPr>
          </w:p>
        </w:tc>
        <w:tc>
          <w:tcPr>
            <w:tcW w:w="4394" w:type="dxa"/>
          </w:tcPr>
          <w:p w14:paraId="24DF47E6" w14:textId="77777777" w:rsidR="00E93DF0" w:rsidRDefault="00E93DF0" w:rsidP="00D63102">
            <w:pPr>
              <w:jc w:val="both"/>
              <w:rPr>
                <w:rFonts w:ascii="Times New Roman" w:hAnsi="Times New Roman"/>
              </w:rPr>
            </w:pPr>
            <w:r w:rsidRPr="006A1E29">
              <w:rPr>
                <w:rFonts w:ascii="Times New Roman" w:hAnsi="Times New Roman"/>
              </w:rPr>
              <w:t>https://elnuevodiario.com.do/caasd-inicia-construccion-sistema-de-agua-potable-y-alcantarillado-en-residencial-leocadio-pena/</w:t>
            </w:r>
          </w:p>
        </w:tc>
      </w:tr>
      <w:tr w:rsidR="00E93DF0" w14:paraId="0A5008D1" w14:textId="77777777" w:rsidTr="003C45D8">
        <w:trPr>
          <w:trHeight w:val="1065"/>
        </w:trPr>
        <w:tc>
          <w:tcPr>
            <w:tcW w:w="2689" w:type="dxa"/>
          </w:tcPr>
          <w:p w14:paraId="403817F9" w14:textId="77777777" w:rsidR="00E93DF0" w:rsidRPr="006A1E29" w:rsidRDefault="00E93DF0" w:rsidP="00D63102">
            <w:pPr>
              <w:rPr>
                <w:rFonts w:ascii="Times New Roman" w:hAnsi="Times New Roman"/>
                <w:sz w:val="24"/>
                <w:szCs w:val="24"/>
              </w:rPr>
            </w:pPr>
            <w:r w:rsidRPr="006A1E29">
              <w:rPr>
                <w:rFonts w:ascii="Times New Roman" w:hAnsi="Times New Roman"/>
                <w:sz w:val="24"/>
                <w:szCs w:val="24"/>
              </w:rPr>
              <w:t>CAASD inicia construcción sistema de agua potable y alcantarillado en Habitacional Leocadio Peña</w:t>
            </w:r>
          </w:p>
        </w:tc>
        <w:tc>
          <w:tcPr>
            <w:tcW w:w="2126" w:type="dxa"/>
          </w:tcPr>
          <w:p w14:paraId="42FC8C31" w14:textId="77777777" w:rsidR="00E93DF0" w:rsidRDefault="00E93DF0" w:rsidP="00D63102">
            <w:pPr>
              <w:jc w:val="both"/>
              <w:rPr>
                <w:rFonts w:ascii="Times New Roman" w:hAnsi="Times New Roman"/>
              </w:rPr>
            </w:pPr>
            <w:r>
              <w:rPr>
                <w:rFonts w:ascii="Times New Roman" w:hAnsi="Times New Roman"/>
              </w:rPr>
              <w:t xml:space="preserve"> DiarioDigitalDominicano</w:t>
            </w:r>
          </w:p>
        </w:tc>
        <w:tc>
          <w:tcPr>
            <w:tcW w:w="4394" w:type="dxa"/>
          </w:tcPr>
          <w:p w14:paraId="6D9AFA61" w14:textId="77777777" w:rsidR="00E93DF0" w:rsidRDefault="000B6DFB" w:rsidP="00D63102">
            <w:pPr>
              <w:jc w:val="both"/>
              <w:rPr>
                <w:rFonts w:ascii="Times New Roman" w:hAnsi="Times New Roman"/>
              </w:rPr>
            </w:pPr>
            <w:hyperlink r:id="rId88" w:history="1">
              <w:r w:rsidR="00E93DF0" w:rsidRPr="00382B7F">
                <w:rPr>
                  <w:rStyle w:val="Hipervnculo"/>
                  <w:rFonts w:ascii="Times New Roman" w:hAnsi="Times New Roman"/>
                </w:rPr>
                <w:t>https://diariodigitaldominicano.com/caasd-inicia-trabajos-de-construccion-del-sistema-de-agua-potable-y-alcantarillado-sanitario/</w:t>
              </w:r>
            </w:hyperlink>
          </w:p>
          <w:p w14:paraId="6D845F7C" w14:textId="77777777" w:rsidR="00E93DF0" w:rsidRDefault="00E93DF0" w:rsidP="00D63102">
            <w:pPr>
              <w:jc w:val="both"/>
              <w:rPr>
                <w:rFonts w:ascii="Times New Roman" w:hAnsi="Times New Roman"/>
              </w:rPr>
            </w:pPr>
          </w:p>
        </w:tc>
      </w:tr>
    </w:tbl>
    <w:p w14:paraId="3B6EFBA3" w14:textId="77777777" w:rsidR="00E93DF0" w:rsidRDefault="00E93DF0" w:rsidP="00E93DF0">
      <w:pPr>
        <w:jc w:val="both"/>
        <w:rPr>
          <w:rFonts w:ascii="Times New Roman" w:hAnsi="Times New Roman"/>
        </w:rPr>
      </w:pPr>
      <w:r>
        <w:rPr>
          <w:rFonts w:ascii="Times New Roman" w:hAnsi="Times New Roman"/>
        </w:rPr>
        <w:t xml:space="preserve">            </w:t>
      </w:r>
    </w:p>
    <w:tbl>
      <w:tblPr>
        <w:tblStyle w:val="Tablaconcuadrcula"/>
        <w:tblW w:w="0" w:type="auto"/>
        <w:tblLook w:val="04A0" w:firstRow="1" w:lastRow="0" w:firstColumn="1" w:lastColumn="0" w:noHBand="0" w:noVBand="1"/>
      </w:tblPr>
      <w:tblGrid>
        <w:gridCol w:w="2531"/>
        <w:gridCol w:w="1965"/>
        <w:gridCol w:w="4713"/>
      </w:tblGrid>
      <w:tr w:rsidR="00E93DF0" w14:paraId="5E7584A6" w14:textId="77777777" w:rsidTr="00EC3933">
        <w:trPr>
          <w:trHeight w:val="1676"/>
        </w:trPr>
        <w:tc>
          <w:tcPr>
            <w:tcW w:w="2531" w:type="dxa"/>
          </w:tcPr>
          <w:p w14:paraId="2BB88185" w14:textId="77777777" w:rsidR="00E93DF0" w:rsidRDefault="00E93DF0" w:rsidP="00D63102">
            <w:pPr>
              <w:rPr>
                <w:rFonts w:ascii="Times New Roman" w:hAnsi="Times New Roman"/>
              </w:rPr>
            </w:pPr>
            <w:r w:rsidRPr="006A1E29">
              <w:rPr>
                <w:rFonts w:ascii="Times New Roman" w:hAnsi="Times New Roman"/>
              </w:rPr>
              <w:t>CAASD inicia construcción sistema de agua potable y alcantarillado en Habitacional Leocadio Peña</w:t>
            </w:r>
          </w:p>
          <w:p w14:paraId="604D94F8" w14:textId="77777777" w:rsidR="00E93DF0" w:rsidRDefault="00E93DF0" w:rsidP="00D63102">
            <w:pPr>
              <w:jc w:val="both"/>
              <w:rPr>
                <w:rFonts w:ascii="Times New Roman" w:hAnsi="Times New Roman"/>
              </w:rPr>
            </w:pPr>
          </w:p>
        </w:tc>
        <w:tc>
          <w:tcPr>
            <w:tcW w:w="1965" w:type="dxa"/>
          </w:tcPr>
          <w:p w14:paraId="1B58DD24" w14:textId="77777777" w:rsidR="00E93DF0" w:rsidRDefault="00E93DF0" w:rsidP="00D63102">
            <w:pPr>
              <w:jc w:val="both"/>
              <w:rPr>
                <w:rFonts w:ascii="Times New Roman" w:hAnsi="Times New Roman"/>
              </w:rPr>
            </w:pPr>
          </w:p>
          <w:p w14:paraId="3B2868E6" w14:textId="77777777" w:rsidR="00E93DF0" w:rsidRDefault="00E93DF0" w:rsidP="00D63102">
            <w:pPr>
              <w:jc w:val="both"/>
              <w:rPr>
                <w:rFonts w:ascii="Times New Roman" w:hAnsi="Times New Roman"/>
              </w:rPr>
            </w:pPr>
            <w:r>
              <w:rPr>
                <w:rFonts w:ascii="Times New Roman" w:hAnsi="Times New Roman"/>
              </w:rPr>
              <w:t>Revista 110</w:t>
            </w:r>
          </w:p>
        </w:tc>
        <w:tc>
          <w:tcPr>
            <w:tcW w:w="4713" w:type="dxa"/>
          </w:tcPr>
          <w:p w14:paraId="184D0996" w14:textId="77777777" w:rsidR="00E93DF0" w:rsidRDefault="00E93DF0" w:rsidP="00D63102">
            <w:pPr>
              <w:jc w:val="both"/>
              <w:rPr>
                <w:rFonts w:ascii="Times New Roman" w:hAnsi="Times New Roman"/>
              </w:rPr>
            </w:pPr>
            <w:r w:rsidRPr="006A1E29">
              <w:rPr>
                <w:rFonts w:ascii="Times New Roman" w:hAnsi="Times New Roman"/>
              </w:rPr>
              <w:t>https://www.revista110.online/caasd-inicia-construccion-sistema-de-agua-</w:t>
            </w:r>
            <w:bookmarkStart w:id="5075" w:name="_GoBack"/>
            <w:bookmarkEnd w:id="5075"/>
            <w:r w:rsidRPr="006A1E29">
              <w:rPr>
                <w:rFonts w:ascii="Times New Roman" w:hAnsi="Times New Roman"/>
              </w:rPr>
              <w:t>potable-y-alcantarillado-en-habitacional-leocadio-pena/</w:t>
            </w:r>
          </w:p>
        </w:tc>
      </w:tr>
      <w:tr w:rsidR="00E93DF0" w14:paraId="24ADE6EB" w14:textId="77777777" w:rsidTr="00EC3933">
        <w:tc>
          <w:tcPr>
            <w:tcW w:w="2531" w:type="dxa"/>
          </w:tcPr>
          <w:p w14:paraId="5D6EC73E" w14:textId="77777777" w:rsidR="00E93DF0" w:rsidRDefault="00E93DF0" w:rsidP="00D63102">
            <w:pPr>
              <w:rPr>
                <w:rFonts w:ascii="Times New Roman" w:hAnsi="Times New Roman"/>
              </w:rPr>
            </w:pPr>
          </w:p>
          <w:p w14:paraId="7DDE87C9" w14:textId="77777777" w:rsidR="00E93DF0" w:rsidRDefault="00E93DF0" w:rsidP="00D63102">
            <w:pPr>
              <w:rPr>
                <w:rFonts w:ascii="Times New Roman" w:hAnsi="Times New Roman"/>
              </w:rPr>
            </w:pPr>
            <w:r w:rsidRPr="006A1E29">
              <w:rPr>
                <w:rFonts w:ascii="Times New Roman" w:hAnsi="Times New Roman"/>
              </w:rPr>
              <w:t>SNS inicia proceso de consolidación de la Programación de Medicamentos e Insumos para el 2020</w:t>
            </w:r>
          </w:p>
        </w:tc>
        <w:tc>
          <w:tcPr>
            <w:tcW w:w="1965" w:type="dxa"/>
          </w:tcPr>
          <w:p w14:paraId="5D0C2A4C" w14:textId="77777777" w:rsidR="00E93DF0" w:rsidRPr="006A1E29" w:rsidRDefault="00E93DF0" w:rsidP="00D63102">
            <w:pPr>
              <w:jc w:val="both"/>
              <w:rPr>
                <w:rFonts w:ascii="Times New Roman" w:hAnsi="Times New Roman"/>
              </w:rPr>
            </w:pPr>
          </w:p>
          <w:p w14:paraId="36BF7E40" w14:textId="77777777" w:rsidR="00E93DF0" w:rsidRDefault="00E93DF0" w:rsidP="00D63102">
            <w:pPr>
              <w:jc w:val="both"/>
              <w:rPr>
                <w:rFonts w:ascii="Times New Roman" w:hAnsi="Times New Roman"/>
              </w:rPr>
            </w:pPr>
            <w:r w:rsidRPr="006A1E29">
              <w:rPr>
                <w:rFonts w:ascii="Times New Roman" w:hAnsi="Times New Roman"/>
              </w:rPr>
              <w:t>Revista 110</w:t>
            </w:r>
          </w:p>
        </w:tc>
        <w:tc>
          <w:tcPr>
            <w:tcW w:w="4713" w:type="dxa"/>
          </w:tcPr>
          <w:p w14:paraId="6B5B3284" w14:textId="77777777" w:rsidR="00E93DF0" w:rsidRDefault="00E93DF0" w:rsidP="00D63102">
            <w:pPr>
              <w:jc w:val="both"/>
              <w:rPr>
                <w:rFonts w:ascii="Times New Roman" w:hAnsi="Times New Roman"/>
              </w:rPr>
            </w:pPr>
            <w:r w:rsidRPr="006A1E29">
              <w:rPr>
                <w:rFonts w:ascii="Times New Roman" w:hAnsi="Times New Roman"/>
              </w:rPr>
              <w:t>https://www.revista110.online/sns-inicia-proceso-de-consolidacion-de-la-programacion-de-medicamentos-e-insumos-para-el-2020/</w:t>
            </w:r>
          </w:p>
        </w:tc>
      </w:tr>
      <w:tr w:rsidR="00E93DF0" w14:paraId="6E95D9E3" w14:textId="77777777" w:rsidTr="00EC3933">
        <w:trPr>
          <w:trHeight w:val="1005"/>
        </w:trPr>
        <w:tc>
          <w:tcPr>
            <w:tcW w:w="2531" w:type="dxa"/>
          </w:tcPr>
          <w:p w14:paraId="3E808DAD" w14:textId="77777777" w:rsidR="00E93DF0" w:rsidRDefault="00E93DF0" w:rsidP="00D63102">
            <w:pPr>
              <w:jc w:val="both"/>
              <w:rPr>
                <w:rFonts w:ascii="Times New Roman" w:hAnsi="Times New Roman"/>
              </w:rPr>
            </w:pPr>
          </w:p>
          <w:p w14:paraId="64C80A8D" w14:textId="77777777" w:rsidR="00E93DF0" w:rsidRDefault="00E93DF0" w:rsidP="00D63102">
            <w:pPr>
              <w:jc w:val="both"/>
              <w:rPr>
                <w:rFonts w:ascii="Times New Roman" w:hAnsi="Times New Roman"/>
              </w:rPr>
            </w:pPr>
            <w:r w:rsidRPr="00F8760D">
              <w:rPr>
                <w:rFonts w:ascii="Times New Roman" w:hAnsi="Times New Roman"/>
              </w:rPr>
              <w:t>CAASD inicia construcción sistema de agua potable y alcantarillado en residencial Leocadio Peña</w:t>
            </w:r>
          </w:p>
          <w:p w14:paraId="6949A1DB" w14:textId="77777777" w:rsidR="00E93DF0" w:rsidRDefault="00E93DF0" w:rsidP="00D63102">
            <w:pPr>
              <w:jc w:val="both"/>
              <w:rPr>
                <w:rFonts w:ascii="Times New Roman" w:hAnsi="Times New Roman"/>
              </w:rPr>
            </w:pPr>
          </w:p>
        </w:tc>
        <w:tc>
          <w:tcPr>
            <w:tcW w:w="1965" w:type="dxa"/>
          </w:tcPr>
          <w:p w14:paraId="48D33835" w14:textId="77777777" w:rsidR="00E93DF0" w:rsidRDefault="00E93DF0" w:rsidP="00D63102">
            <w:pPr>
              <w:jc w:val="both"/>
              <w:rPr>
                <w:rFonts w:ascii="Times New Roman" w:hAnsi="Times New Roman"/>
              </w:rPr>
            </w:pPr>
            <w:r>
              <w:rPr>
                <w:rFonts w:ascii="Times New Roman" w:hAnsi="Times New Roman"/>
              </w:rPr>
              <w:t xml:space="preserve">Nuevo Diario </w:t>
            </w:r>
          </w:p>
        </w:tc>
        <w:tc>
          <w:tcPr>
            <w:tcW w:w="4713" w:type="dxa"/>
          </w:tcPr>
          <w:p w14:paraId="6A202770" w14:textId="77777777" w:rsidR="00E93DF0" w:rsidRDefault="00E93DF0" w:rsidP="00D63102">
            <w:pPr>
              <w:jc w:val="both"/>
              <w:rPr>
                <w:rFonts w:ascii="Times New Roman" w:hAnsi="Times New Roman"/>
              </w:rPr>
            </w:pPr>
            <w:r w:rsidRPr="00F8760D">
              <w:rPr>
                <w:rFonts w:ascii="Times New Roman" w:hAnsi="Times New Roman"/>
              </w:rPr>
              <w:t>https://elnuevodiario.com.do/caasd-inicia-construccion-sistema-de-agua-potable-y-alcantarillado-en-residencial-leocadio-pena/</w:t>
            </w:r>
          </w:p>
        </w:tc>
      </w:tr>
      <w:tr w:rsidR="00E93DF0" w14:paraId="66F1CEC0" w14:textId="77777777" w:rsidTr="00EC3933">
        <w:trPr>
          <w:trHeight w:val="945"/>
        </w:trPr>
        <w:tc>
          <w:tcPr>
            <w:tcW w:w="2531" w:type="dxa"/>
          </w:tcPr>
          <w:p w14:paraId="05D4D061" w14:textId="77777777" w:rsidR="00E93DF0" w:rsidRDefault="00E93DF0" w:rsidP="00D63102">
            <w:pPr>
              <w:jc w:val="both"/>
              <w:rPr>
                <w:rFonts w:ascii="Times New Roman" w:hAnsi="Times New Roman"/>
              </w:rPr>
            </w:pPr>
            <w:r w:rsidRPr="0024584D">
              <w:rPr>
                <w:rFonts w:ascii="Times New Roman" w:hAnsi="Times New Roman"/>
              </w:rPr>
              <w:t>CAASD inicia trabajos de construcción del Sistema de Agua Potable y Alcantarillado Sanitario</w:t>
            </w:r>
          </w:p>
          <w:p w14:paraId="504AD6E7" w14:textId="77777777" w:rsidR="00E93DF0" w:rsidRDefault="00E93DF0" w:rsidP="00D63102">
            <w:pPr>
              <w:jc w:val="both"/>
              <w:rPr>
                <w:rFonts w:ascii="Times New Roman" w:hAnsi="Times New Roman"/>
              </w:rPr>
            </w:pPr>
          </w:p>
        </w:tc>
        <w:tc>
          <w:tcPr>
            <w:tcW w:w="1965" w:type="dxa"/>
          </w:tcPr>
          <w:p w14:paraId="62234890" w14:textId="77777777" w:rsidR="00E93DF0" w:rsidRDefault="00E93DF0" w:rsidP="00D63102">
            <w:pPr>
              <w:jc w:val="both"/>
              <w:rPr>
                <w:rFonts w:ascii="Times New Roman" w:hAnsi="Times New Roman"/>
              </w:rPr>
            </w:pPr>
            <w:r>
              <w:rPr>
                <w:rFonts w:ascii="Times New Roman" w:hAnsi="Times New Roman"/>
              </w:rPr>
              <w:t>Diario Dominicano</w:t>
            </w:r>
          </w:p>
        </w:tc>
        <w:tc>
          <w:tcPr>
            <w:tcW w:w="4713" w:type="dxa"/>
          </w:tcPr>
          <w:p w14:paraId="7EA3A4AF" w14:textId="77777777" w:rsidR="00E93DF0" w:rsidRDefault="00E93DF0" w:rsidP="00D63102">
            <w:pPr>
              <w:jc w:val="both"/>
              <w:rPr>
                <w:rFonts w:ascii="Times New Roman" w:hAnsi="Times New Roman"/>
              </w:rPr>
            </w:pPr>
            <w:r w:rsidRPr="0024584D">
              <w:rPr>
                <w:rFonts w:ascii="Times New Roman" w:hAnsi="Times New Roman"/>
              </w:rPr>
              <w:t>https://diariodigitaldominicano.com/caasd-inicia-trabajos-de-construccion-del-sistema-de-agua-potable-y-alcantarillado-sanitario/</w:t>
            </w:r>
          </w:p>
        </w:tc>
      </w:tr>
    </w:tbl>
    <w:p w14:paraId="1BF6D8DB" w14:textId="55399AD1" w:rsidR="00830D40" w:rsidRDefault="00830D40" w:rsidP="00DE5ECF">
      <w:pPr>
        <w:pStyle w:val="Prrafodelista"/>
        <w:suppressAutoHyphens/>
        <w:autoSpaceDE w:val="0"/>
        <w:autoSpaceDN w:val="0"/>
        <w:adjustRightInd w:val="0"/>
        <w:spacing w:line="360" w:lineRule="auto"/>
        <w:ind w:left="0" w:right="-585"/>
        <w:rPr>
          <w:rFonts w:ascii="Times New Roman" w:eastAsia="Arial Unicode MS" w:hAnsi="Times New Roman"/>
          <w:b/>
        </w:rPr>
      </w:pPr>
    </w:p>
    <w:sectPr w:rsidR="00830D40" w:rsidSect="00B30F6B">
      <w:pgSz w:w="12240" w:h="15840"/>
      <w:pgMar w:top="1665" w:right="1750" w:bottom="1440" w:left="1260" w:header="709" w:footer="709"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6" w:author="Yuneyri Maria Contreras Torres" w:date="2019-12-11T08:35:00Z" w:initials="YMCT">
    <w:p w14:paraId="05DF50C9" w14:textId="632AD335" w:rsidR="00CF6112" w:rsidRDefault="00CF6112">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DF50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DF50C9" w16cid:durableId="219C9F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022E0" w14:textId="77777777" w:rsidR="00EA0CFE" w:rsidRDefault="00EA0CFE" w:rsidP="008D0730">
      <w:pPr>
        <w:spacing w:after="0" w:line="240" w:lineRule="auto"/>
      </w:pPr>
      <w:r>
        <w:separator/>
      </w:r>
    </w:p>
  </w:endnote>
  <w:endnote w:type="continuationSeparator" w:id="0">
    <w:p w14:paraId="1C903B35" w14:textId="77777777" w:rsidR="00EA0CFE" w:rsidRDefault="00EA0CFE" w:rsidP="008D0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MyriadPro-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166471"/>
      <w:docPartObj>
        <w:docPartGallery w:val="Page Numbers (Bottom of Page)"/>
        <w:docPartUnique/>
      </w:docPartObj>
    </w:sdtPr>
    <w:sdtContent>
      <w:p w14:paraId="4B4B1DA6" w14:textId="46417A10" w:rsidR="00CF6112" w:rsidRDefault="00CF6112">
        <w:pPr>
          <w:pStyle w:val="Piedepgina"/>
          <w:jc w:val="right"/>
        </w:pPr>
        <w:r>
          <w:fldChar w:fldCharType="begin"/>
        </w:r>
        <w:r>
          <w:instrText>PAGE   \* MERGEFORMAT</w:instrText>
        </w:r>
        <w:r>
          <w:fldChar w:fldCharType="separate"/>
        </w:r>
        <w:r w:rsidR="00EC3933" w:rsidRPr="00EC3933">
          <w:rPr>
            <w:noProof/>
            <w:lang w:val="es-ES"/>
          </w:rPr>
          <w:t>231</w:t>
        </w:r>
        <w:r>
          <w:fldChar w:fldCharType="end"/>
        </w:r>
      </w:p>
    </w:sdtContent>
  </w:sdt>
  <w:p w14:paraId="7FEBAF57" w14:textId="4961E2EB" w:rsidR="00CF6112" w:rsidRDefault="00CF6112" w:rsidP="0017262D">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731283"/>
      <w:docPartObj>
        <w:docPartGallery w:val="Page Numbers (Bottom of Page)"/>
        <w:docPartUnique/>
      </w:docPartObj>
    </w:sdtPr>
    <w:sdtContent>
      <w:p w14:paraId="208C81EA" w14:textId="63C1B0E7" w:rsidR="00CF6112" w:rsidRDefault="00CF6112">
        <w:pPr>
          <w:pStyle w:val="Piedepgina"/>
          <w:jc w:val="right"/>
        </w:pPr>
        <w:r>
          <w:fldChar w:fldCharType="begin"/>
        </w:r>
        <w:r>
          <w:instrText xml:space="preserve"> PAGE   \* MERGEFORMAT </w:instrText>
        </w:r>
        <w:r>
          <w:fldChar w:fldCharType="separate"/>
        </w:r>
        <w:r w:rsidR="009A21A1">
          <w:rPr>
            <w:noProof/>
          </w:rPr>
          <w:t>1</w:t>
        </w:r>
        <w:r>
          <w:fldChar w:fldCharType="end"/>
        </w:r>
      </w:p>
    </w:sdtContent>
  </w:sdt>
  <w:p w14:paraId="16C10567" w14:textId="77777777" w:rsidR="00CF6112" w:rsidRDefault="00CF61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C6639" w14:textId="77777777" w:rsidR="00EA0CFE" w:rsidRDefault="00EA0CFE" w:rsidP="008D0730">
      <w:pPr>
        <w:spacing w:after="0" w:line="240" w:lineRule="auto"/>
      </w:pPr>
      <w:r>
        <w:separator/>
      </w:r>
    </w:p>
  </w:footnote>
  <w:footnote w:type="continuationSeparator" w:id="0">
    <w:p w14:paraId="7B5258AC" w14:textId="77777777" w:rsidR="00EA0CFE" w:rsidRDefault="00EA0CFE" w:rsidP="008D0730">
      <w:pPr>
        <w:spacing w:after="0" w:line="240" w:lineRule="auto"/>
      </w:pPr>
      <w:r>
        <w:continuationSeparator/>
      </w:r>
    </w:p>
  </w:footnote>
  <w:footnote w:id="1">
    <w:p w14:paraId="46D93981" w14:textId="77777777" w:rsidR="00CF6112" w:rsidRDefault="00CF6112" w:rsidP="005F510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3F387" w14:textId="6527D474" w:rsidR="00CF6112" w:rsidRPr="0064286F" w:rsidRDefault="00CF6112" w:rsidP="0017262D">
    <w:pPr>
      <w:pStyle w:val="Encabezado"/>
      <w:pBdr>
        <w:bottom w:val="single" w:sz="6" w:space="1" w:color="auto"/>
      </w:pBdr>
      <w:rPr>
        <w:rFonts w:ascii="Cambria" w:hAnsi="Cambria"/>
        <w:b/>
      </w:rPr>
    </w:pPr>
    <w:r>
      <w:rPr>
        <w:noProof/>
        <w:lang w:eastAsia="es-DO"/>
      </w:rPr>
      <w:drawing>
        <wp:anchor distT="0" distB="0" distL="114300" distR="114300" simplePos="0" relativeHeight="251657216" behindDoc="0" locked="0" layoutInCell="1" allowOverlap="1" wp14:anchorId="78FB3913" wp14:editId="1D31BD8B">
          <wp:simplePos x="0" y="0"/>
          <wp:positionH relativeFrom="column">
            <wp:posOffset>4344670</wp:posOffset>
          </wp:positionH>
          <wp:positionV relativeFrom="paragraph">
            <wp:posOffset>-29845</wp:posOffset>
          </wp:positionV>
          <wp:extent cx="1586230" cy="340360"/>
          <wp:effectExtent l="0" t="0" r="0" b="2540"/>
          <wp:wrapNone/>
          <wp:docPr id="37" name="Imagen 17" descr="C:\Users\martinfigaro\Pictures\logo-promose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martinfigaro\Pictures\logo-promosecal.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623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26AF2" w14:textId="77777777" w:rsidR="00CF6112" w:rsidRPr="0064286F" w:rsidRDefault="00CF6112" w:rsidP="0017262D">
    <w:pPr>
      <w:pStyle w:val="Encabezado"/>
      <w:pBdr>
        <w:bottom w:val="single" w:sz="6" w:space="1" w:color="auto"/>
      </w:pBdr>
      <w:rPr>
        <w:rFonts w:ascii="Cambria" w:hAnsi="Cambria"/>
        <w:b/>
      </w:rPr>
    </w:pPr>
    <w:r w:rsidRPr="0064286F">
      <w:rPr>
        <w:rFonts w:ascii="Cambria" w:hAnsi="Cambria"/>
        <w:b/>
      </w:rPr>
      <w:t>MEM</w:t>
    </w:r>
    <w:r>
      <w:rPr>
        <w:rFonts w:ascii="Cambria" w:hAnsi="Cambria"/>
        <w:b/>
      </w:rPr>
      <w:t>ORIA INSTITUCIONAL PERIODO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5FD"/>
    <w:multiLevelType w:val="hybridMultilevel"/>
    <w:tmpl w:val="C5445874"/>
    <w:lvl w:ilvl="0" w:tplc="4DA295EA">
      <w:start w:val="1"/>
      <w:numFmt w:val="bullet"/>
      <w:lvlText w:val=""/>
      <w:lvlJc w:val="left"/>
      <w:pPr>
        <w:ind w:left="1287" w:hanging="360"/>
      </w:pPr>
      <w:rPr>
        <w:rFonts w:ascii="Symbol" w:hAnsi="Symbol" w:hint="default"/>
        <w:sz w:val="28"/>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1" w15:restartNumberingAfterBreak="0">
    <w:nsid w:val="00560AEB"/>
    <w:multiLevelType w:val="hybridMultilevel"/>
    <w:tmpl w:val="78C2105C"/>
    <w:lvl w:ilvl="0" w:tplc="BB8C9310">
      <w:numFmt w:val="bullet"/>
      <w:lvlText w:val="-"/>
      <w:lvlJc w:val="left"/>
      <w:pPr>
        <w:ind w:left="1065" w:hanging="360"/>
      </w:pPr>
      <w:rPr>
        <w:rFonts w:ascii="Times New Roman" w:eastAsia="Calibri" w:hAnsi="Times New Roman" w:cs="Times New Roman" w:hint="default"/>
        <w:color w:val="auto"/>
      </w:rPr>
    </w:lvl>
    <w:lvl w:ilvl="1" w:tplc="1C0A0003" w:tentative="1">
      <w:start w:val="1"/>
      <w:numFmt w:val="bullet"/>
      <w:lvlText w:val="o"/>
      <w:lvlJc w:val="left"/>
      <w:pPr>
        <w:ind w:left="1785" w:hanging="360"/>
      </w:pPr>
      <w:rPr>
        <w:rFonts w:ascii="Courier New" w:hAnsi="Courier New" w:cs="Courier New" w:hint="default"/>
      </w:rPr>
    </w:lvl>
    <w:lvl w:ilvl="2" w:tplc="1C0A0005" w:tentative="1">
      <w:start w:val="1"/>
      <w:numFmt w:val="bullet"/>
      <w:lvlText w:val=""/>
      <w:lvlJc w:val="left"/>
      <w:pPr>
        <w:ind w:left="2505" w:hanging="360"/>
      </w:pPr>
      <w:rPr>
        <w:rFonts w:ascii="Wingdings" w:hAnsi="Wingdings" w:hint="default"/>
      </w:rPr>
    </w:lvl>
    <w:lvl w:ilvl="3" w:tplc="1C0A0001" w:tentative="1">
      <w:start w:val="1"/>
      <w:numFmt w:val="bullet"/>
      <w:lvlText w:val=""/>
      <w:lvlJc w:val="left"/>
      <w:pPr>
        <w:ind w:left="3225" w:hanging="360"/>
      </w:pPr>
      <w:rPr>
        <w:rFonts w:ascii="Symbol" w:hAnsi="Symbol" w:hint="default"/>
      </w:rPr>
    </w:lvl>
    <w:lvl w:ilvl="4" w:tplc="1C0A0003" w:tentative="1">
      <w:start w:val="1"/>
      <w:numFmt w:val="bullet"/>
      <w:lvlText w:val="o"/>
      <w:lvlJc w:val="left"/>
      <w:pPr>
        <w:ind w:left="3945" w:hanging="360"/>
      </w:pPr>
      <w:rPr>
        <w:rFonts w:ascii="Courier New" w:hAnsi="Courier New" w:cs="Courier New" w:hint="default"/>
      </w:rPr>
    </w:lvl>
    <w:lvl w:ilvl="5" w:tplc="1C0A0005" w:tentative="1">
      <w:start w:val="1"/>
      <w:numFmt w:val="bullet"/>
      <w:lvlText w:val=""/>
      <w:lvlJc w:val="left"/>
      <w:pPr>
        <w:ind w:left="4665" w:hanging="360"/>
      </w:pPr>
      <w:rPr>
        <w:rFonts w:ascii="Wingdings" w:hAnsi="Wingdings" w:hint="default"/>
      </w:rPr>
    </w:lvl>
    <w:lvl w:ilvl="6" w:tplc="1C0A0001" w:tentative="1">
      <w:start w:val="1"/>
      <w:numFmt w:val="bullet"/>
      <w:lvlText w:val=""/>
      <w:lvlJc w:val="left"/>
      <w:pPr>
        <w:ind w:left="5385" w:hanging="360"/>
      </w:pPr>
      <w:rPr>
        <w:rFonts w:ascii="Symbol" w:hAnsi="Symbol" w:hint="default"/>
      </w:rPr>
    </w:lvl>
    <w:lvl w:ilvl="7" w:tplc="1C0A0003" w:tentative="1">
      <w:start w:val="1"/>
      <w:numFmt w:val="bullet"/>
      <w:lvlText w:val="o"/>
      <w:lvlJc w:val="left"/>
      <w:pPr>
        <w:ind w:left="6105" w:hanging="360"/>
      </w:pPr>
      <w:rPr>
        <w:rFonts w:ascii="Courier New" w:hAnsi="Courier New" w:cs="Courier New" w:hint="default"/>
      </w:rPr>
    </w:lvl>
    <w:lvl w:ilvl="8" w:tplc="1C0A0005" w:tentative="1">
      <w:start w:val="1"/>
      <w:numFmt w:val="bullet"/>
      <w:lvlText w:val=""/>
      <w:lvlJc w:val="left"/>
      <w:pPr>
        <w:ind w:left="6825" w:hanging="360"/>
      </w:pPr>
      <w:rPr>
        <w:rFonts w:ascii="Wingdings" w:hAnsi="Wingdings" w:hint="default"/>
      </w:rPr>
    </w:lvl>
  </w:abstractNum>
  <w:abstractNum w:abstractNumId="2" w15:restartNumberingAfterBreak="0">
    <w:nsid w:val="00A61B0A"/>
    <w:multiLevelType w:val="hybridMultilevel"/>
    <w:tmpl w:val="7C7E5210"/>
    <w:lvl w:ilvl="0" w:tplc="0C0A000F">
      <w:start w:val="1"/>
      <w:numFmt w:val="decimal"/>
      <w:lvlText w:val="%1."/>
      <w:lvlJc w:val="left"/>
      <w:pPr>
        <w:ind w:left="360" w:hanging="360"/>
      </w:pPr>
      <w:rPr>
        <w:rFonts w:hint="default"/>
        <w:color w:val="auto"/>
      </w:rPr>
    </w:lvl>
    <w:lvl w:ilvl="1" w:tplc="1C0A0003" w:tentative="1">
      <w:start w:val="1"/>
      <w:numFmt w:val="bullet"/>
      <w:lvlText w:val="o"/>
      <w:lvlJc w:val="left"/>
      <w:pPr>
        <w:ind w:left="2206" w:hanging="360"/>
      </w:pPr>
      <w:rPr>
        <w:rFonts w:ascii="Courier New" w:hAnsi="Courier New" w:cs="Courier New" w:hint="default"/>
      </w:rPr>
    </w:lvl>
    <w:lvl w:ilvl="2" w:tplc="1C0A0005" w:tentative="1">
      <w:start w:val="1"/>
      <w:numFmt w:val="bullet"/>
      <w:lvlText w:val=""/>
      <w:lvlJc w:val="left"/>
      <w:pPr>
        <w:ind w:left="2926" w:hanging="360"/>
      </w:pPr>
      <w:rPr>
        <w:rFonts w:ascii="Wingdings" w:hAnsi="Wingdings" w:hint="default"/>
      </w:rPr>
    </w:lvl>
    <w:lvl w:ilvl="3" w:tplc="1C0A0001" w:tentative="1">
      <w:start w:val="1"/>
      <w:numFmt w:val="bullet"/>
      <w:lvlText w:val=""/>
      <w:lvlJc w:val="left"/>
      <w:pPr>
        <w:ind w:left="3646" w:hanging="360"/>
      </w:pPr>
      <w:rPr>
        <w:rFonts w:ascii="Symbol" w:hAnsi="Symbol" w:hint="default"/>
      </w:rPr>
    </w:lvl>
    <w:lvl w:ilvl="4" w:tplc="1C0A0003" w:tentative="1">
      <w:start w:val="1"/>
      <w:numFmt w:val="bullet"/>
      <w:lvlText w:val="o"/>
      <w:lvlJc w:val="left"/>
      <w:pPr>
        <w:ind w:left="4366" w:hanging="360"/>
      </w:pPr>
      <w:rPr>
        <w:rFonts w:ascii="Courier New" w:hAnsi="Courier New" w:cs="Courier New" w:hint="default"/>
      </w:rPr>
    </w:lvl>
    <w:lvl w:ilvl="5" w:tplc="1C0A0005" w:tentative="1">
      <w:start w:val="1"/>
      <w:numFmt w:val="bullet"/>
      <w:lvlText w:val=""/>
      <w:lvlJc w:val="left"/>
      <w:pPr>
        <w:ind w:left="5086" w:hanging="360"/>
      </w:pPr>
      <w:rPr>
        <w:rFonts w:ascii="Wingdings" w:hAnsi="Wingdings" w:hint="default"/>
      </w:rPr>
    </w:lvl>
    <w:lvl w:ilvl="6" w:tplc="1C0A0001" w:tentative="1">
      <w:start w:val="1"/>
      <w:numFmt w:val="bullet"/>
      <w:lvlText w:val=""/>
      <w:lvlJc w:val="left"/>
      <w:pPr>
        <w:ind w:left="5806" w:hanging="360"/>
      </w:pPr>
      <w:rPr>
        <w:rFonts w:ascii="Symbol" w:hAnsi="Symbol" w:hint="default"/>
      </w:rPr>
    </w:lvl>
    <w:lvl w:ilvl="7" w:tplc="1C0A0003" w:tentative="1">
      <w:start w:val="1"/>
      <w:numFmt w:val="bullet"/>
      <w:lvlText w:val="o"/>
      <w:lvlJc w:val="left"/>
      <w:pPr>
        <w:ind w:left="6526" w:hanging="360"/>
      </w:pPr>
      <w:rPr>
        <w:rFonts w:ascii="Courier New" w:hAnsi="Courier New" w:cs="Courier New" w:hint="default"/>
      </w:rPr>
    </w:lvl>
    <w:lvl w:ilvl="8" w:tplc="1C0A0005" w:tentative="1">
      <w:start w:val="1"/>
      <w:numFmt w:val="bullet"/>
      <w:lvlText w:val=""/>
      <w:lvlJc w:val="left"/>
      <w:pPr>
        <w:ind w:left="7246" w:hanging="360"/>
      </w:pPr>
      <w:rPr>
        <w:rFonts w:ascii="Wingdings" w:hAnsi="Wingdings" w:hint="default"/>
      </w:rPr>
    </w:lvl>
  </w:abstractNum>
  <w:abstractNum w:abstractNumId="3" w15:restartNumberingAfterBreak="0">
    <w:nsid w:val="04C77EC8"/>
    <w:multiLevelType w:val="hybridMultilevel"/>
    <w:tmpl w:val="3BDE2252"/>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3C05D1"/>
    <w:multiLevelType w:val="hybridMultilevel"/>
    <w:tmpl w:val="87C62834"/>
    <w:lvl w:ilvl="0" w:tplc="96FEF31E">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A4A6C7F"/>
    <w:multiLevelType w:val="hybridMultilevel"/>
    <w:tmpl w:val="0E32E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C1A0157"/>
    <w:multiLevelType w:val="hybridMultilevel"/>
    <w:tmpl w:val="784EBA24"/>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5A7CD0"/>
    <w:multiLevelType w:val="hybridMultilevel"/>
    <w:tmpl w:val="3AFE8EBC"/>
    <w:lvl w:ilvl="0" w:tplc="1C0A0001">
      <w:start w:val="1"/>
      <w:numFmt w:val="bullet"/>
      <w:lvlText w:val=""/>
      <w:lvlJc w:val="left"/>
      <w:pPr>
        <w:ind w:left="781" w:hanging="360"/>
      </w:pPr>
      <w:rPr>
        <w:rFonts w:ascii="Symbol" w:hAnsi="Symbol" w:hint="default"/>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8" w15:restartNumberingAfterBreak="0">
    <w:nsid w:val="0DCE4079"/>
    <w:multiLevelType w:val="hybridMultilevel"/>
    <w:tmpl w:val="9B4648AC"/>
    <w:lvl w:ilvl="0" w:tplc="42B0E69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E5C1031"/>
    <w:multiLevelType w:val="hybridMultilevel"/>
    <w:tmpl w:val="D31ECC2E"/>
    <w:lvl w:ilvl="0" w:tplc="1C0A0001">
      <w:start w:val="1"/>
      <w:numFmt w:val="bullet"/>
      <w:lvlText w:val=""/>
      <w:lvlJc w:val="left"/>
      <w:pPr>
        <w:ind w:left="720" w:hanging="360"/>
      </w:pPr>
      <w:rPr>
        <w:rFonts w:ascii="Symbol" w:hAnsi="Symbol"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0" w15:restartNumberingAfterBreak="0">
    <w:nsid w:val="11FB73AC"/>
    <w:multiLevelType w:val="hybridMultilevel"/>
    <w:tmpl w:val="946EB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6827D8"/>
    <w:multiLevelType w:val="hybridMultilevel"/>
    <w:tmpl w:val="6DC24EDA"/>
    <w:lvl w:ilvl="0" w:tplc="1C0A000D">
      <w:start w:val="1"/>
      <w:numFmt w:val="bullet"/>
      <w:lvlText w:val=""/>
      <w:lvlJc w:val="left"/>
      <w:pPr>
        <w:ind w:left="2340" w:hanging="360"/>
      </w:pPr>
      <w:rPr>
        <w:rFonts w:ascii="Wingdings" w:hAnsi="Wingdings" w:hint="default"/>
      </w:rPr>
    </w:lvl>
    <w:lvl w:ilvl="1" w:tplc="1C0A0003" w:tentative="1">
      <w:start w:val="1"/>
      <w:numFmt w:val="bullet"/>
      <w:lvlText w:val="o"/>
      <w:lvlJc w:val="left"/>
      <w:pPr>
        <w:ind w:left="3060" w:hanging="360"/>
      </w:pPr>
      <w:rPr>
        <w:rFonts w:ascii="Courier New" w:hAnsi="Courier New" w:cs="Courier New" w:hint="default"/>
      </w:rPr>
    </w:lvl>
    <w:lvl w:ilvl="2" w:tplc="1C0A0005" w:tentative="1">
      <w:start w:val="1"/>
      <w:numFmt w:val="bullet"/>
      <w:lvlText w:val=""/>
      <w:lvlJc w:val="left"/>
      <w:pPr>
        <w:ind w:left="3780" w:hanging="360"/>
      </w:pPr>
      <w:rPr>
        <w:rFonts w:ascii="Wingdings" w:hAnsi="Wingdings" w:hint="default"/>
      </w:rPr>
    </w:lvl>
    <w:lvl w:ilvl="3" w:tplc="1C0A0001" w:tentative="1">
      <w:start w:val="1"/>
      <w:numFmt w:val="bullet"/>
      <w:lvlText w:val=""/>
      <w:lvlJc w:val="left"/>
      <w:pPr>
        <w:ind w:left="4500" w:hanging="360"/>
      </w:pPr>
      <w:rPr>
        <w:rFonts w:ascii="Symbol" w:hAnsi="Symbol" w:hint="default"/>
      </w:rPr>
    </w:lvl>
    <w:lvl w:ilvl="4" w:tplc="1C0A0003" w:tentative="1">
      <w:start w:val="1"/>
      <w:numFmt w:val="bullet"/>
      <w:lvlText w:val="o"/>
      <w:lvlJc w:val="left"/>
      <w:pPr>
        <w:ind w:left="5220" w:hanging="360"/>
      </w:pPr>
      <w:rPr>
        <w:rFonts w:ascii="Courier New" w:hAnsi="Courier New" w:cs="Courier New" w:hint="default"/>
      </w:rPr>
    </w:lvl>
    <w:lvl w:ilvl="5" w:tplc="1C0A0005" w:tentative="1">
      <w:start w:val="1"/>
      <w:numFmt w:val="bullet"/>
      <w:lvlText w:val=""/>
      <w:lvlJc w:val="left"/>
      <w:pPr>
        <w:ind w:left="5940" w:hanging="360"/>
      </w:pPr>
      <w:rPr>
        <w:rFonts w:ascii="Wingdings" w:hAnsi="Wingdings" w:hint="default"/>
      </w:rPr>
    </w:lvl>
    <w:lvl w:ilvl="6" w:tplc="1C0A0001" w:tentative="1">
      <w:start w:val="1"/>
      <w:numFmt w:val="bullet"/>
      <w:lvlText w:val=""/>
      <w:lvlJc w:val="left"/>
      <w:pPr>
        <w:ind w:left="6660" w:hanging="360"/>
      </w:pPr>
      <w:rPr>
        <w:rFonts w:ascii="Symbol" w:hAnsi="Symbol" w:hint="default"/>
      </w:rPr>
    </w:lvl>
    <w:lvl w:ilvl="7" w:tplc="1C0A0003" w:tentative="1">
      <w:start w:val="1"/>
      <w:numFmt w:val="bullet"/>
      <w:lvlText w:val="o"/>
      <w:lvlJc w:val="left"/>
      <w:pPr>
        <w:ind w:left="7380" w:hanging="360"/>
      </w:pPr>
      <w:rPr>
        <w:rFonts w:ascii="Courier New" w:hAnsi="Courier New" w:cs="Courier New" w:hint="default"/>
      </w:rPr>
    </w:lvl>
    <w:lvl w:ilvl="8" w:tplc="1C0A0005" w:tentative="1">
      <w:start w:val="1"/>
      <w:numFmt w:val="bullet"/>
      <w:lvlText w:val=""/>
      <w:lvlJc w:val="left"/>
      <w:pPr>
        <w:ind w:left="8100" w:hanging="360"/>
      </w:pPr>
      <w:rPr>
        <w:rFonts w:ascii="Wingdings" w:hAnsi="Wingdings" w:hint="default"/>
      </w:rPr>
    </w:lvl>
  </w:abstractNum>
  <w:abstractNum w:abstractNumId="12" w15:restartNumberingAfterBreak="0">
    <w:nsid w:val="17EB5443"/>
    <w:multiLevelType w:val="hybridMultilevel"/>
    <w:tmpl w:val="93E2A976"/>
    <w:lvl w:ilvl="0" w:tplc="97E83E32">
      <w:start w:val="1"/>
      <w:numFmt w:val="decimal"/>
      <w:lvlText w:val="%1."/>
      <w:lvlJc w:val="left"/>
      <w:pPr>
        <w:ind w:left="720" w:hanging="360"/>
      </w:pPr>
      <w:rPr>
        <w:rFonts w:ascii="Times New Roman" w:eastAsia="Arial Unicode MS" w:hAnsi="Times New Roman" w:cs="Times New Roman"/>
        <w:b/>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9977BD6"/>
    <w:multiLevelType w:val="hybridMultilevel"/>
    <w:tmpl w:val="D61EFC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AFD0298"/>
    <w:multiLevelType w:val="hybridMultilevel"/>
    <w:tmpl w:val="79566F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1B7E5F02"/>
    <w:multiLevelType w:val="hybridMultilevel"/>
    <w:tmpl w:val="775C85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6D1E90"/>
    <w:multiLevelType w:val="hybridMultilevel"/>
    <w:tmpl w:val="45CACD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EAB3F59"/>
    <w:multiLevelType w:val="hybridMultilevel"/>
    <w:tmpl w:val="E1AAB170"/>
    <w:lvl w:ilvl="0" w:tplc="1C0A0001">
      <w:start w:val="1"/>
      <w:numFmt w:val="bullet"/>
      <w:lvlText w:val=""/>
      <w:lvlJc w:val="left"/>
      <w:pPr>
        <w:ind w:left="1065" w:hanging="360"/>
      </w:pPr>
      <w:rPr>
        <w:rFonts w:ascii="Symbol" w:hAnsi="Symbol" w:hint="default"/>
        <w:color w:val="auto"/>
      </w:rPr>
    </w:lvl>
    <w:lvl w:ilvl="1" w:tplc="1C0A0003" w:tentative="1">
      <w:start w:val="1"/>
      <w:numFmt w:val="bullet"/>
      <w:lvlText w:val="o"/>
      <w:lvlJc w:val="left"/>
      <w:pPr>
        <w:ind w:left="1785" w:hanging="360"/>
      </w:pPr>
      <w:rPr>
        <w:rFonts w:ascii="Courier New" w:hAnsi="Courier New" w:cs="Courier New" w:hint="default"/>
      </w:rPr>
    </w:lvl>
    <w:lvl w:ilvl="2" w:tplc="1C0A0005" w:tentative="1">
      <w:start w:val="1"/>
      <w:numFmt w:val="bullet"/>
      <w:lvlText w:val=""/>
      <w:lvlJc w:val="left"/>
      <w:pPr>
        <w:ind w:left="2505" w:hanging="360"/>
      </w:pPr>
      <w:rPr>
        <w:rFonts w:ascii="Wingdings" w:hAnsi="Wingdings" w:hint="default"/>
      </w:rPr>
    </w:lvl>
    <w:lvl w:ilvl="3" w:tplc="1C0A0001" w:tentative="1">
      <w:start w:val="1"/>
      <w:numFmt w:val="bullet"/>
      <w:lvlText w:val=""/>
      <w:lvlJc w:val="left"/>
      <w:pPr>
        <w:ind w:left="3225" w:hanging="360"/>
      </w:pPr>
      <w:rPr>
        <w:rFonts w:ascii="Symbol" w:hAnsi="Symbol" w:hint="default"/>
      </w:rPr>
    </w:lvl>
    <w:lvl w:ilvl="4" w:tplc="1C0A0003" w:tentative="1">
      <w:start w:val="1"/>
      <w:numFmt w:val="bullet"/>
      <w:lvlText w:val="o"/>
      <w:lvlJc w:val="left"/>
      <w:pPr>
        <w:ind w:left="3945" w:hanging="360"/>
      </w:pPr>
      <w:rPr>
        <w:rFonts w:ascii="Courier New" w:hAnsi="Courier New" w:cs="Courier New" w:hint="default"/>
      </w:rPr>
    </w:lvl>
    <w:lvl w:ilvl="5" w:tplc="1C0A0005" w:tentative="1">
      <w:start w:val="1"/>
      <w:numFmt w:val="bullet"/>
      <w:lvlText w:val=""/>
      <w:lvlJc w:val="left"/>
      <w:pPr>
        <w:ind w:left="4665" w:hanging="360"/>
      </w:pPr>
      <w:rPr>
        <w:rFonts w:ascii="Wingdings" w:hAnsi="Wingdings" w:hint="default"/>
      </w:rPr>
    </w:lvl>
    <w:lvl w:ilvl="6" w:tplc="1C0A0001" w:tentative="1">
      <w:start w:val="1"/>
      <w:numFmt w:val="bullet"/>
      <w:lvlText w:val=""/>
      <w:lvlJc w:val="left"/>
      <w:pPr>
        <w:ind w:left="5385" w:hanging="360"/>
      </w:pPr>
      <w:rPr>
        <w:rFonts w:ascii="Symbol" w:hAnsi="Symbol" w:hint="default"/>
      </w:rPr>
    </w:lvl>
    <w:lvl w:ilvl="7" w:tplc="1C0A0003" w:tentative="1">
      <w:start w:val="1"/>
      <w:numFmt w:val="bullet"/>
      <w:lvlText w:val="o"/>
      <w:lvlJc w:val="left"/>
      <w:pPr>
        <w:ind w:left="6105" w:hanging="360"/>
      </w:pPr>
      <w:rPr>
        <w:rFonts w:ascii="Courier New" w:hAnsi="Courier New" w:cs="Courier New" w:hint="default"/>
      </w:rPr>
    </w:lvl>
    <w:lvl w:ilvl="8" w:tplc="1C0A0005" w:tentative="1">
      <w:start w:val="1"/>
      <w:numFmt w:val="bullet"/>
      <w:lvlText w:val=""/>
      <w:lvlJc w:val="left"/>
      <w:pPr>
        <w:ind w:left="6825" w:hanging="360"/>
      </w:pPr>
      <w:rPr>
        <w:rFonts w:ascii="Wingdings" w:hAnsi="Wingdings" w:hint="default"/>
      </w:rPr>
    </w:lvl>
  </w:abstractNum>
  <w:abstractNum w:abstractNumId="18" w15:restartNumberingAfterBreak="0">
    <w:nsid w:val="21020D39"/>
    <w:multiLevelType w:val="multilevel"/>
    <w:tmpl w:val="28742EEC"/>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2D922E0"/>
    <w:multiLevelType w:val="hybridMultilevel"/>
    <w:tmpl w:val="2FEA9BA4"/>
    <w:lvl w:ilvl="0" w:tplc="4DA295EA">
      <w:start w:val="1"/>
      <w:numFmt w:val="bullet"/>
      <w:lvlText w:val=""/>
      <w:lvlJc w:val="left"/>
      <w:pPr>
        <w:ind w:left="1287" w:hanging="360"/>
      </w:pPr>
      <w:rPr>
        <w:rFonts w:ascii="Symbol" w:hAnsi="Symbol" w:hint="default"/>
        <w:sz w:val="28"/>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0" w15:restartNumberingAfterBreak="0">
    <w:nsid w:val="288E0354"/>
    <w:multiLevelType w:val="hybridMultilevel"/>
    <w:tmpl w:val="AEE63DF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293A4927"/>
    <w:multiLevelType w:val="hybridMultilevel"/>
    <w:tmpl w:val="1D0A7176"/>
    <w:lvl w:ilvl="0" w:tplc="1C0A000D">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2" w15:restartNumberingAfterBreak="0">
    <w:nsid w:val="29CC260C"/>
    <w:multiLevelType w:val="hybridMultilevel"/>
    <w:tmpl w:val="89E6C8B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2B31302C"/>
    <w:multiLevelType w:val="hybridMultilevel"/>
    <w:tmpl w:val="C0F28288"/>
    <w:lvl w:ilvl="0" w:tplc="42B0E69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2D961B18"/>
    <w:multiLevelType w:val="hybridMultilevel"/>
    <w:tmpl w:val="35D49640"/>
    <w:lvl w:ilvl="0" w:tplc="540A000D">
      <w:start w:val="1"/>
      <w:numFmt w:val="bullet"/>
      <w:lvlText w:val=""/>
      <w:lvlJc w:val="left"/>
      <w:pPr>
        <w:ind w:left="2225" w:hanging="360"/>
      </w:pPr>
      <w:rPr>
        <w:rFonts w:ascii="Wingdings" w:hAnsi="Wingdings" w:hint="default"/>
      </w:rPr>
    </w:lvl>
    <w:lvl w:ilvl="1" w:tplc="540A0003" w:tentative="1">
      <w:start w:val="1"/>
      <w:numFmt w:val="bullet"/>
      <w:lvlText w:val="o"/>
      <w:lvlJc w:val="left"/>
      <w:pPr>
        <w:ind w:left="2945" w:hanging="360"/>
      </w:pPr>
      <w:rPr>
        <w:rFonts w:ascii="Courier New" w:hAnsi="Courier New" w:cs="Courier New" w:hint="default"/>
      </w:rPr>
    </w:lvl>
    <w:lvl w:ilvl="2" w:tplc="540A0005" w:tentative="1">
      <w:start w:val="1"/>
      <w:numFmt w:val="bullet"/>
      <w:lvlText w:val=""/>
      <w:lvlJc w:val="left"/>
      <w:pPr>
        <w:ind w:left="3665" w:hanging="360"/>
      </w:pPr>
      <w:rPr>
        <w:rFonts w:ascii="Wingdings" w:hAnsi="Wingdings" w:hint="default"/>
      </w:rPr>
    </w:lvl>
    <w:lvl w:ilvl="3" w:tplc="540A0001" w:tentative="1">
      <w:start w:val="1"/>
      <w:numFmt w:val="bullet"/>
      <w:lvlText w:val=""/>
      <w:lvlJc w:val="left"/>
      <w:pPr>
        <w:ind w:left="4385" w:hanging="360"/>
      </w:pPr>
      <w:rPr>
        <w:rFonts w:ascii="Symbol" w:hAnsi="Symbol" w:hint="default"/>
      </w:rPr>
    </w:lvl>
    <w:lvl w:ilvl="4" w:tplc="540A0003" w:tentative="1">
      <w:start w:val="1"/>
      <w:numFmt w:val="bullet"/>
      <w:lvlText w:val="o"/>
      <w:lvlJc w:val="left"/>
      <w:pPr>
        <w:ind w:left="5105" w:hanging="360"/>
      </w:pPr>
      <w:rPr>
        <w:rFonts w:ascii="Courier New" w:hAnsi="Courier New" w:cs="Courier New" w:hint="default"/>
      </w:rPr>
    </w:lvl>
    <w:lvl w:ilvl="5" w:tplc="540A0005" w:tentative="1">
      <w:start w:val="1"/>
      <w:numFmt w:val="bullet"/>
      <w:lvlText w:val=""/>
      <w:lvlJc w:val="left"/>
      <w:pPr>
        <w:ind w:left="5825" w:hanging="360"/>
      </w:pPr>
      <w:rPr>
        <w:rFonts w:ascii="Wingdings" w:hAnsi="Wingdings" w:hint="default"/>
      </w:rPr>
    </w:lvl>
    <w:lvl w:ilvl="6" w:tplc="540A0001" w:tentative="1">
      <w:start w:val="1"/>
      <w:numFmt w:val="bullet"/>
      <w:lvlText w:val=""/>
      <w:lvlJc w:val="left"/>
      <w:pPr>
        <w:ind w:left="6545" w:hanging="360"/>
      </w:pPr>
      <w:rPr>
        <w:rFonts w:ascii="Symbol" w:hAnsi="Symbol" w:hint="default"/>
      </w:rPr>
    </w:lvl>
    <w:lvl w:ilvl="7" w:tplc="540A0003" w:tentative="1">
      <w:start w:val="1"/>
      <w:numFmt w:val="bullet"/>
      <w:lvlText w:val="o"/>
      <w:lvlJc w:val="left"/>
      <w:pPr>
        <w:ind w:left="7265" w:hanging="360"/>
      </w:pPr>
      <w:rPr>
        <w:rFonts w:ascii="Courier New" w:hAnsi="Courier New" w:cs="Courier New" w:hint="default"/>
      </w:rPr>
    </w:lvl>
    <w:lvl w:ilvl="8" w:tplc="540A0005" w:tentative="1">
      <w:start w:val="1"/>
      <w:numFmt w:val="bullet"/>
      <w:lvlText w:val=""/>
      <w:lvlJc w:val="left"/>
      <w:pPr>
        <w:ind w:left="7985" w:hanging="360"/>
      </w:pPr>
      <w:rPr>
        <w:rFonts w:ascii="Wingdings" w:hAnsi="Wingdings" w:hint="default"/>
      </w:rPr>
    </w:lvl>
  </w:abstractNum>
  <w:abstractNum w:abstractNumId="25" w15:restartNumberingAfterBreak="0">
    <w:nsid w:val="2F545CFC"/>
    <w:multiLevelType w:val="multilevel"/>
    <w:tmpl w:val="5414E2B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0B71153"/>
    <w:multiLevelType w:val="hybridMultilevel"/>
    <w:tmpl w:val="A2784E04"/>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31A42057"/>
    <w:multiLevelType w:val="hybridMultilevel"/>
    <w:tmpl w:val="D1788EBE"/>
    <w:lvl w:ilvl="0" w:tplc="1C0A000D">
      <w:start w:val="1"/>
      <w:numFmt w:val="bullet"/>
      <w:lvlText w:val=""/>
      <w:lvlJc w:val="left"/>
      <w:pPr>
        <w:ind w:left="1501" w:hanging="360"/>
      </w:pPr>
      <w:rPr>
        <w:rFonts w:ascii="Wingdings" w:hAnsi="Wingdings" w:hint="default"/>
      </w:rPr>
    </w:lvl>
    <w:lvl w:ilvl="1" w:tplc="1C0A0003" w:tentative="1">
      <w:start w:val="1"/>
      <w:numFmt w:val="bullet"/>
      <w:lvlText w:val="o"/>
      <w:lvlJc w:val="left"/>
      <w:pPr>
        <w:ind w:left="2221" w:hanging="360"/>
      </w:pPr>
      <w:rPr>
        <w:rFonts w:ascii="Courier New" w:hAnsi="Courier New" w:cs="Courier New" w:hint="default"/>
      </w:rPr>
    </w:lvl>
    <w:lvl w:ilvl="2" w:tplc="1C0A0005" w:tentative="1">
      <w:start w:val="1"/>
      <w:numFmt w:val="bullet"/>
      <w:lvlText w:val=""/>
      <w:lvlJc w:val="left"/>
      <w:pPr>
        <w:ind w:left="2941" w:hanging="360"/>
      </w:pPr>
      <w:rPr>
        <w:rFonts w:ascii="Wingdings" w:hAnsi="Wingdings" w:hint="default"/>
      </w:rPr>
    </w:lvl>
    <w:lvl w:ilvl="3" w:tplc="1C0A0001" w:tentative="1">
      <w:start w:val="1"/>
      <w:numFmt w:val="bullet"/>
      <w:lvlText w:val=""/>
      <w:lvlJc w:val="left"/>
      <w:pPr>
        <w:ind w:left="3661" w:hanging="360"/>
      </w:pPr>
      <w:rPr>
        <w:rFonts w:ascii="Symbol" w:hAnsi="Symbol" w:hint="default"/>
      </w:rPr>
    </w:lvl>
    <w:lvl w:ilvl="4" w:tplc="1C0A0003" w:tentative="1">
      <w:start w:val="1"/>
      <w:numFmt w:val="bullet"/>
      <w:lvlText w:val="o"/>
      <w:lvlJc w:val="left"/>
      <w:pPr>
        <w:ind w:left="4381" w:hanging="360"/>
      </w:pPr>
      <w:rPr>
        <w:rFonts w:ascii="Courier New" w:hAnsi="Courier New" w:cs="Courier New" w:hint="default"/>
      </w:rPr>
    </w:lvl>
    <w:lvl w:ilvl="5" w:tplc="1C0A0005" w:tentative="1">
      <w:start w:val="1"/>
      <w:numFmt w:val="bullet"/>
      <w:lvlText w:val=""/>
      <w:lvlJc w:val="left"/>
      <w:pPr>
        <w:ind w:left="5101" w:hanging="360"/>
      </w:pPr>
      <w:rPr>
        <w:rFonts w:ascii="Wingdings" w:hAnsi="Wingdings" w:hint="default"/>
      </w:rPr>
    </w:lvl>
    <w:lvl w:ilvl="6" w:tplc="1C0A0001" w:tentative="1">
      <w:start w:val="1"/>
      <w:numFmt w:val="bullet"/>
      <w:lvlText w:val=""/>
      <w:lvlJc w:val="left"/>
      <w:pPr>
        <w:ind w:left="5821" w:hanging="360"/>
      </w:pPr>
      <w:rPr>
        <w:rFonts w:ascii="Symbol" w:hAnsi="Symbol" w:hint="default"/>
      </w:rPr>
    </w:lvl>
    <w:lvl w:ilvl="7" w:tplc="1C0A0003" w:tentative="1">
      <w:start w:val="1"/>
      <w:numFmt w:val="bullet"/>
      <w:lvlText w:val="o"/>
      <w:lvlJc w:val="left"/>
      <w:pPr>
        <w:ind w:left="6541" w:hanging="360"/>
      </w:pPr>
      <w:rPr>
        <w:rFonts w:ascii="Courier New" w:hAnsi="Courier New" w:cs="Courier New" w:hint="default"/>
      </w:rPr>
    </w:lvl>
    <w:lvl w:ilvl="8" w:tplc="1C0A0005" w:tentative="1">
      <w:start w:val="1"/>
      <w:numFmt w:val="bullet"/>
      <w:lvlText w:val=""/>
      <w:lvlJc w:val="left"/>
      <w:pPr>
        <w:ind w:left="7261" w:hanging="360"/>
      </w:pPr>
      <w:rPr>
        <w:rFonts w:ascii="Wingdings" w:hAnsi="Wingdings" w:hint="default"/>
      </w:rPr>
    </w:lvl>
  </w:abstractNum>
  <w:abstractNum w:abstractNumId="28" w15:restartNumberingAfterBreak="0">
    <w:nsid w:val="33201258"/>
    <w:multiLevelType w:val="multilevel"/>
    <w:tmpl w:val="40DA7BF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9" w15:restartNumberingAfterBreak="0">
    <w:nsid w:val="334063A1"/>
    <w:multiLevelType w:val="hybridMultilevel"/>
    <w:tmpl w:val="C6CAA5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35D67E55"/>
    <w:multiLevelType w:val="hybridMultilevel"/>
    <w:tmpl w:val="E6AE325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38735F8E"/>
    <w:multiLevelType w:val="hybridMultilevel"/>
    <w:tmpl w:val="164003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3B6E1B04"/>
    <w:multiLevelType w:val="hybridMultilevel"/>
    <w:tmpl w:val="63005C66"/>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DFE6F54"/>
    <w:multiLevelType w:val="hybridMultilevel"/>
    <w:tmpl w:val="08C2476E"/>
    <w:lvl w:ilvl="0" w:tplc="92AC5A3C">
      <w:start w:val="1"/>
      <w:numFmt w:val="bullet"/>
      <w:lvlText w:val=""/>
      <w:lvlJc w:val="left"/>
      <w:pPr>
        <w:ind w:left="781" w:hanging="360"/>
      </w:pPr>
      <w:rPr>
        <w:rFonts w:ascii="Symbol" w:hAnsi="Symbol" w:hint="default"/>
        <w:color w:val="000000"/>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34" w15:restartNumberingAfterBreak="0">
    <w:nsid w:val="3E1C6851"/>
    <w:multiLevelType w:val="multilevel"/>
    <w:tmpl w:val="0BF05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0B77AD2"/>
    <w:multiLevelType w:val="hybridMultilevel"/>
    <w:tmpl w:val="3EFC9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0FD72F8"/>
    <w:multiLevelType w:val="hybridMultilevel"/>
    <w:tmpl w:val="D6B67FF4"/>
    <w:lvl w:ilvl="0" w:tplc="5C6C183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421605A2"/>
    <w:multiLevelType w:val="hybridMultilevel"/>
    <w:tmpl w:val="6C78D2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2D81D2C"/>
    <w:multiLevelType w:val="hybridMultilevel"/>
    <w:tmpl w:val="B2F86A12"/>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433F7C96"/>
    <w:multiLevelType w:val="hybridMultilevel"/>
    <w:tmpl w:val="2A5EBE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43554BEA"/>
    <w:multiLevelType w:val="hybridMultilevel"/>
    <w:tmpl w:val="48D0BA2C"/>
    <w:lvl w:ilvl="0" w:tplc="B77C84CE">
      <w:start w:val="1"/>
      <w:numFmt w:val="lowerLetter"/>
      <w:lvlText w:val="%1)"/>
      <w:lvlJc w:val="left"/>
      <w:pPr>
        <w:ind w:left="360" w:hanging="360"/>
      </w:pPr>
      <w:rPr>
        <w:rFonts w:hint="default"/>
        <w:b/>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437A72B2"/>
    <w:multiLevelType w:val="hybridMultilevel"/>
    <w:tmpl w:val="EAB24D18"/>
    <w:lvl w:ilvl="0" w:tplc="1E32EEE6">
      <w:start w:val="1"/>
      <w:numFmt w:val="bullet"/>
      <w:lvlText w:val=""/>
      <w:lvlJc w:val="left"/>
      <w:pPr>
        <w:ind w:left="502" w:hanging="360"/>
      </w:pPr>
      <w:rPr>
        <w:rFonts w:ascii="Symbol" w:hAnsi="Symbol" w:hint="default"/>
        <w:color w:val="00000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2" w15:restartNumberingAfterBreak="0">
    <w:nsid w:val="438A435A"/>
    <w:multiLevelType w:val="hybridMultilevel"/>
    <w:tmpl w:val="3B20B384"/>
    <w:lvl w:ilvl="0" w:tplc="1C0A0017">
      <w:start w:val="1"/>
      <w:numFmt w:val="lowerLetter"/>
      <w:lvlText w:val="%1)"/>
      <w:lvlJc w:val="left"/>
      <w:pPr>
        <w:ind w:left="525" w:hanging="465"/>
      </w:pPr>
      <w:rPr>
        <w:rFonts w:hint="default"/>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43" w15:restartNumberingAfterBreak="0">
    <w:nsid w:val="439578C7"/>
    <w:multiLevelType w:val="hybridMultilevel"/>
    <w:tmpl w:val="BE3A592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44651B69"/>
    <w:multiLevelType w:val="multilevel"/>
    <w:tmpl w:val="0BF05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50A4331"/>
    <w:multiLevelType w:val="hybridMultilevel"/>
    <w:tmpl w:val="EBEC4FEE"/>
    <w:lvl w:ilvl="0" w:tplc="4DA295EA">
      <w:start w:val="1"/>
      <w:numFmt w:val="bullet"/>
      <w:lvlText w:val=""/>
      <w:lvlJc w:val="left"/>
      <w:pPr>
        <w:ind w:left="720" w:hanging="360"/>
      </w:pPr>
      <w:rPr>
        <w:rFonts w:ascii="Symbol" w:hAnsi="Symbol" w:hint="default"/>
        <w:sz w:val="2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46B13D74"/>
    <w:multiLevelType w:val="hybridMultilevel"/>
    <w:tmpl w:val="E034A9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47303B40"/>
    <w:multiLevelType w:val="hybridMultilevel"/>
    <w:tmpl w:val="B16E57F6"/>
    <w:lvl w:ilvl="0" w:tplc="48401BC4">
      <w:start w:val="2"/>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8" w15:restartNumberingAfterBreak="0">
    <w:nsid w:val="4B2F1EA3"/>
    <w:multiLevelType w:val="hybridMultilevel"/>
    <w:tmpl w:val="A620B26E"/>
    <w:lvl w:ilvl="0" w:tplc="1C0A0001">
      <w:start w:val="1"/>
      <w:numFmt w:val="bullet"/>
      <w:lvlText w:val=""/>
      <w:lvlJc w:val="left"/>
      <w:pPr>
        <w:ind w:left="1287" w:hanging="360"/>
      </w:pPr>
      <w:rPr>
        <w:rFonts w:ascii="Symbol" w:hAnsi="Symbol"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49" w15:restartNumberingAfterBreak="0">
    <w:nsid w:val="4C6629D8"/>
    <w:multiLevelType w:val="hybridMultilevel"/>
    <w:tmpl w:val="A1E8B5EA"/>
    <w:lvl w:ilvl="0" w:tplc="1C0A0001">
      <w:start w:val="1"/>
      <w:numFmt w:val="bullet"/>
      <w:lvlText w:val=""/>
      <w:lvlJc w:val="left"/>
      <w:pPr>
        <w:ind w:left="1500" w:hanging="360"/>
      </w:pPr>
      <w:rPr>
        <w:rFonts w:ascii="Symbol" w:hAnsi="Symbol" w:hint="default"/>
      </w:rPr>
    </w:lvl>
    <w:lvl w:ilvl="1" w:tplc="1C0A0003" w:tentative="1">
      <w:start w:val="1"/>
      <w:numFmt w:val="bullet"/>
      <w:lvlText w:val="o"/>
      <w:lvlJc w:val="left"/>
      <w:pPr>
        <w:ind w:left="2220" w:hanging="360"/>
      </w:pPr>
      <w:rPr>
        <w:rFonts w:ascii="Courier New" w:hAnsi="Courier New" w:cs="Courier New" w:hint="default"/>
      </w:rPr>
    </w:lvl>
    <w:lvl w:ilvl="2" w:tplc="1C0A0005" w:tentative="1">
      <w:start w:val="1"/>
      <w:numFmt w:val="bullet"/>
      <w:lvlText w:val=""/>
      <w:lvlJc w:val="left"/>
      <w:pPr>
        <w:ind w:left="2940" w:hanging="360"/>
      </w:pPr>
      <w:rPr>
        <w:rFonts w:ascii="Wingdings" w:hAnsi="Wingdings" w:hint="default"/>
      </w:rPr>
    </w:lvl>
    <w:lvl w:ilvl="3" w:tplc="1C0A0001" w:tentative="1">
      <w:start w:val="1"/>
      <w:numFmt w:val="bullet"/>
      <w:lvlText w:val=""/>
      <w:lvlJc w:val="left"/>
      <w:pPr>
        <w:ind w:left="3660" w:hanging="360"/>
      </w:pPr>
      <w:rPr>
        <w:rFonts w:ascii="Symbol" w:hAnsi="Symbol" w:hint="default"/>
      </w:rPr>
    </w:lvl>
    <w:lvl w:ilvl="4" w:tplc="1C0A0003" w:tentative="1">
      <w:start w:val="1"/>
      <w:numFmt w:val="bullet"/>
      <w:lvlText w:val="o"/>
      <w:lvlJc w:val="left"/>
      <w:pPr>
        <w:ind w:left="4380" w:hanging="360"/>
      </w:pPr>
      <w:rPr>
        <w:rFonts w:ascii="Courier New" w:hAnsi="Courier New" w:cs="Courier New" w:hint="default"/>
      </w:rPr>
    </w:lvl>
    <w:lvl w:ilvl="5" w:tplc="1C0A0005" w:tentative="1">
      <w:start w:val="1"/>
      <w:numFmt w:val="bullet"/>
      <w:lvlText w:val=""/>
      <w:lvlJc w:val="left"/>
      <w:pPr>
        <w:ind w:left="5100" w:hanging="360"/>
      </w:pPr>
      <w:rPr>
        <w:rFonts w:ascii="Wingdings" w:hAnsi="Wingdings" w:hint="default"/>
      </w:rPr>
    </w:lvl>
    <w:lvl w:ilvl="6" w:tplc="1C0A0001" w:tentative="1">
      <w:start w:val="1"/>
      <w:numFmt w:val="bullet"/>
      <w:lvlText w:val=""/>
      <w:lvlJc w:val="left"/>
      <w:pPr>
        <w:ind w:left="5820" w:hanging="360"/>
      </w:pPr>
      <w:rPr>
        <w:rFonts w:ascii="Symbol" w:hAnsi="Symbol" w:hint="default"/>
      </w:rPr>
    </w:lvl>
    <w:lvl w:ilvl="7" w:tplc="1C0A0003" w:tentative="1">
      <w:start w:val="1"/>
      <w:numFmt w:val="bullet"/>
      <w:lvlText w:val="o"/>
      <w:lvlJc w:val="left"/>
      <w:pPr>
        <w:ind w:left="6540" w:hanging="360"/>
      </w:pPr>
      <w:rPr>
        <w:rFonts w:ascii="Courier New" w:hAnsi="Courier New" w:cs="Courier New" w:hint="default"/>
      </w:rPr>
    </w:lvl>
    <w:lvl w:ilvl="8" w:tplc="1C0A0005" w:tentative="1">
      <w:start w:val="1"/>
      <w:numFmt w:val="bullet"/>
      <w:lvlText w:val=""/>
      <w:lvlJc w:val="left"/>
      <w:pPr>
        <w:ind w:left="7260" w:hanging="360"/>
      </w:pPr>
      <w:rPr>
        <w:rFonts w:ascii="Wingdings" w:hAnsi="Wingdings" w:hint="default"/>
      </w:rPr>
    </w:lvl>
  </w:abstractNum>
  <w:abstractNum w:abstractNumId="50" w15:restartNumberingAfterBreak="0">
    <w:nsid w:val="4C95339F"/>
    <w:multiLevelType w:val="hybridMultilevel"/>
    <w:tmpl w:val="481A9A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4CF35437"/>
    <w:multiLevelType w:val="hybridMultilevel"/>
    <w:tmpl w:val="5252912C"/>
    <w:lvl w:ilvl="0" w:tplc="D9F634FA">
      <w:start w:val="1"/>
      <w:numFmt w:val="decimal"/>
      <w:lvlText w:val="%1)"/>
      <w:lvlJc w:val="left"/>
      <w:pPr>
        <w:ind w:left="720" w:hanging="360"/>
      </w:pPr>
      <w:rPr>
        <w:rFonts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2" w15:restartNumberingAfterBreak="0">
    <w:nsid w:val="4D086620"/>
    <w:multiLevelType w:val="hybridMultilevel"/>
    <w:tmpl w:val="B7C2088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3" w15:restartNumberingAfterBreak="0">
    <w:nsid w:val="4E793E95"/>
    <w:multiLevelType w:val="hybridMultilevel"/>
    <w:tmpl w:val="35602C4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4" w15:restartNumberingAfterBreak="0">
    <w:nsid w:val="52666238"/>
    <w:multiLevelType w:val="hybridMultilevel"/>
    <w:tmpl w:val="97AAFB3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5" w15:restartNumberingAfterBreak="0">
    <w:nsid w:val="57440B25"/>
    <w:multiLevelType w:val="multilevel"/>
    <w:tmpl w:val="40DA7BF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6" w15:restartNumberingAfterBreak="0">
    <w:nsid w:val="577270F0"/>
    <w:multiLevelType w:val="hybridMultilevel"/>
    <w:tmpl w:val="EA66DAEE"/>
    <w:lvl w:ilvl="0" w:tplc="4DA295EA">
      <w:start w:val="1"/>
      <w:numFmt w:val="bullet"/>
      <w:lvlText w:val=""/>
      <w:lvlJc w:val="left"/>
      <w:pPr>
        <w:ind w:left="1080" w:hanging="360"/>
      </w:pPr>
      <w:rPr>
        <w:rFonts w:ascii="Symbol" w:hAnsi="Symbol" w:hint="default"/>
        <w:sz w:val="28"/>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7" w15:restartNumberingAfterBreak="0">
    <w:nsid w:val="5A2225D2"/>
    <w:multiLevelType w:val="hybridMultilevel"/>
    <w:tmpl w:val="C4BAB590"/>
    <w:lvl w:ilvl="0" w:tplc="1D86F77A">
      <w:start w:val="10"/>
      <w:numFmt w:val="decimal"/>
      <w:lvlText w:val="%1."/>
      <w:lvlJc w:val="left"/>
      <w:pPr>
        <w:ind w:left="765" w:hanging="40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8" w15:restartNumberingAfterBreak="0">
    <w:nsid w:val="5D08413C"/>
    <w:multiLevelType w:val="hybridMultilevel"/>
    <w:tmpl w:val="54942E58"/>
    <w:lvl w:ilvl="0" w:tplc="1C0A000F">
      <w:start w:val="6"/>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9" w15:restartNumberingAfterBreak="0">
    <w:nsid w:val="5F6F640E"/>
    <w:multiLevelType w:val="hybridMultilevel"/>
    <w:tmpl w:val="8FFAFF00"/>
    <w:lvl w:ilvl="0" w:tplc="1C0A0001">
      <w:start w:val="1"/>
      <w:numFmt w:val="bullet"/>
      <w:lvlText w:val=""/>
      <w:lvlJc w:val="left"/>
      <w:pPr>
        <w:ind w:left="720" w:hanging="360"/>
      </w:pPr>
      <w:rPr>
        <w:rFonts w:ascii="Symbol" w:hAnsi="Symbol"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0" w15:restartNumberingAfterBreak="0">
    <w:nsid w:val="60387EE8"/>
    <w:multiLevelType w:val="hybridMultilevel"/>
    <w:tmpl w:val="7F1E3DA6"/>
    <w:lvl w:ilvl="0" w:tplc="7C3A2F5A">
      <w:start w:val="1"/>
      <w:numFmt w:val="lowerLetter"/>
      <w:lvlText w:val="%1)"/>
      <w:lvlJc w:val="left"/>
      <w:pPr>
        <w:ind w:left="720" w:hanging="360"/>
      </w:pPr>
      <w:rPr>
        <w:rFonts w:hint="default"/>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1" w15:restartNumberingAfterBreak="0">
    <w:nsid w:val="626928DD"/>
    <w:multiLevelType w:val="hybridMultilevel"/>
    <w:tmpl w:val="A8020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5152C67"/>
    <w:multiLevelType w:val="hybridMultilevel"/>
    <w:tmpl w:val="6DE44A0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63" w15:restartNumberingAfterBreak="0">
    <w:nsid w:val="65374343"/>
    <w:multiLevelType w:val="hybridMultilevel"/>
    <w:tmpl w:val="2DFA34A0"/>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AD748B"/>
    <w:multiLevelType w:val="hybridMultilevel"/>
    <w:tmpl w:val="29D07E3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5" w15:restartNumberingAfterBreak="0">
    <w:nsid w:val="663B38A0"/>
    <w:multiLevelType w:val="hybridMultilevel"/>
    <w:tmpl w:val="062638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6" w15:restartNumberingAfterBreak="0">
    <w:nsid w:val="6764478B"/>
    <w:multiLevelType w:val="hybridMultilevel"/>
    <w:tmpl w:val="02E0CC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7" w15:restartNumberingAfterBreak="0">
    <w:nsid w:val="67F90E61"/>
    <w:multiLevelType w:val="hybridMultilevel"/>
    <w:tmpl w:val="AF46AFD4"/>
    <w:lvl w:ilvl="0" w:tplc="1B02A0E2">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8" w15:restartNumberingAfterBreak="0">
    <w:nsid w:val="68EA3720"/>
    <w:multiLevelType w:val="hybridMultilevel"/>
    <w:tmpl w:val="ED2AF528"/>
    <w:lvl w:ilvl="0" w:tplc="1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B090337"/>
    <w:multiLevelType w:val="hybridMultilevel"/>
    <w:tmpl w:val="075A7B38"/>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0" w15:restartNumberingAfterBreak="0">
    <w:nsid w:val="6BD506F5"/>
    <w:multiLevelType w:val="hybridMultilevel"/>
    <w:tmpl w:val="7A6C21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6EF04E87"/>
    <w:multiLevelType w:val="hybridMultilevel"/>
    <w:tmpl w:val="921E1EEA"/>
    <w:lvl w:ilvl="0" w:tplc="A02C36C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081523C"/>
    <w:multiLevelType w:val="hybridMultilevel"/>
    <w:tmpl w:val="395E26CA"/>
    <w:lvl w:ilvl="0" w:tplc="1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BE6F7F"/>
    <w:multiLevelType w:val="hybridMultilevel"/>
    <w:tmpl w:val="4FB2C598"/>
    <w:lvl w:ilvl="0" w:tplc="723E3E4C">
      <w:start w:val="3"/>
      <w:numFmt w:val="bullet"/>
      <w:lvlText w:val=""/>
      <w:lvlJc w:val="left"/>
      <w:pPr>
        <w:ind w:left="1080" w:hanging="360"/>
      </w:pPr>
      <w:rPr>
        <w:rFonts w:ascii="Symbol" w:eastAsia="Times New Roman"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4" w15:restartNumberingAfterBreak="0">
    <w:nsid w:val="719F2D22"/>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57C6B1D"/>
    <w:multiLevelType w:val="hybridMultilevel"/>
    <w:tmpl w:val="FA5EA1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6" w15:restartNumberingAfterBreak="0">
    <w:nsid w:val="790C12C4"/>
    <w:multiLevelType w:val="hybridMultilevel"/>
    <w:tmpl w:val="46989108"/>
    <w:lvl w:ilvl="0" w:tplc="675A782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7" w15:restartNumberingAfterBreak="0">
    <w:nsid w:val="7D2B3FBD"/>
    <w:multiLevelType w:val="hybridMultilevel"/>
    <w:tmpl w:val="0D2E234C"/>
    <w:lvl w:ilvl="0" w:tplc="D046C6A4">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8" w15:restartNumberingAfterBreak="0">
    <w:nsid w:val="7D952276"/>
    <w:multiLevelType w:val="hybridMultilevel"/>
    <w:tmpl w:val="290AB4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9" w15:restartNumberingAfterBreak="0">
    <w:nsid w:val="7FD140A2"/>
    <w:multiLevelType w:val="multilevel"/>
    <w:tmpl w:val="D054AB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6"/>
  </w:num>
  <w:num w:numId="3">
    <w:abstractNumId w:val="16"/>
  </w:num>
  <w:num w:numId="4">
    <w:abstractNumId w:val="12"/>
  </w:num>
  <w:num w:numId="5">
    <w:abstractNumId w:val="59"/>
  </w:num>
  <w:num w:numId="6">
    <w:abstractNumId w:val="49"/>
  </w:num>
  <w:num w:numId="7">
    <w:abstractNumId w:val="35"/>
  </w:num>
  <w:num w:numId="8">
    <w:abstractNumId w:val="51"/>
  </w:num>
  <w:num w:numId="9">
    <w:abstractNumId w:val="23"/>
  </w:num>
  <w:num w:numId="10">
    <w:abstractNumId w:val="70"/>
  </w:num>
  <w:num w:numId="11">
    <w:abstractNumId w:val="40"/>
  </w:num>
  <w:num w:numId="12">
    <w:abstractNumId w:val="10"/>
  </w:num>
  <w:num w:numId="13">
    <w:abstractNumId w:val="39"/>
  </w:num>
  <w:num w:numId="14">
    <w:abstractNumId w:val="64"/>
  </w:num>
  <w:num w:numId="15">
    <w:abstractNumId w:val="46"/>
  </w:num>
  <w:num w:numId="16">
    <w:abstractNumId w:val="33"/>
  </w:num>
  <w:num w:numId="17">
    <w:abstractNumId w:val="61"/>
  </w:num>
  <w:num w:numId="18">
    <w:abstractNumId w:val="24"/>
  </w:num>
  <w:num w:numId="19">
    <w:abstractNumId w:val="36"/>
  </w:num>
  <w:num w:numId="20">
    <w:abstractNumId w:val="41"/>
  </w:num>
  <w:num w:numId="21">
    <w:abstractNumId w:val="4"/>
  </w:num>
  <w:num w:numId="22">
    <w:abstractNumId w:val="37"/>
  </w:num>
  <w:num w:numId="23">
    <w:abstractNumId w:val="78"/>
  </w:num>
  <w:num w:numId="24">
    <w:abstractNumId w:val="66"/>
  </w:num>
  <w:num w:numId="25">
    <w:abstractNumId w:val="8"/>
  </w:num>
  <w:num w:numId="26">
    <w:abstractNumId w:val="67"/>
  </w:num>
  <w:num w:numId="27">
    <w:abstractNumId w:val="60"/>
  </w:num>
  <w:num w:numId="28">
    <w:abstractNumId w:val="28"/>
  </w:num>
  <w:num w:numId="29">
    <w:abstractNumId w:val="18"/>
  </w:num>
  <w:num w:numId="30">
    <w:abstractNumId w:val="76"/>
  </w:num>
  <w:num w:numId="31">
    <w:abstractNumId w:val="38"/>
  </w:num>
  <w:num w:numId="32">
    <w:abstractNumId w:val="71"/>
  </w:num>
  <w:num w:numId="33">
    <w:abstractNumId w:val="9"/>
  </w:num>
  <w:num w:numId="34">
    <w:abstractNumId w:val="2"/>
  </w:num>
  <w:num w:numId="35">
    <w:abstractNumId w:val="74"/>
  </w:num>
  <w:num w:numId="36">
    <w:abstractNumId w:val="52"/>
  </w:num>
  <w:num w:numId="37">
    <w:abstractNumId w:val="22"/>
  </w:num>
  <w:num w:numId="38">
    <w:abstractNumId w:val="53"/>
  </w:num>
  <w:num w:numId="39">
    <w:abstractNumId w:val="65"/>
  </w:num>
  <w:num w:numId="40">
    <w:abstractNumId w:val="21"/>
  </w:num>
  <w:num w:numId="41">
    <w:abstractNumId w:val="27"/>
  </w:num>
  <w:num w:numId="42">
    <w:abstractNumId w:val="11"/>
  </w:num>
  <w:num w:numId="43">
    <w:abstractNumId w:val="73"/>
  </w:num>
  <w:num w:numId="44">
    <w:abstractNumId w:val="14"/>
  </w:num>
  <w:num w:numId="45">
    <w:abstractNumId w:val="1"/>
  </w:num>
  <w:num w:numId="46">
    <w:abstractNumId w:val="56"/>
  </w:num>
  <w:num w:numId="47">
    <w:abstractNumId w:val="0"/>
  </w:num>
  <w:num w:numId="48">
    <w:abstractNumId w:val="79"/>
  </w:num>
  <w:num w:numId="49">
    <w:abstractNumId w:val="25"/>
  </w:num>
  <w:num w:numId="50">
    <w:abstractNumId w:val="34"/>
  </w:num>
  <w:num w:numId="51">
    <w:abstractNumId w:val="44"/>
  </w:num>
  <w:num w:numId="52">
    <w:abstractNumId w:val="31"/>
  </w:num>
  <w:num w:numId="53">
    <w:abstractNumId w:val="29"/>
  </w:num>
  <w:num w:numId="54">
    <w:abstractNumId w:val="13"/>
  </w:num>
  <w:num w:numId="55">
    <w:abstractNumId w:val="42"/>
  </w:num>
  <w:num w:numId="56">
    <w:abstractNumId w:val="72"/>
  </w:num>
  <w:num w:numId="57">
    <w:abstractNumId w:val="68"/>
  </w:num>
  <w:num w:numId="58">
    <w:abstractNumId w:val="15"/>
  </w:num>
  <w:num w:numId="59">
    <w:abstractNumId w:val="75"/>
  </w:num>
  <w:num w:numId="60">
    <w:abstractNumId w:val="69"/>
  </w:num>
  <w:num w:numId="61">
    <w:abstractNumId w:val="50"/>
  </w:num>
  <w:num w:numId="62">
    <w:abstractNumId w:val="30"/>
  </w:num>
  <w:num w:numId="63">
    <w:abstractNumId w:val="32"/>
  </w:num>
  <w:num w:numId="64">
    <w:abstractNumId w:val="20"/>
  </w:num>
  <w:num w:numId="65">
    <w:abstractNumId w:val="26"/>
  </w:num>
  <w:num w:numId="66">
    <w:abstractNumId w:val="43"/>
  </w:num>
  <w:num w:numId="67">
    <w:abstractNumId w:val="63"/>
  </w:num>
  <w:num w:numId="68">
    <w:abstractNumId w:val="62"/>
  </w:num>
  <w:num w:numId="69">
    <w:abstractNumId w:val="55"/>
  </w:num>
  <w:num w:numId="70">
    <w:abstractNumId w:val="17"/>
  </w:num>
  <w:num w:numId="71">
    <w:abstractNumId w:val="3"/>
  </w:num>
  <w:num w:numId="72">
    <w:abstractNumId w:val="19"/>
  </w:num>
  <w:num w:numId="73">
    <w:abstractNumId w:val="45"/>
  </w:num>
  <w:num w:numId="74">
    <w:abstractNumId w:val="54"/>
  </w:num>
  <w:num w:numId="75">
    <w:abstractNumId w:val="48"/>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num>
  <w:num w:numId="78">
    <w:abstractNumId w:val="58"/>
  </w:num>
  <w:num w:numId="79">
    <w:abstractNumId w:val="47"/>
  </w:num>
  <w:num w:numId="80">
    <w:abstractNumId w:val="77"/>
  </w:num>
  <w:num w:numId="81">
    <w:abstractNumId w:val="57"/>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uricio sanchez">
    <w15:presenceInfo w15:providerId="Windows Live" w15:userId="006b96fc1e4b5ce0"/>
  </w15:person>
  <w15:person w15:author="Yuneyri Maria Contreras Torres">
    <w15:presenceInfo w15:providerId="AD" w15:userId="S-1-5-21-115134067-3653176704-3293231690-1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30"/>
    <w:rsid w:val="0000047E"/>
    <w:rsid w:val="00000D36"/>
    <w:rsid w:val="00001220"/>
    <w:rsid w:val="00002C50"/>
    <w:rsid w:val="00003530"/>
    <w:rsid w:val="000038DD"/>
    <w:rsid w:val="00003AB7"/>
    <w:rsid w:val="0000509E"/>
    <w:rsid w:val="0000536C"/>
    <w:rsid w:val="00005F4D"/>
    <w:rsid w:val="0000663D"/>
    <w:rsid w:val="00010BF2"/>
    <w:rsid w:val="00011379"/>
    <w:rsid w:val="000116C3"/>
    <w:rsid w:val="0001197F"/>
    <w:rsid w:val="00011E25"/>
    <w:rsid w:val="00012E89"/>
    <w:rsid w:val="00014220"/>
    <w:rsid w:val="00014985"/>
    <w:rsid w:val="00014A65"/>
    <w:rsid w:val="00015369"/>
    <w:rsid w:val="00015E21"/>
    <w:rsid w:val="00016585"/>
    <w:rsid w:val="00016893"/>
    <w:rsid w:val="000168BE"/>
    <w:rsid w:val="00017039"/>
    <w:rsid w:val="00017074"/>
    <w:rsid w:val="00017105"/>
    <w:rsid w:val="000173AD"/>
    <w:rsid w:val="00017476"/>
    <w:rsid w:val="000177AE"/>
    <w:rsid w:val="000207A4"/>
    <w:rsid w:val="000208D2"/>
    <w:rsid w:val="0002102A"/>
    <w:rsid w:val="00024025"/>
    <w:rsid w:val="0002413C"/>
    <w:rsid w:val="00025C44"/>
    <w:rsid w:val="00025C7A"/>
    <w:rsid w:val="000265EC"/>
    <w:rsid w:val="00026B29"/>
    <w:rsid w:val="00026CA9"/>
    <w:rsid w:val="00027123"/>
    <w:rsid w:val="0002742C"/>
    <w:rsid w:val="00027461"/>
    <w:rsid w:val="0002781E"/>
    <w:rsid w:val="00027B21"/>
    <w:rsid w:val="00027D1E"/>
    <w:rsid w:val="00030CAE"/>
    <w:rsid w:val="0003130E"/>
    <w:rsid w:val="000318C0"/>
    <w:rsid w:val="00031C26"/>
    <w:rsid w:val="00032930"/>
    <w:rsid w:val="00032F05"/>
    <w:rsid w:val="0003331B"/>
    <w:rsid w:val="00034773"/>
    <w:rsid w:val="000347FF"/>
    <w:rsid w:val="0003539D"/>
    <w:rsid w:val="00035666"/>
    <w:rsid w:val="000356EE"/>
    <w:rsid w:val="00035EEF"/>
    <w:rsid w:val="00035F51"/>
    <w:rsid w:val="00041443"/>
    <w:rsid w:val="000417D6"/>
    <w:rsid w:val="0004494D"/>
    <w:rsid w:val="0004514C"/>
    <w:rsid w:val="000451E9"/>
    <w:rsid w:val="00045505"/>
    <w:rsid w:val="00046A92"/>
    <w:rsid w:val="00046CD3"/>
    <w:rsid w:val="0004722A"/>
    <w:rsid w:val="000472E1"/>
    <w:rsid w:val="00051C86"/>
    <w:rsid w:val="00051F5B"/>
    <w:rsid w:val="000526B4"/>
    <w:rsid w:val="000528C8"/>
    <w:rsid w:val="00052E66"/>
    <w:rsid w:val="0005315C"/>
    <w:rsid w:val="0005342A"/>
    <w:rsid w:val="000540BF"/>
    <w:rsid w:val="00055D63"/>
    <w:rsid w:val="0005665D"/>
    <w:rsid w:val="0005695D"/>
    <w:rsid w:val="0005757B"/>
    <w:rsid w:val="00057985"/>
    <w:rsid w:val="00060587"/>
    <w:rsid w:val="000618CA"/>
    <w:rsid w:val="00062C70"/>
    <w:rsid w:val="00062DC7"/>
    <w:rsid w:val="0006385B"/>
    <w:rsid w:val="000639D1"/>
    <w:rsid w:val="00064C50"/>
    <w:rsid w:val="00066828"/>
    <w:rsid w:val="000705AB"/>
    <w:rsid w:val="00070975"/>
    <w:rsid w:val="000719F6"/>
    <w:rsid w:val="00073A52"/>
    <w:rsid w:val="00073B95"/>
    <w:rsid w:val="00073E98"/>
    <w:rsid w:val="00074868"/>
    <w:rsid w:val="00074AC5"/>
    <w:rsid w:val="000754D4"/>
    <w:rsid w:val="00076345"/>
    <w:rsid w:val="0008004D"/>
    <w:rsid w:val="00083440"/>
    <w:rsid w:val="00083DAA"/>
    <w:rsid w:val="000846B7"/>
    <w:rsid w:val="000850A8"/>
    <w:rsid w:val="0008604A"/>
    <w:rsid w:val="00086DF5"/>
    <w:rsid w:val="00087677"/>
    <w:rsid w:val="00087E4E"/>
    <w:rsid w:val="000908CD"/>
    <w:rsid w:val="00090BC8"/>
    <w:rsid w:val="0009174E"/>
    <w:rsid w:val="000922C6"/>
    <w:rsid w:val="00092E61"/>
    <w:rsid w:val="00093441"/>
    <w:rsid w:val="0009394A"/>
    <w:rsid w:val="00094C03"/>
    <w:rsid w:val="00095227"/>
    <w:rsid w:val="0009524A"/>
    <w:rsid w:val="00095BB5"/>
    <w:rsid w:val="00096B2C"/>
    <w:rsid w:val="00096CAF"/>
    <w:rsid w:val="00096CCF"/>
    <w:rsid w:val="00097BC9"/>
    <w:rsid w:val="000A0452"/>
    <w:rsid w:val="000A0498"/>
    <w:rsid w:val="000A11A1"/>
    <w:rsid w:val="000A1248"/>
    <w:rsid w:val="000A1409"/>
    <w:rsid w:val="000A1516"/>
    <w:rsid w:val="000A1924"/>
    <w:rsid w:val="000A2039"/>
    <w:rsid w:val="000A20B8"/>
    <w:rsid w:val="000A254B"/>
    <w:rsid w:val="000A43AD"/>
    <w:rsid w:val="000A4452"/>
    <w:rsid w:val="000A5F8E"/>
    <w:rsid w:val="000A6036"/>
    <w:rsid w:val="000A6A78"/>
    <w:rsid w:val="000A7C76"/>
    <w:rsid w:val="000B022E"/>
    <w:rsid w:val="000B03F9"/>
    <w:rsid w:val="000B07ED"/>
    <w:rsid w:val="000B1399"/>
    <w:rsid w:val="000B1A6E"/>
    <w:rsid w:val="000B1D68"/>
    <w:rsid w:val="000B2A5D"/>
    <w:rsid w:val="000B335F"/>
    <w:rsid w:val="000B3EBB"/>
    <w:rsid w:val="000B4376"/>
    <w:rsid w:val="000B44E4"/>
    <w:rsid w:val="000B4E37"/>
    <w:rsid w:val="000B5E8E"/>
    <w:rsid w:val="000B6092"/>
    <w:rsid w:val="000B6DFB"/>
    <w:rsid w:val="000B7253"/>
    <w:rsid w:val="000C19AB"/>
    <w:rsid w:val="000C3A17"/>
    <w:rsid w:val="000C3B65"/>
    <w:rsid w:val="000C42ED"/>
    <w:rsid w:val="000C4383"/>
    <w:rsid w:val="000C4F09"/>
    <w:rsid w:val="000C703A"/>
    <w:rsid w:val="000C7072"/>
    <w:rsid w:val="000C7185"/>
    <w:rsid w:val="000D08BC"/>
    <w:rsid w:val="000D0FEC"/>
    <w:rsid w:val="000D12AF"/>
    <w:rsid w:val="000D19C1"/>
    <w:rsid w:val="000D2600"/>
    <w:rsid w:val="000D27D6"/>
    <w:rsid w:val="000D2A14"/>
    <w:rsid w:val="000D2C68"/>
    <w:rsid w:val="000D300C"/>
    <w:rsid w:val="000D3C37"/>
    <w:rsid w:val="000D3C62"/>
    <w:rsid w:val="000D4EF4"/>
    <w:rsid w:val="000D62AA"/>
    <w:rsid w:val="000D71F3"/>
    <w:rsid w:val="000D74ED"/>
    <w:rsid w:val="000D772D"/>
    <w:rsid w:val="000D7733"/>
    <w:rsid w:val="000D7F03"/>
    <w:rsid w:val="000E01BB"/>
    <w:rsid w:val="000E20C8"/>
    <w:rsid w:val="000E33D8"/>
    <w:rsid w:val="000E35F4"/>
    <w:rsid w:val="000E37F1"/>
    <w:rsid w:val="000E3900"/>
    <w:rsid w:val="000E3B09"/>
    <w:rsid w:val="000E3B2C"/>
    <w:rsid w:val="000E4894"/>
    <w:rsid w:val="000E4C40"/>
    <w:rsid w:val="000E750D"/>
    <w:rsid w:val="000E75CC"/>
    <w:rsid w:val="000E7609"/>
    <w:rsid w:val="000E7C15"/>
    <w:rsid w:val="000F00C4"/>
    <w:rsid w:val="000F055D"/>
    <w:rsid w:val="000F0AEA"/>
    <w:rsid w:val="000F14A8"/>
    <w:rsid w:val="000F2CCE"/>
    <w:rsid w:val="000F3145"/>
    <w:rsid w:val="000F34B5"/>
    <w:rsid w:val="000F4566"/>
    <w:rsid w:val="000F46B0"/>
    <w:rsid w:val="000F59B3"/>
    <w:rsid w:val="000F63C6"/>
    <w:rsid w:val="000F7509"/>
    <w:rsid w:val="000F785C"/>
    <w:rsid w:val="000F7AD9"/>
    <w:rsid w:val="00100108"/>
    <w:rsid w:val="00100393"/>
    <w:rsid w:val="0010074C"/>
    <w:rsid w:val="00101771"/>
    <w:rsid w:val="001023CD"/>
    <w:rsid w:val="00103938"/>
    <w:rsid w:val="00103C59"/>
    <w:rsid w:val="00103EFB"/>
    <w:rsid w:val="00104B68"/>
    <w:rsid w:val="00106240"/>
    <w:rsid w:val="00110644"/>
    <w:rsid w:val="00110697"/>
    <w:rsid w:val="00110C73"/>
    <w:rsid w:val="00110D78"/>
    <w:rsid w:val="00110FAB"/>
    <w:rsid w:val="00111648"/>
    <w:rsid w:val="00111A1F"/>
    <w:rsid w:val="00111DBF"/>
    <w:rsid w:val="00113299"/>
    <w:rsid w:val="00113417"/>
    <w:rsid w:val="00114566"/>
    <w:rsid w:val="00114C17"/>
    <w:rsid w:val="00114EE5"/>
    <w:rsid w:val="0011519D"/>
    <w:rsid w:val="001166B9"/>
    <w:rsid w:val="00116CAD"/>
    <w:rsid w:val="00117B2C"/>
    <w:rsid w:val="00117F9F"/>
    <w:rsid w:val="00120409"/>
    <w:rsid w:val="00120573"/>
    <w:rsid w:val="0012120A"/>
    <w:rsid w:val="001219B2"/>
    <w:rsid w:val="0012243B"/>
    <w:rsid w:val="001244D4"/>
    <w:rsid w:val="00125066"/>
    <w:rsid w:val="00125C8D"/>
    <w:rsid w:val="00126EB0"/>
    <w:rsid w:val="001277ED"/>
    <w:rsid w:val="00130212"/>
    <w:rsid w:val="00130403"/>
    <w:rsid w:val="00131408"/>
    <w:rsid w:val="0013153B"/>
    <w:rsid w:val="001319F5"/>
    <w:rsid w:val="00131E3E"/>
    <w:rsid w:val="0013292F"/>
    <w:rsid w:val="0013408C"/>
    <w:rsid w:val="0013478C"/>
    <w:rsid w:val="00135AD8"/>
    <w:rsid w:val="001372D3"/>
    <w:rsid w:val="00137E8E"/>
    <w:rsid w:val="001409DF"/>
    <w:rsid w:val="00141C3E"/>
    <w:rsid w:val="001425A3"/>
    <w:rsid w:val="001438B1"/>
    <w:rsid w:val="00143927"/>
    <w:rsid w:val="001439DE"/>
    <w:rsid w:val="00143DFC"/>
    <w:rsid w:val="00145021"/>
    <w:rsid w:val="00146294"/>
    <w:rsid w:val="00146296"/>
    <w:rsid w:val="00147D7E"/>
    <w:rsid w:val="001515E0"/>
    <w:rsid w:val="00153A23"/>
    <w:rsid w:val="00153D6A"/>
    <w:rsid w:val="0015449D"/>
    <w:rsid w:val="0015456D"/>
    <w:rsid w:val="00154CA8"/>
    <w:rsid w:val="00154D25"/>
    <w:rsid w:val="00154EF4"/>
    <w:rsid w:val="00155FC3"/>
    <w:rsid w:val="0015686E"/>
    <w:rsid w:val="00156B06"/>
    <w:rsid w:val="0015790C"/>
    <w:rsid w:val="00157CAD"/>
    <w:rsid w:val="00157EDA"/>
    <w:rsid w:val="00161B76"/>
    <w:rsid w:val="00161FC8"/>
    <w:rsid w:val="00162F17"/>
    <w:rsid w:val="0016457C"/>
    <w:rsid w:val="00165B13"/>
    <w:rsid w:val="00166C59"/>
    <w:rsid w:val="00170E63"/>
    <w:rsid w:val="0017161F"/>
    <w:rsid w:val="00171B2A"/>
    <w:rsid w:val="00171C8E"/>
    <w:rsid w:val="00172109"/>
    <w:rsid w:val="0017262D"/>
    <w:rsid w:val="00172799"/>
    <w:rsid w:val="0017305D"/>
    <w:rsid w:val="00173535"/>
    <w:rsid w:val="00173DBF"/>
    <w:rsid w:val="00173FB3"/>
    <w:rsid w:val="001741FF"/>
    <w:rsid w:val="00174681"/>
    <w:rsid w:val="001750E2"/>
    <w:rsid w:val="001750E7"/>
    <w:rsid w:val="0017534A"/>
    <w:rsid w:val="001757F0"/>
    <w:rsid w:val="00175933"/>
    <w:rsid w:val="00176F42"/>
    <w:rsid w:val="00177AFA"/>
    <w:rsid w:val="00177E65"/>
    <w:rsid w:val="001805F7"/>
    <w:rsid w:val="00180AF5"/>
    <w:rsid w:val="00181E44"/>
    <w:rsid w:val="00181FB8"/>
    <w:rsid w:val="00183BD6"/>
    <w:rsid w:val="0018459F"/>
    <w:rsid w:val="001847FC"/>
    <w:rsid w:val="00184F57"/>
    <w:rsid w:val="00184FA0"/>
    <w:rsid w:val="00185033"/>
    <w:rsid w:val="001855E2"/>
    <w:rsid w:val="00186E7E"/>
    <w:rsid w:val="001913BD"/>
    <w:rsid w:val="00192FB1"/>
    <w:rsid w:val="00193A8F"/>
    <w:rsid w:val="00194B2C"/>
    <w:rsid w:val="00194F03"/>
    <w:rsid w:val="00195161"/>
    <w:rsid w:val="001957E7"/>
    <w:rsid w:val="00195FAD"/>
    <w:rsid w:val="001969BF"/>
    <w:rsid w:val="001978EA"/>
    <w:rsid w:val="00197D51"/>
    <w:rsid w:val="00197EC4"/>
    <w:rsid w:val="001A0B0F"/>
    <w:rsid w:val="001A1A63"/>
    <w:rsid w:val="001A1CC2"/>
    <w:rsid w:val="001A2516"/>
    <w:rsid w:val="001A2665"/>
    <w:rsid w:val="001A3116"/>
    <w:rsid w:val="001A3F08"/>
    <w:rsid w:val="001A4771"/>
    <w:rsid w:val="001A4E4F"/>
    <w:rsid w:val="001A5129"/>
    <w:rsid w:val="001A5D69"/>
    <w:rsid w:val="001A633E"/>
    <w:rsid w:val="001A680B"/>
    <w:rsid w:val="001A6BCD"/>
    <w:rsid w:val="001A73A0"/>
    <w:rsid w:val="001A768D"/>
    <w:rsid w:val="001B0D4A"/>
    <w:rsid w:val="001B163B"/>
    <w:rsid w:val="001B1A22"/>
    <w:rsid w:val="001B1E19"/>
    <w:rsid w:val="001B21E7"/>
    <w:rsid w:val="001B3EFC"/>
    <w:rsid w:val="001B43FF"/>
    <w:rsid w:val="001B4521"/>
    <w:rsid w:val="001B4AA5"/>
    <w:rsid w:val="001B57A0"/>
    <w:rsid w:val="001B5CA7"/>
    <w:rsid w:val="001B5CAF"/>
    <w:rsid w:val="001B61B4"/>
    <w:rsid w:val="001B6A40"/>
    <w:rsid w:val="001B6C84"/>
    <w:rsid w:val="001B724C"/>
    <w:rsid w:val="001B73D2"/>
    <w:rsid w:val="001B7594"/>
    <w:rsid w:val="001B76C0"/>
    <w:rsid w:val="001B79CB"/>
    <w:rsid w:val="001B7A73"/>
    <w:rsid w:val="001B7E95"/>
    <w:rsid w:val="001B7F8A"/>
    <w:rsid w:val="001C018A"/>
    <w:rsid w:val="001C07E6"/>
    <w:rsid w:val="001C092F"/>
    <w:rsid w:val="001C0C62"/>
    <w:rsid w:val="001C143C"/>
    <w:rsid w:val="001C1583"/>
    <w:rsid w:val="001C368B"/>
    <w:rsid w:val="001C3E38"/>
    <w:rsid w:val="001C3F51"/>
    <w:rsid w:val="001C71FF"/>
    <w:rsid w:val="001D08AD"/>
    <w:rsid w:val="001D0AB7"/>
    <w:rsid w:val="001D0AFF"/>
    <w:rsid w:val="001D2AFB"/>
    <w:rsid w:val="001D2B1A"/>
    <w:rsid w:val="001D2F40"/>
    <w:rsid w:val="001D4137"/>
    <w:rsid w:val="001D4DC4"/>
    <w:rsid w:val="001D60C7"/>
    <w:rsid w:val="001D662C"/>
    <w:rsid w:val="001D74DA"/>
    <w:rsid w:val="001D7A80"/>
    <w:rsid w:val="001E016E"/>
    <w:rsid w:val="001E0689"/>
    <w:rsid w:val="001E0C91"/>
    <w:rsid w:val="001E11A9"/>
    <w:rsid w:val="001E3203"/>
    <w:rsid w:val="001E3724"/>
    <w:rsid w:val="001E4B8B"/>
    <w:rsid w:val="001E75AF"/>
    <w:rsid w:val="001E79EE"/>
    <w:rsid w:val="001F0812"/>
    <w:rsid w:val="001F121D"/>
    <w:rsid w:val="001F3C10"/>
    <w:rsid w:val="001F3EAA"/>
    <w:rsid w:val="001F43F7"/>
    <w:rsid w:val="001F5746"/>
    <w:rsid w:val="001F5812"/>
    <w:rsid w:val="001F6B6A"/>
    <w:rsid w:val="001F70A5"/>
    <w:rsid w:val="001F73D0"/>
    <w:rsid w:val="001F7A96"/>
    <w:rsid w:val="00200876"/>
    <w:rsid w:val="00201F4A"/>
    <w:rsid w:val="00201FFC"/>
    <w:rsid w:val="0020203E"/>
    <w:rsid w:val="0020216F"/>
    <w:rsid w:val="0020372F"/>
    <w:rsid w:val="00204337"/>
    <w:rsid w:val="002047D5"/>
    <w:rsid w:val="002048A8"/>
    <w:rsid w:val="00204CA8"/>
    <w:rsid w:val="00204CB1"/>
    <w:rsid w:val="00206465"/>
    <w:rsid w:val="00206ABA"/>
    <w:rsid w:val="0021037D"/>
    <w:rsid w:val="00210980"/>
    <w:rsid w:val="00210C20"/>
    <w:rsid w:val="00210ED5"/>
    <w:rsid w:val="00211656"/>
    <w:rsid w:val="00211A78"/>
    <w:rsid w:val="00213C7F"/>
    <w:rsid w:val="00214B91"/>
    <w:rsid w:val="00214F6F"/>
    <w:rsid w:val="00215916"/>
    <w:rsid w:val="00216B55"/>
    <w:rsid w:val="00217555"/>
    <w:rsid w:val="002200EC"/>
    <w:rsid w:val="0022027C"/>
    <w:rsid w:val="00221077"/>
    <w:rsid w:val="0022244F"/>
    <w:rsid w:val="00223104"/>
    <w:rsid w:val="00223138"/>
    <w:rsid w:val="00223299"/>
    <w:rsid w:val="002237BF"/>
    <w:rsid w:val="002247E6"/>
    <w:rsid w:val="0022569F"/>
    <w:rsid w:val="002261B8"/>
    <w:rsid w:val="002265F0"/>
    <w:rsid w:val="00226691"/>
    <w:rsid w:val="0022743B"/>
    <w:rsid w:val="00227EBD"/>
    <w:rsid w:val="00227F2A"/>
    <w:rsid w:val="0023033D"/>
    <w:rsid w:val="002304AF"/>
    <w:rsid w:val="0023159E"/>
    <w:rsid w:val="002346E2"/>
    <w:rsid w:val="00235913"/>
    <w:rsid w:val="00235B1F"/>
    <w:rsid w:val="00235C22"/>
    <w:rsid w:val="00236475"/>
    <w:rsid w:val="002365EF"/>
    <w:rsid w:val="00236BCD"/>
    <w:rsid w:val="00236D85"/>
    <w:rsid w:val="0024000A"/>
    <w:rsid w:val="00240B74"/>
    <w:rsid w:val="00240FC9"/>
    <w:rsid w:val="002412CB"/>
    <w:rsid w:val="002413D5"/>
    <w:rsid w:val="002421A5"/>
    <w:rsid w:val="002426D1"/>
    <w:rsid w:val="00243524"/>
    <w:rsid w:val="00244207"/>
    <w:rsid w:val="00244463"/>
    <w:rsid w:val="00246548"/>
    <w:rsid w:val="00247582"/>
    <w:rsid w:val="00250BEC"/>
    <w:rsid w:val="00251317"/>
    <w:rsid w:val="00252CF2"/>
    <w:rsid w:val="002532CE"/>
    <w:rsid w:val="00253958"/>
    <w:rsid w:val="00253AF4"/>
    <w:rsid w:val="00254184"/>
    <w:rsid w:val="00254BC2"/>
    <w:rsid w:val="00255233"/>
    <w:rsid w:val="00256442"/>
    <w:rsid w:val="00256EE9"/>
    <w:rsid w:val="002574D8"/>
    <w:rsid w:val="00260863"/>
    <w:rsid w:val="00261B5F"/>
    <w:rsid w:val="00261D00"/>
    <w:rsid w:val="00263377"/>
    <w:rsid w:val="00263A39"/>
    <w:rsid w:val="00264016"/>
    <w:rsid w:val="002644C3"/>
    <w:rsid w:val="002649E5"/>
    <w:rsid w:val="0026523C"/>
    <w:rsid w:val="002656CC"/>
    <w:rsid w:val="002663EC"/>
    <w:rsid w:val="00266D9B"/>
    <w:rsid w:val="0026704E"/>
    <w:rsid w:val="00267102"/>
    <w:rsid w:val="00267270"/>
    <w:rsid w:val="00267346"/>
    <w:rsid w:val="00270BBE"/>
    <w:rsid w:val="00271EFF"/>
    <w:rsid w:val="00273348"/>
    <w:rsid w:val="00273AC4"/>
    <w:rsid w:val="0027489E"/>
    <w:rsid w:val="00274948"/>
    <w:rsid w:val="0027583B"/>
    <w:rsid w:val="00275E3C"/>
    <w:rsid w:val="00276F0F"/>
    <w:rsid w:val="00276F36"/>
    <w:rsid w:val="00277395"/>
    <w:rsid w:val="00280BF5"/>
    <w:rsid w:val="00281546"/>
    <w:rsid w:val="00281852"/>
    <w:rsid w:val="00281F39"/>
    <w:rsid w:val="00282725"/>
    <w:rsid w:val="00282920"/>
    <w:rsid w:val="00282B20"/>
    <w:rsid w:val="00283232"/>
    <w:rsid w:val="00284B0F"/>
    <w:rsid w:val="0028553C"/>
    <w:rsid w:val="002858A1"/>
    <w:rsid w:val="00286518"/>
    <w:rsid w:val="00291726"/>
    <w:rsid w:val="00292CB1"/>
    <w:rsid w:val="00293539"/>
    <w:rsid w:val="00293985"/>
    <w:rsid w:val="00293E9D"/>
    <w:rsid w:val="00293EB4"/>
    <w:rsid w:val="0029493A"/>
    <w:rsid w:val="002953EB"/>
    <w:rsid w:val="0029557B"/>
    <w:rsid w:val="002963E7"/>
    <w:rsid w:val="00296586"/>
    <w:rsid w:val="00296D49"/>
    <w:rsid w:val="002975F4"/>
    <w:rsid w:val="002977F4"/>
    <w:rsid w:val="00297D9E"/>
    <w:rsid w:val="002A0E3D"/>
    <w:rsid w:val="002A0F80"/>
    <w:rsid w:val="002A1EAF"/>
    <w:rsid w:val="002A20F6"/>
    <w:rsid w:val="002A3803"/>
    <w:rsid w:val="002A433E"/>
    <w:rsid w:val="002A4459"/>
    <w:rsid w:val="002A4681"/>
    <w:rsid w:val="002A4D30"/>
    <w:rsid w:val="002A4F08"/>
    <w:rsid w:val="002A512E"/>
    <w:rsid w:val="002A52B1"/>
    <w:rsid w:val="002A55C8"/>
    <w:rsid w:val="002A58AC"/>
    <w:rsid w:val="002A5DFE"/>
    <w:rsid w:val="002A7645"/>
    <w:rsid w:val="002A77A5"/>
    <w:rsid w:val="002A7DDB"/>
    <w:rsid w:val="002B0AC8"/>
    <w:rsid w:val="002B0B88"/>
    <w:rsid w:val="002B1103"/>
    <w:rsid w:val="002B187B"/>
    <w:rsid w:val="002B35C5"/>
    <w:rsid w:val="002B394B"/>
    <w:rsid w:val="002B39FD"/>
    <w:rsid w:val="002B3B6B"/>
    <w:rsid w:val="002B42DF"/>
    <w:rsid w:val="002B7D80"/>
    <w:rsid w:val="002C18E8"/>
    <w:rsid w:val="002C235C"/>
    <w:rsid w:val="002C3DC7"/>
    <w:rsid w:val="002C4545"/>
    <w:rsid w:val="002C4B09"/>
    <w:rsid w:val="002C4F47"/>
    <w:rsid w:val="002C5E5C"/>
    <w:rsid w:val="002C646C"/>
    <w:rsid w:val="002C6769"/>
    <w:rsid w:val="002C67C1"/>
    <w:rsid w:val="002C6D87"/>
    <w:rsid w:val="002C73B4"/>
    <w:rsid w:val="002D0971"/>
    <w:rsid w:val="002D12AC"/>
    <w:rsid w:val="002D1D55"/>
    <w:rsid w:val="002D217B"/>
    <w:rsid w:val="002D2216"/>
    <w:rsid w:val="002D27ED"/>
    <w:rsid w:val="002D2EF6"/>
    <w:rsid w:val="002D2FD6"/>
    <w:rsid w:val="002D4864"/>
    <w:rsid w:val="002D4A87"/>
    <w:rsid w:val="002D505D"/>
    <w:rsid w:val="002D5CAA"/>
    <w:rsid w:val="002D60FA"/>
    <w:rsid w:val="002D6AC3"/>
    <w:rsid w:val="002D7DD9"/>
    <w:rsid w:val="002D7DEE"/>
    <w:rsid w:val="002D7EA4"/>
    <w:rsid w:val="002E0874"/>
    <w:rsid w:val="002E0ECF"/>
    <w:rsid w:val="002E0FCA"/>
    <w:rsid w:val="002E23E4"/>
    <w:rsid w:val="002E272D"/>
    <w:rsid w:val="002E295C"/>
    <w:rsid w:val="002E319F"/>
    <w:rsid w:val="002E31E9"/>
    <w:rsid w:val="002E379E"/>
    <w:rsid w:val="002E39B4"/>
    <w:rsid w:val="002E3B8B"/>
    <w:rsid w:val="002E40EF"/>
    <w:rsid w:val="002E4478"/>
    <w:rsid w:val="002E48D6"/>
    <w:rsid w:val="002E6537"/>
    <w:rsid w:val="002E6C16"/>
    <w:rsid w:val="002E7212"/>
    <w:rsid w:val="002E7590"/>
    <w:rsid w:val="002E7FA2"/>
    <w:rsid w:val="002F129C"/>
    <w:rsid w:val="002F19E3"/>
    <w:rsid w:val="002F2302"/>
    <w:rsid w:val="002F26B0"/>
    <w:rsid w:val="002F2C6A"/>
    <w:rsid w:val="002F4175"/>
    <w:rsid w:val="002F5380"/>
    <w:rsid w:val="002F5D97"/>
    <w:rsid w:val="002F6938"/>
    <w:rsid w:val="002F6D76"/>
    <w:rsid w:val="002F6E13"/>
    <w:rsid w:val="00300883"/>
    <w:rsid w:val="00302813"/>
    <w:rsid w:val="003029C7"/>
    <w:rsid w:val="00302C3A"/>
    <w:rsid w:val="0030352C"/>
    <w:rsid w:val="00304480"/>
    <w:rsid w:val="003047D6"/>
    <w:rsid w:val="003050BF"/>
    <w:rsid w:val="003056D5"/>
    <w:rsid w:val="00305C3D"/>
    <w:rsid w:val="00306DC9"/>
    <w:rsid w:val="00307F70"/>
    <w:rsid w:val="0031050D"/>
    <w:rsid w:val="00310C5A"/>
    <w:rsid w:val="00310C71"/>
    <w:rsid w:val="003112D5"/>
    <w:rsid w:val="00311901"/>
    <w:rsid w:val="00311FF9"/>
    <w:rsid w:val="003120A5"/>
    <w:rsid w:val="00312E52"/>
    <w:rsid w:val="00314152"/>
    <w:rsid w:val="00314D75"/>
    <w:rsid w:val="0031569B"/>
    <w:rsid w:val="00315BBC"/>
    <w:rsid w:val="00315D50"/>
    <w:rsid w:val="00317296"/>
    <w:rsid w:val="003174D0"/>
    <w:rsid w:val="003178AB"/>
    <w:rsid w:val="0032008F"/>
    <w:rsid w:val="00320367"/>
    <w:rsid w:val="0032072F"/>
    <w:rsid w:val="00322C9F"/>
    <w:rsid w:val="00323792"/>
    <w:rsid w:val="00323D5A"/>
    <w:rsid w:val="0032419C"/>
    <w:rsid w:val="00324390"/>
    <w:rsid w:val="00325D7A"/>
    <w:rsid w:val="00325F5D"/>
    <w:rsid w:val="00326080"/>
    <w:rsid w:val="00326B1F"/>
    <w:rsid w:val="00327044"/>
    <w:rsid w:val="00327CE7"/>
    <w:rsid w:val="0033218C"/>
    <w:rsid w:val="00332337"/>
    <w:rsid w:val="00332491"/>
    <w:rsid w:val="00332D87"/>
    <w:rsid w:val="003330E1"/>
    <w:rsid w:val="0033310F"/>
    <w:rsid w:val="0033319F"/>
    <w:rsid w:val="00333362"/>
    <w:rsid w:val="00333830"/>
    <w:rsid w:val="00333AA5"/>
    <w:rsid w:val="00334833"/>
    <w:rsid w:val="00334BA7"/>
    <w:rsid w:val="00334C9B"/>
    <w:rsid w:val="00335067"/>
    <w:rsid w:val="0033558A"/>
    <w:rsid w:val="003362B1"/>
    <w:rsid w:val="00337D21"/>
    <w:rsid w:val="00340283"/>
    <w:rsid w:val="00340452"/>
    <w:rsid w:val="00340F39"/>
    <w:rsid w:val="00341E09"/>
    <w:rsid w:val="0034250A"/>
    <w:rsid w:val="00343966"/>
    <w:rsid w:val="00343DDD"/>
    <w:rsid w:val="00344720"/>
    <w:rsid w:val="00344F72"/>
    <w:rsid w:val="00345AD5"/>
    <w:rsid w:val="0034618C"/>
    <w:rsid w:val="00346640"/>
    <w:rsid w:val="003466B2"/>
    <w:rsid w:val="00346BE4"/>
    <w:rsid w:val="00346F29"/>
    <w:rsid w:val="00347E2C"/>
    <w:rsid w:val="00347E8E"/>
    <w:rsid w:val="00347FB7"/>
    <w:rsid w:val="00350EEB"/>
    <w:rsid w:val="003512C7"/>
    <w:rsid w:val="003516F2"/>
    <w:rsid w:val="00351D11"/>
    <w:rsid w:val="00351E55"/>
    <w:rsid w:val="00352560"/>
    <w:rsid w:val="003526A1"/>
    <w:rsid w:val="00352C97"/>
    <w:rsid w:val="00353192"/>
    <w:rsid w:val="003531ED"/>
    <w:rsid w:val="00353B33"/>
    <w:rsid w:val="00353F23"/>
    <w:rsid w:val="00353F69"/>
    <w:rsid w:val="003546C7"/>
    <w:rsid w:val="00355D4D"/>
    <w:rsid w:val="00356248"/>
    <w:rsid w:val="003562CF"/>
    <w:rsid w:val="0035753E"/>
    <w:rsid w:val="00357F99"/>
    <w:rsid w:val="00360471"/>
    <w:rsid w:val="00361A87"/>
    <w:rsid w:val="00361CCE"/>
    <w:rsid w:val="0036251B"/>
    <w:rsid w:val="00362F2E"/>
    <w:rsid w:val="003635B2"/>
    <w:rsid w:val="00363F8E"/>
    <w:rsid w:val="00364C0E"/>
    <w:rsid w:val="00364F68"/>
    <w:rsid w:val="00365588"/>
    <w:rsid w:val="00365DA8"/>
    <w:rsid w:val="00366141"/>
    <w:rsid w:val="00366393"/>
    <w:rsid w:val="00366767"/>
    <w:rsid w:val="00366E8C"/>
    <w:rsid w:val="0036782D"/>
    <w:rsid w:val="003702E0"/>
    <w:rsid w:val="0037035B"/>
    <w:rsid w:val="00370FDC"/>
    <w:rsid w:val="00371300"/>
    <w:rsid w:val="003741C7"/>
    <w:rsid w:val="003747D1"/>
    <w:rsid w:val="00374BFD"/>
    <w:rsid w:val="00374F8D"/>
    <w:rsid w:val="00375751"/>
    <w:rsid w:val="0037636E"/>
    <w:rsid w:val="00376D97"/>
    <w:rsid w:val="00376E31"/>
    <w:rsid w:val="00377A0B"/>
    <w:rsid w:val="00380799"/>
    <w:rsid w:val="00381201"/>
    <w:rsid w:val="00381EBD"/>
    <w:rsid w:val="00382377"/>
    <w:rsid w:val="003836C3"/>
    <w:rsid w:val="0038395B"/>
    <w:rsid w:val="00383E30"/>
    <w:rsid w:val="00383F08"/>
    <w:rsid w:val="00384502"/>
    <w:rsid w:val="003845E2"/>
    <w:rsid w:val="00384D61"/>
    <w:rsid w:val="00387CBA"/>
    <w:rsid w:val="003903D7"/>
    <w:rsid w:val="00390740"/>
    <w:rsid w:val="003908F5"/>
    <w:rsid w:val="003927B1"/>
    <w:rsid w:val="0039303B"/>
    <w:rsid w:val="0039341F"/>
    <w:rsid w:val="003936DA"/>
    <w:rsid w:val="003943C2"/>
    <w:rsid w:val="00394B9B"/>
    <w:rsid w:val="00395135"/>
    <w:rsid w:val="00395BE8"/>
    <w:rsid w:val="00396AB3"/>
    <w:rsid w:val="0039767C"/>
    <w:rsid w:val="003979C9"/>
    <w:rsid w:val="003A01C8"/>
    <w:rsid w:val="003A03BE"/>
    <w:rsid w:val="003A0839"/>
    <w:rsid w:val="003A09B6"/>
    <w:rsid w:val="003A0FC7"/>
    <w:rsid w:val="003A1092"/>
    <w:rsid w:val="003A1515"/>
    <w:rsid w:val="003A230A"/>
    <w:rsid w:val="003A2527"/>
    <w:rsid w:val="003A2794"/>
    <w:rsid w:val="003A2B83"/>
    <w:rsid w:val="003A2CF0"/>
    <w:rsid w:val="003A2F03"/>
    <w:rsid w:val="003A31D6"/>
    <w:rsid w:val="003A3503"/>
    <w:rsid w:val="003A4085"/>
    <w:rsid w:val="003A557E"/>
    <w:rsid w:val="003A6941"/>
    <w:rsid w:val="003A6C8F"/>
    <w:rsid w:val="003A6F99"/>
    <w:rsid w:val="003A6FBD"/>
    <w:rsid w:val="003A73F5"/>
    <w:rsid w:val="003A79DC"/>
    <w:rsid w:val="003A7BEF"/>
    <w:rsid w:val="003B01AE"/>
    <w:rsid w:val="003B0754"/>
    <w:rsid w:val="003B1406"/>
    <w:rsid w:val="003B1E25"/>
    <w:rsid w:val="003B22A9"/>
    <w:rsid w:val="003B300E"/>
    <w:rsid w:val="003B301D"/>
    <w:rsid w:val="003B3097"/>
    <w:rsid w:val="003B3D57"/>
    <w:rsid w:val="003B3DD1"/>
    <w:rsid w:val="003B532A"/>
    <w:rsid w:val="003B5593"/>
    <w:rsid w:val="003B67A2"/>
    <w:rsid w:val="003B7480"/>
    <w:rsid w:val="003C01A8"/>
    <w:rsid w:val="003C115D"/>
    <w:rsid w:val="003C1B18"/>
    <w:rsid w:val="003C25EA"/>
    <w:rsid w:val="003C3FFA"/>
    <w:rsid w:val="003C45D8"/>
    <w:rsid w:val="003C4C1F"/>
    <w:rsid w:val="003C52D9"/>
    <w:rsid w:val="003C601B"/>
    <w:rsid w:val="003C7419"/>
    <w:rsid w:val="003C780F"/>
    <w:rsid w:val="003D0E58"/>
    <w:rsid w:val="003D206E"/>
    <w:rsid w:val="003D2407"/>
    <w:rsid w:val="003D2D0E"/>
    <w:rsid w:val="003D2F4C"/>
    <w:rsid w:val="003D355B"/>
    <w:rsid w:val="003D46D6"/>
    <w:rsid w:val="003D4EEE"/>
    <w:rsid w:val="003D5808"/>
    <w:rsid w:val="003D7976"/>
    <w:rsid w:val="003E076E"/>
    <w:rsid w:val="003E124F"/>
    <w:rsid w:val="003E1642"/>
    <w:rsid w:val="003E2CEF"/>
    <w:rsid w:val="003E3149"/>
    <w:rsid w:val="003E40E7"/>
    <w:rsid w:val="003E5789"/>
    <w:rsid w:val="003E5853"/>
    <w:rsid w:val="003E5BBE"/>
    <w:rsid w:val="003E5EA5"/>
    <w:rsid w:val="003E5FDE"/>
    <w:rsid w:val="003E6407"/>
    <w:rsid w:val="003E6CE8"/>
    <w:rsid w:val="003E76BA"/>
    <w:rsid w:val="003E7705"/>
    <w:rsid w:val="003E78EC"/>
    <w:rsid w:val="003E7F70"/>
    <w:rsid w:val="003F098A"/>
    <w:rsid w:val="003F1AA7"/>
    <w:rsid w:val="003F2118"/>
    <w:rsid w:val="003F320B"/>
    <w:rsid w:val="003F3948"/>
    <w:rsid w:val="003F3A83"/>
    <w:rsid w:val="003F4061"/>
    <w:rsid w:val="003F43A7"/>
    <w:rsid w:val="003F4E3A"/>
    <w:rsid w:val="003F4F54"/>
    <w:rsid w:val="003F5D4D"/>
    <w:rsid w:val="003F6467"/>
    <w:rsid w:val="003F7067"/>
    <w:rsid w:val="0040047F"/>
    <w:rsid w:val="0040052F"/>
    <w:rsid w:val="00400872"/>
    <w:rsid w:val="00401C1C"/>
    <w:rsid w:val="00402A59"/>
    <w:rsid w:val="004034D4"/>
    <w:rsid w:val="004037B9"/>
    <w:rsid w:val="0040382E"/>
    <w:rsid w:val="00403FB2"/>
    <w:rsid w:val="00404532"/>
    <w:rsid w:val="00404923"/>
    <w:rsid w:val="0040678C"/>
    <w:rsid w:val="004067FB"/>
    <w:rsid w:val="004073CA"/>
    <w:rsid w:val="00407E4B"/>
    <w:rsid w:val="00410067"/>
    <w:rsid w:val="00410A21"/>
    <w:rsid w:val="00410FC4"/>
    <w:rsid w:val="004114EF"/>
    <w:rsid w:val="00411A8F"/>
    <w:rsid w:val="00412553"/>
    <w:rsid w:val="0041388F"/>
    <w:rsid w:val="00413A96"/>
    <w:rsid w:val="00414A9F"/>
    <w:rsid w:val="00414D23"/>
    <w:rsid w:val="00415919"/>
    <w:rsid w:val="00416365"/>
    <w:rsid w:val="0041674D"/>
    <w:rsid w:val="0041730F"/>
    <w:rsid w:val="00417955"/>
    <w:rsid w:val="0042132E"/>
    <w:rsid w:val="00421509"/>
    <w:rsid w:val="004236A4"/>
    <w:rsid w:val="00423A80"/>
    <w:rsid w:val="00423BC9"/>
    <w:rsid w:val="00423CCD"/>
    <w:rsid w:val="00426044"/>
    <w:rsid w:val="0042638C"/>
    <w:rsid w:val="004264EC"/>
    <w:rsid w:val="00426E99"/>
    <w:rsid w:val="0042736A"/>
    <w:rsid w:val="00430543"/>
    <w:rsid w:val="00431103"/>
    <w:rsid w:val="00431BF9"/>
    <w:rsid w:val="00431D9A"/>
    <w:rsid w:val="004322B7"/>
    <w:rsid w:val="00432DC8"/>
    <w:rsid w:val="00432F51"/>
    <w:rsid w:val="00433652"/>
    <w:rsid w:val="00433C57"/>
    <w:rsid w:val="0043435A"/>
    <w:rsid w:val="00434DCF"/>
    <w:rsid w:val="00434F42"/>
    <w:rsid w:val="0043544B"/>
    <w:rsid w:val="00435C93"/>
    <w:rsid w:val="00435CFA"/>
    <w:rsid w:val="00435E5E"/>
    <w:rsid w:val="00436D79"/>
    <w:rsid w:val="00437FA1"/>
    <w:rsid w:val="00441027"/>
    <w:rsid w:val="00441344"/>
    <w:rsid w:val="00442EAA"/>
    <w:rsid w:val="00443273"/>
    <w:rsid w:val="00443287"/>
    <w:rsid w:val="00443534"/>
    <w:rsid w:val="00443FD7"/>
    <w:rsid w:val="00446024"/>
    <w:rsid w:val="00446F49"/>
    <w:rsid w:val="00446FD0"/>
    <w:rsid w:val="004508AC"/>
    <w:rsid w:val="00450CB0"/>
    <w:rsid w:val="00451E0F"/>
    <w:rsid w:val="00451EB7"/>
    <w:rsid w:val="004522F3"/>
    <w:rsid w:val="00454F8E"/>
    <w:rsid w:val="004558CB"/>
    <w:rsid w:val="00455B74"/>
    <w:rsid w:val="0046014C"/>
    <w:rsid w:val="00460454"/>
    <w:rsid w:val="00460593"/>
    <w:rsid w:val="00461A65"/>
    <w:rsid w:val="00461DDF"/>
    <w:rsid w:val="00462414"/>
    <w:rsid w:val="0046243D"/>
    <w:rsid w:val="0046262C"/>
    <w:rsid w:val="00462B97"/>
    <w:rsid w:val="004630B4"/>
    <w:rsid w:val="0046338D"/>
    <w:rsid w:val="00464348"/>
    <w:rsid w:val="004645B0"/>
    <w:rsid w:val="00464627"/>
    <w:rsid w:val="004648B5"/>
    <w:rsid w:val="00464A32"/>
    <w:rsid w:val="00464CAC"/>
    <w:rsid w:val="0046572B"/>
    <w:rsid w:val="00465A72"/>
    <w:rsid w:val="00465F68"/>
    <w:rsid w:val="00467211"/>
    <w:rsid w:val="004674BD"/>
    <w:rsid w:val="00467653"/>
    <w:rsid w:val="00470173"/>
    <w:rsid w:val="004704C9"/>
    <w:rsid w:val="004705E3"/>
    <w:rsid w:val="00470613"/>
    <w:rsid w:val="0047080F"/>
    <w:rsid w:val="00470D76"/>
    <w:rsid w:val="00474606"/>
    <w:rsid w:val="004748FA"/>
    <w:rsid w:val="00475394"/>
    <w:rsid w:val="0047595C"/>
    <w:rsid w:val="00477B4C"/>
    <w:rsid w:val="004812E3"/>
    <w:rsid w:val="0048133D"/>
    <w:rsid w:val="004816DA"/>
    <w:rsid w:val="00481EFA"/>
    <w:rsid w:val="00481F5C"/>
    <w:rsid w:val="004825A4"/>
    <w:rsid w:val="00482D9F"/>
    <w:rsid w:val="00483487"/>
    <w:rsid w:val="004835E0"/>
    <w:rsid w:val="00485E17"/>
    <w:rsid w:val="004866F0"/>
    <w:rsid w:val="00487740"/>
    <w:rsid w:val="00487E21"/>
    <w:rsid w:val="00490941"/>
    <w:rsid w:val="00490C13"/>
    <w:rsid w:val="0049114E"/>
    <w:rsid w:val="00491600"/>
    <w:rsid w:val="004918ED"/>
    <w:rsid w:val="00491C1F"/>
    <w:rsid w:val="00492E26"/>
    <w:rsid w:val="00493BE2"/>
    <w:rsid w:val="00494346"/>
    <w:rsid w:val="00494373"/>
    <w:rsid w:val="0049469A"/>
    <w:rsid w:val="00494F8F"/>
    <w:rsid w:val="00494FCF"/>
    <w:rsid w:val="004950A9"/>
    <w:rsid w:val="00495171"/>
    <w:rsid w:val="004960EE"/>
    <w:rsid w:val="004962CA"/>
    <w:rsid w:val="00496E22"/>
    <w:rsid w:val="004971E1"/>
    <w:rsid w:val="004A00DE"/>
    <w:rsid w:val="004A022B"/>
    <w:rsid w:val="004A03B3"/>
    <w:rsid w:val="004A0597"/>
    <w:rsid w:val="004A1152"/>
    <w:rsid w:val="004A2248"/>
    <w:rsid w:val="004A3A9A"/>
    <w:rsid w:val="004A4409"/>
    <w:rsid w:val="004A479E"/>
    <w:rsid w:val="004A47EA"/>
    <w:rsid w:val="004A4D5E"/>
    <w:rsid w:val="004A55F8"/>
    <w:rsid w:val="004A5849"/>
    <w:rsid w:val="004A5E7D"/>
    <w:rsid w:val="004A6160"/>
    <w:rsid w:val="004A7FE3"/>
    <w:rsid w:val="004B026B"/>
    <w:rsid w:val="004B165A"/>
    <w:rsid w:val="004B1FFC"/>
    <w:rsid w:val="004B2793"/>
    <w:rsid w:val="004B3A65"/>
    <w:rsid w:val="004B3DC0"/>
    <w:rsid w:val="004B3F04"/>
    <w:rsid w:val="004B3FFB"/>
    <w:rsid w:val="004B4024"/>
    <w:rsid w:val="004B53AD"/>
    <w:rsid w:val="004B6C71"/>
    <w:rsid w:val="004B7BF7"/>
    <w:rsid w:val="004B7D0B"/>
    <w:rsid w:val="004B7DF3"/>
    <w:rsid w:val="004B7E48"/>
    <w:rsid w:val="004C06E0"/>
    <w:rsid w:val="004C085F"/>
    <w:rsid w:val="004C0951"/>
    <w:rsid w:val="004C10C3"/>
    <w:rsid w:val="004C1D16"/>
    <w:rsid w:val="004C324F"/>
    <w:rsid w:val="004C3352"/>
    <w:rsid w:val="004C343B"/>
    <w:rsid w:val="004C436F"/>
    <w:rsid w:val="004C4667"/>
    <w:rsid w:val="004C47D3"/>
    <w:rsid w:val="004C4C81"/>
    <w:rsid w:val="004C528C"/>
    <w:rsid w:val="004C52C7"/>
    <w:rsid w:val="004C6934"/>
    <w:rsid w:val="004C69F0"/>
    <w:rsid w:val="004C6AB2"/>
    <w:rsid w:val="004C7EAC"/>
    <w:rsid w:val="004D0531"/>
    <w:rsid w:val="004D0552"/>
    <w:rsid w:val="004D0E10"/>
    <w:rsid w:val="004D1EB2"/>
    <w:rsid w:val="004D23B5"/>
    <w:rsid w:val="004D30E5"/>
    <w:rsid w:val="004D37C2"/>
    <w:rsid w:val="004D387C"/>
    <w:rsid w:val="004D5D84"/>
    <w:rsid w:val="004D77CD"/>
    <w:rsid w:val="004D7FE7"/>
    <w:rsid w:val="004E0339"/>
    <w:rsid w:val="004E0AAC"/>
    <w:rsid w:val="004E0ADC"/>
    <w:rsid w:val="004E10DD"/>
    <w:rsid w:val="004E1680"/>
    <w:rsid w:val="004E1811"/>
    <w:rsid w:val="004E20AC"/>
    <w:rsid w:val="004E25F3"/>
    <w:rsid w:val="004E2AB0"/>
    <w:rsid w:val="004E3C01"/>
    <w:rsid w:val="004E48CD"/>
    <w:rsid w:val="004E5300"/>
    <w:rsid w:val="004E53E0"/>
    <w:rsid w:val="004E551F"/>
    <w:rsid w:val="004E5EB2"/>
    <w:rsid w:val="004E5FA2"/>
    <w:rsid w:val="004E7700"/>
    <w:rsid w:val="004F02ED"/>
    <w:rsid w:val="004F078A"/>
    <w:rsid w:val="004F1A73"/>
    <w:rsid w:val="004F1F2E"/>
    <w:rsid w:val="004F433E"/>
    <w:rsid w:val="004F4AE4"/>
    <w:rsid w:val="004F4F70"/>
    <w:rsid w:val="004F5A48"/>
    <w:rsid w:val="004F6C7C"/>
    <w:rsid w:val="004F7497"/>
    <w:rsid w:val="004F7F8E"/>
    <w:rsid w:val="005021A7"/>
    <w:rsid w:val="005031AB"/>
    <w:rsid w:val="0050490D"/>
    <w:rsid w:val="00504EB0"/>
    <w:rsid w:val="00505551"/>
    <w:rsid w:val="00505879"/>
    <w:rsid w:val="00505C84"/>
    <w:rsid w:val="0051046F"/>
    <w:rsid w:val="00511481"/>
    <w:rsid w:val="0051299A"/>
    <w:rsid w:val="00512B5C"/>
    <w:rsid w:val="00512ED6"/>
    <w:rsid w:val="00513844"/>
    <w:rsid w:val="0051442D"/>
    <w:rsid w:val="00514DB3"/>
    <w:rsid w:val="005152D2"/>
    <w:rsid w:val="00515B98"/>
    <w:rsid w:val="00517FDD"/>
    <w:rsid w:val="00520022"/>
    <w:rsid w:val="00520AF4"/>
    <w:rsid w:val="00521FCA"/>
    <w:rsid w:val="00522D89"/>
    <w:rsid w:val="005232B5"/>
    <w:rsid w:val="00523E43"/>
    <w:rsid w:val="00524660"/>
    <w:rsid w:val="00524C2C"/>
    <w:rsid w:val="00524F43"/>
    <w:rsid w:val="005256EC"/>
    <w:rsid w:val="00525C80"/>
    <w:rsid w:val="00527B67"/>
    <w:rsid w:val="00527C07"/>
    <w:rsid w:val="0053081D"/>
    <w:rsid w:val="00530C11"/>
    <w:rsid w:val="0053129F"/>
    <w:rsid w:val="0053199C"/>
    <w:rsid w:val="00531D1B"/>
    <w:rsid w:val="00532542"/>
    <w:rsid w:val="00537207"/>
    <w:rsid w:val="00537908"/>
    <w:rsid w:val="005379F3"/>
    <w:rsid w:val="00540593"/>
    <w:rsid w:val="00540EAF"/>
    <w:rsid w:val="005412E2"/>
    <w:rsid w:val="005417F7"/>
    <w:rsid w:val="00541946"/>
    <w:rsid w:val="005422DA"/>
    <w:rsid w:val="005428EC"/>
    <w:rsid w:val="00544339"/>
    <w:rsid w:val="00544CC6"/>
    <w:rsid w:val="00545C7F"/>
    <w:rsid w:val="0054611B"/>
    <w:rsid w:val="00546C95"/>
    <w:rsid w:val="00547140"/>
    <w:rsid w:val="005500F3"/>
    <w:rsid w:val="00550D57"/>
    <w:rsid w:val="005519D8"/>
    <w:rsid w:val="00553371"/>
    <w:rsid w:val="005534D9"/>
    <w:rsid w:val="00553500"/>
    <w:rsid w:val="0055435A"/>
    <w:rsid w:val="005547B5"/>
    <w:rsid w:val="00554CA4"/>
    <w:rsid w:val="005551C6"/>
    <w:rsid w:val="005558CB"/>
    <w:rsid w:val="00555C7D"/>
    <w:rsid w:val="00555FC6"/>
    <w:rsid w:val="00556574"/>
    <w:rsid w:val="00556C9C"/>
    <w:rsid w:val="005573B5"/>
    <w:rsid w:val="005600FB"/>
    <w:rsid w:val="00562633"/>
    <w:rsid w:val="00562858"/>
    <w:rsid w:val="00562F82"/>
    <w:rsid w:val="00563AB4"/>
    <w:rsid w:val="00563E64"/>
    <w:rsid w:val="00564124"/>
    <w:rsid w:val="00565FF6"/>
    <w:rsid w:val="00566169"/>
    <w:rsid w:val="00566B14"/>
    <w:rsid w:val="0056742A"/>
    <w:rsid w:val="00567494"/>
    <w:rsid w:val="00567E72"/>
    <w:rsid w:val="00570134"/>
    <w:rsid w:val="00570258"/>
    <w:rsid w:val="00571EC4"/>
    <w:rsid w:val="0057282D"/>
    <w:rsid w:val="005728DB"/>
    <w:rsid w:val="00573342"/>
    <w:rsid w:val="005734F5"/>
    <w:rsid w:val="0057350E"/>
    <w:rsid w:val="005736AF"/>
    <w:rsid w:val="00574159"/>
    <w:rsid w:val="0057441D"/>
    <w:rsid w:val="005751D3"/>
    <w:rsid w:val="00575BEF"/>
    <w:rsid w:val="005769E9"/>
    <w:rsid w:val="00577A97"/>
    <w:rsid w:val="00580F95"/>
    <w:rsid w:val="005823EE"/>
    <w:rsid w:val="005827CD"/>
    <w:rsid w:val="0058316B"/>
    <w:rsid w:val="005831D9"/>
    <w:rsid w:val="0058330A"/>
    <w:rsid w:val="005840F3"/>
    <w:rsid w:val="00584181"/>
    <w:rsid w:val="005861D6"/>
    <w:rsid w:val="0058622F"/>
    <w:rsid w:val="00586305"/>
    <w:rsid w:val="005864ED"/>
    <w:rsid w:val="00587D59"/>
    <w:rsid w:val="00590158"/>
    <w:rsid w:val="005906E9"/>
    <w:rsid w:val="00590748"/>
    <w:rsid w:val="005907ED"/>
    <w:rsid w:val="00590A73"/>
    <w:rsid w:val="00590FBB"/>
    <w:rsid w:val="005929EC"/>
    <w:rsid w:val="005938C1"/>
    <w:rsid w:val="00593C0F"/>
    <w:rsid w:val="005941FA"/>
    <w:rsid w:val="005942B0"/>
    <w:rsid w:val="005950FA"/>
    <w:rsid w:val="00596F55"/>
    <w:rsid w:val="00597043"/>
    <w:rsid w:val="005970DC"/>
    <w:rsid w:val="0059753E"/>
    <w:rsid w:val="005A00D9"/>
    <w:rsid w:val="005A058B"/>
    <w:rsid w:val="005A0A32"/>
    <w:rsid w:val="005A23F0"/>
    <w:rsid w:val="005A278A"/>
    <w:rsid w:val="005A29AD"/>
    <w:rsid w:val="005A33BE"/>
    <w:rsid w:val="005A3BC4"/>
    <w:rsid w:val="005A4D13"/>
    <w:rsid w:val="005A5BC5"/>
    <w:rsid w:val="005A7122"/>
    <w:rsid w:val="005A725E"/>
    <w:rsid w:val="005A7569"/>
    <w:rsid w:val="005A7719"/>
    <w:rsid w:val="005B0B85"/>
    <w:rsid w:val="005B1670"/>
    <w:rsid w:val="005B3141"/>
    <w:rsid w:val="005B361A"/>
    <w:rsid w:val="005B38BD"/>
    <w:rsid w:val="005B5231"/>
    <w:rsid w:val="005B52A2"/>
    <w:rsid w:val="005B53E8"/>
    <w:rsid w:val="005B5A6C"/>
    <w:rsid w:val="005B6401"/>
    <w:rsid w:val="005B66D2"/>
    <w:rsid w:val="005B70B2"/>
    <w:rsid w:val="005B7423"/>
    <w:rsid w:val="005B7974"/>
    <w:rsid w:val="005C0BBB"/>
    <w:rsid w:val="005C1444"/>
    <w:rsid w:val="005C1C78"/>
    <w:rsid w:val="005C2639"/>
    <w:rsid w:val="005C26A6"/>
    <w:rsid w:val="005C35F0"/>
    <w:rsid w:val="005C3DA2"/>
    <w:rsid w:val="005C4759"/>
    <w:rsid w:val="005C55B9"/>
    <w:rsid w:val="005C5DA3"/>
    <w:rsid w:val="005C6C47"/>
    <w:rsid w:val="005C6C91"/>
    <w:rsid w:val="005C7841"/>
    <w:rsid w:val="005C7DFC"/>
    <w:rsid w:val="005D0071"/>
    <w:rsid w:val="005D0E25"/>
    <w:rsid w:val="005D0FEC"/>
    <w:rsid w:val="005D1B85"/>
    <w:rsid w:val="005D2A44"/>
    <w:rsid w:val="005D3777"/>
    <w:rsid w:val="005D536A"/>
    <w:rsid w:val="005D575B"/>
    <w:rsid w:val="005D610E"/>
    <w:rsid w:val="005D689D"/>
    <w:rsid w:val="005D6C0E"/>
    <w:rsid w:val="005E085F"/>
    <w:rsid w:val="005E08D7"/>
    <w:rsid w:val="005E0EC9"/>
    <w:rsid w:val="005E1836"/>
    <w:rsid w:val="005E25FF"/>
    <w:rsid w:val="005E2E32"/>
    <w:rsid w:val="005E2EFE"/>
    <w:rsid w:val="005E32B3"/>
    <w:rsid w:val="005E34E2"/>
    <w:rsid w:val="005E3D6A"/>
    <w:rsid w:val="005E3D7C"/>
    <w:rsid w:val="005E3E5D"/>
    <w:rsid w:val="005E3FCD"/>
    <w:rsid w:val="005E425E"/>
    <w:rsid w:val="005E42BA"/>
    <w:rsid w:val="005E42CB"/>
    <w:rsid w:val="005E546A"/>
    <w:rsid w:val="005E5B52"/>
    <w:rsid w:val="005E5F11"/>
    <w:rsid w:val="005E68EC"/>
    <w:rsid w:val="005E6F90"/>
    <w:rsid w:val="005E742C"/>
    <w:rsid w:val="005E7461"/>
    <w:rsid w:val="005F041B"/>
    <w:rsid w:val="005F1772"/>
    <w:rsid w:val="005F2327"/>
    <w:rsid w:val="005F39B5"/>
    <w:rsid w:val="005F3E88"/>
    <w:rsid w:val="005F410A"/>
    <w:rsid w:val="005F510F"/>
    <w:rsid w:val="005F6968"/>
    <w:rsid w:val="005F6B19"/>
    <w:rsid w:val="005F6F03"/>
    <w:rsid w:val="005F7149"/>
    <w:rsid w:val="005F7531"/>
    <w:rsid w:val="0060010E"/>
    <w:rsid w:val="0060066A"/>
    <w:rsid w:val="0060072C"/>
    <w:rsid w:val="00601119"/>
    <w:rsid w:val="006022A2"/>
    <w:rsid w:val="0060374C"/>
    <w:rsid w:val="00603E75"/>
    <w:rsid w:val="00605D1F"/>
    <w:rsid w:val="0060634B"/>
    <w:rsid w:val="006078AC"/>
    <w:rsid w:val="00610667"/>
    <w:rsid w:val="006113A6"/>
    <w:rsid w:val="00611A0A"/>
    <w:rsid w:val="00611A5E"/>
    <w:rsid w:val="00612051"/>
    <w:rsid w:val="00612DEA"/>
    <w:rsid w:val="00613B1A"/>
    <w:rsid w:val="0061479B"/>
    <w:rsid w:val="006149EA"/>
    <w:rsid w:val="00614A1B"/>
    <w:rsid w:val="006164E3"/>
    <w:rsid w:val="006171C9"/>
    <w:rsid w:val="006173D6"/>
    <w:rsid w:val="006174B6"/>
    <w:rsid w:val="0062042B"/>
    <w:rsid w:val="006213D1"/>
    <w:rsid w:val="0062168F"/>
    <w:rsid w:val="00621875"/>
    <w:rsid w:val="00621A08"/>
    <w:rsid w:val="00622583"/>
    <w:rsid w:val="00623BB4"/>
    <w:rsid w:val="00624A12"/>
    <w:rsid w:val="00624AA1"/>
    <w:rsid w:val="0062503E"/>
    <w:rsid w:val="006258AC"/>
    <w:rsid w:val="0062630F"/>
    <w:rsid w:val="00626780"/>
    <w:rsid w:val="00626E6C"/>
    <w:rsid w:val="00627024"/>
    <w:rsid w:val="006277BC"/>
    <w:rsid w:val="0062793B"/>
    <w:rsid w:val="00627A0C"/>
    <w:rsid w:val="00627D27"/>
    <w:rsid w:val="00627EF4"/>
    <w:rsid w:val="0063080F"/>
    <w:rsid w:val="00631216"/>
    <w:rsid w:val="006312FF"/>
    <w:rsid w:val="00633B9A"/>
    <w:rsid w:val="00633E64"/>
    <w:rsid w:val="00635FEF"/>
    <w:rsid w:val="006362F4"/>
    <w:rsid w:val="006364D5"/>
    <w:rsid w:val="006364F7"/>
    <w:rsid w:val="006378FA"/>
    <w:rsid w:val="00637A61"/>
    <w:rsid w:val="00640527"/>
    <w:rsid w:val="0064149B"/>
    <w:rsid w:val="00641750"/>
    <w:rsid w:val="0064189F"/>
    <w:rsid w:val="0064286F"/>
    <w:rsid w:val="00642F8D"/>
    <w:rsid w:val="006448F2"/>
    <w:rsid w:val="00647A44"/>
    <w:rsid w:val="006502EA"/>
    <w:rsid w:val="00650F50"/>
    <w:rsid w:val="006512EE"/>
    <w:rsid w:val="0065171B"/>
    <w:rsid w:val="006519E1"/>
    <w:rsid w:val="006522ED"/>
    <w:rsid w:val="00652847"/>
    <w:rsid w:val="0065379E"/>
    <w:rsid w:val="00653A86"/>
    <w:rsid w:val="00653EAD"/>
    <w:rsid w:val="00655454"/>
    <w:rsid w:val="00656948"/>
    <w:rsid w:val="00656B7C"/>
    <w:rsid w:val="00656C8D"/>
    <w:rsid w:val="00656DC1"/>
    <w:rsid w:val="00657021"/>
    <w:rsid w:val="00657C32"/>
    <w:rsid w:val="006609D6"/>
    <w:rsid w:val="00661857"/>
    <w:rsid w:val="00661B47"/>
    <w:rsid w:val="00662AD5"/>
    <w:rsid w:val="00662B2B"/>
    <w:rsid w:val="006633A7"/>
    <w:rsid w:val="00663B54"/>
    <w:rsid w:val="006640DB"/>
    <w:rsid w:val="0066413F"/>
    <w:rsid w:val="006645AE"/>
    <w:rsid w:val="00664D06"/>
    <w:rsid w:val="00665732"/>
    <w:rsid w:val="00666D25"/>
    <w:rsid w:val="00666ED7"/>
    <w:rsid w:val="00667587"/>
    <w:rsid w:val="0067140F"/>
    <w:rsid w:val="00672C78"/>
    <w:rsid w:val="0067316B"/>
    <w:rsid w:val="00673AD2"/>
    <w:rsid w:val="00673EF1"/>
    <w:rsid w:val="00675402"/>
    <w:rsid w:val="006767EA"/>
    <w:rsid w:val="00676D98"/>
    <w:rsid w:val="006776CF"/>
    <w:rsid w:val="00680FA7"/>
    <w:rsid w:val="00681D71"/>
    <w:rsid w:val="00682329"/>
    <w:rsid w:val="00682F5B"/>
    <w:rsid w:val="0068345F"/>
    <w:rsid w:val="006835CD"/>
    <w:rsid w:val="00684628"/>
    <w:rsid w:val="00684855"/>
    <w:rsid w:val="00684CA1"/>
    <w:rsid w:val="00685177"/>
    <w:rsid w:val="0068528B"/>
    <w:rsid w:val="006852FA"/>
    <w:rsid w:val="00686144"/>
    <w:rsid w:val="006863A5"/>
    <w:rsid w:val="006866D9"/>
    <w:rsid w:val="00686F60"/>
    <w:rsid w:val="00687484"/>
    <w:rsid w:val="00687B1A"/>
    <w:rsid w:val="00690251"/>
    <w:rsid w:val="0069081D"/>
    <w:rsid w:val="00690E41"/>
    <w:rsid w:val="00691049"/>
    <w:rsid w:val="00692500"/>
    <w:rsid w:val="0069281D"/>
    <w:rsid w:val="00693609"/>
    <w:rsid w:val="00694322"/>
    <w:rsid w:val="00694BD3"/>
    <w:rsid w:val="00695243"/>
    <w:rsid w:val="006958A8"/>
    <w:rsid w:val="00695B04"/>
    <w:rsid w:val="006960E4"/>
    <w:rsid w:val="006A0884"/>
    <w:rsid w:val="006A1059"/>
    <w:rsid w:val="006A108F"/>
    <w:rsid w:val="006A2245"/>
    <w:rsid w:val="006A2748"/>
    <w:rsid w:val="006A4822"/>
    <w:rsid w:val="006A4A3B"/>
    <w:rsid w:val="006A5090"/>
    <w:rsid w:val="006A52A3"/>
    <w:rsid w:val="006A5884"/>
    <w:rsid w:val="006A5A26"/>
    <w:rsid w:val="006A5AE3"/>
    <w:rsid w:val="006A5D18"/>
    <w:rsid w:val="006A62B4"/>
    <w:rsid w:val="006A6936"/>
    <w:rsid w:val="006A6AA0"/>
    <w:rsid w:val="006A77DE"/>
    <w:rsid w:val="006B0195"/>
    <w:rsid w:val="006B078E"/>
    <w:rsid w:val="006B0E7C"/>
    <w:rsid w:val="006B16EC"/>
    <w:rsid w:val="006B1BB1"/>
    <w:rsid w:val="006B1F71"/>
    <w:rsid w:val="006B24EB"/>
    <w:rsid w:val="006B2B33"/>
    <w:rsid w:val="006B2E2D"/>
    <w:rsid w:val="006B2E5E"/>
    <w:rsid w:val="006B33C8"/>
    <w:rsid w:val="006B35B8"/>
    <w:rsid w:val="006B48C9"/>
    <w:rsid w:val="006B4E53"/>
    <w:rsid w:val="006B5721"/>
    <w:rsid w:val="006B585C"/>
    <w:rsid w:val="006B6885"/>
    <w:rsid w:val="006B707B"/>
    <w:rsid w:val="006B714A"/>
    <w:rsid w:val="006B7717"/>
    <w:rsid w:val="006B7C4C"/>
    <w:rsid w:val="006C0BCE"/>
    <w:rsid w:val="006C1471"/>
    <w:rsid w:val="006C2EFB"/>
    <w:rsid w:val="006C37EC"/>
    <w:rsid w:val="006C3BBF"/>
    <w:rsid w:val="006C3D5B"/>
    <w:rsid w:val="006C5BF8"/>
    <w:rsid w:val="006C5DC6"/>
    <w:rsid w:val="006C5FD2"/>
    <w:rsid w:val="006C62B2"/>
    <w:rsid w:val="006C6C37"/>
    <w:rsid w:val="006C74F7"/>
    <w:rsid w:val="006D0B79"/>
    <w:rsid w:val="006D213A"/>
    <w:rsid w:val="006D2BA5"/>
    <w:rsid w:val="006D2E2D"/>
    <w:rsid w:val="006D2FFC"/>
    <w:rsid w:val="006D321A"/>
    <w:rsid w:val="006D3352"/>
    <w:rsid w:val="006D3596"/>
    <w:rsid w:val="006D57BC"/>
    <w:rsid w:val="006D687A"/>
    <w:rsid w:val="006D7F14"/>
    <w:rsid w:val="006E1060"/>
    <w:rsid w:val="006E116B"/>
    <w:rsid w:val="006E157B"/>
    <w:rsid w:val="006E2224"/>
    <w:rsid w:val="006E25D3"/>
    <w:rsid w:val="006E28EE"/>
    <w:rsid w:val="006E2A08"/>
    <w:rsid w:val="006E2E01"/>
    <w:rsid w:val="006E3F20"/>
    <w:rsid w:val="006E4934"/>
    <w:rsid w:val="006E4F43"/>
    <w:rsid w:val="006E5A83"/>
    <w:rsid w:val="006E5DC7"/>
    <w:rsid w:val="006E629A"/>
    <w:rsid w:val="006E635B"/>
    <w:rsid w:val="006F028D"/>
    <w:rsid w:val="006F03A0"/>
    <w:rsid w:val="006F0F8B"/>
    <w:rsid w:val="006F12B8"/>
    <w:rsid w:val="006F1CEA"/>
    <w:rsid w:val="006F2C62"/>
    <w:rsid w:val="006F3818"/>
    <w:rsid w:val="006F3ACF"/>
    <w:rsid w:val="006F3DA0"/>
    <w:rsid w:val="006F57F1"/>
    <w:rsid w:val="006F688C"/>
    <w:rsid w:val="006F6BEA"/>
    <w:rsid w:val="006F7646"/>
    <w:rsid w:val="006F778B"/>
    <w:rsid w:val="0070060C"/>
    <w:rsid w:val="007009CC"/>
    <w:rsid w:val="00700AF3"/>
    <w:rsid w:val="00700CB0"/>
    <w:rsid w:val="00700E34"/>
    <w:rsid w:val="00701889"/>
    <w:rsid w:val="007019C1"/>
    <w:rsid w:val="00701B50"/>
    <w:rsid w:val="00702070"/>
    <w:rsid w:val="00702D5B"/>
    <w:rsid w:val="00703A65"/>
    <w:rsid w:val="00703E96"/>
    <w:rsid w:val="0070405B"/>
    <w:rsid w:val="00704158"/>
    <w:rsid w:val="007057A0"/>
    <w:rsid w:val="007058FF"/>
    <w:rsid w:val="00705CBF"/>
    <w:rsid w:val="00706BE5"/>
    <w:rsid w:val="00706D98"/>
    <w:rsid w:val="007074E3"/>
    <w:rsid w:val="00710049"/>
    <w:rsid w:val="007108DC"/>
    <w:rsid w:val="00710D19"/>
    <w:rsid w:val="00711D00"/>
    <w:rsid w:val="00713521"/>
    <w:rsid w:val="007136B7"/>
    <w:rsid w:val="00713A07"/>
    <w:rsid w:val="00713AC0"/>
    <w:rsid w:val="00713B85"/>
    <w:rsid w:val="00714250"/>
    <w:rsid w:val="00714B6B"/>
    <w:rsid w:val="00715646"/>
    <w:rsid w:val="007158FF"/>
    <w:rsid w:val="00716C9E"/>
    <w:rsid w:val="0071723A"/>
    <w:rsid w:val="007177B8"/>
    <w:rsid w:val="00717F56"/>
    <w:rsid w:val="00720333"/>
    <w:rsid w:val="0072173E"/>
    <w:rsid w:val="00721A5C"/>
    <w:rsid w:val="0072214F"/>
    <w:rsid w:val="00722AD1"/>
    <w:rsid w:val="007243FC"/>
    <w:rsid w:val="0072493D"/>
    <w:rsid w:val="007251AC"/>
    <w:rsid w:val="00725BD1"/>
    <w:rsid w:val="00726FF3"/>
    <w:rsid w:val="0072711F"/>
    <w:rsid w:val="007301FB"/>
    <w:rsid w:val="0073027F"/>
    <w:rsid w:val="0073117E"/>
    <w:rsid w:val="0073120B"/>
    <w:rsid w:val="0073163A"/>
    <w:rsid w:val="0073174E"/>
    <w:rsid w:val="00731762"/>
    <w:rsid w:val="00731BCD"/>
    <w:rsid w:val="007329ED"/>
    <w:rsid w:val="0073323A"/>
    <w:rsid w:val="0073330D"/>
    <w:rsid w:val="0073389E"/>
    <w:rsid w:val="00734422"/>
    <w:rsid w:val="00734E47"/>
    <w:rsid w:val="007351CE"/>
    <w:rsid w:val="0073563B"/>
    <w:rsid w:val="00736170"/>
    <w:rsid w:val="00736D56"/>
    <w:rsid w:val="00736DCC"/>
    <w:rsid w:val="00740C29"/>
    <w:rsid w:val="007419C1"/>
    <w:rsid w:val="00742419"/>
    <w:rsid w:val="00742A84"/>
    <w:rsid w:val="00742E3D"/>
    <w:rsid w:val="00743407"/>
    <w:rsid w:val="0074356B"/>
    <w:rsid w:val="007440E8"/>
    <w:rsid w:val="00744228"/>
    <w:rsid w:val="007447E4"/>
    <w:rsid w:val="007449BB"/>
    <w:rsid w:val="00744AE3"/>
    <w:rsid w:val="00744CF1"/>
    <w:rsid w:val="00745AF4"/>
    <w:rsid w:val="00745E4E"/>
    <w:rsid w:val="007460FC"/>
    <w:rsid w:val="0074610A"/>
    <w:rsid w:val="00746D12"/>
    <w:rsid w:val="00746DB8"/>
    <w:rsid w:val="00747B7C"/>
    <w:rsid w:val="007500A4"/>
    <w:rsid w:val="007506AE"/>
    <w:rsid w:val="00750A7D"/>
    <w:rsid w:val="00750DD7"/>
    <w:rsid w:val="0075127F"/>
    <w:rsid w:val="0075167C"/>
    <w:rsid w:val="00751C5E"/>
    <w:rsid w:val="0075245F"/>
    <w:rsid w:val="0075262A"/>
    <w:rsid w:val="00752645"/>
    <w:rsid w:val="007529ED"/>
    <w:rsid w:val="00752A5F"/>
    <w:rsid w:val="00753953"/>
    <w:rsid w:val="00753D8D"/>
    <w:rsid w:val="0075579F"/>
    <w:rsid w:val="00755A9E"/>
    <w:rsid w:val="007560CF"/>
    <w:rsid w:val="0075644C"/>
    <w:rsid w:val="00757154"/>
    <w:rsid w:val="00757A40"/>
    <w:rsid w:val="00757EBE"/>
    <w:rsid w:val="007607E6"/>
    <w:rsid w:val="007608EE"/>
    <w:rsid w:val="0076101A"/>
    <w:rsid w:val="007614B0"/>
    <w:rsid w:val="00761CAB"/>
    <w:rsid w:val="00762989"/>
    <w:rsid w:val="00762E53"/>
    <w:rsid w:val="007635DD"/>
    <w:rsid w:val="00763EA5"/>
    <w:rsid w:val="007643EC"/>
    <w:rsid w:val="00764B60"/>
    <w:rsid w:val="007679B2"/>
    <w:rsid w:val="00767AC4"/>
    <w:rsid w:val="00767EBA"/>
    <w:rsid w:val="007710D7"/>
    <w:rsid w:val="00771B13"/>
    <w:rsid w:val="0077267F"/>
    <w:rsid w:val="0077320B"/>
    <w:rsid w:val="007740CB"/>
    <w:rsid w:val="00774DE6"/>
    <w:rsid w:val="00775628"/>
    <w:rsid w:val="007778D1"/>
    <w:rsid w:val="00780144"/>
    <w:rsid w:val="00780A29"/>
    <w:rsid w:val="00780BFE"/>
    <w:rsid w:val="00781500"/>
    <w:rsid w:val="00782276"/>
    <w:rsid w:val="00783532"/>
    <w:rsid w:val="00784D88"/>
    <w:rsid w:val="00784EE2"/>
    <w:rsid w:val="00785573"/>
    <w:rsid w:val="00786869"/>
    <w:rsid w:val="00786E15"/>
    <w:rsid w:val="00786F04"/>
    <w:rsid w:val="00787984"/>
    <w:rsid w:val="00787CB2"/>
    <w:rsid w:val="007905CF"/>
    <w:rsid w:val="00791C0E"/>
    <w:rsid w:val="00792A42"/>
    <w:rsid w:val="00792D67"/>
    <w:rsid w:val="0079372F"/>
    <w:rsid w:val="00793E48"/>
    <w:rsid w:val="00794A0A"/>
    <w:rsid w:val="00795319"/>
    <w:rsid w:val="00795903"/>
    <w:rsid w:val="00796832"/>
    <w:rsid w:val="007971B2"/>
    <w:rsid w:val="007974EB"/>
    <w:rsid w:val="007A031F"/>
    <w:rsid w:val="007A1140"/>
    <w:rsid w:val="007A14BD"/>
    <w:rsid w:val="007A23E7"/>
    <w:rsid w:val="007A334A"/>
    <w:rsid w:val="007A4F80"/>
    <w:rsid w:val="007A5461"/>
    <w:rsid w:val="007A58A5"/>
    <w:rsid w:val="007A6673"/>
    <w:rsid w:val="007B017A"/>
    <w:rsid w:val="007B15EE"/>
    <w:rsid w:val="007B1A3F"/>
    <w:rsid w:val="007B3213"/>
    <w:rsid w:val="007B39B4"/>
    <w:rsid w:val="007B4430"/>
    <w:rsid w:val="007B44F5"/>
    <w:rsid w:val="007B4D17"/>
    <w:rsid w:val="007B5320"/>
    <w:rsid w:val="007B56D1"/>
    <w:rsid w:val="007B56FC"/>
    <w:rsid w:val="007B6270"/>
    <w:rsid w:val="007B6539"/>
    <w:rsid w:val="007B67A1"/>
    <w:rsid w:val="007B6CBF"/>
    <w:rsid w:val="007B768F"/>
    <w:rsid w:val="007B77DB"/>
    <w:rsid w:val="007B7DC6"/>
    <w:rsid w:val="007C0944"/>
    <w:rsid w:val="007C13B7"/>
    <w:rsid w:val="007C2464"/>
    <w:rsid w:val="007C37FF"/>
    <w:rsid w:val="007C4AE9"/>
    <w:rsid w:val="007C5C14"/>
    <w:rsid w:val="007C627B"/>
    <w:rsid w:val="007C649D"/>
    <w:rsid w:val="007C74D8"/>
    <w:rsid w:val="007D241D"/>
    <w:rsid w:val="007D2F44"/>
    <w:rsid w:val="007D3F7C"/>
    <w:rsid w:val="007D400B"/>
    <w:rsid w:val="007D4150"/>
    <w:rsid w:val="007D454D"/>
    <w:rsid w:val="007D5FA1"/>
    <w:rsid w:val="007D69C7"/>
    <w:rsid w:val="007D6B13"/>
    <w:rsid w:val="007D6FC6"/>
    <w:rsid w:val="007D70E9"/>
    <w:rsid w:val="007E10AF"/>
    <w:rsid w:val="007E29CC"/>
    <w:rsid w:val="007E2AF7"/>
    <w:rsid w:val="007E2E80"/>
    <w:rsid w:val="007E2FBC"/>
    <w:rsid w:val="007E3624"/>
    <w:rsid w:val="007E3FE3"/>
    <w:rsid w:val="007E473B"/>
    <w:rsid w:val="007E5191"/>
    <w:rsid w:val="007E5456"/>
    <w:rsid w:val="007E6356"/>
    <w:rsid w:val="007F096D"/>
    <w:rsid w:val="007F0AEE"/>
    <w:rsid w:val="007F15C5"/>
    <w:rsid w:val="007F3452"/>
    <w:rsid w:val="007F4914"/>
    <w:rsid w:val="007F514A"/>
    <w:rsid w:val="007F6B57"/>
    <w:rsid w:val="007F78FE"/>
    <w:rsid w:val="007F7944"/>
    <w:rsid w:val="007F7DB4"/>
    <w:rsid w:val="00800350"/>
    <w:rsid w:val="008016A4"/>
    <w:rsid w:val="00802F09"/>
    <w:rsid w:val="00803A29"/>
    <w:rsid w:val="0080425D"/>
    <w:rsid w:val="00804D66"/>
    <w:rsid w:val="00805878"/>
    <w:rsid w:val="00806393"/>
    <w:rsid w:val="0080645B"/>
    <w:rsid w:val="00806663"/>
    <w:rsid w:val="008069FC"/>
    <w:rsid w:val="008070E6"/>
    <w:rsid w:val="00807EA7"/>
    <w:rsid w:val="0081095F"/>
    <w:rsid w:val="008125CD"/>
    <w:rsid w:val="00813C69"/>
    <w:rsid w:val="00815052"/>
    <w:rsid w:val="00815E31"/>
    <w:rsid w:val="0081664D"/>
    <w:rsid w:val="0081683F"/>
    <w:rsid w:val="008179C1"/>
    <w:rsid w:val="00820B7E"/>
    <w:rsid w:val="00821019"/>
    <w:rsid w:val="008212CC"/>
    <w:rsid w:val="0082205C"/>
    <w:rsid w:val="008235C3"/>
    <w:rsid w:val="00823771"/>
    <w:rsid w:val="00823D3E"/>
    <w:rsid w:val="008251F0"/>
    <w:rsid w:val="008261FA"/>
    <w:rsid w:val="00826E54"/>
    <w:rsid w:val="00830661"/>
    <w:rsid w:val="00830B59"/>
    <w:rsid w:val="00830D40"/>
    <w:rsid w:val="00831392"/>
    <w:rsid w:val="008316A4"/>
    <w:rsid w:val="00831F7F"/>
    <w:rsid w:val="0083210F"/>
    <w:rsid w:val="008322EA"/>
    <w:rsid w:val="00832678"/>
    <w:rsid w:val="008326C3"/>
    <w:rsid w:val="00833656"/>
    <w:rsid w:val="00833E6A"/>
    <w:rsid w:val="00834574"/>
    <w:rsid w:val="00835CD4"/>
    <w:rsid w:val="00836014"/>
    <w:rsid w:val="0083729F"/>
    <w:rsid w:val="0083776B"/>
    <w:rsid w:val="008410BA"/>
    <w:rsid w:val="008417AB"/>
    <w:rsid w:val="008430FA"/>
    <w:rsid w:val="008440D1"/>
    <w:rsid w:val="00844377"/>
    <w:rsid w:val="00844E41"/>
    <w:rsid w:val="008454D9"/>
    <w:rsid w:val="008456B3"/>
    <w:rsid w:val="008468E6"/>
    <w:rsid w:val="00846ADB"/>
    <w:rsid w:val="00847F76"/>
    <w:rsid w:val="00850F9D"/>
    <w:rsid w:val="0085107F"/>
    <w:rsid w:val="008519E8"/>
    <w:rsid w:val="0085254E"/>
    <w:rsid w:val="00852EBE"/>
    <w:rsid w:val="00852F0A"/>
    <w:rsid w:val="0085333A"/>
    <w:rsid w:val="00853F42"/>
    <w:rsid w:val="008547A9"/>
    <w:rsid w:val="00855479"/>
    <w:rsid w:val="00857E8D"/>
    <w:rsid w:val="00861BC5"/>
    <w:rsid w:val="00862113"/>
    <w:rsid w:val="00863273"/>
    <w:rsid w:val="00863A53"/>
    <w:rsid w:val="00864006"/>
    <w:rsid w:val="0086585A"/>
    <w:rsid w:val="0086595F"/>
    <w:rsid w:val="00866476"/>
    <w:rsid w:val="00866574"/>
    <w:rsid w:val="00867D88"/>
    <w:rsid w:val="008701E8"/>
    <w:rsid w:val="008702DC"/>
    <w:rsid w:val="008706AA"/>
    <w:rsid w:val="00870888"/>
    <w:rsid w:val="008708FC"/>
    <w:rsid w:val="00870A8A"/>
    <w:rsid w:val="008713D1"/>
    <w:rsid w:val="00871FF5"/>
    <w:rsid w:val="00872E0A"/>
    <w:rsid w:val="00874D5B"/>
    <w:rsid w:val="00874E6E"/>
    <w:rsid w:val="008753B3"/>
    <w:rsid w:val="0087559D"/>
    <w:rsid w:val="00875C81"/>
    <w:rsid w:val="00877CB3"/>
    <w:rsid w:val="00880C97"/>
    <w:rsid w:val="008810F4"/>
    <w:rsid w:val="0088263A"/>
    <w:rsid w:val="00882F80"/>
    <w:rsid w:val="00883691"/>
    <w:rsid w:val="00884855"/>
    <w:rsid w:val="00885158"/>
    <w:rsid w:val="00886357"/>
    <w:rsid w:val="008864F0"/>
    <w:rsid w:val="00887683"/>
    <w:rsid w:val="00890494"/>
    <w:rsid w:val="00890D94"/>
    <w:rsid w:val="00891630"/>
    <w:rsid w:val="008929F9"/>
    <w:rsid w:val="00893B07"/>
    <w:rsid w:val="00894019"/>
    <w:rsid w:val="008943E7"/>
    <w:rsid w:val="0089449E"/>
    <w:rsid w:val="00894F8E"/>
    <w:rsid w:val="008950B1"/>
    <w:rsid w:val="00895461"/>
    <w:rsid w:val="00896277"/>
    <w:rsid w:val="00896A08"/>
    <w:rsid w:val="00896BE8"/>
    <w:rsid w:val="008A002F"/>
    <w:rsid w:val="008A05A2"/>
    <w:rsid w:val="008A1B58"/>
    <w:rsid w:val="008A2186"/>
    <w:rsid w:val="008A24C2"/>
    <w:rsid w:val="008A2A90"/>
    <w:rsid w:val="008A2B1A"/>
    <w:rsid w:val="008A331C"/>
    <w:rsid w:val="008A3DF9"/>
    <w:rsid w:val="008A4232"/>
    <w:rsid w:val="008A424F"/>
    <w:rsid w:val="008A4263"/>
    <w:rsid w:val="008A441F"/>
    <w:rsid w:val="008A46CD"/>
    <w:rsid w:val="008A4A5A"/>
    <w:rsid w:val="008A525E"/>
    <w:rsid w:val="008A52DD"/>
    <w:rsid w:val="008A6221"/>
    <w:rsid w:val="008A6604"/>
    <w:rsid w:val="008A6980"/>
    <w:rsid w:val="008A74D2"/>
    <w:rsid w:val="008B1448"/>
    <w:rsid w:val="008B173A"/>
    <w:rsid w:val="008B1CB3"/>
    <w:rsid w:val="008B2059"/>
    <w:rsid w:val="008B224C"/>
    <w:rsid w:val="008B2425"/>
    <w:rsid w:val="008B394D"/>
    <w:rsid w:val="008B3E2B"/>
    <w:rsid w:val="008B43FC"/>
    <w:rsid w:val="008B4AA5"/>
    <w:rsid w:val="008B4D5C"/>
    <w:rsid w:val="008B4E52"/>
    <w:rsid w:val="008B571E"/>
    <w:rsid w:val="008B5D8C"/>
    <w:rsid w:val="008B6C43"/>
    <w:rsid w:val="008B6C44"/>
    <w:rsid w:val="008B6DAE"/>
    <w:rsid w:val="008C034B"/>
    <w:rsid w:val="008C10D2"/>
    <w:rsid w:val="008C162A"/>
    <w:rsid w:val="008C1FB1"/>
    <w:rsid w:val="008C2540"/>
    <w:rsid w:val="008C5CFA"/>
    <w:rsid w:val="008C68BA"/>
    <w:rsid w:val="008C68D4"/>
    <w:rsid w:val="008C6A36"/>
    <w:rsid w:val="008C6F19"/>
    <w:rsid w:val="008C75F2"/>
    <w:rsid w:val="008C7FF1"/>
    <w:rsid w:val="008D012D"/>
    <w:rsid w:val="008D0392"/>
    <w:rsid w:val="008D06BF"/>
    <w:rsid w:val="008D0730"/>
    <w:rsid w:val="008D08DA"/>
    <w:rsid w:val="008D1DF5"/>
    <w:rsid w:val="008D1E15"/>
    <w:rsid w:val="008D2332"/>
    <w:rsid w:val="008D3749"/>
    <w:rsid w:val="008D64FD"/>
    <w:rsid w:val="008D6713"/>
    <w:rsid w:val="008D72A5"/>
    <w:rsid w:val="008D7525"/>
    <w:rsid w:val="008D7EEB"/>
    <w:rsid w:val="008E00BB"/>
    <w:rsid w:val="008E0131"/>
    <w:rsid w:val="008E0829"/>
    <w:rsid w:val="008E1213"/>
    <w:rsid w:val="008E12E2"/>
    <w:rsid w:val="008E1325"/>
    <w:rsid w:val="008E14A4"/>
    <w:rsid w:val="008E3707"/>
    <w:rsid w:val="008E37CD"/>
    <w:rsid w:val="008E3B39"/>
    <w:rsid w:val="008E4015"/>
    <w:rsid w:val="008E5941"/>
    <w:rsid w:val="008E5B99"/>
    <w:rsid w:val="008E66CA"/>
    <w:rsid w:val="008E774E"/>
    <w:rsid w:val="008E784B"/>
    <w:rsid w:val="008E7880"/>
    <w:rsid w:val="008E7FB8"/>
    <w:rsid w:val="008F024C"/>
    <w:rsid w:val="008F0303"/>
    <w:rsid w:val="008F044D"/>
    <w:rsid w:val="008F077B"/>
    <w:rsid w:val="008F0974"/>
    <w:rsid w:val="008F2C84"/>
    <w:rsid w:val="008F3010"/>
    <w:rsid w:val="008F30C3"/>
    <w:rsid w:val="008F32F2"/>
    <w:rsid w:val="008F3B37"/>
    <w:rsid w:val="008F3C45"/>
    <w:rsid w:val="008F4E39"/>
    <w:rsid w:val="008F5386"/>
    <w:rsid w:val="008F58FF"/>
    <w:rsid w:val="008F7584"/>
    <w:rsid w:val="00900D01"/>
    <w:rsid w:val="00901A26"/>
    <w:rsid w:val="009022AD"/>
    <w:rsid w:val="00903ED0"/>
    <w:rsid w:val="00904854"/>
    <w:rsid w:val="00904A0D"/>
    <w:rsid w:val="00905301"/>
    <w:rsid w:val="00906B11"/>
    <w:rsid w:val="00906D6F"/>
    <w:rsid w:val="00911008"/>
    <w:rsid w:val="00912076"/>
    <w:rsid w:val="00912472"/>
    <w:rsid w:val="00912766"/>
    <w:rsid w:val="00912FA9"/>
    <w:rsid w:val="00914BED"/>
    <w:rsid w:val="00916732"/>
    <w:rsid w:val="009171DC"/>
    <w:rsid w:val="00917693"/>
    <w:rsid w:val="00923819"/>
    <w:rsid w:val="00923A7A"/>
    <w:rsid w:val="00924D1C"/>
    <w:rsid w:val="00925DF3"/>
    <w:rsid w:val="00930799"/>
    <w:rsid w:val="00932840"/>
    <w:rsid w:val="00933296"/>
    <w:rsid w:val="00936D6E"/>
    <w:rsid w:val="00936E55"/>
    <w:rsid w:val="00937979"/>
    <w:rsid w:val="00937C65"/>
    <w:rsid w:val="00937CA3"/>
    <w:rsid w:val="00937CF1"/>
    <w:rsid w:val="00940BD7"/>
    <w:rsid w:val="0094181A"/>
    <w:rsid w:val="00942625"/>
    <w:rsid w:val="009428D7"/>
    <w:rsid w:val="00942BFF"/>
    <w:rsid w:val="00943B8B"/>
    <w:rsid w:val="00944E8D"/>
    <w:rsid w:val="00945123"/>
    <w:rsid w:val="00946BF8"/>
    <w:rsid w:val="00946CD9"/>
    <w:rsid w:val="00946F50"/>
    <w:rsid w:val="0094771F"/>
    <w:rsid w:val="00950AAA"/>
    <w:rsid w:val="00951989"/>
    <w:rsid w:val="00952688"/>
    <w:rsid w:val="00953639"/>
    <w:rsid w:val="00953D9A"/>
    <w:rsid w:val="009542A9"/>
    <w:rsid w:val="00954410"/>
    <w:rsid w:val="00954FA8"/>
    <w:rsid w:val="00955805"/>
    <w:rsid w:val="00955BF5"/>
    <w:rsid w:val="00955C68"/>
    <w:rsid w:val="00957073"/>
    <w:rsid w:val="00957786"/>
    <w:rsid w:val="009579D6"/>
    <w:rsid w:val="0096042E"/>
    <w:rsid w:val="009609DF"/>
    <w:rsid w:val="00962204"/>
    <w:rsid w:val="00962B89"/>
    <w:rsid w:val="00962C92"/>
    <w:rsid w:val="009636FF"/>
    <w:rsid w:val="00964255"/>
    <w:rsid w:val="00964E34"/>
    <w:rsid w:val="009650CF"/>
    <w:rsid w:val="009657A3"/>
    <w:rsid w:val="00965D67"/>
    <w:rsid w:val="00965F67"/>
    <w:rsid w:val="00965F9C"/>
    <w:rsid w:val="009668FD"/>
    <w:rsid w:val="00967961"/>
    <w:rsid w:val="00970C5B"/>
    <w:rsid w:val="009718EC"/>
    <w:rsid w:val="00971D1B"/>
    <w:rsid w:val="0097236D"/>
    <w:rsid w:val="00972615"/>
    <w:rsid w:val="00972C96"/>
    <w:rsid w:val="009733FB"/>
    <w:rsid w:val="00973685"/>
    <w:rsid w:val="00973AEA"/>
    <w:rsid w:val="0097458A"/>
    <w:rsid w:val="009770AB"/>
    <w:rsid w:val="009770C6"/>
    <w:rsid w:val="00977243"/>
    <w:rsid w:val="00981175"/>
    <w:rsid w:val="0098186C"/>
    <w:rsid w:val="009818C8"/>
    <w:rsid w:val="00981C8D"/>
    <w:rsid w:val="00982C5D"/>
    <w:rsid w:val="00984EB8"/>
    <w:rsid w:val="0098562A"/>
    <w:rsid w:val="00985DB7"/>
    <w:rsid w:val="00985F81"/>
    <w:rsid w:val="0098656B"/>
    <w:rsid w:val="00986730"/>
    <w:rsid w:val="0098691F"/>
    <w:rsid w:val="00986BA0"/>
    <w:rsid w:val="00986C09"/>
    <w:rsid w:val="00990549"/>
    <w:rsid w:val="00993284"/>
    <w:rsid w:val="009932D2"/>
    <w:rsid w:val="00993CEB"/>
    <w:rsid w:val="009941AB"/>
    <w:rsid w:val="009946DF"/>
    <w:rsid w:val="00994DF1"/>
    <w:rsid w:val="00995DA5"/>
    <w:rsid w:val="009960DB"/>
    <w:rsid w:val="009966D0"/>
    <w:rsid w:val="00997431"/>
    <w:rsid w:val="00997AF6"/>
    <w:rsid w:val="00997F31"/>
    <w:rsid w:val="009A0666"/>
    <w:rsid w:val="009A21A1"/>
    <w:rsid w:val="009A41CA"/>
    <w:rsid w:val="009A4F2A"/>
    <w:rsid w:val="009A69F0"/>
    <w:rsid w:val="009A6AB8"/>
    <w:rsid w:val="009B02AD"/>
    <w:rsid w:val="009B1664"/>
    <w:rsid w:val="009B1763"/>
    <w:rsid w:val="009B17F1"/>
    <w:rsid w:val="009B1F41"/>
    <w:rsid w:val="009B27DD"/>
    <w:rsid w:val="009B325B"/>
    <w:rsid w:val="009B3597"/>
    <w:rsid w:val="009B4535"/>
    <w:rsid w:val="009B4D5C"/>
    <w:rsid w:val="009B4DA0"/>
    <w:rsid w:val="009B5606"/>
    <w:rsid w:val="009B6BD6"/>
    <w:rsid w:val="009B6DD1"/>
    <w:rsid w:val="009B73DC"/>
    <w:rsid w:val="009B7A41"/>
    <w:rsid w:val="009B7AF0"/>
    <w:rsid w:val="009C0AF8"/>
    <w:rsid w:val="009C1490"/>
    <w:rsid w:val="009C16B7"/>
    <w:rsid w:val="009C18D5"/>
    <w:rsid w:val="009C1EE3"/>
    <w:rsid w:val="009C2020"/>
    <w:rsid w:val="009C2505"/>
    <w:rsid w:val="009C2B22"/>
    <w:rsid w:val="009C3077"/>
    <w:rsid w:val="009C3A6E"/>
    <w:rsid w:val="009C440E"/>
    <w:rsid w:val="009C4BD4"/>
    <w:rsid w:val="009C517A"/>
    <w:rsid w:val="009C55B8"/>
    <w:rsid w:val="009C6934"/>
    <w:rsid w:val="009C6AF1"/>
    <w:rsid w:val="009C7A16"/>
    <w:rsid w:val="009D0330"/>
    <w:rsid w:val="009D3A61"/>
    <w:rsid w:val="009D5063"/>
    <w:rsid w:val="009D5D67"/>
    <w:rsid w:val="009D6C64"/>
    <w:rsid w:val="009D7595"/>
    <w:rsid w:val="009E0862"/>
    <w:rsid w:val="009E14C8"/>
    <w:rsid w:val="009E1555"/>
    <w:rsid w:val="009E3595"/>
    <w:rsid w:val="009E375A"/>
    <w:rsid w:val="009E4A05"/>
    <w:rsid w:val="009E4A10"/>
    <w:rsid w:val="009E53A8"/>
    <w:rsid w:val="009E5851"/>
    <w:rsid w:val="009E5BA3"/>
    <w:rsid w:val="009E66C4"/>
    <w:rsid w:val="009E6D84"/>
    <w:rsid w:val="009E72D6"/>
    <w:rsid w:val="009E76F3"/>
    <w:rsid w:val="009F0660"/>
    <w:rsid w:val="009F0C30"/>
    <w:rsid w:val="009F10B4"/>
    <w:rsid w:val="009F1631"/>
    <w:rsid w:val="009F1E1F"/>
    <w:rsid w:val="009F205B"/>
    <w:rsid w:val="009F4F8A"/>
    <w:rsid w:val="009F5235"/>
    <w:rsid w:val="009F5808"/>
    <w:rsid w:val="009F5F36"/>
    <w:rsid w:val="009F63CD"/>
    <w:rsid w:val="009F6509"/>
    <w:rsid w:val="009F6B4C"/>
    <w:rsid w:val="009F6C3A"/>
    <w:rsid w:val="009F7B0A"/>
    <w:rsid w:val="00A01A0E"/>
    <w:rsid w:val="00A02539"/>
    <w:rsid w:val="00A03DAA"/>
    <w:rsid w:val="00A04E0F"/>
    <w:rsid w:val="00A0612A"/>
    <w:rsid w:val="00A065CE"/>
    <w:rsid w:val="00A07330"/>
    <w:rsid w:val="00A0764D"/>
    <w:rsid w:val="00A077E5"/>
    <w:rsid w:val="00A10961"/>
    <w:rsid w:val="00A11728"/>
    <w:rsid w:val="00A11E69"/>
    <w:rsid w:val="00A127B3"/>
    <w:rsid w:val="00A1311D"/>
    <w:rsid w:val="00A14CCB"/>
    <w:rsid w:val="00A16311"/>
    <w:rsid w:val="00A16718"/>
    <w:rsid w:val="00A173C5"/>
    <w:rsid w:val="00A20F0E"/>
    <w:rsid w:val="00A21D96"/>
    <w:rsid w:val="00A22A32"/>
    <w:rsid w:val="00A22AF1"/>
    <w:rsid w:val="00A22B9F"/>
    <w:rsid w:val="00A2303E"/>
    <w:rsid w:val="00A233A1"/>
    <w:rsid w:val="00A25768"/>
    <w:rsid w:val="00A25A4A"/>
    <w:rsid w:val="00A2632E"/>
    <w:rsid w:val="00A26549"/>
    <w:rsid w:val="00A26898"/>
    <w:rsid w:val="00A26E76"/>
    <w:rsid w:val="00A27233"/>
    <w:rsid w:val="00A27E75"/>
    <w:rsid w:val="00A3078E"/>
    <w:rsid w:val="00A307C4"/>
    <w:rsid w:val="00A308D2"/>
    <w:rsid w:val="00A320E7"/>
    <w:rsid w:val="00A32695"/>
    <w:rsid w:val="00A32760"/>
    <w:rsid w:val="00A35A10"/>
    <w:rsid w:val="00A3725B"/>
    <w:rsid w:val="00A4007D"/>
    <w:rsid w:val="00A406BB"/>
    <w:rsid w:val="00A41DB1"/>
    <w:rsid w:val="00A423FF"/>
    <w:rsid w:val="00A42414"/>
    <w:rsid w:val="00A42777"/>
    <w:rsid w:val="00A42E9E"/>
    <w:rsid w:val="00A435FF"/>
    <w:rsid w:val="00A43DF9"/>
    <w:rsid w:val="00A456FF"/>
    <w:rsid w:val="00A45840"/>
    <w:rsid w:val="00A4609F"/>
    <w:rsid w:val="00A46D2E"/>
    <w:rsid w:val="00A47153"/>
    <w:rsid w:val="00A479AE"/>
    <w:rsid w:val="00A47FD6"/>
    <w:rsid w:val="00A5078C"/>
    <w:rsid w:val="00A50943"/>
    <w:rsid w:val="00A510F3"/>
    <w:rsid w:val="00A524BF"/>
    <w:rsid w:val="00A52B32"/>
    <w:rsid w:val="00A52D15"/>
    <w:rsid w:val="00A53041"/>
    <w:rsid w:val="00A535B9"/>
    <w:rsid w:val="00A54784"/>
    <w:rsid w:val="00A55CAC"/>
    <w:rsid w:val="00A55DB8"/>
    <w:rsid w:val="00A55E99"/>
    <w:rsid w:val="00A61460"/>
    <w:rsid w:val="00A62B5D"/>
    <w:rsid w:val="00A62C15"/>
    <w:rsid w:val="00A62F51"/>
    <w:rsid w:val="00A632C5"/>
    <w:rsid w:val="00A632D3"/>
    <w:rsid w:val="00A638D0"/>
    <w:rsid w:val="00A647D6"/>
    <w:rsid w:val="00A65084"/>
    <w:rsid w:val="00A65EA5"/>
    <w:rsid w:val="00A6637A"/>
    <w:rsid w:val="00A66491"/>
    <w:rsid w:val="00A6779A"/>
    <w:rsid w:val="00A677F1"/>
    <w:rsid w:val="00A67BB5"/>
    <w:rsid w:val="00A70F1C"/>
    <w:rsid w:val="00A710EC"/>
    <w:rsid w:val="00A71BFE"/>
    <w:rsid w:val="00A721D8"/>
    <w:rsid w:val="00A74330"/>
    <w:rsid w:val="00A74759"/>
    <w:rsid w:val="00A7608D"/>
    <w:rsid w:val="00A764A3"/>
    <w:rsid w:val="00A76D08"/>
    <w:rsid w:val="00A77A73"/>
    <w:rsid w:val="00A77D06"/>
    <w:rsid w:val="00A77D50"/>
    <w:rsid w:val="00A807DE"/>
    <w:rsid w:val="00A82BC7"/>
    <w:rsid w:val="00A837E6"/>
    <w:rsid w:val="00A83C91"/>
    <w:rsid w:val="00A850A9"/>
    <w:rsid w:val="00A85A7C"/>
    <w:rsid w:val="00A860E7"/>
    <w:rsid w:val="00A8613C"/>
    <w:rsid w:val="00A87E34"/>
    <w:rsid w:val="00A900B9"/>
    <w:rsid w:val="00A9012E"/>
    <w:rsid w:val="00A90D81"/>
    <w:rsid w:val="00A90EAE"/>
    <w:rsid w:val="00A9104A"/>
    <w:rsid w:val="00A916DF"/>
    <w:rsid w:val="00A92918"/>
    <w:rsid w:val="00A92F1F"/>
    <w:rsid w:val="00A94934"/>
    <w:rsid w:val="00A94AD1"/>
    <w:rsid w:val="00A94BAC"/>
    <w:rsid w:val="00A95056"/>
    <w:rsid w:val="00A96AE7"/>
    <w:rsid w:val="00A96BCC"/>
    <w:rsid w:val="00A9749D"/>
    <w:rsid w:val="00A97B22"/>
    <w:rsid w:val="00A97B47"/>
    <w:rsid w:val="00AA05B8"/>
    <w:rsid w:val="00AA0AC2"/>
    <w:rsid w:val="00AA16D9"/>
    <w:rsid w:val="00AA1AF8"/>
    <w:rsid w:val="00AA3D49"/>
    <w:rsid w:val="00AA452D"/>
    <w:rsid w:val="00AA51AF"/>
    <w:rsid w:val="00AA698F"/>
    <w:rsid w:val="00AB0089"/>
    <w:rsid w:val="00AB0A3B"/>
    <w:rsid w:val="00AB289B"/>
    <w:rsid w:val="00AB2B01"/>
    <w:rsid w:val="00AB2B47"/>
    <w:rsid w:val="00AB2C08"/>
    <w:rsid w:val="00AB3B5C"/>
    <w:rsid w:val="00AB3F43"/>
    <w:rsid w:val="00AB40DF"/>
    <w:rsid w:val="00AB58D8"/>
    <w:rsid w:val="00AB5AB8"/>
    <w:rsid w:val="00AB6341"/>
    <w:rsid w:val="00AB7135"/>
    <w:rsid w:val="00AB75F8"/>
    <w:rsid w:val="00AB7A99"/>
    <w:rsid w:val="00AC0629"/>
    <w:rsid w:val="00AC0AC6"/>
    <w:rsid w:val="00AC37F0"/>
    <w:rsid w:val="00AC3A7C"/>
    <w:rsid w:val="00AC47FE"/>
    <w:rsid w:val="00AC5EAE"/>
    <w:rsid w:val="00AC6542"/>
    <w:rsid w:val="00AD007C"/>
    <w:rsid w:val="00AD1013"/>
    <w:rsid w:val="00AD1B82"/>
    <w:rsid w:val="00AD1FF8"/>
    <w:rsid w:val="00AD20C5"/>
    <w:rsid w:val="00AD25F7"/>
    <w:rsid w:val="00AD3802"/>
    <w:rsid w:val="00AD69A7"/>
    <w:rsid w:val="00AD7611"/>
    <w:rsid w:val="00AD7B69"/>
    <w:rsid w:val="00AE0B93"/>
    <w:rsid w:val="00AE1583"/>
    <w:rsid w:val="00AE1F5C"/>
    <w:rsid w:val="00AE42C7"/>
    <w:rsid w:val="00AE4BFA"/>
    <w:rsid w:val="00AE4D2F"/>
    <w:rsid w:val="00AE5242"/>
    <w:rsid w:val="00AE636F"/>
    <w:rsid w:val="00AE7D45"/>
    <w:rsid w:val="00AF1782"/>
    <w:rsid w:val="00AF1859"/>
    <w:rsid w:val="00AF1AD3"/>
    <w:rsid w:val="00AF2987"/>
    <w:rsid w:val="00AF2A72"/>
    <w:rsid w:val="00AF2B78"/>
    <w:rsid w:val="00AF2F8B"/>
    <w:rsid w:val="00AF3D25"/>
    <w:rsid w:val="00AF3DF2"/>
    <w:rsid w:val="00AF423F"/>
    <w:rsid w:val="00AF49AC"/>
    <w:rsid w:val="00AF4F6D"/>
    <w:rsid w:val="00AF5B9B"/>
    <w:rsid w:val="00AF70CB"/>
    <w:rsid w:val="00AF748A"/>
    <w:rsid w:val="00AF7E6C"/>
    <w:rsid w:val="00AF7E79"/>
    <w:rsid w:val="00B00319"/>
    <w:rsid w:val="00B003F7"/>
    <w:rsid w:val="00B006A6"/>
    <w:rsid w:val="00B00D44"/>
    <w:rsid w:val="00B00EAE"/>
    <w:rsid w:val="00B0226D"/>
    <w:rsid w:val="00B02391"/>
    <w:rsid w:val="00B024DB"/>
    <w:rsid w:val="00B036A8"/>
    <w:rsid w:val="00B04677"/>
    <w:rsid w:val="00B04893"/>
    <w:rsid w:val="00B04CDE"/>
    <w:rsid w:val="00B04D1C"/>
    <w:rsid w:val="00B05CCA"/>
    <w:rsid w:val="00B06BF2"/>
    <w:rsid w:val="00B0709A"/>
    <w:rsid w:val="00B07177"/>
    <w:rsid w:val="00B07355"/>
    <w:rsid w:val="00B0755D"/>
    <w:rsid w:val="00B10938"/>
    <w:rsid w:val="00B11AC7"/>
    <w:rsid w:val="00B11F4A"/>
    <w:rsid w:val="00B11F6F"/>
    <w:rsid w:val="00B11FD8"/>
    <w:rsid w:val="00B1219D"/>
    <w:rsid w:val="00B140AC"/>
    <w:rsid w:val="00B1471F"/>
    <w:rsid w:val="00B15795"/>
    <w:rsid w:val="00B157C3"/>
    <w:rsid w:val="00B1770B"/>
    <w:rsid w:val="00B179E2"/>
    <w:rsid w:val="00B17A59"/>
    <w:rsid w:val="00B17F59"/>
    <w:rsid w:val="00B2055C"/>
    <w:rsid w:val="00B20C8B"/>
    <w:rsid w:val="00B21A96"/>
    <w:rsid w:val="00B21F36"/>
    <w:rsid w:val="00B22F8A"/>
    <w:rsid w:val="00B23ED1"/>
    <w:rsid w:val="00B24101"/>
    <w:rsid w:val="00B2457A"/>
    <w:rsid w:val="00B25BBE"/>
    <w:rsid w:val="00B26FD7"/>
    <w:rsid w:val="00B30DC8"/>
    <w:rsid w:val="00B30F6B"/>
    <w:rsid w:val="00B3190F"/>
    <w:rsid w:val="00B319E9"/>
    <w:rsid w:val="00B32303"/>
    <w:rsid w:val="00B3277A"/>
    <w:rsid w:val="00B3461A"/>
    <w:rsid w:val="00B359D9"/>
    <w:rsid w:val="00B377AF"/>
    <w:rsid w:val="00B37902"/>
    <w:rsid w:val="00B41B09"/>
    <w:rsid w:val="00B41C56"/>
    <w:rsid w:val="00B42A66"/>
    <w:rsid w:val="00B43C6D"/>
    <w:rsid w:val="00B442A7"/>
    <w:rsid w:val="00B448A7"/>
    <w:rsid w:val="00B44D04"/>
    <w:rsid w:val="00B45314"/>
    <w:rsid w:val="00B4546D"/>
    <w:rsid w:val="00B461DC"/>
    <w:rsid w:val="00B46AAF"/>
    <w:rsid w:val="00B5050B"/>
    <w:rsid w:val="00B507D7"/>
    <w:rsid w:val="00B51DA5"/>
    <w:rsid w:val="00B524BF"/>
    <w:rsid w:val="00B54EF3"/>
    <w:rsid w:val="00B55541"/>
    <w:rsid w:val="00B556FF"/>
    <w:rsid w:val="00B55FC7"/>
    <w:rsid w:val="00B5730C"/>
    <w:rsid w:val="00B60A68"/>
    <w:rsid w:val="00B610FA"/>
    <w:rsid w:val="00B617B8"/>
    <w:rsid w:val="00B63160"/>
    <w:rsid w:val="00B634A2"/>
    <w:rsid w:val="00B63BA3"/>
    <w:rsid w:val="00B63F42"/>
    <w:rsid w:val="00B649FD"/>
    <w:rsid w:val="00B65277"/>
    <w:rsid w:val="00B65FFF"/>
    <w:rsid w:val="00B669CE"/>
    <w:rsid w:val="00B678D4"/>
    <w:rsid w:val="00B67AE1"/>
    <w:rsid w:val="00B67B17"/>
    <w:rsid w:val="00B7161C"/>
    <w:rsid w:val="00B7174B"/>
    <w:rsid w:val="00B7231F"/>
    <w:rsid w:val="00B727D3"/>
    <w:rsid w:val="00B72DCC"/>
    <w:rsid w:val="00B733B2"/>
    <w:rsid w:val="00B742FE"/>
    <w:rsid w:val="00B74DE6"/>
    <w:rsid w:val="00B76302"/>
    <w:rsid w:val="00B7669E"/>
    <w:rsid w:val="00B76FA2"/>
    <w:rsid w:val="00B77F81"/>
    <w:rsid w:val="00B80802"/>
    <w:rsid w:val="00B80FFB"/>
    <w:rsid w:val="00B82B28"/>
    <w:rsid w:val="00B839D2"/>
    <w:rsid w:val="00B8478C"/>
    <w:rsid w:val="00B85EA8"/>
    <w:rsid w:val="00B86863"/>
    <w:rsid w:val="00B87465"/>
    <w:rsid w:val="00B87E09"/>
    <w:rsid w:val="00B90EE3"/>
    <w:rsid w:val="00B91B80"/>
    <w:rsid w:val="00B91E64"/>
    <w:rsid w:val="00B92099"/>
    <w:rsid w:val="00B925F3"/>
    <w:rsid w:val="00B9331F"/>
    <w:rsid w:val="00B941BF"/>
    <w:rsid w:val="00B94252"/>
    <w:rsid w:val="00B94E8B"/>
    <w:rsid w:val="00B9608A"/>
    <w:rsid w:val="00BA07A1"/>
    <w:rsid w:val="00BA096A"/>
    <w:rsid w:val="00BA158D"/>
    <w:rsid w:val="00BA208B"/>
    <w:rsid w:val="00BA2883"/>
    <w:rsid w:val="00BA3060"/>
    <w:rsid w:val="00BA411E"/>
    <w:rsid w:val="00BA5603"/>
    <w:rsid w:val="00BA5C9B"/>
    <w:rsid w:val="00BA63EA"/>
    <w:rsid w:val="00BA6B6B"/>
    <w:rsid w:val="00BB0138"/>
    <w:rsid w:val="00BB049D"/>
    <w:rsid w:val="00BB0D0A"/>
    <w:rsid w:val="00BB1D12"/>
    <w:rsid w:val="00BB3DD5"/>
    <w:rsid w:val="00BB42BF"/>
    <w:rsid w:val="00BB5490"/>
    <w:rsid w:val="00BB5932"/>
    <w:rsid w:val="00BB5C96"/>
    <w:rsid w:val="00BB7BAD"/>
    <w:rsid w:val="00BB7CBA"/>
    <w:rsid w:val="00BC1704"/>
    <w:rsid w:val="00BC2F19"/>
    <w:rsid w:val="00BC33F5"/>
    <w:rsid w:val="00BC3692"/>
    <w:rsid w:val="00BC3ADD"/>
    <w:rsid w:val="00BC3B50"/>
    <w:rsid w:val="00BC428A"/>
    <w:rsid w:val="00BC53F9"/>
    <w:rsid w:val="00BC54EC"/>
    <w:rsid w:val="00BC669B"/>
    <w:rsid w:val="00BC731A"/>
    <w:rsid w:val="00BC7C77"/>
    <w:rsid w:val="00BD0745"/>
    <w:rsid w:val="00BD0F1B"/>
    <w:rsid w:val="00BD22B5"/>
    <w:rsid w:val="00BD280E"/>
    <w:rsid w:val="00BD2D58"/>
    <w:rsid w:val="00BD39B4"/>
    <w:rsid w:val="00BD4041"/>
    <w:rsid w:val="00BD4B46"/>
    <w:rsid w:val="00BD5410"/>
    <w:rsid w:val="00BD574B"/>
    <w:rsid w:val="00BD60C1"/>
    <w:rsid w:val="00BD6DDD"/>
    <w:rsid w:val="00BE09A3"/>
    <w:rsid w:val="00BE19E9"/>
    <w:rsid w:val="00BE3779"/>
    <w:rsid w:val="00BE4050"/>
    <w:rsid w:val="00BE410D"/>
    <w:rsid w:val="00BE4614"/>
    <w:rsid w:val="00BE5268"/>
    <w:rsid w:val="00BE57E3"/>
    <w:rsid w:val="00BE5CF4"/>
    <w:rsid w:val="00BE6FE8"/>
    <w:rsid w:val="00BE7520"/>
    <w:rsid w:val="00BF040E"/>
    <w:rsid w:val="00BF1212"/>
    <w:rsid w:val="00BF3B18"/>
    <w:rsid w:val="00BF6D9D"/>
    <w:rsid w:val="00BF7696"/>
    <w:rsid w:val="00BF7A42"/>
    <w:rsid w:val="00C00FFC"/>
    <w:rsid w:val="00C027D4"/>
    <w:rsid w:val="00C029FB"/>
    <w:rsid w:val="00C03AC0"/>
    <w:rsid w:val="00C03CE0"/>
    <w:rsid w:val="00C04B54"/>
    <w:rsid w:val="00C04CC5"/>
    <w:rsid w:val="00C057BC"/>
    <w:rsid w:val="00C05AB5"/>
    <w:rsid w:val="00C06C65"/>
    <w:rsid w:val="00C1028F"/>
    <w:rsid w:val="00C10296"/>
    <w:rsid w:val="00C10323"/>
    <w:rsid w:val="00C1261D"/>
    <w:rsid w:val="00C13B7C"/>
    <w:rsid w:val="00C13D4B"/>
    <w:rsid w:val="00C14682"/>
    <w:rsid w:val="00C14A5A"/>
    <w:rsid w:val="00C203C8"/>
    <w:rsid w:val="00C20B44"/>
    <w:rsid w:val="00C20CF1"/>
    <w:rsid w:val="00C21697"/>
    <w:rsid w:val="00C22042"/>
    <w:rsid w:val="00C224C8"/>
    <w:rsid w:val="00C233BD"/>
    <w:rsid w:val="00C2484F"/>
    <w:rsid w:val="00C258E4"/>
    <w:rsid w:val="00C27FED"/>
    <w:rsid w:val="00C30C33"/>
    <w:rsid w:val="00C314A0"/>
    <w:rsid w:val="00C315BF"/>
    <w:rsid w:val="00C318EA"/>
    <w:rsid w:val="00C32919"/>
    <w:rsid w:val="00C32E8F"/>
    <w:rsid w:val="00C330F5"/>
    <w:rsid w:val="00C3394B"/>
    <w:rsid w:val="00C33B7B"/>
    <w:rsid w:val="00C34B9E"/>
    <w:rsid w:val="00C35F4F"/>
    <w:rsid w:val="00C362C3"/>
    <w:rsid w:val="00C36F2B"/>
    <w:rsid w:val="00C36F94"/>
    <w:rsid w:val="00C41266"/>
    <w:rsid w:val="00C42192"/>
    <w:rsid w:val="00C424E0"/>
    <w:rsid w:val="00C427B8"/>
    <w:rsid w:val="00C43E26"/>
    <w:rsid w:val="00C44E31"/>
    <w:rsid w:val="00C45BBE"/>
    <w:rsid w:val="00C460E7"/>
    <w:rsid w:val="00C46907"/>
    <w:rsid w:val="00C4723F"/>
    <w:rsid w:val="00C47334"/>
    <w:rsid w:val="00C47908"/>
    <w:rsid w:val="00C47F34"/>
    <w:rsid w:val="00C5044E"/>
    <w:rsid w:val="00C519C9"/>
    <w:rsid w:val="00C526E7"/>
    <w:rsid w:val="00C54397"/>
    <w:rsid w:val="00C55D3A"/>
    <w:rsid w:val="00C56E52"/>
    <w:rsid w:val="00C57B4F"/>
    <w:rsid w:val="00C614C6"/>
    <w:rsid w:val="00C62C97"/>
    <w:rsid w:val="00C62E85"/>
    <w:rsid w:val="00C630DE"/>
    <w:rsid w:val="00C63954"/>
    <w:rsid w:val="00C6397E"/>
    <w:rsid w:val="00C63CCE"/>
    <w:rsid w:val="00C63D23"/>
    <w:rsid w:val="00C65A55"/>
    <w:rsid w:val="00C66EA1"/>
    <w:rsid w:val="00C679C7"/>
    <w:rsid w:val="00C713C3"/>
    <w:rsid w:val="00C71482"/>
    <w:rsid w:val="00C7174F"/>
    <w:rsid w:val="00C7390E"/>
    <w:rsid w:val="00C73A8F"/>
    <w:rsid w:val="00C741B1"/>
    <w:rsid w:val="00C74520"/>
    <w:rsid w:val="00C75541"/>
    <w:rsid w:val="00C75645"/>
    <w:rsid w:val="00C7593C"/>
    <w:rsid w:val="00C7649C"/>
    <w:rsid w:val="00C7653B"/>
    <w:rsid w:val="00C76CE0"/>
    <w:rsid w:val="00C80B34"/>
    <w:rsid w:val="00C80D7C"/>
    <w:rsid w:val="00C8120E"/>
    <w:rsid w:val="00C82032"/>
    <w:rsid w:val="00C83DD2"/>
    <w:rsid w:val="00C83F47"/>
    <w:rsid w:val="00C84CFA"/>
    <w:rsid w:val="00C851B1"/>
    <w:rsid w:val="00C852C7"/>
    <w:rsid w:val="00C85FFC"/>
    <w:rsid w:val="00C864F1"/>
    <w:rsid w:val="00C866EC"/>
    <w:rsid w:val="00C86B8D"/>
    <w:rsid w:val="00C873FA"/>
    <w:rsid w:val="00C87552"/>
    <w:rsid w:val="00C901E0"/>
    <w:rsid w:val="00C91242"/>
    <w:rsid w:val="00C914DB"/>
    <w:rsid w:val="00C91A6B"/>
    <w:rsid w:val="00C929BE"/>
    <w:rsid w:val="00C92CFE"/>
    <w:rsid w:val="00C93CE9"/>
    <w:rsid w:val="00C941FB"/>
    <w:rsid w:val="00C95789"/>
    <w:rsid w:val="00C95975"/>
    <w:rsid w:val="00C96BFD"/>
    <w:rsid w:val="00C96F49"/>
    <w:rsid w:val="00C9784F"/>
    <w:rsid w:val="00C97C1F"/>
    <w:rsid w:val="00C97D19"/>
    <w:rsid w:val="00CA0DF8"/>
    <w:rsid w:val="00CA1287"/>
    <w:rsid w:val="00CA1A1C"/>
    <w:rsid w:val="00CA1ED4"/>
    <w:rsid w:val="00CA21DD"/>
    <w:rsid w:val="00CA23B0"/>
    <w:rsid w:val="00CA25F7"/>
    <w:rsid w:val="00CA2AF5"/>
    <w:rsid w:val="00CA2E6D"/>
    <w:rsid w:val="00CA347A"/>
    <w:rsid w:val="00CA38CD"/>
    <w:rsid w:val="00CA424E"/>
    <w:rsid w:val="00CA509B"/>
    <w:rsid w:val="00CA519C"/>
    <w:rsid w:val="00CA544C"/>
    <w:rsid w:val="00CA56CC"/>
    <w:rsid w:val="00CA5C8C"/>
    <w:rsid w:val="00CA6339"/>
    <w:rsid w:val="00CA699D"/>
    <w:rsid w:val="00CA6C1B"/>
    <w:rsid w:val="00CA71FA"/>
    <w:rsid w:val="00CA7646"/>
    <w:rsid w:val="00CA7EEF"/>
    <w:rsid w:val="00CB066C"/>
    <w:rsid w:val="00CB0D79"/>
    <w:rsid w:val="00CB0E5B"/>
    <w:rsid w:val="00CB1B23"/>
    <w:rsid w:val="00CB2B7E"/>
    <w:rsid w:val="00CB3729"/>
    <w:rsid w:val="00CB3E19"/>
    <w:rsid w:val="00CB5591"/>
    <w:rsid w:val="00CB5B72"/>
    <w:rsid w:val="00CB5C86"/>
    <w:rsid w:val="00CB6058"/>
    <w:rsid w:val="00CB6E91"/>
    <w:rsid w:val="00CB78EF"/>
    <w:rsid w:val="00CB7979"/>
    <w:rsid w:val="00CB7FFA"/>
    <w:rsid w:val="00CC0771"/>
    <w:rsid w:val="00CC0BF6"/>
    <w:rsid w:val="00CC17D0"/>
    <w:rsid w:val="00CC1C74"/>
    <w:rsid w:val="00CC1FA1"/>
    <w:rsid w:val="00CC24E9"/>
    <w:rsid w:val="00CC2987"/>
    <w:rsid w:val="00CC2CB3"/>
    <w:rsid w:val="00CC337F"/>
    <w:rsid w:val="00CC3A40"/>
    <w:rsid w:val="00CC445D"/>
    <w:rsid w:val="00CC4B33"/>
    <w:rsid w:val="00CC6188"/>
    <w:rsid w:val="00CD2510"/>
    <w:rsid w:val="00CD2C4A"/>
    <w:rsid w:val="00CD419C"/>
    <w:rsid w:val="00CD4F6B"/>
    <w:rsid w:val="00CD56A9"/>
    <w:rsid w:val="00CD5B99"/>
    <w:rsid w:val="00CD60E3"/>
    <w:rsid w:val="00CD65D5"/>
    <w:rsid w:val="00CD70ED"/>
    <w:rsid w:val="00CE0F18"/>
    <w:rsid w:val="00CE18CD"/>
    <w:rsid w:val="00CE1E51"/>
    <w:rsid w:val="00CE2E9D"/>
    <w:rsid w:val="00CE37D7"/>
    <w:rsid w:val="00CE4074"/>
    <w:rsid w:val="00CE4298"/>
    <w:rsid w:val="00CE666C"/>
    <w:rsid w:val="00CE7053"/>
    <w:rsid w:val="00CE733C"/>
    <w:rsid w:val="00CE7D6A"/>
    <w:rsid w:val="00CF0350"/>
    <w:rsid w:val="00CF042D"/>
    <w:rsid w:val="00CF0D8B"/>
    <w:rsid w:val="00CF1336"/>
    <w:rsid w:val="00CF2686"/>
    <w:rsid w:val="00CF3D10"/>
    <w:rsid w:val="00CF3FEC"/>
    <w:rsid w:val="00CF498E"/>
    <w:rsid w:val="00CF4A75"/>
    <w:rsid w:val="00CF5179"/>
    <w:rsid w:val="00CF529F"/>
    <w:rsid w:val="00CF5966"/>
    <w:rsid w:val="00CF5AC3"/>
    <w:rsid w:val="00CF6112"/>
    <w:rsid w:val="00CF6341"/>
    <w:rsid w:val="00CF6F8A"/>
    <w:rsid w:val="00CF7122"/>
    <w:rsid w:val="00CF733C"/>
    <w:rsid w:val="00CF7B8D"/>
    <w:rsid w:val="00D004BD"/>
    <w:rsid w:val="00D00CDB"/>
    <w:rsid w:val="00D01891"/>
    <w:rsid w:val="00D0197A"/>
    <w:rsid w:val="00D01B1F"/>
    <w:rsid w:val="00D022AB"/>
    <w:rsid w:val="00D0246B"/>
    <w:rsid w:val="00D028A6"/>
    <w:rsid w:val="00D03092"/>
    <w:rsid w:val="00D030E9"/>
    <w:rsid w:val="00D03651"/>
    <w:rsid w:val="00D044DE"/>
    <w:rsid w:val="00D0450D"/>
    <w:rsid w:val="00D05036"/>
    <w:rsid w:val="00D05143"/>
    <w:rsid w:val="00D057DD"/>
    <w:rsid w:val="00D058A5"/>
    <w:rsid w:val="00D05DCC"/>
    <w:rsid w:val="00D06A31"/>
    <w:rsid w:val="00D06AAA"/>
    <w:rsid w:val="00D06C23"/>
    <w:rsid w:val="00D06C25"/>
    <w:rsid w:val="00D0755A"/>
    <w:rsid w:val="00D101D2"/>
    <w:rsid w:val="00D1079C"/>
    <w:rsid w:val="00D107E6"/>
    <w:rsid w:val="00D11289"/>
    <w:rsid w:val="00D131E2"/>
    <w:rsid w:val="00D13E7E"/>
    <w:rsid w:val="00D13F5B"/>
    <w:rsid w:val="00D14F9B"/>
    <w:rsid w:val="00D1510B"/>
    <w:rsid w:val="00D15221"/>
    <w:rsid w:val="00D154DD"/>
    <w:rsid w:val="00D15688"/>
    <w:rsid w:val="00D15D4C"/>
    <w:rsid w:val="00D17375"/>
    <w:rsid w:val="00D17B29"/>
    <w:rsid w:val="00D17ED3"/>
    <w:rsid w:val="00D2014A"/>
    <w:rsid w:val="00D2082F"/>
    <w:rsid w:val="00D20BD7"/>
    <w:rsid w:val="00D20BEC"/>
    <w:rsid w:val="00D213ED"/>
    <w:rsid w:val="00D21627"/>
    <w:rsid w:val="00D22519"/>
    <w:rsid w:val="00D237B8"/>
    <w:rsid w:val="00D23DC0"/>
    <w:rsid w:val="00D2432D"/>
    <w:rsid w:val="00D251D4"/>
    <w:rsid w:val="00D258A8"/>
    <w:rsid w:val="00D26D9D"/>
    <w:rsid w:val="00D2708C"/>
    <w:rsid w:val="00D2787E"/>
    <w:rsid w:val="00D27BB4"/>
    <w:rsid w:val="00D30F7C"/>
    <w:rsid w:val="00D31321"/>
    <w:rsid w:val="00D3160A"/>
    <w:rsid w:val="00D318D5"/>
    <w:rsid w:val="00D31FAE"/>
    <w:rsid w:val="00D324A5"/>
    <w:rsid w:val="00D328E6"/>
    <w:rsid w:val="00D32EB2"/>
    <w:rsid w:val="00D331F9"/>
    <w:rsid w:val="00D347EE"/>
    <w:rsid w:val="00D34897"/>
    <w:rsid w:val="00D35FD5"/>
    <w:rsid w:val="00D367EF"/>
    <w:rsid w:val="00D36C41"/>
    <w:rsid w:val="00D37121"/>
    <w:rsid w:val="00D4027D"/>
    <w:rsid w:val="00D412A5"/>
    <w:rsid w:val="00D41962"/>
    <w:rsid w:val="00D445D2"/>
    <w:rsid w:val="00D44FF5"/>
    <w:rsid w:val="00D468F5"/>
    <w:rsid w:val="00D50A8B"/>
    <w:rsid w:val="00D50C14"/>
    <w:rsid w:val="00D51C41"/>
    <w:rsid w:val="00D51E55"/>
    <w:rsid w:val="00D521BC"/>
    <w:rsid w:val="00D522B8"/>
    <w:rsid w:val="00D523B3"/>
    <w:rsid w:val="00D52A96"/>
    <w:rsid w:val="00D52BE3"/>
    <w:rsid w:val="00D52D28"/>
    <w:rsid w:val="00D545BD"/>
    <w:rsid w:val="00D55AF2"/>
    <w:rsid w:val="00D57BCE"/>
    <w:rsid w:val="00D61009"/>
    <w:rsid w:val="00D61D3B"/>
    <w:rsid w:val="00D623CE"/>
    <w:rsid w:val="00D62751"/>
    <w:rsid w:val="00D63102"/>
    <w:rsid w:val="00D63511"/>
    <w:rsid w:val="00D63BE5"/>
    <w:rsid w:val="00D63CEF"/>
    <w:rsid w:val="00D65AAC"/>
    <w:rsid w:val="00D66972"/>
    <w:rsid w:val="00D67BFB"/>
    <w:rsid w:val="00D7026D"/>
    <w:rsid w:val="00D70BA1"/>
    <w:rsid w:val="00D71115"/>
    <w:rsid w:val="00D7166A"/>
    <w:rsid w:val="00D729DE"/>
    <w:rsid w:val="00D73036"/>
    <w:rsid w:val="00D73D75"/>
    <w:rsid w:val="00D74B71"/>
    <w:rsid w:val="00D74BB8"/>
    <w:rsid w:val="00D758F7"/>
    <w:rsid w:val="00D75C61"/>
    <w:rsid w:val="00D7687C"/>
    <w:rsid w:val="00D76F2F"/>
    <w:rsid w:val="00D7713C"/>
    <w:rsid w:val="00D7739D"/>
    <w:rsid w:val="00D80738"/>
    <w:rsid w:val="00D8095E"/>
    <w:rsid w:val="00D81882"/>
    <w:rsid w:val="00D82744"/>
    <w:rsid w:val="00D82E93"/>
    <w:rsid w:val="00D8305B"/>
    <w:rsid w:val="00D85158"/>
    <w:rsid w:val="00D85529"/>
    <w:rsid w:val="00D86096"/>
    <w:rsid w:val="00D8690F"/>
    <w:rsid w:val="00D86C90"/>
    <w:rsid w:val="00D87549"/>
    <w:rsid w:val="00D9080C"/>
    <w:rsid w:val="00D90F7E"/>
    <w:rsid w:val="00D91AE6"/>
    <w:rsid w:val="00D91FBA"/>
    <w:rsid w:val="00D934C3"/>
    <w:rsid w:val="00D935D8"/>
    <w:rsid w:val="00D939BD"/>
    <w:rsid w:val="00D9422D"/>
    <w:rsid w:val="00D94450"/>
    <w:rsid w:val="00D949A3"/>
    <w:rsid w:val="00D9573A"/>
    <w:rsid w:val="00D95C50"/>
    <w:rsid w:val="00D96D34"/>
    <w:rsid w:val="00D9758D"/>
    <w:rsid w:val="00DA0C3D"/>
    <w:rsid w:val="00DA1461"/>
    <w:rsid w:val="00DA1BB0"/>
    <w:rsid w:val="00DA3256"/>
    <w:rsid w:val="00DA359A"/>
    <w:rsid w:val="00DA560C"/>
    <w:rsid w:val="00DA6627"/>
    <w:rsid w:val="00DA75D9"/>
    <w:rsid w:val="00DA77C2"/>
    <w:rsid w:val="00DB0B3A"/>
    <w:rsid w:val="00DB1AB9"/>
    <w:rsid w:val="00DB1F5B"/>
    <w:rsid w:val="00DB34C2"/>
    <w:rsid w:val="00DB3BE2"/>
    <w:rsid w:val="00DB4218"/>
    <w:rsid w:val="00DB43B2"/>
    <w:rsid w:val="00DB5E77"/>
    <w:rsid w:val="00DB5ED6"/>
    <w:rsid w:val="00DC0673"/>
    <w:rsid w:val="00DC1802"/>
    <w:rsid w:val="00DC2026"/>
    <w:rsid w:val="00DC2066"/>
    <w:rsid w:val="00DC2C20"/>
    <w:rsid w:val="00DC2C5F"/>
    <w:rsid w:val="00DC2CCE"/>
    <w:rsid w:val="00DC45C7"/>
    <w:rsid w:val="00DC6CA9"/>
    <w:rsid w:val="00DC77D6"/>
    <w:rsid w:val="00DD156B"/>
    <w:rsid w:val="00DD2409"/>
    <w:rsid w:val="00DD2657"/>
    <w:rsid w:val="00DD2686"/>
    <w:rsid w:val="00DD2F1E"/>
    <w:rsid w:val="00DD3182"/>
    <w:rsid w:val="00DD319E"/>
    <w:rsid w:val="00DD427B"/>
    <w:rsid w:val="00DD435A"/>
    <w:rsid w:val="00DD61D0"/>
    <w:rsid w:val="00DD66A8"/>
    <w:rsid w:val="00DD6FF1"/>
    <w:rsid w:val="00DD77BA"/>
    <w:rsid w:val="00DE0A53"/>
    <w:rsid w:val="00DE1511"/>
    <w:rsid w:val="00DE169C"/>
    <w:rsid w:val="00DE1721"/>
    <w:rsid w:val="00DE1C17"/>
    <w:rsid w:val="00DE2CAF"/>
    <w:rsid w:val="00DE41AA"/>
    <w:rsid w:val="00DE4ECF"/>
    <w:rsid w:val="00DE4EFF"/>
    <w:rsid w:val="00DE5463"/>
    <w:rsid w:val="00DE5ECF"/>
    <w:rsid w:val="00DE760A"/>
    <w:rsid w:val="00DE7690"/>
    <w:rsid w:val="00DF00A3"/>
    <w:rsid w:val="00DF01E4"/>
    <w:rsid w:val="00DF053C"/>
    <w:rsid w:val="00DF0584"/>
    <w:rsid w:val="00DF0F7E"/>
    <w:rsid w:val="00DF11FF"/>
    <w:rsid w:val="00DF1215"/>
    <w:rsid w:val="00DF1492"/>
    <w:rsid w:val="00DF3203"/>
    <w:rsid w:val="00DF53EB"/>
    <w:rsid w:val="00DF660D"/>
    <w:rsid w:val="00E00474"/>
    <w:rsid w:val="00E0055E"/>
    <w:rsid w:val="00E01EB6"/>
    <w:rsid w:val="00E02A02"/>
    <w:rsid w:val="00E02EF5"/>
    <w:rsid w:val="00E030D6"/>
    <w:rsid w:val="00E0327F"/>
    <w:rsid w:val="00E03522"/>
    <w:rsid w:val="00E04048"/>
    <w:rsid w:val="00E047F8"/>
    <w:rsid w:val="00E04D21"/>
    <w:rsid w:val="00E05B9A"/>
    <w:rsid w:val="00E05C8C"/>
    <w:rsid w:val="00E05D97"/>
    <w:rsid w:val="00E05DF8"/>
    <w:rsid w:val="00E06904"/>
    <w:rsid w:val="00E06FC9"/>
    <w:rsid w:val="00E10B2C"/>
    <w:rsid w:val="00E12D20"/>
    <w:rsid w:val="00E13276"/>
    <w:rsid w:val="00E1417C"/>
    <w:rsid w:val="00E144D0"/>
    <w:rsid w:val="00E1553E"/>
    <w:rsid w:val="00E15702"/>
    <w:rsid w:val="00E159A3"/>
    <w:rsid w:val="00E15B40"/>
    <w:rsid w:val="00E16620"/>
    <w:rsid w:val="00E20025"/>
    <w:rsid w:val="00E20229"/>
    <w:rsid w:val="00E20A7A"/>
    <w:rsid w:val="00E21207"/>
    <w:rsid w:val="00E21BA5"/>
    <w:rsid w:val="00E234CB"/>
    <w:rsid w:val="00E23B18"/>
    <w:rsid w:val="00E244E0"/>
    <w:rsid w:val="00E246B1"/>
    <w:rsid w:val="00E24CFF"/>
    <w:rsid w:val="00E24F70"/>
    <w:rsid w:val="00E254D7"/>
    <w:rsid w:val="00E259DF"/>
    <w:rsid w:val="00E26325"/>
    <w:rsid w:val="00E26D97"/>
    <w:rsid w:val="00E26F88"/>
    <w:rsid w:val="00E27CF6"/>
    <w:rsid w:val="00E3078F"/>
    <w:rsid w:val="00E30923"/>
    <w:rsid w:val="00E3247A"/>
    <w:rsid w:val="00E3291B"/>
    <w:rsid w:val="00E3394B"/>
    <w:rsid w:val="00E3394C"/>
    <w:rsid w:val="00E34B14"/>
    <w:rsid w:val="00E367A9"/>
    <w:rsid w:val="00E401F6"/>
    <w:rsid w:val="00E40E6A"/>
    <w:rsid w:val="00E40ECE"/>
    <w:rsid w:val="00E41409"/>
    <w:rsid w:val="00E41D81"/>
    <w:rsid w:val="00E4285E"/>
    <w:rsid w:val="00E4323B"/>
    <w:rsid w:val="00E435EB"/>
    <w:rsid w:val="00E43AB7"/>
    <w:rsid w:val="00E43F8C"/>
    <w:rsid w:val="00E43FDC"/>
    <w:rsid w:val="00E440BA"/>
    <w:rsid w:val="00E4425A"/>
    <w:rsid w:val="00E44356"/>
    <w:rsid w:val="00E44B0D"/>
    <w:rsid w:val="00E45984"/>
    <w:rsid w:val="00E45C75"/>
    <w:rsid w:val="00E45D3B"/>
    <w:rsid w:val="00E468FD"/>
    <w:rsid w:val="00E46D6E"/>
    <w:rsid w:val="00E4713C"/>
    <w:rsid w:val="00E471E4"/>
    <w:rsid w:val="00E4729E"/>
    <w:rsid w:val="00E47965"/>
    <w:rsid w:val="00E51C88"/>
    <w:rsid w:val="00E51CEB"/>
    <w:rsid w:val="00E520EC"/>
    <w:rsid w:val="00E52C41"/>
    <w:rsid w:val="00E54060"/>
    <w:rsid w:val="00E5452B"/>
    <w:rsid w:val="00E54B53"/>
    <w:rsid w:val="00E552FB"/>
    <w:rsid w:val="00E55456"/>
    <w:rsid w:val="00E555F0"/>
    <w:rsid w:val="00E55997"/>
    <w:rsid w:val="00E56E64"/>
    <w:rsid w:val="00E56F3A"/>
    <w:rsid w:val="00E57B58"/>
    <w:rsid w:val="00E57FB8"/>
    <w:rsid w:val="00E61AB8"/>
    <w:rsid w:val="00E625C5"/>
    <w:rsid w:val="00E6348A"/>
    <w:rsid w:val="00E63512"/>
    <w:rsid w:val="00E63932"/>
    <w:rsid w:val="00E6610C"/>
    <w:rsid w:val="00E67BA6"/>
    <w:rsid w:val="00E73B68"/>
    <w:rsid w:val="00E73C21"/>
    <w:rsid w:val="00E73E13"/>
    <w:rsid w:val="00E753AF"/>
    <w:rsid w:val="00E754B1"/>
    <w:rsid w:val="00E7555A"/>
    <w:rsid w:val="00E7632F"/>
    <w:rsid w:val="00E766A6"/>
    <w:rsid w:val="00E76746"/>
    <w:rsid w:val="00E770A3"/>
    <w:rsid w:val="00E800CD"/>
    <w:rsid w:val="00E8060D"/>
    <w:rsid w:val="00E80ABD"/>
    <w:rsid w:val="00E81816"/>
    <w:rsid w:val="00E82124"/>
    <w:rsid w:val="00E82C3C"/>
    <w:rsid w:val="00E83330"/>
    <w:rsid w:val="00E8373B"/>
    <w:rsid w:val="00E84716"/>
    <w:rsid w:val="00E84F46"/>
    <w:rsid w:val="00E85A3B"/>
    <w:rsid w:val="00E87230"/>
    <w:rsid w:val="00E87ECB"/>
    <w:rsid w:val="00E9067C"/>
    <w:rsid w:val="00E906DE"/>
    <w:rsid w:val="00E90F62"/>
    <w:rsid w:val="00E91B46"/>
    <w:rsid w:val="00E92A92"/>
    <w:rsid w:val="00E93B17"/>
    <w:rsid w:val="00E93DF0"/>
    <w:rsid w:val="00E951D2"/>
    <w:rsid w:val="00E95A89"/>
    <w:rsid w:val="00E95C43"/>
    <w:rsid w:val="00E96749"/>
    <w:rsid w:val="00EA0815"/>
    <w:rsid w:val="00EA09C4"/>
    <w:rsid w:val="00EA0CFE"/>
    <w:rsid w:val="00EA0D38"/>
    <w:rsid w:val="00EA0EA8"/>
    <w:rsid w:val="00EA1FAC"/>
    <w:rsid w:val="00EA217A"/>
    <w:rsid w:val="00EA290E"/>
    <w:rsid w:val="00EA41E6"/>
    <w:rsid w:val="00EA4F25"/>
    <w:rsid w:val="00EA5F2F"/>
    <w:rsid w:val="00EA692C"/>
    <w:rsid w:val="00EA6CC4"/>
    <w:rsid w:val="00EA7628"/>
    <w:rsid w:val="00EA78C4"/>
    <w:rsid w:val="00EA7CA9"/>
    <w:rsid w:val="00EA7EB7"/>
    <w:rsid w:val="00EB006E"/>
    <w:rsid w:val="00EB0B3E"/>
    <w:rsid w:val="00EB0D8D"/>
    <w:rsid w:val="00EB1FA5"/>
    <w:rsid w:val="00EB21FD"/>
    <w:rsid w:val="00EB2B37"/>
    <w:rsid w:val="00EB31DE"/>
    <w:rsid w:val="00EB321E"/>
    <w:rsid w:val="00EB3729"/>
    <w:rsid w:val="00EB3781"/>
    <w:rsid w:val="00EB3BDF"/>
    <w:rsid w:val="00EB3C8C"/>
    <w:rsid w:val="00EB40D3"/>
    <w:rsid w:val="00EB44D8"/>
    <w:rsid w:val="00EB4628"/>
    <w:rsid w:val="00EB47DE"/>
    <w:rsid w:val="00EB4CEE"/>
    <w:rsid w:val="00EB4FE8"/>
    <w:rsid w:val="00EB6989"/>
    <w:rsid w:val="00EB74B8"/>
    <w:rsid w:val="00EB7AC2"/>
    <w:rsid w:val="00EB7EC1"/>
    <w:rsid w:val="00EC045C"/>
    <w:rsid w:val="00EC0C31"/>
    <w:rsid w:val="00EC0F64"/>
    <w:rsid w:val="00EC13FE"/>
    <w:rsid w:val="00EC1B4D"/>
    <w:rsid w:val="00EC1C00"/>
    <w:rsid w:val="00EC1F1C"/>
    <w:rsid w:val="00EC31EE"/>
    <w:rsid w:val="00EC3256"/>
    <w:rsid w:val="00EC34B1"/>
    <w:rsid w:val="00EC3933"/>
    <w:rsid w:val="00EC3D34"/>
    <w:rsid w:val="00EC4111"/>
    <w:rsid w:val="00EC4494"/>
    <w:rsid w:val="00EC555B"/>
    <w:rsid w:val="00EC5C58"/>
    <w:rsid w:val="00ED025C"/>
    <w:rsid w:val="00ED03CA"/>
    <w:rsid w:val="00ED0501"/>
    <w:rsid w:val="00ED1B8A"/>
    <w:rsid w:val="00ED1BAE"/>
    <w:rsid w:val="00ED21B8"/>
    <w:rsid w:val="00ED28ED"/>
    <w:rsid w:val="00ED2EA0"/>
    <w:rsid w:val="00ED3B12"/>
    <w:rsid w:val="00ED3FF1"/>
    <w:rsid w:val="00ED47DA"/>
    <w:rsid w:val="00ED49E3"/>
    <w:rsid w:val="00ED65A9"/>
    <w:rsid w:val="00ED65BB"/>
    <w:rsid w:val="00ED69BC"/>
    <w:rsid w:val="00ED797A"/>
    <w:rsid w:val="00ED7C6A"/>
    <w:rsid w:val="00EE03D5"/>
    <w:rsid w:val="00EE0DF4"/>
    <w:rsid w:val="00EE16BB"/>
    <w:rsid w:val="00EE3241"/>
    <w:rsid w:val="00EE33C9"/>
    <w:rsid w:val="00EE33F5"/>
    <w:rsid w:val="00EE4CE0"/>
    <w:rsid w:val="00EE4DE3"/>
    <w:rsid w:val="00EE569F"/>
    <w:rsid w:val="00EE6620"/>
    <w:rsid w:val="00EE67E8"/>
    <w:rsid w:val="00EE6B9A"/>
    <w:rsid w:val="00EE7182"/>
    <w:rsid w:val="00EF0325"/>
    <w:rsid w:val="00EF0400"/>
    <w:rsid w:val="00EF0F37"/>
    <w:rsid w:val="00EF1F29"/>
    <w:rsid w:val="00EF2529"/>
    <w:rsid w:val="00EF39BD"/>
    <w:rsid w:val="00EF3C06"/>
    <w:rsid w:val="00EF4A94"/>
    <w:rsid w:val="00EF5956"/>
    <w:rsid w:val="00EF5E82"/>
    <w:rsid w:val="00EF6DC6"/>
    <w:rsid w:val="00EF7CFD"/>
    <w:rsid w:val="00EF7F99"/>
    <w:rsid w:val="00F0096C"/>
    <w:rsid w:val="00F01319"/>
    <w:rsid w:val="00F0133C"/>
    <w:rsid w:val="00F02207"/>
    <w:rsid w:val="00F029A1"/>
    <w:rsid w:val="00F039AE"/>
    <w:rsid w:val="00F03FD0"/>
    <w:rsid w:val="00F054D3"/>
    <w:rsid w:val="00F05E36"/>
    <w:rsid w:val="00F0633E"/>
    <w:rsid w:val="00F06C2D"/>
    <w:rsid w:val="00F070EF"/>
    <w:rsid w:val="00F1069E"/>
    <w:rsid w:val="00F10B55"/>
    <w:rsid w:val="00F110C5"/>
    <w:rsid w:val="00F115BF"/>
    <w:rsid w:val="00F116E5"/>
    <w:rsid w:val="00F12F89"/>
    <w:rsid w:val="00F13247"/>
    <w:rsid w:val="00F13769"/>
    <w:rsid w:val="00F13D9E"/>
    <w:rsid w:val="00F17B21"/>
    <w:rsid w:val="00F2035C"/>
    <w:rsid w:val="00F21079"/>
    <w:rsid w:val="00F22763"/>
    <w:rsid w:val="00F22795"/>
    <w:rsid w:val="00F22A69"/>
    <w:rsid w:val="00F23128"/>
    <w:rsid w:val="00F24344"/>
    <w:rsid w:val="00F24B04"/>
    <w:rsid w:val="00F25338"/>
    <w:rsid w:val="00F25DC4"/>
    <w:rsid w:val="00F26736"/>
    <w:rsid w:val="00F26B5E"/>
    <w:rsid w:val="00F30173"/>
    <w:rsid w:val="00F302DA"/>
    <w:rsid w:val="00F302EB"/>
    <w:rsid w:val="00F30E50"/>
    <w:rsid w:val="00F31ECC"/>
    <w:rsid w:val="00F32F04"/>
    <w:rsid w:val="00F33C35"/>
    <w:rsid w:val="00F340D9"/>
    <w:rsid w:val="00F34698"/>
    <w:rsid w:val="00F3477D"/>
    <w:rsid w:val="00F349FA"/>
    <w:rsid w:val="00F34FB3"/>
    <w:rsid w:val="00F3724B"/>
    <w:rsid w:val="00F414D7"/>
    <w:rsid w:val="00F43BBC"/>
    <w:rsid w:val="00F43C9E"/>
    <w:rsid w:val="00F44D6D"/>
    <w:rsid w:val="00F456E5"/>
    <w:rsid w:val="00F45D8C"/>
    <w:rsid w:val="00F47966"/>
    <w:rsid w:val="00F47CBE"/>
    <w:rsid w:val="00F47D96"/>
    <w:rsid w:val="00F5053F"/>
    <w:rsid w:val="00F50AF1"/>
    <w:rsid w:val="00F50C32"/>
    <w:rsid w:val="00F51DB3"/>
    <w:rsid w:val="00F51E69"/>
    <w:rsid w:val="00F52585"/>
    <w:rsid w:val="00F528EA"/>
    <w:rsid w:val="00F53A94"/>
    <w:rsid w:val="00F54A23"/>
    <w:rsid w:val="00F54EAB"/>
    <w:rsid w:val="00F54EE4"/>
    <w:rsid w:val="00F55458"/>
    <w:rsid w:val="00F55780"/>
    <w:rsid w:val="00F55E84"/>
    <w:rsid w:val="00F56860"/>
    <w:rsid w:val="00F56E0D"/>
    <w:rsid w:val="00F57955"/>
    <w:rsid w:val="00F604C3"/>
    <w:rsid w:val="00F60B33"/>
    <w:rsid w:val="00F61139"/>
    <w:rsid w:val="00F63761"/>
    <w:rsid w:val="00F63D55"/>
    <w:rsid w:val="00F63F09"/>
    <w:rsid w:val="00F640ED"/>
    <w:rsid w:val="00F644DC"/>
    <w:rsid w:val="00F650A5"/>
    <w:rsid w:val="00F65A74"/>
    <w:rsid w:val="00F668F7"/>
    <w:rsid w:val="00F706DF"/>
    <w:rsid w:val="00F71D77"/>
    <w:rsid w:val="00F721B9"/>
    <w:rsid w:val="00F7319A"/>
    <w:rsid w:val="00F731D1"/>
    <w:rsid w:val="00F7341E"/>
    <w:rsid w:val="00F73BA1"/>
    <w:rsid w:val="00F74EE5"/>
    <w:rsid w:val="00F75788"/>
    <w:rsid w:val="00F75AE7"/>
    <w:rsid w:val="00F76AA1"/>
    <w:rsid w:val="00F76F37"/>
    <w:rsid w:val="00F812D7"/>
    <w:rsid w:val="00F8220A"/>
    <w:rsid w:val="00F82ADF"/>
    <w:rsid w:val="00F832E5"/>
    <w:rsid w:val="00F832E8"/>
    <w:rsid w:val="00F83B37"/>
    <w:rsid w:val="00F8513A"/>
    <w:rsid w:val="00F865BF"/>
    <w:rsid w:val="00F869D7"/>
    <w:rsid w:val="00F872F9"/>
    <w:rsid w:val="00F87F73"/>
    <w:rsid w:val="00F90F87"/>
    <w:rsid w:val="00F91586"/>
    <w:rsid w:val="00F91629"/>
    <w:rsid w:val="00F91AE7"/>
    <w:rsid w:val="00F92557"/>
    <w:rsid w:val="00F92725"/>
    <w:rsid w:val="00F93223"/>
    <w:rsid w:val="00F94242"/>
    <w:rsid w:val="00F9469D"/>
    <w:rsid w:val="00F94833"/>
    <w:rsid w:val="00F95CDC"/>
    <w:rsid w:val="00F96B5F"/>
    <w:rsid w:val="00F97149"/>
    <w:rsid w:val="00F973C0"/>
    <w:rsid w:val="00F97EDC"/>
    <w:rsid w:val="00FA0776"/>
    <w:rsid w:val="00FA1DB6"/>
    <w:rsid w:val="00FA29EE"/>
    <w:rsid w:val="00FA2C0E"/>
    <w:rsid w:val="00FA2C94"/>
    <w:rsid w:val="00FA2DBB"/>
    <w:rsid w:val="00FA3321"/>
    <w:rsid w:val="00FA3D8B"/>
    <w:rsid w:val="00FA4737"/>
    <w:rsid w:val="00FA47CB"/>
    <w:rsid w:val="00FA5852"/>
    <w:rsid w:val="00FA5935"/>
    <w:rsid w:val="00FA5B7D"/>
    <w:rsid w:val="00FA6FAD"/>
    <w:rsid w:val="00FA7BD9"/>
    <w:rsid w:val="00FB0575"/>
    <w:rsid w:val="00FB1622"/>
    <w:rsid w:val="00FB2200"/>
    <w:rsid w:val="00FB2EAA"/>
    <w:rsid w:val="00FB3383"/>
    <w:rsid w:val="00FB4203"/>
    <w:rsid w:val="00FB4722"/>
    <w:rsid w:val="00FB496F"/>
    <w:rsid w:val="00FB502E"/>
    <w:rsid w:val="00FB5064"/>
    <w:rsid w:val="00FB5E51"/>
    <w:rsid w:val="00FB76B9"/>
    <w:rsid w:val="00FB7E3F"/>
    <w:rsid w:val="00FC0B5C"/>
    <w:rsid w:val="00FC1D5B"/>
    <w:rsid w:val="00FC2AF7"/>
    <w:rsid w:val="00FC2C42"/>
    <w:rsid w:val="00FC3D67"/>
    <w:rsid w:val="00FC4299"/>
    <w:rsid w:val="00FC43D3"/>
    <w:rsid w:val="00FC46F6"/>
    <w:rsid w:val="00FC4C48"/>
    <w:rsid w:val="00FC60EB"/>
    <w:rsid w:val="00FC60FA"/>
    <w:rsid w:val="00FC6C67"/>
    <w:rsid w:val="00FC7F08"/>
    <w:rsid w:val="00FC7F7B"/>
    <w:rsid w:val="00FD03A4"/>
    <w:rsid w:val="00FD05BD"/>
    <w:rsid w:val="00FD061D"/>
    <w:rsid w:val="00FD0CAC"/>
    <w:rsid w:val="00FD12F5"/>
    <w:rsid w:val="00FD15A5"/>
    <w:rsid w:val="00FD2F26"/>
    <w:rsid w:val="00FD3400"/>
    <w:rsid w:val="00FD3741"/>
    <w:rsid w:val="00FD4290"/>
    <w:rsid w:val="00FD5652"/>
    <w:rsid w:val="00FD6B5A"/>
    <w:rsid w:val="00FD789E"/>
    <w:rsid w:val="00FD790A"/>
    <w:rsid w:val="00FE024D"/>
    <w:rsid w:val="00FE122F"/>
    <w:rsid w:val="00FE12A4"/>
    <w:rsid w:val="00FE1979"/>
    <w:rsid w:val="00FE305B"/>
    <w:rsid w:val="00FE35D6"/>
    <w:rsid w:val="00FE3EDF"/>
    <w:rsid w:val="00FE3FF2"/>
    <w:rsid w:val="00FE52CE"/>
    <w:rsid w:val="00FE5378"/>
    <w:rsid w:val="00FE55D9"/>
    <w:rsid w:val="00FE793A"/>
    <w:rsid w:val="00FF0782"/>
    <w:rsid w:val="00FF0FA3"/>
    <w:rsid w:val="00FF27B3"/>
    <w:rsid w:val="00FF3319"/>
    <w:rsid w:val="00FF3508"/>
    <w:rsid w:val="00FF443D"/>
    <w:rsid w:val="00FF45A5"/>
    <w:rsid w:val="00FF4E99"/>
    <w:rsid w:val="00FF5CC4"/>
    <w:rsid w:val="00FF66C5"/>
    <w:rsid w:val="00FF6A70"/>
    <w:rsid w:val="00FF701C"/>
    <w:rsid w:val="00FF7A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C95C4"/>
  <w15:chartTrackingRefBased/>
  <w15:docId w15:val="{A280A363-D28A-4D06-85A7-48BD6E23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730"/>
    <w:pPr>
      <w:spacing w:after="200" w:line="276" w:lineRule="auto"/>
    </w:pPr>
    <w:rPr>
      <w:sz w:val="22"/>
      <w:szCs w:val="22"/>
      <w:lang w:eastAsia="en-US"/>
    </w:rPr>
  </w:style>
  <w:style w:type="paragraph" w:styleId="Ttulo1">
    <w:name w:val="heading 1"/>
    <w:basedOn w:val="Normal"/>
    <w:next w:val="Normal"/>
    <w:link w:val="Ttulo1Car"/>
    <w:qFormat/>
    <w:rsid w:val="00E27CF6"/>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05342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8B3E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E05DF8"/>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27CF6"/>
    <w:rPr>
      <w:rFonts w:ascii="Cambria" w:eastAsia="Times New Roman" w:hAnsi="Cambria" w:cs="Times New Roman"/>
      <w:b/>
      <w:bCs/>
      <w:color w:val="365F91"/>
      <w:sz w:val="28"/>
      <w:szCs w:val="28"/>
    </w:rPr>
  </w:style>
  <w:style w:type="character" w:customStyle="1" w:styleId="Ttulo2Car">
    <w:name w:val="Título 2 Car"/>
    <w:link w:val="Ttulo2"/>
    <w:uiPriority w:val="9"/>
    <w:rsid w:val="0005342A"/>
    <w:rPr>
      <w:rFonts w:ascii="Cambria" w:eastAsia="Times New Roman" w:hAnsi="Cambria" w:cs="Times New Roman"/>
      <w:b/>
      <w:bCs/>
      <w:i/>
      <w:iCs/>
      <w:sz w:val="28"/>
      <w:szCs w:val="28"/>
      <w:lang w:eastAsia="en-US"/>
    </w:rPr>
  </w:style>
  <w:style w:type="character" w:customStyle="1" w:styleId="Ttulo4Car">
    <w:name w:val="Título 4 Car"/>
    <w:link w:val="Ttulo4"/>
    <w:uiPriority w:val="9"/>
    <w:semiHidden/>
    <w:rsid w:val="00E05DF8"/>
    <w:rPr>
      <w:rFonts w:ascii="Calibri" w:eastAsia="Times New Roman" w:hAnsi="Calibri" w:cs="Times New Roman"/>
      <w:b/>
      <w:bCs/>
      <w:sz w:val="28"/>
      <w:szCs w:val="28"/>
      <w:lang w:eastAsia="en-US"/>
    </w:rPr>
  </w:style>
  <w:style w:type="paragraph" w:styleId="Prrafodelista">
    <w:name w:val="List Paragraph"/>
    <w:basedOn w:val="Normal"/>
    <w:uiPriority w:val="34"/>
    <w:qFormat/>
    <w:rsid w:val="008D0730"/>
    <w:pPr>
      <w:ind w:left="720"/>
      <w:contextualSpacing/>
    </w:pPr>
  </w:style>
  <w:style w:type="paragraph" w:styleId="Encabezado">
    <w:name w:val="header"/>
    <w:basedOn w:val="Normal"/>
    <w:link w:val="EncabezadoCar"/>
    <w:uiPriority w:val="99"/>
    <w:unhideWhenUsed/>
    <w:rsid w:val="008D073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D0730"/>
  </w:style>
  <w:style w:type="paragraph" w:styleId="Piedepgina">
    <w:name w:val="footer"/>
    <w:basedOn w:val="Normal"/>
    <w:link w:val="PiedepginaCar"/>
    <w:uiPriority w:val="99"/>
    <w:unhideWhenUsed/>
    <w:rsid w:val="008D073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D0730"/>
  </w:style>
  <w:style w:type="paragraph" w:customStyle="1" w:styleId="ProjectName">
    <w:name w:val="Project Name"/>
    <w:link w:val="ProjectNameCar"/>
    <w:rsid w:val="008D0730"/>
    <w:pPr>
      <w:spacing w:before="100"/>
    </w:pPr>
    <w:rPr>
      <w:rFonts w:ascii="Century Gothic" w:eastAsia="Times New Roman" w:hAnsi="Century Gothic"/>
      <w:sz w:val="44"/>
      <w:lang w:val="en-US" w:eastAsia="en-US"/>
    </w:rPr>
  </w:style>
  <w:style w:type="character" w:customStyle="1" w:styleId="ProjectNameCar">
    <w:name w:val="Project Name Car"/>
    <w:link w:val="ProjectName"/>
    <w:rsid w:val="008D0730"/>
    <w:rPr>
      <w:rFonts w:ascii="Century Gothic" w:eastAsia="Times New Roman" w:hAnsi="Century Gothic" w:cs="Times New Roman"/>
      <w:sz w:val="44"/>
      <w:szCs w:val="20"/>
      <w:lang w:val="en-US"/>
    </w:rPr>
  </w:style>
  <w:style w:type="table" w:styleId="Listaclara-nfasis1">
    <w:name w:val="Light List Accent 1"/>
    <w:basedOn w:val="Tablanormal"/>
    <w:uiPriority w:val="61"/>
    <w:rsid w:val="00DA1BB0"/>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odeglobo">
    <w:name w:val="Balloon Text"/>
    <w:basedOn w:val="Normal"/>
    <w:link w:val="TextodegloboCar"/>
    <w:uiPriority w:val="99"/>
    <w:semiHidden/>
    <w:unhideWhenUsed/>
    <w:rsid w:val="006C6C3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C6C37"/>
    <w:rPr>
      <w:rFonts w:ascii="Tahoma" w:hAnsi="Tahoma" w:cs="Tahoma"/>
      <w:sz w:val="16"/>
      <w:szCs w:val="16"/>
    </w:rPr>
  </w:style>
  <w:style w:type="paragraph" w:customStyle="1" w:styleId="Default">
    <w:name w:val="Default"/>
    <w:basedOn w:val="Normal"/>
    <w:rsid w:val="006E1060"/>
    <w:pPr>
      <w:autoSpaceDE w:val="0"/>
      <w:autoSpaceDN w:val="0"/>
      <w:spacing w:after="0" w:line="240" w:lineRule="auto"/>
    </w:pPr>
    <w:rPr>
      <w:rFonts w:ascii="Arial" w:hAnsi="Arial" w:cs="Arial"/>
      <w:color w:val="000000"/>
      <w:sz w:val="24"/>
      <w:szCs w:val="24"/>
      <w:lang w:val="es-ES"/>
    </w:rPr>
  </w:style>
  <w:style w:type="paragraph" w:styleId="Sinespaciado">
    <w:name w:val="No Spacing"/>
    <w:link w:val="SinespaciadoCar"/>
    <w:uiPriority w:val="1"/>
    <w:qFormat/>
    <w:rsid w:val="001A680B"/>
    <w:rPr>
      <w:rFonts w:eastAsia="Times New Roman"/>
      <w:sz w:val="22"/>
      <w:szCs w:val="22"/>
      <w:lang w:val="es-ES" w:eastAsia="es-ES"/>
    </w:rPr>
  </w:style>
  <w:style w:type="character" w:customStyle="1" w:styleId="SinespaciadoCar">
    <w:name w:val="Sin espaciado Car"/>
    <w:link w:val="Sinespaciado"/>
    <w:uiPriority w:val="1"/>
    <w:rsid w:val="001A680B"/>
    <w:rPr>
      <w:rFonts w:eastAsia="Times New Roman"/>
      <w:lang w:val="es-ES" w:eastAsia="es-ES"/>
    </w:rPr>
  </w:style>
  <w:style w:type="table" w:styleId="Tablaconcuadrcula">
    <w:name w:val="Table Grid"/>
    <w:basedOn w:val="Tablanormal"/>
    <w:uiPriority w:val="39"/>
    <w:rsid w:val="004D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D90F7E"/>
  </w:style>
  <w:style w:type="paragraph" w:customStyle="1" w:styleId="Prrafodelista1">
    <w:name w:val="Párrafo de lista1"/>
    <w:basedOn w:val="Normal"/>
    <w:qFormat/>
    <w:rsid w:val="00D90F7E"/>
    <w:pPr>
      <w:suppressAutoHyphens/>
      <w:autoSpaceDN w:val="0"/>
      <w:spacing w:after="160" w:line="249" w:lineRule="auto"/>
      <w:ind w:left="720"/>
      <w:textAlignment w:val="baseline"/>
    </w:pPr>
    <w:rPr>
      <w:lang w:val="es-ES"/>
    </w:rPr>
  </w:style>
  <w:style w:type="character" w:styleId="nfasis">
    <w:name w:val="Emphasis"/>
    <w:uiPriority w:val="20"/>
    <w:qFormat/>
    <w:rsid w:val="002B394B"/>
    <w:rPr>
      <w:i/>
      <w:iCs/>
    </w:rPr>
  </w:style>
  <w:style w:type="character" w:customStyle="1" w:styleId="apple-converted-space">
    <w:name w:val="apple-converted-space"/>
    <w:basedOn w:val="Fuentedeprrafopredeter"/>
    <w:rsid w:val="002B394B"/>
  </w:style>
  <w:style w:type="paragraph" w:styleId="Puesto">
    <w:name w:val="Title"/>
    <w:basedOn w:val="Normal"/>
    <w:next w:val="Normal"/>
    <w:link w:val="PuestoCar1"/>
    <w:qFormat/>
    <w:rsid w:val="00282B20"/>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PuestoCar1">
    <w:name w:val="Puesto Car1"/>
    <w:link w:val="Puesto"/>
    <w:rsid w:val="00282B20"/>
    <w:rPr>
      <w:rFonts w:ascii="Cambria" w:eastAsia="Times New Roman" w:hAnsi="Cambria" w:cs="Times New Roman"/>
      <w:color w:val="17365D"/>
      <w:spacing w:val="5"/>
      <w:kern w:val="28"/>
      <w:sz w:val="52"/>
      <w:szCs w:val="52"/>
      <w:lang w:val="en-US" w:eastAsia="ja-JP"/>
    </w:rPr>
  </w:style>
  <w:style w:type="paragraph" w:styleId="Subttulo">
    <w:name w:val="Subtitle"/>
    <w:basedOn w:val="Normal"/>
    <w:next w:val="Normal"/>
    <w:link w:val="SubttuloCar"/>
    <w:uiPriority w:val="11"/>
    <w:qFormat/>
    <w:rsid w:val="00282B20"/>
    <w:pPr>
      <w:numPr>
        <w:ilvl w:val="1"/>
      </w:numPr>
    </w:pPr>
    <w:rPr>
      <w:rFonts w:ascii="Cambria" w:eastAsia="Times New Roman" w:hAnsi="Cambria"/>
      <w:i/>
      <w:iCs/>
      <w:color w:val="4F81BD"/>
      <w:spacing w:val="15"/>
      <w:sz w:val="24"/>
      <w:szCs w:val="24"/>
      <w:lang w:val="en-US" w:eastAsia="ja-JP"/>
    </w:rPr>
  </w:style>
  <w:style w:type="character" w:customStyle="1" w:styleId="SubttuloCar">
    <w:name w:val="Subtítulo Car"/>
    <w:link w:val="Subttulo"/>
    <w:uiPriority w:val="11"/>
    <w:rsid w:val="00282B20"/>
    <w:rPr>
      <w:rFonts w:ascii="Cambria" w:eastAsia="Times New Roman" w:hAnsi="Cambria" w:cs="Times New Roman"/>
      <w:i/>
      <w:iCs/>
      <w:color w:val="4F81BD"/>
      <w:spacing w:val="15"/>
      <w:sz w:val="24"/>
      <w:szCs w:val="24"/>
      <w:lang w:val="en-US" w:eastAsia="ja-JP"/>
    </w:rPr>
  </w:style>
  <w:style w:type="paragraph" w:customStyle="1" w:styleId="ecxecxprojectname">
    <w:name w:val="ecxecxprojectname"/>
    <w:basedOn w:val="Normal"/>
    <w:rsid w:val="00A479AE"/>
    <w:pPr>
      <w:spacing w:after="324"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rsid w:val="00F96B5F"/>
    <w:pPr>
      <w:spacing w:after="0" w:line="240" w:lineRule="auto"/>
    </w:pPr>
    <w:rPr>
      <w:rFonts w:ascii="Times New Roman" w:eastAsia="Times New Roman" w:hAnsi="Times New Roman"/>
      <w:sz w:val="20"/>
      <w:szCs w:val="20"/>
    </w:rPr>
  </w:style>
  <w:style w:type="character" w:customStyle="1" w:styleId="TextonotapieCar">
    <w:name w:val="Texto nota pie Car"/>
    <w:link w:val="Textonotapie"/>
    <w:rsid w:val="00F96B5F"/>
    <w:rPr>
      <w:rFonts w:ascii="Times New Roman" w:eastAsia="Times New Roman" w:hAnsi="Times New Roman" w:cs="Times New Roman"/>
      <w:sz w:val="20"/>
      <w:szCs w:val="20"/>
    </w:rPr>
  </w:style>
  <w:style w:type="character" w:styleId="Refdenotaalpie">
    <w:name w:val="footnote reference"/>
    <w:rsid w:val="00F96B5F"/>
    <w:rPr>
      <w:vertAlign w:val="superscript"/>
    </w:rPr>
  </w:style>
  <w:style w:type="character" w:customStyle="1" w:styleId="eop">
    <w:name w:val="eop"/>
    <w:basedOn w:val="Fuentedeprrafopredeter"/>
    <w:rsid w:val="00D758F7"/>
  </w:style>
  <w:style w:type="paragraph" w:styleId="Textonotaalfinal">
    <w:name w:val="endnote text"/>
    <w:basedOn w:val="Normal"/>
    <w:link w:val="TextonotaalfinalCar"/>
    <w:uiPriority w:val="99"/>
    <w:semiHidden/>
    <w:unhideWhenUsed/>
    <w:rsid w:val="00527C07"/>
    <w:pPr>
      <w:spacing w:after="0" w:line="240" w:lineRule="auto"/>
    </w:pPr>
    <w:rPr>
      <w:sz w:val="20"/>
      <w:szCs w:val="20"/>
    </w:rPr>
  </w:style>
  <w:style w:type="character" w:customStyle="1" w:styleId="TextonotaalfinalCar">
    <w:name w:val="Texto nota al final Car"/>
    <w:link w:val="Textonotaalfinal"/>
    <w:uiPriority w:val="99"/>
    <w:semiHidden/>
    <w:rsid w:val="00527C07"/>
    <w:rPr>
      <w:sz w:val="20"/>
      <w:szCs w:val="20"/>
    </w:rPr>
  </w:style>
  <w:style w:type="character" w:styleId="Refdenotaalfinal">
    <w:name w:val="endnote reference"/>
    <w:uiPriority w:val="99"/>
    <w:semiHidden/>
    <w:unhideWhenUsed/>
    <w:rsid w:val="00527C07"/>
    <w:rPr>
      <w:vertAlign w:val="superscript"/>
    </w:rPr>
  </w:style>
  <w:style w:type="paragraph" w:styleId="NormalWeb">
    <w:name w:val="Normal (Web)"/>
    <w:basedOn w:val="Normal"/>
    <w:uiPriority w:val="99"/>
    <w:unhideWhenUsed/>
    <w:rsid w:val="00EA0815"/>
    <w:pPr>
      <w:spacing w:before="100" w:beforeAutospacing="1" w:after="100" w:afterAutospacing="1" w:line="240" w:lineRule="auto"/>
    </w:pPr>
    <w:rPr>
      <w:rFonts w:ascii="Times New Roman" w:eastAsia="Times New Roman" w:hAnsi="Times New Roman"/>
      <w:sz w:val="24"/>
      <w:szCs w:val="24"/>
      <w:lang w:eastAsia="es-DO"/>
    </w:rPr>
  </w:style>
  <w:style w:type="paragraph" w:styleId="Textoindependiente">
    <w:name w:val="Body Text"/>
    <w:basedOn w:val="Normal"/>
    <w:link w:val="TextoindependienteCar"/>
    <w:uiPriority w:val="99"/>
    <w:unhideWhenUsed/>
    <w:rsid w:val="006378FA"/>
    <w:pPr>
      <w:autoSpaceDE w:val="0"/>
      <w:autoSpaceDN w:val="0"/>
      <w:adjustRightInd w:val="0"/>
      <w:jc w:val="center"/>
    </w:pPr>
    <w:rPr>
      <w:rFonts w:ascii="Times New Roman" w:eastAsia="Arial Unicode MS" w:hAnsi="Times New Roman"/>
      <w:b/>
      <w:sz w:val="28"/>
    </w:rPr>
  </w:style>
  <w:style w:type="character" w:customStyle="1" w:styleId="TextoindependienteCar">
    <w:name w:val="Texto independiente Car"/>
    <w:link w:val="Textoindependiente"/>
    <w:uiPriority w:val="99"/>
    <w:rsid w:val="006378FA"/>
    <w:rPr>
      <w:rFonts w:ascii="Times New Roman" w:eastAsia="Arial Unicode MS" w:hAnsi="Times New Roman"/>
      <w:b/>
      <w:sz w:val="28"/>
      <w:szCs w:val="22"/>
      <w:lang w:eastAsia="en-US"/>
    </w:rPr>
  </w:style>
  <w:style w:type="character" w:styleId="Refdecomentario">
    <w:name w:val="annotation reference"/>
    <w:uiPriority w:val="99"/>
    <w:semiHidden/>
    <w:unhideWhenUsed/>
    <w:rsid w:val="00325D7A"/>
    <w:rPr>
      <w:sz w:val="16"/>
      <w:szCs w:val="16"/>
    </w:rPr>
  </w:style>
  <w:style w:type="paragraph" w:styleId="Textocomentario">
    <w:name w:val="annotation text"/>
    <w:basedOn w:val="Normal"/>
    <w:link w:val="TextocomentarioCar"/>
    <w:uiPriority w:val="99"/>
    <w:semiHidden/>
    <w:unhideWhenUsed/>
    <w:rsid w:val="00325D7A"/>
    <w:rPr>
      <w:sz w:val="20"/>
      <w:szCs w:val="20"/>
    </w:rPr>
  </w:style>
  <w:style w:type="character" w:customStyle="1" w:styleId="TextocomentarioCar">
    <w:name w:val="Texto comentario Car"/>
    <w:link w:val="Textocomentario"/>
    <w:uiPriority w:val="99"/>
    <w:semiHidden/>
    <w:rsid w:val="00325D7A"/>
    <w:rPr>
      <w:lang w:eastAsia="en-US"/>
    </w:rPr>
  </w:style>
  <w:style w:type="paragraph" w:customStyle="1" w:styleId="TtuloMEM">
    <w:name w:val="Título MEM"/>
    <w:basedOn w:val="Ttulo1"/>
    <w:qFormat/>
    <w:rsid w:val="00E520EC"/>
    <w:rPr>
      <w:rFonts w:ascii="Times New Roman" w:hAnsi="Times New Roman"/>
      <w:color w:val="000000"/>
      <w:sz w:val="32"/>
    </w:rPr>
  </w:style>
  <w:style w:type="paragraph" w:customStyle="1" w:styleId="SubttuloMEM">
    <w:name w:val="Subtítulo MEM"/>
    <w:basedOn w:val="Ttulo2"/>
    <w:qFormat/>
    <w:rsid w:val="00E520EC"/>
    <w:rPr>
      <w:rFonts w:ascii="Times New Roman" w:hAnsi="Times New Roman"/>
      <w:i w:val="0"/>
    </w:rPr>
  </w:style>
  <w:style w:type="paragraph" w:customStyle="1" w:styleId="Desglose1">
    <w:name w:val="Desglose 1"/>
    <w:basedOn w:val="Normal"/>
    <w:qFormat/>
    <w:rsid w:val="00E52C41"/>
    <w:pPr>
      <w:spacing w:after="0" w:line="480" w:lineRule="auto"/>
    </w:pPr>
    <w:rPr>
      <w:rFonts w:ascii="Times New Roman" w:eastAsia="Arial Unicode MS" w:hAnsi="Times New Roman"/>
      <w:b/>
      <w:sz w:val="28"/>
    </w:rPr>
  </w:style>
  <w:style w:type="paragraph" w:customStyle="1" w:styleId="Desglose2">
    <w:name w:val="Desglose 2"/>
    <w:basedOn w:val="Desglose1"/>
    <w:qFormat/>
    <w:rsid w:val="00E52C41"/>
  </w:style>
  <w:style w:type="paragraph" w:customStyle="1" w:styleId="TtulodeTDC1">
    <w:name w:val="Título de TDC1"/>
    <w:basedOn w:val="Ttulo1"/>
    <w:next w:val="Normal"/>
    <w:uiPriority w:val="39"/>
    <w:semiHidden/>
    <w:unhideWhenUsed/>
    <w:qFormat/>
    <w:rsid w:val="00E52C41"/>
    <w:pPr>
      <w:outlineLvl w:val="9"/>
    </w:pPr>
    <w:rPr>
      <w:rFonts w:eastAsia="MS Gothic"/>
      <w:lang w:val="en-US" w:eastAsia="ja-JP"/>
    </w:rPr>
  </w:style>
  <w:style w:type="paragraph" w:styleId="TDC1">
    <w:name w:val="toc 1"/>
    <w:basedOn w:val="Normal"/>
    <w:next w:val="Normal"/>
    <w:autoRedefine/>
    <w:uiPriority w:val="39"/>
    <w:unhideWhenUsed/>
    <w:rsid w:val="00E52C41"/>
  </w:style>
  <w:style w:type="paragraph" w:styleId="TDC2">
    <w:name w:val="toc 2"/>
    <w:basedOn w:val="Normal"/>
    <w:next w:val="Normal"/>
    <w:autoRedefine/>
    <w:uiPriority w:val="39"/>
    <w:unhideWhenUsed/>
    <w:rsid w:val="00E52C41"/>
    <w:pPr>
      <w:ind w:left="220"/>
    </w:pPr>
  </w:style>
  <w:style w:type="character" w:styleId="Hipervnculo">
    <w:name w:val="Hyperlink"/>
    <w:uiPriority w:val="99"/>
    <w:unhideWhenUsed/>
    <w:rsid w:val="00E52C41"/>
    <w:rPr>
      <w:color w:val="0000FF"/>
      <w:u w:val="single"/>
    </w:rPr>
  </w:style>
  <w:style w:type="character" w:customStyle="1" w:styleId="Mencinsinresolver1">
    <w:name w:val="Mención sin resolver1"/>
    <w:uiPriority w:val="99"/>
    <w:semiHidden/>
    <w:unhideWhenUsed/>
    <w:rsid w:val="002E48D6"/>
    <w:rPr>
      <w:color w:val="808080"/>
      <w:shd w:val="clear" w:color="auto" w:fill="E6E6E6"/>
    </w:rPr>
  </w:style>
  <w:style w:type="character" w:styleId="Textoennegrita">
    <w:name w:val="Strong"/>
    <w:uiPriority w:val="22"/>
    <w:qFormat/>
    <w:rsid w:val="000C3A17"/>
    <w:rPr>
      <w:b/>
      <w:bCs/>
    </w:rPr>
  </w:style>
  <w:style w:type="table" w:styleId="Cuadrculaclara-nfasis1">
    <w:name w:val="Light Grid Accent 1"/>
    <w:basedOn w:val="Tablanormal"/>
    <w:uiPriority w:val="62"/>
    <w:rsid w:val="000C3A17"/>
    <w:rPr>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n">
    <w:name w:val="Revision"/>
    <w:hidden/>
    <w:uiPriority w:val="99"/>
    <w:semiHidden/>
    <w:rsid w:val="0040052F"/>
    <w:rPr>
      <w:sz w:val="22"/>
      <w:szCs w:val="22"/>
      <w:lang w:eastAsia="en-US"/>
    </w:rPr>
  </w:style>
  <w:style w:type="character" w:styleId="Hipervnculovisitado">
    <w:name w:val="FollowedHyperlink"/>
    <w:uiPriority w:val="99"/>
    <w:semiHidden/>
    <w:unhideWhenUsed/>
    <w:rsid w:val="00E23B18"/>
    <w:rPr>
      <w:color w:val="800080"/>
      <w:u w:val="single"/>
    </w:rPr>
  </w:style>
  <w:style w:type="paragraph" w:customStyle="1" w:styleId="xl65">
    <w:name w:val="xl65"/>
    <w:basedOn w:val="Normal"/>
    <w:rsid w:val="00E23B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es-DO"/>
    </w:rPr>
  </w:style>
  <w:style w:type="paragraph" w:customStyle="1" w:styleId="xl66">
    <w:name w:val="xl66"/>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67">
    <w:name w:val="xl67"/>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68">
    <w:name w:val="xl68"/>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69">
    <w:name w:val="xl69"/>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0">
    <w:name w:val="xl70"/>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1">
    <w:name w:val="xl71"/>
    <w:basedOn w:val="Normal"/>
    <w:rsid w:val="00E23B18"/>
    <w:pPr>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2">
    <w:name w:val="xl72"/>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3">
    <w:name w:val="xl73"/>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4">
    <w:name w:val="xl74"/>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5">
    <w:name w:val="xl75"/>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6">
    <w:name w:val="xl76"/>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DO"/>
    </w:rPr>
  </w:style>
  <w:style w:type="paragraph" w:customStyle="1" w:styleId="xl77">
    <w:name w:val="xl77"/>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DO"/>
    </w:rPr>
  </w:style>
  <w:style w:type="paragraph" w:customStyle="1" w:styleId="xl78">
    <w:name w:val="xl78"/>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es-DO"/>
    </w:rPr>
  </w:style>
  <w:style w:type="paragraph" w:customStyle="1" w:styleId="xl79">
    <w:name w:val="xl79"/>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es-DO"/>
    </w:rPr>
  </w:style>
  <w:style w:type="paragraph" w:customStyle="1" w:styleId="xl80">
    <w:name w:val="xl80"/>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DO"/>
    </w:rPr>
  </w:style>
  <w:style w:type="paragraph" w:customStyle="1" w:styleId="xl81">
    <w:name w:val="xl81"/>
    <w:basedOn w:val="Normal"/>
    <w:rsid w:val="00E23B18"/>
    <w:pPr>
      <w:pBdr>
        <w:lef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olor w:val="FFFFFF"/>
      <w:sz w:val="24"/>
      <w:szCs w:val="24"/>
      <w:lang w:eastAsia="es-DO"/>
    </w:rPr>
  </w:style>
  <w:style w:type="paragraph" w:customStyle="1" w:styleId="xl82">
    <w:name w:val="xl82"/>
    <w:basedOn w:val="Normal"/>
    <w:rsid w:val="00E23B18"/>
    <w:pPr>
      <w:shd w:val="clear" w:color="000000" w:fill="4F81BD"/>
      <w:spacing w:before="100" w:beforeAutospacing="1" w:after="100" w:afterAutospacing="1" w:line="240" w:lineRule="auto"/>
      <w:jc w:val="center"/>
      <w:textAlignment w:val="center"/>
    </w:pPr>
    <w:rPr>
      <w:rFonts w:ascii="Times New Roman" w:eastAsia="Times New Roman" w:hAnsi="Times New Roman"/>
      <w:color w:val="FFFFFF"/>
      <w:sz w:val="24"/>
      <w:szCs w:val="24"/>
      <w:lang w:eastAsia="es-DO"/>
    </w:rPr>
  </w:style>
  <w:style w:type="paragraph" w:customStyle="1" w:styleId="xl83">
    <w:name w:val="xl83"/>
    <w:basedOn w:val="Normal"/>
    <w:rsid w:val="00E23B18"/>
    <w:pPr>
      <w:spacing w:before="100" w:beforeAutospacing="1" w:after="100" w:afterAutospacing="1" w:line="240" w:lineRule="auto"/>
      <w:jc w:val="center"/>
    </w:pPr>
    <w:rPr>
      <w:rFonts w:ascii="Times New Roman" w:eastAsia="Times New Roman" w:hAnsi="Times New Roman"/>
      <w:b/>
      <w:bCs/>
      <w:sz w:val="24"/>
      <w:szCs w:val="24"/>
      <w:lang w:eastAsia="es-DO"/>
    </w:rPr>
  </w:style>
  <w:style w:type="paragraph" w:styleId="Asuntodelcomentario">
    <w:name w:val="annotation subject"/>
    <w:basedOn w:val="Textocomentario"/>
    <w:next w:val="Textocomentario"/>
    <w:link w:val="AsuntodelcomentarioCar"/>
    <w:uiPriority w:val="99"/>
    <w:semiHidden/>
    <w:unhideWhenUsed/>
    <w:rsid w:val="00C56E52"/>
    <w:rPr>
      <w:b/>
      <w:bCs/>
    </w:rPr>
  </w:style>
  <w:style w:type="character" w:customStyle="1" w:styleId="AsuntodelcomentarioCar">
    <w:name w:val="Asunto del comentario Car"/>
    <w:link w:val="Asuntodelcomentario"/>
    <w:uiPriority w:val="99"/>
    <w:semiHidden/>
    <w:rsid w:val="00C56E52"/>
    <w:rPr>
      <w:b/>
      <w:bCs/>
      <w:lang w:eastAsia="en-US"/>
    </w:rPr>
  </w:style>
  <w:style w:type="paragraph" w:customStyle="1" w:styleId="TableParagraph">
    <w:name w:val="Table Paragraph"/>
    <w:basedOn w:val="Normal"/>
    <w:uiPriority w:val="1"/>
    <w:qFormat/>
    <w:rsid w:val="00F24B04"/>
    <w:pPr>
      <w:widowControl w:val="0"/>
      <w:autoSpaceDE w:val="0"/>
      <w:autoSpaceDN w:val="0"/>
      <w:spacing w:after="0" w:line="240" w:lineRule="auto"/>
    </w:pPr>
    <w:rPr>
      <w:rFonts w:ascii="Times New Roman" w:eastAsia="Times New Roman" w:hAnsi="Times New Roman"/>
      <w:lang w:val="es-ES" w:eastAsia="es-ES" w:bidi="es-ES"/>
    </w:rPr>
  </w:style>
  <w:style w:type="table" w:customStyle="1" w:styleId="Tablaconcuadrcula1">
    <w:name w:val="Tabla con cuadrícula1"/>
    <w:basedOn w:val="Tablanormal"/>
    <w:next w:val="Tablaconcuadrcula"/>
    <w:uiPriority w:val="59"/>
    <w:rsid w:val="00BE41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B56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link w:val="PuestoCar"/>
    <w:qFormat/>
    <w:rsid w:val="005F510F"/>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PuestoCar">
    <w:name w:val="Puesto Car"/>
    <w:link w:val="a"/>
    <w:rsid w:val="005F510F"/>
    <w:rPr>
      <w:rFonts w:ascii="Cambria" w:eastAsia="Times New Roman" w:hAnsi="Cambria" w:cs="Times New Roman"/>
      <w:color w:val="17365D"/>
      <w:spacing w:val="5"/>
      <w:kern w:val="28"/>
      <w:sz w:val="52"/>
      <w:szCs w:val="52"/>
      <w:lang w:val="en-US" w:eastAsia="ja-JP"/>
    </w:rPr>
  </w:style>
  <w:style w:type="paragraph" w:customStyle="1" w:styleId="xl84">
    <w:name w:val="xl84"/>
    <w:basedOn w:val="Normal"/>
    <w:rsid w:val="005F510F"/>
    <w:pPr>
      <w:shd w:val="clear" w:color="000000" w:fill="4F81BD"/>
      <w:spacing w:before="100" w:beforeAutospacing="1" w:after="100" w:afterAutospacing="1" w:line="240" w:lineRule="auto"/>
      <w:jc w:val="center"/>
      <w:textAlignment w:val="center"/>
    </w:pPr>
    <w:rPr>
      <w:rFonts w:ascii="Times New Roman" w:eastAsia="Times New Roman" w:hAnsi="Times New Roman"/>
      <w:color w:val="FFFFFF"/>
      <w:sz w:val="24"/>
      <w:szCs w:val="24"/>
      <w:lang w:eastAsia="es-DO"/>
    </w:rPr>
  </w:style>
  <w:style w:type="paragraph" w:customStyle="1" w:styleId="xl85">
    <w:name w:val="xl85"/>
    <w:basedOn w:val="Normal"/>
    <w:rsid w:val="005F510F"/>
    <w:pPr>
      <w:spacing w:before="100" w:beforeAutospacing="1" w:after="100" w:afterAutospacing="1" w:line="240" w:lineRule="auto"/>
      <w:jc w:val="center"/>
    </w:pPr>
    <w:rPr>
      <w:rFonts w:ascii="Times New Roman" w:eastAsia="Times New Roman" w:hAnsi="Times New Roman"/>
      <w:b/>
      <w:bCs/>
      <w:sz w:val="24"/>
      <w:szCs w:val="24"/>
      <w:lang w:eastAsia="es-DO"/>
    </w:rPr>
  </w:style>
  <w:style w:type="paragraph" w:customStyle="1" w:styleId="xl86">
    <w:name w:val="xl86"/>
    <w:basedOn w:val="Normal"/>
    <w:rsid w:val="005F5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DO"/>
    </w:rPr>
  </w:style>
  <w:style w:type="paragraph" w:customStyle="1" w:styleId="xl87">
    <w:name w:val="xl87"/>
    <w:basedOn w:val="Normal"/>
    <w:rsid w:val="002C5E5C"/>
    <w:pPr>
      <w:shd w:val="clear" w:color="000000" w:fill="DCE6F1"/>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88">
    <w:name w:val="xl88"/>
    <w:basedOn w:val="Normal"/>
    <w:rsid w:val="002C5E5C"/>
    <w:pPr>
      <w:shd w:val="clear" w:color="000000" w:fill="DCE6F1"/>
      <w:spacing w:before="100" w:beforeAutospacing="1" w:after="100" w:afterAutospacing="1" w:line="240" w:lineRule="auto"/>
      <w:jc w:val="right"/>
    </w:pPr>
    <w:rPr>
      <w:rFonts w:ascii="Arial" w:eastAsia="Times New Roman" w:hAnsi="Arial" w:cs="Arial"/>
      <w:b/>
      <w:bCs/>
      <w:color w:val="000000"/>
      <w:sz w:val="26"/>
      <w:szCs w:val="26"/>
      <w:lang w:eastAsia="es-DO"/>
    </w:rPr>
  </w:style>
  <w:style w:type="paragraph" w:customStyle="1" w:styleId="xl89">
    <w:name w:val="xl89"/>
    <w:basedOn w:val="Normal"/>
    <w:rsid w:val="002C5E5C"/>
    <w:pPr>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90">
    <w:name w:val="xl90"/>
    <w:basedOn w:val="Normal"/>
    <w:rsid w:val="002C5E5C"/>
    <w:pPr>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91">
    <w:name w:val="xl91"/>
    <w:basedOn w:val="Normal"/>
    <w:rsid w:val="002C5E5C"/>
    <w:pPr>
      <w:spacing w:before="100" w:beforeAutospacing="1" w:after="100" w:afterAutospacing="1" w:line="240" w:lineRule="auto"/>
      <w:jc w:val="right"/>
    </w:pPr>
    <w:rPr>
      <w:rFonts w:ascii="Arial" w:eastAsia="Times New Roman" w:hAnsi="Arial" w:cs="Arial"/>
      <w:color w:val="000000"/>
      <w:sz w:val="26"/>
      <w:szCs w:val="26"/>
      <w:lang w:eastAsia="es-DO"/>
    </w:rPr>
  </w:style>
  <w:style w:type="paragraph" w:customStyle="1" w:styleId="xl92">
    <w:name w:val="xl92"/>
    <w:basedOn w:val="Normal"/>
    <w:rsid w:val="002C5E5C"/>
    <w:pPr>
      <w:spacing w:before="100" w:beforeAutospacing="1" w:after="100" w:afterAutospacing="1" w:line="240" w:lineRule="auto"/>
      <w:jc w:val="right"/>
    </w:pPr>
    <w:rPr>
      <w:rFonts w:ascii="Arial" w:eastAsia="Times New Roman" w:hAnsi="Arial" w:cs="Arial"/>
      <w:color w:val="000000"/>
      <w:sz w:val="26"/>
      <w:szCs w:val="26"/>
      <w:lang w:eastAsia="es-DO"/>
    </w:rPr>
  </w:style>
  <w:style w:type="paragraph" w:customStyle="1" w:styleId="xl93">
    <w:name w:val="xl93"/>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94">
    <w:name w:val="xl94"/>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95">
    <w:name w:val="xl95"/>
    <w:basedOn w:val="Normal"/>
    <w:rsid w:val="002C5E5C"/>
    <w:pPr>
      <w:shd w:val="clear" w:color="000000" w:fill="DCE6F1"/>
      <w:spacing w:before="100" w:beforeAutospacing="1" w:after="100" w:afterAutospacing="1" w:line="240" w:lineRule="auto"/>
      <w:textAlignment w:val="center"/>
    </w:pPr>
    <w:rPr>
      <w:rFonts w:ascii="Arial" w:eastAsia="Times New Roman" w:hAnsi="Arial" w:cs="Arial"/>
      <w:b/>
      <w:bCs/>
      <w:sz w:val="28"/>
      <w:szCs w:val="28"/>
      <w:lang w:eastAsia="es-DO"/>
    </w:rPr>
  </w:style>
  <w:style w:type="paragraph" w:customStyle="1" w:styleId="xl96">
    <w:name w:val="xl96"/>
    <w:basedOn w:val="Normal"/>
    <w:rsid w:val="002C5E5C"/>
    <w:pPr>
      <w:shd w:val="clear" w:color="000000" w:fill="DCE6F1"/>
      <w:spacing w:before="100" w:beforeAutospacing="1" w:after="100" w:afterAutospacing="1" w:line="240" w:lineRule="auto"/>
      <w:textAlignment w:val="center"/>
    </w:pPr>
    <w:rPr>
      <w:rFonts w:ascii="Arial" w:eastAsia="Times New Roman" w:hAnsi="Arial" w:cs="Arial"/>
      <w:b/>
      <w:bCs/>
      <w:sz w:val="28"/>
      <w:szCs w:val="28"/>
      <w:lang w:eastAsia="es-DO"/>
    </w:rPr>
  </w:style>
  <w:style w:type="paragraph" w:customStyle="1" w:styleId="xl97">
    <w:name w:val="xl97"/>
    <w:basedOn w:val="Normal"/>
    <w:rsid w:val="002C5E5C"/>
    <w:pPr>
      <w:shd w:val="clear" w:color="000000" w:fill="DCE6F1"/>
      <w:spacing w:before="100" w:beforeAutospacing="1" w:after="100" w:afterAutospacing="1" w:line="240" w:lineRule="auto"/>
      <w:jc w:val="right"/>
    </w:pPr>
    <w:rPr>
      <w:rFonts w:ascii="Arial" w:eastAsia="Times New Roman" w:hAnsi="Arial" w:cs="Arial"/>
      <w:b/>
      <w:bCs/>
      <w:color w:val="000000"/>
      <w:sz w:val="28"/>
      <w:szCs w:val="28"/>
      <w:lang w:eastAsia="es-DO"/>
    </w:rPr>
  </w:style>
  <w:style w:type="paragraph" w:customStyle="1" w:styleId="xl98">
    <w:name w:val="xl98"/>
    <w:basedOn w:val="Normal"/>
    <w:rsid w:val="002C5E5C"/>
    <w:pP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99">
    <w:name w:val="xl99"/>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100">
    <w:name w:val="xl100"/>
    <w:basedOn w:val="Normal"/>
    <w:rsid w:val="002C5E5C"/>
    <w:pPr>
      <w:shd w:val="clear" w:color="000000" w:fill="DCE6F1"/>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101">
    <w:name w:val="xl101"/>
    <w:basedOn w:val="Normal"/>
    <w:rsid w:val="002C5E5C"/>
    <w:pPr>
      <w:shd w:val="clear" w:color="000000" w:fill="DCE6F1"/>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102">
    <w:name w:val="xl102"/>
    <w:basedOn w:val="Normal"/>
    <w:rsid w:val="002C5E5C"/>
    <w:pPr>
      <w:shd w:val="clear" w:color="000000" w:fill="DCE6F1"/>
      <w:spacing w:before="100" w:beforeAutospacing="1" w:after="100" w:afterAutospacing="1" w:line="240" w:lineRule="auto"/>
    </w:pPr>
    <w:rPr>
      <w:rFonts w:ascii="Arial" w:eastAsia="Times New Roman" w:hAnsi="Arial" w:cs="Arial"/>
      <w:sz w:val="26"/>
      <w:szCs w:val="26"/>
      <w:lang w:eastAsia="es-DO"/>
    </w:rPr>
  </w:style>
  <w:style w:type="paragraph" w:customStyle="1" w:styleId="xl103">
    <w:name w:val="xl103"/>
    <w:basedOn w:val="Normal"/>
    <w:rsid w:val="002C5E5C"/>
    <w:pPr>
      <w:spacing w:before="100" w:beforeAutospacing="1" w:after="100" w:afterAutospacing="1" w:line="240" w:lineRule="auto"/>
    </w:pPr>
    <w:rPr>
      <w:rFonts w:ascii="Arial" w:eastAsia="Times New Roman" w:hAnsi="Arial" w:cs="Arial"/>
      <w:sz w:val="24"/>
      <w:szCs w:val="24"/>
      <w:lang w:eastAsia="es-DO"/>
    </w:rPr>
  </w:style>
  <w:style w:type="paragraph" w:customStyle="1" w:styleId="xl104">
    <w:name w:val="xl104"/>
    <w:basedOn w:val="Normal"/>
    <w:rsid w:val="002C5E5C"/>
    <w:pP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105">
    <w:name w:val="xl105"/>
    <w:basedOn w:val="Normal"/>
    <w:rsid w:val="002C5E5C"/>
    <w:pPr>
      <w:shd w:val="clear" w:color="000000" w:fill="DCE6F1"/>
      <w:spacing w:before="100" w:beforeAutospacing="1" w:after="100" w:afterAutospacing="1" w:line="240" w:lineRule="auto"/>
    </w:pPr>
    <w:rPr>
      <w:rFonts w:ascii="Arial" w:eastAsia="Times New Roman" w:hAnsi="Arial" w:cs="Arial"/>
      <w:b/>
      <w:bCs/>
      <w:sz w:val="28"/>
      <w:szCs w:val="28"/>
      <w:lang w:eastAsia="es-DO"/>
    </w:rPr>
  </w:style>
  <w:style w:type="paragraph" w:customStyle="1" w:styleId="xl106">
    <w:name w:val="xl106"/>
    <w:basedOn w:val="Normal"/>
    <w:rsid w:val="002C5E5C"/>
    <w:pPr>
      <w:shd w:val="clear" w:color="000000" w:fill="DCE6F1"/>
      <w:spacing w:before="100" w:beforeAutospacing="1" w:after="100" w:afterAutospacing="1" w:line="240" w:lineRule="auto"/>
    </w:pPr>
    <w:rPr>
      <w:rFonts w:ascii="Arial" w:eastAsia="Times New Roman" w:hAnsi="Arial" w:cs="Arial"/>
      <w:b/>
      <w:bCs/>
      <w:sz w:val="28"/>
      <w:szCs w:val="28"/>
      <w:lang w:eastAsia="es-DO"/>
    </w:rPr>
  </w:style>
  <w:style w:type="paragraph" w:customStyle="1" w:styleId="xl107">
    <w:name w:val="xl107"/>
    <w:basedOn w:val="Normal"/>
    <w:rsid w:val="002C5E5C"/>
    <w:pPr>
      <w:spacing w:before="100" w:beforeAutospacing="1" w:after="100" w:afterAutospacing="1" w:line="240" w:lineRule="auto"/>
    </w:pPr>
    <w:rPr>
      <w:rFonts w:ascii="Arial" w:eastAsia="Times New Roman" w:hAnsi="Arial" w:cs="Arial"/>
      <w:b/>
      <w:bCs/>
      <w:sz w:val="28"/>
      <w:szCs w:val="28"/>
      <w:lang w:eastAsia="es-DO"/>
    </w:rPr>
  </w:style>
  <w:style w:type="paragraph" w:customStyle="1" w:styleId="xl108">
    <w:name w:val="xl108"/>
    <w:basedOn w:val="Normal"/>
    <w:rsid w:val="002C5E5C"/>
    <w:pPr>
      <w:pBdr>
        <w:top w:val="single" w:sz="4" w:space="0" w:color="95B3D7"/>
      </w:pBdr>
      <w:shd w:val="clear" w:color="DCE6F1" w:fill="DCE6F1"/>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09">
    <w:name w:val="xl109"/>
    <w:basedOn w:val="Normal"/>
    <w:rsid w:val="002C5E5C"/>
    <w:pPr>
      <w:pBdr>
        <w:bottom w:val="single" w:sz="4" w:space="0" w:color="95B3D7"/>
      </w:pBdr>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10">
    <w:name w:val="xl110"/>
    <w:basedOn w:val="Normal"/>
    <w:rsid w:val="002C5E5C"/>
    <w:pPr>
      <w:pBdr>
        <w:bottom w:val="single" w:sz="4" w:space="0" w:color="95B3D7"/>
      </w:pBdr>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111">
    <w:name w:val="xl111"/>
    <w:basedOn w:val="Normal"/>
    <w:rsid w:val="002C5E5C"/>
    <w:pPr>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12">
    <w:name w:val="xl112"/>
    <w:basedOn w:val="Normal"/>
    <w:rsid w:val="002C5E5C"/>
    <w:pPr>
      <w:spacing w:before="100" w:beforeAutospacing="1" w:after="100" w:afterAutospacing="1" w:line="240" w:lineRule="auto"/>
      <w:textAlignment w:val="center"/>
    </w:pPr>
    <w:rPr>
      <w:rFonts w:ascii="Arial" w:eastAsia="Times New Roman" w:hAnsi="Arial" w:cs="Arial"/>
      <w:sz w:val="26"/>
      <w:szCs w:val="26"/>
      <w:lang w:eastAsia="es-DO"/>
    </w:rPr>
  </w:style>
  <w:style w:type="paragraph" w:customStyle="1" w:styleId="xl113">
    <w:name w:val="xl113"/>
    <w:basedOn w:val="Normal"/>
    <w:rsid w:val="002C5E5C"/>
    <w:pPr>
      <w:spacing w:before="100" w:beforeAutospacing="1" w:after="100" w:afterAutospacing="1" w:line="240" w:lineRule="auto"/>
    </w:pPr>
    <w:rPr>
      <w:rFonts w:ascii="Arial" w:eastAsia="Times New Roman" w:hAnsi="Arial" w:cs="Arial"/>
      <w:b/>
      <w:bCs/>
      <w:sz w:val="26"/>
      <w:szCs w:val="26"/>
      <w:lang w:eastAsia="es-DO"/>
    </w:rPr>
  </w:style>
  <w:style w:type="paragraph" w:customStyle="1" w:styleId="xl114">
    <w:name w:val="xl114"/>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115">
    <w:name w:val="xl115"/>
    <w:basedOn w:val="Normal"/>
    <w:rsid w:val="002C5E5C"/>
    <w:pPr>
      <w:spacing w:before="100" w:beforeAutospacing="1" w:after="100" w:afterAutospacing="1" w:line="240" w:lineRule="auto"/>
    </w:pPr>
    <w:rPr>
      <w:rFonts w:ascii="Arial" w:eastAsia="Times New Roman" w:hAnsi="Arial" w:cs="Arial"/>
      <w:b/>
      <w:bCs/>
      <w:sz w:val="26"/>
      <w:szCs w:val="26"/>
      <w:lang w:eastAsia="es-DO"/>
    </w:rPr>
  </w:style>
  <w:style w:type="paragraph" w:customStyle="1" w:styleId="xl116">
    <w:name w:val="xl116"/>
    <w:basedOn w:val="Normal"/>
    <w:rsid w:val="002C5E5C"/>
    <w:pPr>
      <w:pBdr>
        <w:top w:val="single" w:sz="4" w:space="0" w:color="95B3D7"/>
      </w:pBdr>
      <w:shd w:val="clear" w:color="DCE6F1" w:fill="DCE6F1"/>
      <w:spacing w:before="100" w:beforeAutospacing="1" w:after="100" w:afterAutospacing="1" w:line="240" w:lineRule="auto"/>
      <w:jc w:val="center"/>
      <w:textAlignment w:val="center"/>
    </w:pPr>
    <w:rPr>
      <w:rFonts w:ascii="Arial" w:eastAsia="Times New Roman" w:hAnsi="Arial" w:cs="Arial"/>
      <w:b/>
      <w:bCs/>
      <w:sz w:val="26"/>
      <w:szCs w:val="26"/>
      <w:lang w:eastAsia="es-DO"/>
    </w:rPr>
  </w:style>
  <w:style w:type="paragraph" w:customStyle="1" w:styleId="xl117">
    <w:name w:val="xl117"/>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118">
    <w:name w:val="xl118"/>
    <w:basedOn w:val="Normal"/>
    <w:rsid w:val="002C5E5C"/>
    <w:pPr>
      <w:spacing w:before="100" w:beforeAutospacing="1" w:after="100" w:afterAutospacing="1" w:line="240" w:lineRule="auto"/>
    </w:pPr>
    <w:rPr>
      <w:rFonts w:ascii="Arial" w:eastAsia="Times New Roman" w:hAnsi="Arial" w:cs="Arial"/>
      <w:sz w:val="26"/>
      <w:szCs w:val="26"/>
      <w:lang w:eastAsia="es-DO"/>
    </w:rPr>
  </w:style>
  <w:style w:type="paragraph" w:customStyle="1" w:styleId="xl119">
    <w:name w:val="xl119"/>
    <w:basedOn w:val="Normal"/>
    <w:rsid w:val="002C5E5C"/>
    <w:pPr>
      <w:pBdr>
        <w:top w:val="single" w:sz="4" w:space="0" w:color="95B3D7"/>
      </w:pBdr>
      <w:shd w:val="clear" w:color="DCE6F1" w:fill="95B3D7"/>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20">
    <w:name w:val="xl120"/>
    <w:basedOn w:val="Normal"/>
    <w:rsid w:val="002C5E5C"/>
    <w:pPr>
      <w:pBdr>
        <w:top w:val="single" w:sz="4" w:space="0" w:color="95B3D7"/>
      </w:pBdr>
      <w:shd w:val="clear" w:color="DCE6F1" w:fill="95B3D7"/>
      <w:spacing w:before="100" w:beforeAutospacing="1" w:after="100" w:afterAutospacing="1" w:line="240" w:lineRule="auto"/>
      <w:textAlignment w:val="center"/>
    </w:pPr>
    <w:rPr>
      <w:rFonts w:ascii="Arial" w:eastAsia="Times New Roman" w:hAnsi="Arial" w:cs="Arial"/>
      <w:b/>
      <w:bCs/>
      <w:sz w:val="28"/>
      <w:szCs w:val="28"/>
      <w:lang w:eastAsia="es-DO"/>
    </w:rPr>
  </w:style>
  <w:style w:type="paragraph" w:customStyle="1" w:styleId="xl121">
    <w:name w:val="xl121"/>
    <w:basedOn w:val="Normal"/>
    <w:rsid w:val="002C5E5C"/>
    <w:pPr>
      <w:shd w:val="clear" w:color="DCE6F1" w:fill="95B3D7"/>
      <w:spacing w:before="100" w:beforeAutospacing="1" w:after="100" w:afterAutospacing="1" w:line="240" w:lineRule="auto"/>
      <w:jc w:val="center"/>
      <w:textAlignment w:val="center"/>
    </w:pPr>
    <w:rPr>
      <w:rFonts w:ascii="Arial" w:eastAsia="Times New Roman" w:hAnsi="Arial" w:cs="Arial"/>
      <w:b/>
      <w:bCs/>
      <w:sz w:val="28"/>
      <w:szCs w:val="28"/>
      <w:lang w:eastAsia="es-DO"/>
    </w:rPr>
  </w:style>
  <w:style w:type="paragraph" w:customStyle="1" w:styleId="xl122">
    <w:name w:val="xl122"/>
    <w:basedOn w:val="Normal"/>
    <w:rsid w:val="002C5E5C"/>
    <w:pPr>
      <w:shd w:val="clear" w:color="DCE6F1" w:fill="95B3D7"/>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23">
    <w:name w:val="xl123"/>
    <w:basedOn w:val="Normal"/>
    <w:rsid w:val="002C5E5C"/>
    <w:pPr>
      <w:shd w:val="clear" w:color="DCE6F1" w:fill="95B3D7"/>
      <w:spacing w:before="100" w:beforeAutospacing="1" w:after="100" w:afterAutospacing="1" w:line="240" w:lineRule="auto"/>
      <w:textAlignment w:val="center"/>
    </w:pPr>
    <w:rPr>
      <w:rFonts w:ascii="Arial" w:eastAsia="Times New Roman" w:hAnsi="Arial" w:cs="Arial"/>
      <w:b/>
      <w:bCs/>
      <w:sz w:val="26"/>
      <w:szCs w:val="26"/>
      <w:lang w:eastAsia="es-DO"/>
    </w:rPr>
  </w:style>
  <w:style w:type="paragraph" w:customStyle="1" w:styleId="xl124">
    <w:name w:val="xl124"/>
    <w:basedOn w:val="Normal"/>
    <w:rsid w:val="002C5E5C"/>
    <w:pPr>
      <w:shd w:val="clear" w:color="DCE6F1" w:fill="95B3D7"/>
      <w:spacing w:before="100" w:beforeAutospacing="1" w:after="100" w:afterAutospacing="1" w:line="240" w:lineRule="auto"/>
      <w:jc w:val="center"/>
      <w:textAlignment w:val="center"/>
    </w:pPr>
    <w:rPr>
      <w:rFonts w:ascii="Arial" w:eastAsia="Times New Roman" w:hAnsi="Arial" w:cs="Arial"/>
      <w:b/>
      <w:bCs/>
      <w:sz w:val="26"/>
      <w:szCs w:val="26"/>
      <w:lang w:eastAsia="es-DO"/>
    </w:rPr>
  </w:style>
  <w:style w:type="paragraph" w:customStyle="1" w:styleId="xl125">
    <w:name w:val="xl125"/>
    <w:basedOn w:val="Normal"/>
    <w:rsid w:val="002C5E5C"/>
    <w:pPr>
      <w:spacing w:before="100" w:beforeAutospacing="1" w:after="100" w:afterAutospacing="1" w:line="240" w:lineRule="auto"/>
    </w:pPr>
    <w:rPr>
      <w:rFonts w:ascii="Arial" w:eastAsia="Times New Roman" w:hAnsi="Arial" w:cs="Arial"/>
      <w:b/>
      <w:bCs/>
      <w:sz w:val="26"/>
      <w:szCs w:val="26"/>
      <w:lang w:eastAsia="es-DO"/>
    </w:rPr>
  </w:style>
  <w:style w:type="paragraph" w:customStyle="1" w:styleId="xl126">
    <w:name w:val="xl126"/>
    <w:basedOn w:val="Normal"/>
    <w:rsid w:val="002C5E5C"/>
    <w:pPr>
      <w:shd w:val="clear" w:color="000000" w:fill="DCE6F1"/>
      <w:spacing w:before="100" w:beforeAutospacing="1" w:after="100" w:afterAutospacing="1" w:line="240" w:lineRule="auto"/>
    </w:pPr>
    <w:rPr>
      <w:rFonts w:ascii="Arial" w:eastAsia="Times New Roman" w:hAnsi="Arial" w:cs="Arial"/>
      <w:b/>
      <w:bCs/>
      <w:sz w:val="26"/>
      <w:szCs w:val="26"/>
      <w:lang w:eastAsia="es-DO"/>
    </w:rPr>
  </w:style>
  <w:style w:type="paragraph" w:customStyle="1" w:styleId="xmsonormal">
    <w:name w:val="x_msonormal"/>
    <w:basedOn w:val="Normal"/>
    <w:rsid w:val="00460454"/>
    <w:pPr>
      <w:spacing w:before="100" w:beforeAutospacing="1" w:after="100" w:afterAutospacing="1" w:line="240" w:lineRule="auto"/>
    </w:pPr>
    <w:rPr>
      <w:rFonts w:ascii="Times New Roman" w:eastAsia="Times New Roman" w:hAnsi="Times New Roman"/>
      <w:sz w:val="24"/>
      <w:szCs w:val="24"/>
      <w:lang w:eastAsia="es-DO"/>
    </w:rPr>
  </w:style>
  <w:style w:type="paragraph" w:customStyle="1" w:styleId="xgmail-msolistparagraph">
    <w:name w:val="x_gmail-msolistparagraph"/>
    <w:basedOn w:val="Normal"/>
    <w:rsid w:val="00460454"/>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Ttulo3Car">
    <w:name w:val="Título 3 Car"/>
    <w:basedOn w:val="Fuentedeprrafopredeter"/>
    <w:link w:val="Ttulo3"/>
    <w:uiPriority w:val="9"/>
    <w:semiHidden/>
    <w:rsid w:val="008B3E2B"/>
    <w:rPr>
      <w:rFonts w:asciiTheme="majorHAnsi" w:eastAsiaTheme="majorEastAsia" w:hAnsiTheme="majorHAnsi" w:cstheme="majorBidi"/>
      <w:color w:val="1F3763" w:themeColor="accent1" w:themeShade="7F"/>
      <w:sz w:val="24"/>
      <w:szCs w:val="24"/>
      <w:lang w:eastAsia="en-US"/>
    </w:rPr>
  </w:style>
  <w:style w:type="paragraph" w:styleId="z-Principiodelformulario">
    <w:name w:val="HTML Top of Form"/>
    <w:basedOn w:val="Normal"/>
    <w:next w:val="Normal"/>
    <w:link w:val="z-PrincipiodelformularioCar"/>
    <w:hidden/>
    <w:uiPriority w:val="99"/>
    <w:semiHidden/>
    <w:unhideWhenUsed/>
    <w:rsid w:val="008B3E2B"/>
    <w:pPr>
      <w:pBdr>
        <w:bottom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PrincipiodelformularioCar">
    <w:name w:val="z-Principio del formulario Car"/>
    <w:basedOn w:val="Fuentedeprrafopredeter"/>
    <w:link w:val="z-Principiodelformulario"/>
    <w:uiPriority w:val="99"/>
    <w:semiHidden/>
    <w:rsid w:val="008B3E2B"/>
    <w:rPr>
      <w:rFonts w:ascii="Arial" w:eastAsia="Times New Roman" w:hAnsi="Arial" w:cs="Arial"/>
      <w:vanish/>
      <w:sz w:val="16"/>
      <w:szCs w:val="16"/>
    </w:rPr>
  </w:style>
  <w:style w:type="paragraph" w:customStyle="1" w:styleId="form-control-static">
    <w:name w:val="form-control-static"/>
    <w:basedOn w:val="Normal"/>
    <w:rsid w:val="008B3E2B"/>
    <w:pPr>
      <w:spacing w:before="100" w:beforeAutospacing="1" w:after="100" w:afterAutospacing="1" w:line="240" w:lineRule="auto"/>
    </w:pPr>
    <w:rPr>
      <w:rFonts w:ascii="Times New Roman" w:eastAsia="Times New Roman" w:hAnsi="Times New Roman"/>
      <w:sz w:val="24"/>
      <w:szCs w:val="24"/>
      <w:lang w:eastAsia="es-DO"/>
    </w:rPr>
  </w:style>
  <w:style w:type="paragraph" w:styleId="z-Finaldelformulario">
    <w:name w:val="HTML Bottom of Form"/>
    <w:basedOn w:val="Normal"/>
    <w:next w:val="Normal"/>
    <w:link w:val="z-FinaldelformularioCar"/>
    <w:hidden/>
    <w:uiPriority w:val="99"/>
    <w:semiHidden/>
    <w:unhideWhenUsed/>
    <w:rsid w:val="008B3E2B"/>
    <w:pPr>
      <w:pBdr>
        <w:top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FinaldelformularioCar">
    <w:name w:val="z-Final del formulario Car"/>
    <w:basedOn w:val="Fuentedeprrafopredeter"/>
    <w:link w:val="z-Finaldelformulario"/>
    <w:uiPriority w:val="99"/>
    <w:semiHidden/>
    <w:rsid w:val="008B3E2B"/>
    <w:rPr>
      <w:rFonts w:ascii="Arial" w:eastAsia="Times New Roman" w:hAnsi="Arial" w:cs="Arial"/>
      <w:vanish/>
      <w:sz w:val="16"/>
      <w:szCs w:val="16"/>
    </w:rPr>
  </w:style>
  <w:style w:type="paragraph" w:customStyle="1" w:styleId="gmail-msolistparagraph">
    <w:name w:val="gmail-msolistparagraph"/>
    <w:basedOn w:val="Normal"/>
    <w:rsid w:val="0057282D"/>
    <w:pPr>
      <w:spacing w:before="100" w:beforeAutospacing="1" w:after="100" w:afterAutospacing="1" w:line="240" w:lineRule="auto"/>
    </w:pPr>
    <w:rPr>
      <w:rFonts w:ascii="Times New Roman" w:eastAsiaTheme="minorHAnsi" w:hAnsi="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5940">
      <w:bodyDiv w:val="1"/>
      <w:marLeft w:val="0"/>
      <w:marRight w:val="0"/>
      <w:marTop w:val="0"/>
      <w:marBottom w:val="0"/>
      <w:divBdr>
        <w:top w:val="none" w:sz="0" w:space="0" w:color="auto"/>
        <w:left w:val="none" w:sz="0" w:space="0" w:color="auto"/>
        <w:bottom w:val="none" w:sz="0" w:space="0" w:color="auto"/>
        <w:right w:val="none" w:sz="0" w:space="0" w:color="auto"/>
      </w:divBdr>
    </w:div>
    <w:div w:id="22052383">
      <w:bodyDiv w:val="1"/>
      <w:marLeft w:val="0"/>
      <w:marRight w:val="0"/>
      <w:marTop w:val="0"/>
      <w:marBottom w:val="0"/>
      <w:divBdr>
        <w:top w:val="none" w:sz="0" w:space="0" w:color="auto"/>
        <w:left w:val="none" w:sz="0" w:space="0" w:color="auto"/>
        <w:bottom w:val="none" w:sz="0" w:space="0" w:color="auto"/>
        <w:right w:val="none" w:sz="0" w:space="0" w:color="auto"/>
      </w:divBdr>
    </w:div>
    <w:div w:id="34622941">
      <w:bodyDiv w:val="1"/>
      <w:marLeft w:val="0"/>
      <w:marRight w:val="0"/>
      <w:marTop w:val="0"/>
      <w:marBottom w:val="0"/>
      <w:divBdr>
        <w:top w:val="none" w:sz="0" w:space="0" w:color="auto"/>
        <w:left w:val="none" w:sz="0" w:space="0" w:color="auto"/>
        <w:bottom w:val="none" w:sz="0" w:space="0" w:color="auto"/>
        <w:right w:val="none" w:sz="0" w:space="0" w:color="auto"/>
      </w:divBdr>
    </w:div>
    <w:div w:id="39941552">
      <w:bodyDiv w:val="1"/>
      <w:marLeft w:val="0"/>
      <w:marRight w:val="0"/>
      <w:marTop w:val="0"/>
      <w:marBottom w:val="0"/>
      <w:divBdr>
        <w:top w:val="none" w:sz="0" w:space="0" w:color="auto"/>
        <w:left w:val="none" w:sz="0" w:space="0" w:color="auto"/>
        <w:bottom w:val="none" w:sz="0" w:space="0" w:color="auto"/>
        <w:right w:val="none" w:sz="0" w:space="0" w:color="auto"/>
      </w:divBdr>
    </w:div>
    <w:div w:id="59329066">
      <w:bodyDiv w:val="1"/>
      <w:marLeft w:val="0"/>
      <w:marRight w:val="0"/>
      <w:marTop w:val="0"/>
      <w:marBottom w:val="0"/>
      <w:divBdr>
        <w:top w:val="none" w:sz="0" w:space="0" w:color="auto"/>
        <w:left w:val="none" w:sz="0" w:space="0" w:color="auto"/>
        <w:bottom w:val="none" w:sz="0" w:space="0" w:color="auto"/>
        <w:right w:val="none" w:sz="0" w:space="0" w:color="auto"/>
      </w:divBdr>
    </w:div>
    <w:div w:id="76754571">
      <w:bodyDiv w:val="1"/>
      <w:marLeft w:val="0"/>
      <w:marRight w:val="0"/>
      <w:marTop w:val="0"/>
      <w:marBottom w:val="0"/>
      <w:divBdr>
        <w:top w:val="none" w:sz="0" w:space="0" w:color="auto"/>
        <w:left w:val="none" w:sz="0" w:space="0" w:color="auto"/>
        <w:bottom w:val="none" w:sz="0" w:space="0" w:color="auto"/>
        <w:right w:val="none" w:sz="0" w:space="0" w:color="auto"/>
      </w:divBdr>
    </w:div>
    <w:div w:id="86318195">
      <w:bodyDiv w:val="1"/>
      <w:marLeft w:val="0"/>
      <w:marRight w:val="0"/>
      <w:marTop w:val="0"/>
      <w:marBottom w:val="0"/>
      <w:divBdr>
        <w:top w:val="none" w:sz="0" w:space="0" w:color="auto"/>
        <w:left w:val="none" w:sz="0" w:space="0" w:color="auto"/>
        <w:bottom w:val="none" w:sz="0" w:space="0" w:color="auto"/>
        <w:right w:val="none" w:sz="0" w:space="0" w:color="auto"/>
      </w:divBdr>
    </w:div>
    <w:div w:id="95054860">
      <w:bodyDiv w:val="1"/>
      <w:marLeft w:val="0"/>
      <w:marRight w:val="0"/>
      <w:marTop w:val="0"/>
      <w:marBottom w:val="0"/>
      <w:divBdr>
        <w:top w:val="none" w:sz="0" w:space="0" w:color="auto"/>
        <w:left w:val="none" w:sz="0" w:space="0" w:color="auto"/>
        <w:bottom w:val="none" w:sz="0" w:space="0" w:color="auto"/>
        <w:right w:val="none" w:sz="0" w:space="0" w:color="auto"/>
      </w:divBdr>
    </w:div>
    <w:div w:id="118568361">
      <w:bodyDiv w:val="1"/>
      <w:marLeft w:val="0"/>
      <w:marRight w:val="0"/>
      <w:marTop w:val="0"/>
      <w:marBottom w:val="0"/>
      <w:divBdr>
        <w:top w:val="none" w:sz="0" w:space="0" w:color="auto"/>
        <w:left w:val="none" w:sz="0" w:space="0" w:color="auto"/>
        <w:bottom w:val="none" w:sz="0" w:space="0" w:color="auto"/>
        <w:right w:val="none" w:sz="0" w:space="0" w:color="auto"/>
      </w:divBdr>
    </w:div>
    <w:div w:id="121314198">
      <w:bodyDiv w:val="1"/>
      <w:marLeft w:val="0"/>
      <w:marRight w:val="0"/>
      <w:marTop w:val="0"/>
      <w:marBottom w:val="0"/>
      <w:divBdr>
        <w:top w:val="none" w:sz="0" w:space="0" w:color="auto"/>
        <w:left w:val="none" w:sz="0" w:space="0" w:color="auto"/>
        <w:bottom w:val="none" w:sz="0" w:space="0" w:color="auto"/>
        <w:right w:val="none" w:sz="0" w:space="0" w:color="auto"/>
      </w:divBdr>
    </w:div>
    <w:div w:id="134612913">
      <w:bodyDiv w:val="1"/>
      <w:marLeft w:val="0"/>
      <w:marRight w:val="0"/>
      <w:marTop w:val="0"/>
      <w:marBottom w:val="0"/>
      <w:divBdr>
        <w:top w:val="none" w:sz="0" w:space="0" w:color="auto"/>
        <w:left w:val="none" w:sz="0" w:space="0" w:color="auto"/>
        <w:bottom w:val="none" w:sz="0" w:space="0" w:color="auto"/>
        <w:right w:val="none" w:sz="0" w:space="0" w:color="auto"/>
      </w:divBdr>
    </w:div>
    <w:div w:id="140269448">
      <w:bodyDiv w:val="1"/>
      <w:marLeft w:val="0"/>
      <w:marRight w:val="0"/>
      <w:marTop w:val="0"/>
      <w:marBottom w:val="0"/>
      <w:divBdr>
        <w:top w:val="none" w:sz="0" w:space="0" w:color="auto"/>
        <w:left w:val="none" w:sz="0" w:space="0" w:color="auto"/>
        <w:bottom w:val="none" w:sz="0" w:space="0" w:color="auto"/>
        <w:right w:val="none" w:sz="0" w:space="0" w:color="auto"/>
      </w:divBdr>
    </w:div>
    <w:div w:id="145519177">
      <w:bodyDiv w:val="1"/>
      <w:marLeft w:val="0"/>
      <w:marRight w:val="0"/>
      <w:marTop w:val="0"/>
      <w:marBottom w:val="0"/>
      <w:divBdr>
        <w:top w:val="none" w:sz="0" w:space="0" w:color="auto"/>
        <w:left w:val="none" w:sz="0" w:space="0" w:color="auto"/>
        <w:bottom w:val="none" w:sz="0" w:space="0" w:color="auto"/>
        <w:right w:val="none" w:sz="0" w:space="0" w:color="auto"/>
      </w:divBdr>
    </w:div>
    <w:div w:id="161749799">
      <w:bodyDiv w:val="1"/>
      <w:marLeft w:val="0"/>
      <w:marRight w:val="0"/>
      <w:marTop w:val="0"/>
      <w:marBottom w:val="0"/>
      <w:divBdr>
        <w:top w:val="none" w:sz="0" w:space="0" w:color="auto"/>
        <w:left w:val="none" w:sz="0" w:space="0" w:color="auto"/>
        <w:bottom w:val="none" w:sz="0" w:space="0" w:color="auto"/>
        <w:right w:val="none" w:sz="0" w:space="0" w:color="auto"/>
      </w:divBdr>
    </w:div>
    <w:div w:id="163251791">
      <w:bodyDiv w:val="1"/>
      <w:marLeft w:val="0"/>
      <w:marRight w:val="0"/>
      <w:marTop w:val="0"/>
      <w:marBottom w:val="0"/>
      <w:divBdr>
        <w:top w:val="none" w:sz="0" w:space="0" w:color="auto"/>
        <w:left w:val="none" w:sz="0" w:space="0" w:color="auto"/>
        <w:bottom w:val="none" w:sz="0" w:space="0" w:color="auto"/>
        <w:right w:val="none" w:sz="0" w:space="0" w:color="auto"/>
      </w:divBdr>
    </w:div>
    <w:div w:id="165872874">
      <w:bodyDiv w:val="1"/>
      <w:marLeft w:val="0"/>
      <w:marRight w:val="0"/>
      <w:marTop w:val="0"/>
      <w:marBottom w:val="0"/>
      <w:divBdr>
        <w:top w:val="none" w:sz="0" w:space="0" w:color="auto"/>
        <w:left w:val="none" w:sz="0" w:space="0" w:color="auto"/>
        <w:bottom w:val="none" w:sz="0" w:space="0" w:color="auto"/>
        <w:right w:val="none" w:sz="0" w:space="0" w:color="auto"/>
      </w:divBdr>
    </w:div>
    <w:div w:id="175272480">
      <w:bodyDiv w:val="1"/>
      <w:marLeft w:val="0"/>
      <w:marRight w:val="0"/>
      <w:marTop w:val="0"/>
      <w:marBottom w:val="0"/>
      <w:divBdr>
        <w:top w:val="none" w:sz="0" w:space="0" w:color="auto"/>
        <w:left w:val="none" w:sz="0" w:space="0" w:color="auto"/>
        <w:bottom w:val="none" w:sz="0" w:space="0" w:color="auto"/>
        <w:right w:val="none" w:sz="0" w:space="0" w:color="auto"/>
      </w:divBdr>
    </w:div>
    <w:div w:id="178274007">
      <w:bodyDiv w:val="1"/>
      <w:marLeft w:val="0"/>
      <w:marRight w:val="0"/>
      <w:marTop w:val="0"/>
      <w:marBottom w:val="0"/>
      <w:divBdr>
        <w:top w:val="none" w:sz="0" w:space="0" w:color="auto"/>
        <w:left w:val="none" w:sz="0" w:space="0" w:color="auto"/>
        <w:bottom w:val="none" w:sz="0" w:space="0" w:color="auto"/>
        <w:right w:val="none" w:sz="0" w:space="0" w:color="auto"/>
      </w:divBdr>
    </w:div>
    <w:div w:id="178324823">
      <w:bodyDiv w:val="1"/>
      <w:marLeft w:val="0"/>
      <w:marRight w:val="0"/>
      <w:marTop w:val="0"/>
      <w:marBottom w:val="0"/>
      <w:divBdr>
        <w:top w:val="none" w:sz="0" w:space="0" w:color="auto"/>
        <w:left w:val="none" w:sz="0" w:space="0" w:color="auto"/>
        <w:bottom w:val="none" w:sz="0" w:space="0" w:color="auto"/>
        <w:right w:val="none" w:sz="0" w:space="0" w:color="auto"/>
      </w:divBdr>
      <w:divsChild>
        <w:div w:id="1612980366">
          <w:marLeft w:val="547"/>
          <w:marRight w:val="0"/>
          <w:marTop w:val="0"/>
          <w:marBottom w:val="0"/>
          <w:divBdr>
            <w:top w:val="none" w:sz="0" w:space="0" w:color="auto"/>
            <w:left w:val="none" w:sz="0" w:space="0" w:color="auto"/>
            <w:bottom w:val="none" w:sz="0" w:space="0" w:color="auto"/>
            <w:right w:val="none" w:sz="0" w:space="0" w:color="auto"/>
          </w:divBdr>
        </w:div>
      </w:divsChild>
    </w:div>
    <w:div w:id="183908072">
      <w:bodyDiv w:val="1"/>
      <w:marLeft w:val="0"/>
      <w:marRight w:val="0"/>
      <w:marTop w:val="0"/>
      <w:marBottom w:val="0"/>
      <w:divBdr>
        <w:top w:val="none" w:sz="0" w:space="0" w:color="auto"/>
        <w:left w:val="none" w:sz="0" w:space="0" w:color="auto"/>
        <w:bottom w:val="none" w:sz="0" w:space="0" w:color="auto"/>
        <w:right w:val="none" w:sz="0" w:space="0" w:color="auto"/>
      </w:divBdr>
    </w:div>
    <w:div w:id="201602393">
      <w:bodyDiv w:val="1"/>
      <w:marLeft w:val="0"/>
      <w:marRight w:val="0"/>
      <w:marTop w:val="0"/>
      <w:marBottom w:val="0"/>
      <w:divBdr>
        <w:top w:val="none" w:sz="0" w:space="0" w:color="auto"/>
        <w:left w:val="none" w:sz="0" w:space="0" w:color="auto"/>
        <w:bottom w:val="none" w:sz="0" w:space="0" w:color="auto"/>
        <w:right w:val="none" w:sz="0" w:space="0" w:color="auto"/>
      </w:divBdr>
    </w:div>
    <w:div w:id="214239669">
      <w:bodyDiv w:val="1"/>
      <w:marLeft w:val="0"/>
      <w:marRight w:val="0"/>
      <w:marTop w:val="0"/>
      <w:marBottom w:val="0"/>
      <w:divBdr>
        <w:top w:val="none" w:sz="0" w:space="0" w:color="auto"/>
        <w:left w:val="none" w:sz="0" w:space="0" w:color="auto"/>
        <w:bottom w:val="none" w:sz="0" w:space="0" w:color="auto"/>
        <w:right w:val="none" w:sz="0" w:space="0" w:color="auto"/>
      </w:divBdr>
    </w:div>
    <w:div w:id="225990558">
      <w:bodyDiv w:val="1"/>
      <w:marLeft w:val="0"/>
      <w:marRight w:val="0"/>
      <w:marTop w:val="0"/>
      <w:marBottom w:val="0"/>
      <w:divBdr>
        <w:top w:val="none" w:sz="0" w:space="0" w:color="auto"/>
        <w:left w:val="none" w:sz="0" w:space="0" w:color="auto"/>
        <w:bottom w:val="none" w:sz="0" w:space="0" w:color="auto"/>
        <w:right w:val="none" w:sz="0" w:space="0" w:color="auto"/>
      </w:divBdr>
    </w:div>
    <w:div w:id="235357848">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44152429">
      <w:bodyDiv w:val="1"/>
      <w:marLeft w:val="0"/>
      <w:marRight w:val="0"/>
      <w:marTop w:val="0"/>
      <w:marBottom w:val="0"/>
      <w:divBdr>
        <w:top w:val="none" w:sz="0" w:space="0" w:color="auto"/>
        <w:left w:val="none" w:sz="0" w:space="0" w:color="auto"/>
        <w:bottom w:val="none" w:sz="0" w:space="0" w:color="auto"/>
        <w:right w:val="none" w:sz="0" w:space="0" w:color="auto"/>
      </w:divBdr>
    </w:div>
    <w:div w:id="266735665">
      <w:bodyDiv w:val="1"/>
      <w:marLeft w:val="0"/>
      <w:marRight w:val="0"/>
      <w:marTop w:val="0"/>
      <w:marBottom w:val="0"/>
      <w:divBdr>
        <w:top w:val="none" w:sz="0" w:space="0" w:color="auto"/>
        <w:left w:val="none" w:sz="0" w:space="0" w:color="auto"/>
        <w:bottom w:val="none" w:sz="0" w:space="0" w:color="auto"/>
        <w:right w:val="none" w:sz="0" w:space="0" w:color="auto"/>
      </w:divBdr>
    </w:div>
    <w:div w:id="303389316">
      <w:bodyDiv w:val="1"/>
      <w:marLeft w:val="0"/>
      <w:marRight w:val="0"/>
      <w:marTop w:val="0"/>
      <w:marBottom w:val="0"/>
      <w:divBdr>
        <w:top w:val="none" w:sz="0" w:space="0" w:color="auto"/>
        <w:left w:val="none" w:sz="0" w:space="0" w:color="auto"/>
        <w:bottom w:val="none" w:sz="0" w:space="0" w:color="auto"/>
        <w:right w:val="none" w:sz="0" w:space="0" w:color="auto"/>
      </w:divBdr>
    </w:div>
    <w:div w:id="340861705">
      <w:bodyDiv w:val="1"/>
      <w:marLeft w:val="0"/>
      <w:marRight w:val="0"/>
      <w:marTop w:val="0"/>
      <w:marBottom w:val="0"/>
      <w:divBdr>
        <w:top w:val="none" w:sz="0" w:space="0" w:color="auto"/>
        <w:left w:val="none" w:sz="0" w:space="0" w:color="auto"/>
        <w:bottom w:val="none" w:sz="0" w:space="0" w:color="auto"/>
        <w:right w:val="none" w:sz="0" w:space="0" w:color="auto"/>
      </w:divBdr>
    </w:div>
    <w:div w:id="341396213">
      <w:bodyDiv w:val="1"/>
      <w:marLeft w:val="0"/>
      <w:marRight w:val="0"/>
      <w:marTop w:val="0"/>
      <w:marBottom w:val="0"/>
      <w:divBdr>
        <w:top w:val="none" w:sz="0" w:space="0" w:color="auto"/>
        <w:left w:val="none" w:sz="0" w:space="0" w:color="auto"/>
        <w:bottom w:val="none" w:sz="0" w:space="0" w:color="auto"/>
        <w:right w:val="none" w:sz="0" w:space="0" w:color="auto"/>
      </w:divBdr>
    </w:div>
    <w:div w:id="352998489">
      <w:bodyDiv w:val="1"/>
      <w:marLeft w:val="0"/>
      <w:marRight w:val="0"/>
      <w:marTop w:val="0"/>
      <w:marBottom w:val="0"/>
      <w:divBdr>
        <w:top w:val="none" w:sz="0" w:space="0" w:color="auto"/>
        <w:left w:val="none" w:sz="0" w:space="0" w:color="auto"/>
        <w:bottom w:val="none" w:sz="0" w:space="0" w:color="auto"/>
        <w:right w:val="none" w:sz="0" w:space="0" w:color="auto"/>
      </w:divBdr>
    </w:div>
    <w:div w:id="383021494">
      <w:bodyDiv w:val="1"/>
      <w:marLeft w:val="0"/>
      <w:marRight w:val="0"/>
      <w:marTop w:val="0"/>
      <w:marBottom w:val="0"/>
      <w:divBdr>
        <w:top w:val="none" w:sz="0" w:space="0" w:color="auto"/>
        <w:left w:val="none" w:sz="0" w:space="0" w:color="auto"/>
        <w:bottom w:val="none" w:sz="0" w:space="0" w:color="auto"/>
        <w:right w:val="none" w:sz="0" w:space="0" w:color="auto"/>
      </w:divBdr>
    </w:div>
    <w:div w:id="401950033">
      <w:bodyDiv w:val="1"/>
      <w:marLeft w:val="0"/>
      <w:marRight w:val="0"/>
      <w:marTop w:val="0"/>
      <w:marBottom w:val="0"/>
      <w:divBdr>
        <w:top w:val="none" w:sz="0" w:space="0" w:color="auto"/>
        <w:left w:val="none" w:sz="0" w:space="0" w:color="auto"/>
        <w:bottom w:val="none" w:sz="0" w:space="0" w:color="auto"/>
        <w:right w:val="none" w:sz="0" w:space="0" w:color="auto"/>
      </w:divBdr>
    </w:div>
    <w:div w:id="406810247">
      <w:bodyDiv w:val="1"/>
      <w:marLeft w:val="0"/>
      <w:marRight w:val="0"/>
      <w:marTop w:val="0"/>
      <w:marBottom w:val="0"/>
      <w:divBdr>
        <w:top w:val="none" w:sz="0" w:space="0" w:color="auto"/>
        <w:left w:val="none" w:sz="0" w:space="0" w:color="auto"/>
        <w:bottom w:val="none" w:sz="0" w:space="0" w:color="auto"/>
        <w:right w:val="none" w:sz="0" w:space="0" w:color="auto"/>
      </w:divBdr>
      <w:divsChild>
        <w:div w:id="15001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766342325">
              <w:marLeft w:val="0"/>
              <w:marRight w:val="0"/>
              <w:marTop w:val="0"/>
              <w:marBottom w:val="0"/>
              <w:divBdr>
                <w:top w:val="none" w:sz="0" w:space="8" w:color="DDDDDD"/>
                <w:left w:val="none" w:sz="0" w:space="11" w:color="DDDDDD"/>
                <w:bottom w:val="single" w:sz="6" w:space="8" w:color="DDDDDD"/>
                <w:right w:val="none" w:sz="0" w:space="11" w:color="DDDDDD"/>
              </w:divBdr>
            </w:div>
            <w:div w:id="1901163153">
              <w:marLeft w:val="0"/>
              <w:marRight w:val="0"/>
              <w:marTop w:val="0"/>
              <w:marBottom w:val="0"/>
              <w:divBdr>
                <w:top w:val="none" w:sz="0" w:space="0" w:color="auto"/>
                <w:left w:val="none" w:sz="0" w:space="0" w:color="auto"/>
                <w:bottom w:val="none" w:sz="0" w:space="0" w:color="auto"/>
                <w:right w:val="none" w:sz="0" w:space="0" w:color="auto"/>
              </w:divBdr>
              <w:divsChild>
                <w:div w:id="1250507821">
                  <w:marLeft w:val="-225"/>
                  <w:marRight w:val="-225"/>
                  <w:marTop w:val="0"/>
                  <w:marBottom w:val="225"/>
                  <w:divBdr>
                    <w:top w:val="none" w:sz="0" w:space="0" w:color="auto"/>
                    <w:left w:val="none" w:sz="0" w:space="0" w:color="auto"/>
                    <w:bottom w:val="none" w:sz="0" w:space="0" w:color="auto"/>
                    <w:right w:val="none" w:sz="0" w:space="0" w:color="auto"/>
                  </w:divBdr>
                  <w:divsChild>
                    <w:div w:id="1339969143">
                      <w:marLeft w:val="0"/>
                      <w:marRight w:val="0"/>
                      <w:marTop w:val="0"/>
                      <w:marBottom w:val="0"/>
                      <w:divBdr>
                        <w:top w:val="none" w:sz="0" w:space="0" w:color="auto"/>
                        <w:left w:val="none" w:sz="0" w:space="0" w:color="auto"/>
                        <w:bottom w:val="none" w:sz="0" w:space="0" w:color="auto"/>
                        <w:right w:val="none" w:sz="0" w:space="0" w:color="auto"/>
                      </w:divBdr>
                    </w:div>
                  </w:divsChild>
                </w:div>
                <w:div w:id="1646816707">
                  <w:marLeft w:val="-225"/>
                  <w:marRight w:val="-225"/>
                  <w:marTop w:val="0"/>
                  <w:marBottom w:val="225"/>
                  <w:divBdr>
                    <w:top w:val="none" w:sz="0" w:space="0" w:color="auto"/>
                    <w:left w:val="none" w:sz="0" w:space="0" w:color="auto"/>
                    <w:bottom w:val="none" w:sz="0" w:space="0" w:color="auto"/>
                    <w:right w:val="none" w:sz="0" w:space="0" w:color="auto"/>
                  </w:divBdr>
                  <w:divsChild>
                    <w:div w:id="555632120">
                      <w:marLeft w:val="0"/>
                      <w:marRight w:val="0"/>
                      <w:marTop w:val="0"/>
                      <w:marBottom w:val="0"/>
                      <w:divBdr>
                        <w:top w:val="none" w:sz="0" w:space="0" w:color="auto"/>
                        <w:left w:val="none" w:sz="0" w:space="0" w:color="auto"/>
                        <w:bottom w:val="none" w:sz="0" w:space="0" w:color="auto"/>
                        <w:right w:val="none" w:sz="0" w:space="0" w:color="auto"/>
                      </w:divBdr>
                    </w:div>
                  </w:divsChild>
                </w:div>
                <w:div w:id="1216090857">
                  <w:marLeft w:val="-225"/>
                  <w:marRight w:val="-225"/>
                  <w:marTop w:val="0"/>
                  <w:marBottom w:val="225"/>
                  <w:divBdr>
                    <w:top w:val="none" w:sz="0" w:space="0" w:color="auto"/>
                    <w:left w:val="none" w:sz="0" w:space="0" w:color="auto"/>
                    <w:bottom w:val="none" w:sz="0" w:space="0" w:color="auto"/>
                    <w:right w:val="none" w:sz="0" w:space="0" w:color="auto"/>
                  </w:divBdr>
                  <w:divsChild>
                    <w:div w:id="2106538610">
                      <w:marLeft w:val="3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sChild>
    </w:div>
    <w:div w:id="413161610">
      <w:bodyDiv w:val="1"/>
      <w:marLeft w:val="0"/>
      <w:marRight w:val="0"/>
      <w:marTop w:val="0"/>
      <w:marBottom w:val="0"/>
      <w:divBdr>
        <w:top w:val="none" w:sz="0" w:space="0" w:color="auto"/>
        <w:left w:val="none" w:sz="0" w:space="0" w:color="auto"/>
        <w:bottom w:val="none" w:sz="0" w:space="0" w:color="auto"/>
        <w:right w:val="none" w:sz="0" w:space="0" w:color="auto"/>
      </w:divBdr>
    </w:div>
    <w:div w:id="415518002">
      <w:bodyDiv w:val="1"/>
      <w:marLeft w:val="0"/>
      <w:marRight w:val="0"/>
      <w:marTop w:val="0"/>
      <w:marBottom w:val="0"/>
      <w:divBdr>
        <w:top w:val="none" w:sz="0" w:space="0" w:color="auto"/>
        <w:left w:val="none" w:sz="0" w:space="0" w:color="auto"/>
        <w:bottom w:val="none" w:sz="0" w:space="0" w:color="auto"/>
        <w:right w:val="none" w:sz="0" w:space="0" w:color="auto"/>
      </w:divBdr>
    </w:div>
    <w:div w:id="442194079">
      <w:bodyDiv w:val="1"/>
      <w:marLeft w:val="0"/>
      <w:marRight w:val="0"/>
      <w:marTop w:val="0"/>
      <w:marBottom w:val="0"/>
      <w:divBdr>
        <w:top w:val="none" w:sz="0" w:space="0" w:color="auto"/>
        <w:left w:val="none" w:sz="0" w:space="0" w:color="auto"/>
        <w:bottom w:val="none" w:sz="0" w:space="0" w:color="auto"/>
        <w:right w:val="none" w:sz="0" w:space="0" w:color="auto"/>
      </w:divBdr>
    </w:div>
    <w:div w:id="442920642">
      <w:bodyDiv w:val="1"/>
      <w:marLeft w:val="0"/>
      <w:marRight w:val="0"/>
      <w:marTop w:val="0"/>
      <w:marBottom w:val="0"/>
      <w:divBdr>
        <w:top w:val="none" w:sz="0" w:space="0" w:color="auto"/>
        <w:left w:val="none" w:sz="0" w:space="0" w:color="auto"/>
        <w:bottom w:val="none" w:sz="0" w:space="0" w:color="auto"/>
        <w:right w:val="none" w:sz="0" w:space="0" w:color="auto"/>
      </w:divBdr>
    </w:div>
    <w:div w:id="490020857">
      <w:bodyDiv w:val="1"/>
      <w:marLeft w:val="0"/>
      <w:marRight w:val="0"/>
      <w:marTop w:val="0"/>
      <w:marBottom w:val="0"/>
      <w:divBdr>
        <w:top w:val="none" w:sz="0" w:space="0" w:color="auto"/>
        <w:left w:val="none" w:sz="0" w:space="0" w:color="auto"/>
        <w:bottom w:val="none" w:sz="0" w:space="0" w:color="auto"/>
        <w:right w:val="none" w:sz="0" w:space="0" w:color="auto"/>
      </w:divBdr>
    </w:div>
    <w:div w:id="503058141">
      <w:bodyDiv w:val="1"/>
      <w:marLeft w:val="0"/>
      <w:marRight w:val="0"/>
      <w:marTop w:val="0"/>
      <w:marBottom w:val="0"/>
      <w:divBdr>
        <w:top w:val="none" w:sz="0" w:space="0" w:color="auto"/>
        <w:left w:val="none" w:sz="0" w:space="0" w:color="auto"/>
        <w:bottom w:val="none" w:sz="0" w:space="0" w:color="auto"/>
        <w:right w:val="none" w:sz="0" w:space="0" w:color="auto"/>
      </w:divBdr>
    </w:div>
    <w:div w:id="528107845">
      <w:bodyDiv w:val="1"/>
      <w:marLeft w:val="0"/>
      <w:marRight w:val="0"/>
      <w:marTop w:val="0"/>
      <w:marBottom w:val="0"/>
      <w:divBdr>
        <w:top w:val="none" w:sz="0" w:space="0" w:color="auto"/>
        <w:left w:val="none" w:sz="0" w:space="0" w:color="auto"/>
        <w:bottom w:val="none" w:sz="0" w:space="0" w:color="auto"/>
        <w:right w:val="none" w:sz="0" w:space="0" w:color="auto"/>
      </w:divBdr>
    </w:div>
    <w:div w:id="536085836">
      <w:bodyDiv w:val="1"/>
      <w:marLeft w:val="0"/>
      <w:marRight w:val="0"/>
      <w:marTop w:val="0"/>
      <w:marBottom w:val="0"/>
      <w:divBdr>
        <w:top w:val="none" w:sz="0" w:space="0" w:color="auto"/>
        <w:left w:val="none" w:sz="0" w:space="0" w:color="auto"/>
        <w:bottom w:val="none" w:sz="0" w:space="0" w:color="auto"/>
        <w:right w:val="none" w:sz="0" w:space="0" w:color="auto"/>
      </w:divBdr>
    </w:div>
    <w:div w:id="539902227">
      <w:bodyDiv w:val="1"/>
      <w:marLeft w:val="0"/>
      <w:marRight w:val="0"/>
      <w:marTop w:val="0"/>
      <w:marBottom w:val="0"/>
      <w:divBdr>
        <w:top w:val="none" w:sz="0" w:space="0" w:color="auto"/>
        <w:left w:val="none" w:sz="0" w:space="0" w:color="auto"/>
        <w:bottom w:val="none" w:sz="0" w:space="0" w:color="auto"/>
        <w:right w:val="none" w:sz="0" w:space="0" w:color="auto"/>
      </w:divBdr>
    </w:div>
    <w:div w:id="543367507">
      <w:bodyDiv w:val="1"/>
      <w:marLeft w:val="0"/>
      <w:marRight w:val="0"/>
      <w:marTop w:val="0"/>
      <w:marBottom w:val="0"/>
      <w:divBdr>
        <w:top w:val="none" w:sz="0" w:space="0" w:color="auto"/>
        <w:left w:val="none" w:sz="0" w:space="0" w:color="auto"/>
        <w:bottom w:val="none" w:sz="0" w:space="0" w:color="auto"/>
        <w:right w:val="none" w:sz="0" w:space="0" w:color="auto"/>
      </w:divBdr>
    </w:div>
    <w:div w:id="543712712">
      <w:bodyDiv w:val="1"/>
      <w:marLeft w:val="0"/>
      <w:marRight w:val="0"/>
      <w:marTop w:val="0"/>
      <w:marBottom w:val="0"/>
      <w:divBdr>
        <w:top w:val="none" w:sz="0" w:space="0" w:color="auto"/>
        <w:left w:val="none" w:sz="0" w:space="0" w:color="auto"/>
        <w:bottom w:val="none" w:sz="0" w:space="0" w:color="auto"/>
        <w:right w:val="none" w:sz="0" w:space="0" w:color="auto"/>
      </w:divBdr>
    </w:div>
    <w:div w:id="551575838">
      <w:bodyDiv w:val="1"/>
      <w:marLeft w:val="0"/>
      <w:marRight w:val="0"/>
      <w:marTop w:val="0"/>
      <w:marBottom w:val="0"/>
      <w:divBdr>
        <w:top w:val="none" w:sz="0" w:space="0" w:color="auto"/>
        <w:left w:val="none" w:sz="0" w:space="0" w:color="auto"/>
        <w:bottom w:val="none" w:sz="0" w:space="0" w:color="auto"/>
        <w:right w:val="none" w:sz="0" w:space="0" w:color="auto"/>
      </w:divBdr>
    </w:div>
    <w:div w:id="591935059">
      <w:bodyDiv w:val="1"/>
      <w:marLeft w:val="0"/>
      <w:marRight w:val="0"/>
      <w:marTop w:val="0"/>
      <w:marBottom w:val="0"/>
      <w:divBdr>
        <w:top w:val="none" w:sz="0" w:space="0" w:color="auto"/>
        <w:left w:val="none" w:sz="0" w:space="0" w:color="auto"/>
        <w:bottom w:val="none" w:sz="0" w:space="0" w:color="auto"/>
        <w:right w:val="none" w:sz="0" w:space="0" w:color="auto"/>
      </w:divBdr>
    </w:div>
    <w:div w:id="594438674">
      <w:bodyDiv w:val="1"/>
      <w:marLeft w:val="0"/>
      <w:marRight w:val="0"/>
      <w:marTop w:val="0"/>
      <w:marBottom w:val="0"/>
      <w:divBdr>
        <w:top w:val="none" w:sz="0" w:space="0" w:color="auto"/>
        <w:left w:val="none" w:sz="0" w:space="0" w:color="auto"/>
        <w:bottom w:val="none" w:sz="0" w:space="0" w:color="auto"/>
        <w:right w:val="none" w:sz="0" w:space="0" w:color="auto"/>
      </w:divBdr>
    </w:div>
    <w:div w:id="598565775">
      <w:bodyDiv w:val="1"/>
      <w:marLeft w:val="0"/>
      <w:marRight w:val="0"/>
      <w:marTop w:val="0"/>
      <w:marBottom w:val="0"/>
      <w:divBdr>
        <w:top w:val="none" w:sz="0" w:space="0" w:color="auto"/>
        <w:left w:val="none" w:sz="0" w:space="0" w:color="auto"/>
        <w:bottom w:val="none" w:sz="0" w:space="0" w:color="auto"/>
        <w:right w:val="none" w:sz="0" w:space="0" w:color="auto"/>
      </w:divBdr>
    </w:div>
    <w:div w:id="606355810">
      <w:bodyDiv w:val="1"/>
      <w:marLeft w:val="0"/>
      <w:marRight w:val="0"/>
      <w:marTop w:val="0"/>
      <w:marBottom w:val="0"/>
      <w:divBdr>
        <w:top w:val="none" w:sz="0" w:space="0" w:color="auto"/>
        <w:left w:val="none" w:sz="0" w:space="0" w:color="auto"/>
        <w:bottom w:val="none" w:sz="0" w:space="0" w:color="auto"/>
        <w:right w:val="none" w:sz="0" w:space="0" w:color="auto"/>
      </w:divBdr>
    </w:div>
    <w:div w:id="626663751">
      <w:bodyDiv w:val="1"/>
      <w:marLeft w:val="0"/>
      <w:marRight w:val="0"/>
      <w:marTop w:val="0"/>
      <w:marBottom w:val="0"/>
      <w:divBdr>
        <w:top w:val="none" w:sz="0" w:space="0" w:color="auto"/>
        <w:left w:val="none" w:sz="0" w:space="0" w:color="auto"/>
        <w:bottom w:val="none" w:sz="0" w:space="0" w:color="auto"/>
        <w:right w:val="none" w:sz="0" w:space="0" w:color="auto"/>
      </w:divBdr>
    </w:div>
    <w:div w:id="639381416">
      <w:bodyDiv w:val="1"/>
      <w:marLeft w:val="0"/>
      <w:marRight w:val="0"/>
      <w:marTop w:val="0"/>
      <w:marBottom w:val="0"/>
      <w:divBdr>
        <w:top w:val="none" w:sz="0" w:space="0" w:color="auto"/>
        <w:left w:val="none" w:sz="0" w:space="0" w:color="auto"/>
        <w:bottom w:val="none" w:sz="0" w:space="0" w:color="auto"/>
        <w:right w:val="none" w:sz="0" w:space="0" w:color="auto"/>
      </w:divBdr>
    </w:div>
    <w:div w:id="656422259">
      <w:bodyDiv w:val="1"/>
      <w:marLeft w:val="0"/>
      <w:marRight w:val="0"/>
      <w:marTop w:val="0"/>
      <w:marBottom w:val="0"/>
      <w:divBdr>
        <w:top w:val="none" w:sz="0" w:space="0" w:color="auto"/>
        <w:left w:val="none" w:sz="0" w:space="0" w:color="auto"/>
        <w:bottom w:val="none" w:sz="0" w:space="0" w:color="auto"/>
        <w:right w:val="none" w:sz="0" w:space="0" w:color="auto"/>
      </w:divBdr>
    </w:div>
    <w:div w:id="661274212">
      <w:bodyDiv w:val="1"/>
      <w:marLeft w:val="0"/>
      <w:marRight w:val="0"/>
      <w:marTop w:val="0"/>
      <w:marBottom w:val="0"/>
      <w:divBdr>
        <w:top w:val="none" w:sz="0" w:space="0" w:color="auto"/>
        <w:left w:val="none" w:sz="0" w:space="0" w:color="auto"/>
        <w:bottom w:val="none" w:sz="0" w:space="0" w:color="auto"/>
        <w:right w:val="none" w:sz="0" w:space="0" w:color="auto"/>
      </w:divBdr>
    </w:div>
    <w:div w:id="685906170">
      <w:bodyDiv w:val="1"/>
      <w:marLeft w:val="0"/>
      <w:marRight w:val="0"/>
      <w:marTop w:val="0"/>
      <w:marBottom w:val="0"/>
      <w:divBdr>
        <w:top w:val="none" w:sz="0" w:space="0" w:color="auto"/>
        <w:left w:val="none" w:sz="0" w:space="0" w:color="auto"/>
        <w:bottom w:val="none" w:sz="0" w:space="0" w:color="auto"/>
        <w:right w:val="none" w:sz="0" w:space="0" w:color="auto"/>
      </w:divBdr>
    </w:div>
    <w:div w:id="719088672">
      <w:bodyDiv w:val="1"/>
      <w:marLeft w:val="0"/>
      <w:marRight w:val="0"/>
      <w:marTop w:val="0"/>
      <w:marBottom w:val="0"/>
      <w:divBdr>
        <w:top w:val="none" w:sz="0" w:space="0" w:color="auto"/>
        <w:left w:val="none" w:sz="0" w:space="0" w:color="auto"/>
        <w:bottom w:val="none" w:sz="0" w:space="0" w:color="auto"/>
        <w:right w:val="none" w:sz="0" w:space="0" w:color="auto"/>
      </w:divBdr>
    </w:div>
    <w:div w:id="724371271">
      <w:bodyDiv w:val="1"/>
      <w:marLeft w:val="0"/>
      <w:marRight w:val="0"/>
      <w:marTop w:val="0"/>
      <w:marBottom w:val="0"/>
      <w:divBdr>
        <w:top w:val="none" w:sz="0" w:space="0" w:color="auto"/>
        <w:left w:val="none" w:sz="0" w:space="0" w:color="auto"/>
        <w:bottom w:val="none" w:sz="0" w:space="0" w:color="auto"/>
        <w:right w:val="none" w:sz="0" w:space="0" w:color="auto"/>
      </w:divBdr>
    </w:div>
    <w:div w:id="728454896">
      <w:bodyDiv w:val="1"/>
      <w:marLeft w:val="0"/>
      <w:marRight w:val="0"/>
      <w:marTop w:val="0"/>
      <w:marBottom w:val="0"/>
      <w:divBdr>
        <w:top w:val="none" w:sz="0" w:space="0" w:color="auto"/>
        <w:left w:val="none" w:sz="0" w:space="0" w:color="auto"/>
        <w:bottom w:val="none" w:sz="0" w:space="0" w:color="auto"/>
        <w:right w:val="none" w:sz="0" w:space="0" w:color="auto"/>
      </w:divBdr>
    </w:div>
    <w:div w:id="748892884">
      <w:bodyDiv w:val="1"/>
      <w:marLeft w:val="0"/>
      <w:marRight w:val="0"/>
      <w:marTop w:val="0"/>
      <w:marBottom w:val="0"/>
      <w:divBdr>
        <w:top w:val="none" w:sz="0" w:space="0" w:color="auto"/>
        <w:left w:val="none" w:sz="0" w:space="0" w:color="auto"/>
        <w:bottom w:val="none" w:sz="0" w:space="0" w:color="auto"/>
        <w:right w:val="none" w:sz="0" w:space="0" w:color="auto"/>
      </w:divBdr>
    </w:div>
    <w:div w:id="772016925">
      <w:bodyDiv w:val="1"/>
      <w:marLeft w:val="0"/>
      <w:marRight w:val="0"/>
      <w:marTop w:val="0"/>
      <w:marBottom w:val="0"/>
      <w:divBdr>
        <w:top w:val="none" w:sz="0" w:space="0" w:color="auto"/>
        <w:left w:val="none" w:sz="0" w:space="0" w:color="auto"/>
        <w:bottom w:val="none" w:sz="0" w:space="0" w:color="auto"/>
        <w:right w:val="none" w:sz="0" w:space="0" w:color="auto"/>
      </w:divBdr>
    </w:div>
    <w:div w:id="795833361">
      <w:bodyDiv w:val="1"/>
      <w:marLeft w:val="0"/>
      <w:marRight w:val="0"/>
      <w:marTop w:val="0"/>
      <w:marBottom w:val="0"/>
      <w:divBdr>
        <w:top w:val="none" w:sz="0" w:space="0" w:color="auto"/>
        <w:left w:val="none" w:sz="0" w:space="0" w:color="auto"/>
        <w:bottom w:val="none" w:sz="0" w:space="0" w:color="auto"/>
        <w:right w:val="none" w:sz="0" w:space="0" w:color="auto"/>
      </w:divBdr>
    </w:div>
    <w:div w:id="805312887">
      <w:bodyDiv w:val="1"/>
      <w:marLeft w:val="0"/>
      <w:marRight w:val="0"/>
      <w:marTop w:val="0"/>
      <w:marBottom w:val="0"/>
      <w:divBdr>
        <w:top w:val="none" w:sz="0" w:space="0" w:color="auto"/>
        <w:left w:val="none" w:sz="0" w:space="0" w:color="auto"/>
        <w:bottom w:val="none" w:sz="0" w:space="0" w:color="auto"/>
        <w:right w:val="none" w:sz="0" w:space="0" w:color="auto"/>
      </w:divBdr>
    </w:div>
    <w:div w:id="819999558">
      <w:bodyDiv w:val="1"/>
      <w:marLeft w:val="0"/>
      <w:marRight w:val="0"/>
      <w:marTop w:val="0"/>
      <w:marBottom w:val="0"/>
      <w:divBdr>
        <w:top w:val="none" w:sz="0" w:space="0" w:color="auto"/>
        <w:left w:val="none" w:sz="0" w:space="0" w:color="auto"/>
        <w:bottom w:val="none" w:sz="0" w:space="0" w:color="auto"/>
        <w:right w:val="none" w:sz="0" w:space="0" w:color="auto"/>
      </w:divBdr>
    </w:div>
    <w:div w:id="822162934">
      <w:bodyDiv w:val="1"/>
      <w:marLeft w:val="0"/>
      <w:marRight w:val="0"/>
      <w:marTop w:val="0"/>
      <w:marBottom w:val="0"/>
      <w:divBdr>
        <w:top w:val="none" w:sz="0" w:space="0" w:color="auto"/>
        <w:left w:val="none" w:sz="0" w:space="0" w:color="auto"/>
        <w:bottom w:val="none" w:sz="0" w:space="0" w:color="auto"/>
        <w:right w:val="none" w:sz="0" w:space="0" w:color="auto"/>
      </w:divBdr>
    </w:div>
    <w:div w:id="822236569">
      <w:bodyDiv w:val="1"/>
      <w:marLeft w:val="0"/>
      <w:marRight w:val="0"/>
      <w:marTop w:val="0"/>
      <w:marBottom w:val="0"/>
      <w:divBdr>
        <w:top w:val="none" w:sz="0" w:space="0" w:color="auto"/>
        <w:left w:val="none" w:sz="0" w:space="0" w:color="auto"/>
        <w:bottom w:val="none" w:sz="0" w:space="0" w:color="auto"/>
        <w:right w:val="none" w:sz="0" w:space="0" w:color="auto"/>
      </w:divBdr>
    </w:div>
    <w:div w:id="825702439">
      <w:bodyDiv w:val="1"/>
      <w:marLeft w:val="0"/>
      <w:marRight w:val="0"/>
      <w:marTop w:val="0"/>
      <w:marBottom w:val="0"/>
      <w:divBdr>
        <w:top w:val="none" w:sz="0" w:space="0" w:color="auto"/>
        <w:left w:val="none" w:sz="0" w:space="0" w:color="auto"/>
        <w:bottom w:val="none" w:sz="0" w:space="0" w:color="auto"/>
        <w:right w:val="none" w:sz="0" w:space="0" w:color="auto"/>
      </w:divBdr>
    </w:div>
    <w:div w:id="837228263">
      <w:bodyDiv w:val="1"/>
      <w:marLeft w:val="0"/>
      <w:marRight w:val="0"/>
      <w:marTop w:val="0"/>
      <w:marBottom w:val="0"/>
      <w:divBdr>
        <w:top w:val="none" w:sz="0" w:space="0" w:color="auto"/>
        <w:left w:val="none" w:sz="0" w:space="0" w:color="auto"/>
        <w:bottom w:val="none" w:sz="0" w:space="0" w:color="auto"/>
        <w:right w:val="none" w:sz="0" w:space="0" w:color="auto"/>
      </w:divBdr>
    </w:div>
    <w:div w:id="837697478">
      <w:bodyDiv w:val="1"/>
      <w:marLeft w:val="0"/>
      <w:marRight w:val="0"/>
      <w:marTop w:val="0"/>
      <w:marBottom w:val="0"/>
      <w:divBdr>
        <w:top w:val="none" w:sz="0" w:space="0" w:color="auto"/>
        <w:left w:val="none" w:sz="0" w:space="0" w:color="auto"/>
        <w:bottom w:val="none" w:sz="0" w:space="0" w:color="auto"/>
        <w:right w:val="none" w:sz="0" w:space="0" w:color="auto"/>
      </w:divBdr>
    </w:div>
    <w:div w:id="844629883">
      <w:bodyDiv w:val="1"/>
      <w:marLeft w:val="0"/>
      <w:marRight w:val="0"/>
      <w:marTop w:val="0"/>
      <w:marBottom w:val="0"/>
      <w:divBdr>
        <w:top w:val="none" w:sz="0" w:space="0" w:color="auto"/>
        <w:left w:val="none" w:sz="0" w:space="0" w:color="auto"/>
        <w:bottom w:val="none" w:sz="0" w:space="0" w:color="auto"/>
        <w:right w:val="none" w:sz="0" w:space="0" w:color="auto"/>
      </w:divBdr>
    </w:div>
    <w:div w:id="871772424">
      <w:bodyDiv w:val="1"/>
      <w:marLeft w:val="0"/>
      <w:marRight w:val="0"/>
      <w:marTop w:val="0"/>
      <w:marBottom w:val="0"/>
      <w:divBdr>
        <w:top w:val="none" w:sz="0" w:space="0" w:color="auto"/>
        <w:left w:val="none" w:sz="0" w:space="0" w:color="auto"/>
        <w:bottom w:val="none" w:sz="0" w:space="0" w:color="auto"/>
        <w:right w:val="none" w:sz="0" w:space="0" w:color="auto"/>
      </w:divBdr>
    </w:div>
    <w:div w:id="897937690">
      <w:bodyDiv w:val="1"/>
      <w:marLeft w:val="0"/>
      <w:marRight w:val="0"/>
      <w:marTop w:val="0"/>
      <w:marBottom w:val="0"/>
      <w:divBdr>
        <w:top w:val="none" w:sz="0" w:space="0" w:color="auto"/>
        <w:left w:val="none" w:sz="0" w:space="0" w:color="auto"/>
        <w:bottom w:val="none" w:sz="0" w:space="0" w:color="auto"/>
        <w:right w:val="none" w:sz="0" w:space="0" w:color="auto"/>
      </w:divBdr>
    </w:div>
    <w:div w:id="915212748">
      <w:bodyDiv w:val="1"/>
      <w:marLeft w:val="0"/>
      <w:marRight w:val="0"/>
      <w:marTop w:val="0"/>
      <w:marBottom w:val="0"/>
      <w:divBdr>
        <w:top w:val="none" w:sz="0" w:space="0" w:color="auto"/>
        <w:left w:val="none" w:sz="0" w:space="0" w:color="auto"/>
        <w:bottom w:val="none" w:sz="0" w:space="0" w:color="auto"/>
        <w:right w:val="none" w:sz="0" w:space="0" w:color="auto"/>
      </w:divBdr>
    </w:div>
    <w:div w:id="929968054">
      <w:bodyDiv w:val="1"/>
      <w:marLeft w:val="0"/>
      <w:marRight w:val="0"/>
      <w:marTop w:val="0"/>
      <w:marBottom w:val="0"/>
      <w:divBdr>
        <w:top w:val="none" w:sz="0" w:space="0" w:color="auto"/>
        <w:left w:val="none" w:sz="0" w:space="0" w:color="auto"/>
        <w:bottom w:val="none" w:sz="0" w:space="0" w:color="auto"/>
        <w:right w:val="none" w:sz="0" w:space="0" w:color="auto"/>
      </w:divBdr>
    </w:div>
    <w:div w:id="993412988">
      <w:bodyDiv w:val="1"/>
      <w:marLeft w:val="0"/>
      <w:marRight w:val="0"/>
      <w:marTop w:val="0"/>
      <w:marBottom w:val="0"/>
      <w:divBdr>
        <w:top w:val="none" w:sz="0" w:space="0" w:color="auto"/>
        <w:left w:val="none" w:sz="0" w:space="0" w:color="auto"/>
        <w:bottom w:val="none" w:sz="0" w:space="0" w:color="auto"/>
        <w:right w:val="none" w:sz="0" w:space="0" w:color="auto"/>
      </w:divBdr>
    </w:div>
    <w:div w:id="1000699602">
      <w:bodyDiv w:val="1"/>
      <w:marLeft w:val="0"/>
      <w:marRight w:val="0"/>
      <w:marTop w:val="0"/>
      <w:marBottom w:val="0"/>
      <w:divBdr>
        <w:top w:val="none" w:sz="0" w:space="0" w:color="auto"/>
        <w:left w:val="none" w:sz="0" w:space="0" w:color="auto"/>
        <w:bottom w:val="none" w:sz="0" w:space="0" w:color="auto"/>
        <w:right w:val="none" w:sz="0" w:space="0" w:color="auto"/>
      </w:divBdr>
    </w:div>
    <w:div w:id="1009016382">
      <w:bodyDiv w:val="1"/>
      <w:marLeft w:val="0"/>
      <w:marRight w:val="0"/>
      <w:marTop w:val="0"/>
      <w:marBottom w:val="0"/>
      <w:divBdr>
        <w:top w:val="none" w:sz="0" w:space="0" w:color="auto"/>
        <w:left w:val="none" w:sz="0" w:space="0" w:color="auto"/>
        <w:bottom w:val="none" w:sz="0" w:space="0" w:color="auto"/>
        <w:right w:val="none" w:sz="0" w:space="0" w:color="auto"/>
      </w:divBdr>
    </w:div>
    <w:div w:id="1025135095">
      <w:bodyDiv w:val="1"/>
      <w:marLeft w:val="0"/>
      <w:marRight w:val="0"/>
      <w:marTop w:val="0"/>
      <w:marBottom w:val="0"/>
      <w:divBdr>
        <w:top w:val="none" w:sz="0" w:space="0" w:color="auto"/>
        <w:left w:val="none" w:sz="0" w:space="0" w:color="auto"/>
        <w:bottom w:val="none" w:sz="0" w:space="0" w:color="auto"/>
        <w:right w:val="none" w:sz="0" w:space="0" w:color="auto"/>
      </w:divBdr>
    </w:div>
    <w:div w:id="1029842600">
      <w:bodyDiv w:val="1"/>
      <w:marLeft w:val="0"/>
      <w:marRight w:val="0"/>
      <w:marTop w:val="0"/>
      <w:marBottom w:val="0"/>
      <w:divBdr>
        <w:top w:val="none" w:sz="0" w:space="0" w:color="auto"/>
        <w:left w:val="none" w:sz="0" w:space="0" w:color="auto"/>
        <w:bottom w:val="none" w:sz="0" w:space="0" w:color="auto"/>
        <w:right w:val="none" w:sz="0" w:space="0" w:color="auto"/>
      </w:divBdr>
    </w:div>
    <w:div w:id="1104231778">
      <w:bodyDiv w:val="1"/>
      <w:marLeft w:val="0"/>
      <w:marRight w:val="0"/>
      <w:marTop w:val="0"/>
      <w:marBottom w:val="0"/>
      <w:divBdr>
        <w:top w:val="none" w:sz="0" w:space="0" w:color="auto"/>
        <w:left w:val="none" w:sz="0" w:space="0" w:color="auto"/>
        <w:bottom w:val="none" w:sz="0" w:space="0" w:color="auto"/>
        <w:right w:val="none" w:sz="0" w:space="0" w:color="auto"/>
      </w:divBdr>
    </w:div>
    <w:div w:id="1128426413">
      <w:bodyDiv w:val="1"/>
      <w:marLeft w:val="0"/>
      <w:marRight w:val="0"/>
      <w:marTop w:val="0"/>
      <w:marBottom w:val="0"/>
      <w:divBdr>
        <w:top w:val="none" w:sz="0" w:space="0" w:color="auto"/>
        <w:left w:val="none" w:sz="0" w:space="0" w:color="auto"/>
        <w:bottom w:val="none" w:sz="0" w:space="0" w:color="auto"/>
        <w:right w:val="none" w:sz="0" w:space="0" w:color="auto"/>
      </w:divBdr>
    </w:div>
    <w:div w:id="1153983100">
      <w:bodyDiv w:val="1"/>
      <w:marLeft w:val="0"/>
      <w:marRight w:val="0"/>
      <w:marTop w:val="0"/>
      <w:marBottom w:val="0"/>
      <w:divBdr>
        <w:top w:val="none" w:sz="0" w:space="0" w:color="auto"/>
        <w:left w:val="none" w:sz="0" w:space="0" w:color="auto"/>
        <w:bottom w:val="none" w:sz="0" w:space="0" w:color="auto"/>
        <w:right w:val="none" w:sz="0" w:space="0" w:color="auto"/>
      </w:divBdr>
    </w:div>
    <w:div w:id="1155221996">
      <w:bodyDiv w:val="1"/>
      <w:marLeft w:val="0"/>
      <w:marRight w:val="0"/>
      <w:marTop w:val="0"/>
      <w:marBottom w:val="0"/>
      <w:divBdr>
        <w:top w:val="none" w:sz="0" w:space="0" w:color="auto"/>
        <w:left w:val="none" w:sz="0" w:space="0" w:color="auto"/>
        <w:bottom w:val="none" w:sz="0" w:space="0" w:color="auto"/>
        <w:right w:val="none" w:sz="0" w:space="0" w:color="auto"/>
      </w:divBdr>
    </w:div>
    <w:div w:id="1199704331">
      <w:bodyDiv w:val="1"/>
      <w:marLeft w:val="0"/>
      <w:marRight w:val="0"/>
      <w:marTop w:val="0"/>
      <w:marBottom w:val="0"/>
      <w:divBdr>
        <w:top w:val="none" w:sz="0" w:space="0" w:color="auto"/>
        <w:left w:val="none" w:sz="0" w:space="0" w:color="auto"/>
        <w:bottom w:val="none" w:sz="0" w:space="0" w:color="auto"/>
        <w:right w:val="none" w:sz="0" w:space="0" w:color="auto"/>
      </w:divBdr>
    </w:div>
    <w:div w:id="1233391598">
      <w:bodyDiv w:val="1"/>
      <w:marLeft w:val="0"/>
      <w:marRight w:val="0"/>
      <w:marTop w:val="0"/>
      <w:marBottom w:val="0"/>
      <w:divBdr>
        <w:top w:val="none" w:sz="0" w:space="0" w:color="auto"/>
        <w:left w:val="none" w:sz="0" w:space="0" w:color="auto"/>
        <w:bottom w:val="none" w:sz="0" w:space="0" w:color="auto"/>
        <w:right w:val="none" w:sz="0" w:space="0" w:color="auto"/>
      </w:divBdr>
    </w:div>
    <w:div w:id="1235166847">
      <w:bodyDiv w:val="1"/>
      <w:marLeft w:val="0"/>
      <w:marRight w:val="0"/>
      <w:marTop w:val="0"/>
      <w:marBottom w:val="0"/>
      <w:divBdr>
        <w:top w:val="none" w:sz="0" w:space="0" w:color="auto"/>
        <w:left w:val="none" w:sz="0" w:space="0" w:color="auto"/>
        <w:bottom w:val="none" w:sz="0" w:space="0" w:color="auto"/>
        <w:right w:val="none" w:sz="0" w:space="0" w:color="auto"/>
      </w:divBdr>
    </w:div>
    <w:div w:id="1245382790">
      <w:bodyDiv w:val="1"/>
      <w:marLeft w:val="0"/>
      <w:marRight w:val="0"/>
      <w:marTop w:val="0"/>
      <w:marBottom w:val="0"/>
      <w:divBdr>
        <w:top w:val="none" w:sz="0" w:space="0" w:color="auto"/>
        <w:left w:val="none" w:sz="0" w:space="0" w:color="auto"/>
        <w:bottom w:val="none" w:sz="0" w:space="0" w:color="auto"/>
        <w:right w:val="none" w:sz="0" w:space="0" w:color="auto"/>
      </w:divBdr>
    </w:div>
    <w:div w:id="1246646270">
      <w:bodyDiv w:val="1"/>
      <w:marLeft w:val="0"/>
      <w:marRight w:val="0"/>
      <w:marTop w:val="0"/>
      <w:marBottom w:val="0"/>
      <w:divBdr>
        <w:top w:val="none" w:sz="0" w:space="0" w:color="auto"/>
        <w:left w:val="none" w:sz="0" w:space="0" w:color="auto"/>
        <w:bottom w:val="none" w:sz="0" w:space="0" w:color="auto"/>
        <w:right w:val="none" w:sz="0" w:space="0" w:color="auto"/>
      </w:divBdr>
    </w:div>
    <w:div w:id="1251810666">
      <w:bodyDiv w:val="1"/>
      <w:marLeft w:val="0"/>
      <w:marRight w:val="0"/>
      <w:marTop w:val="0"/>
      <w:marBottom w:val="0"/>
      <w:divBdr>
        <w:top w:val="none" w:sz="0" w:space="0" w:color="auto"/>
        <w:left w:val="none" w:sz="0" w:space="0" w:color="auto"/>
        <w:bottom w:val="none" w:sz="0" w:space="0" w:color="auto"/>
        <w:right w:val="none" w:sz="0" w:space="0" w:color="auto"/>
      </w:divBdr>
    </w:div>
    <w:div w:id="1268081663">
      <w:bodyDiv w:val="1"/>
      <w:marLeft w:val="0"/>
      <w:marRight w:val="0"/>
      <w:marTop w:val="0"/>
      <w:marBottom w:val="0"/>
      <w:divBdr>
        <w:top w:val="none" w:sz="0" w:space="0" w:color="auto"/>
        <w:left w:val="none" w:sz="0" w:space="0" w:color="auto"/>
        <w:bottom w:val="none" w:sz="0" w:space="0" w:color="auto"/>
        <w:right w:val="none" w:sz="0" w:space="0" w:color="auto"/>
      </w:divBdr>
    </w:div>
    <w:div w:id="1268392651">
      <w:bodyDiv w:val="1"/>
      <w:marLeft w:val="0"/>
      <w:marRight w:val="0"/>
      <w:marTop w:val="0"/>
      <w:marBottom w:val="0"/>
      <w:divBdr>
        <w:top w:val="none" w:sz="0" w:space="0" w:color="auto"/>
        <w:left w:val="none" w:sz="0" w:space="0" w:color="auto"/>
        <w:bottom w:val="none" w:sz="0" w:space="0" w:color="auto"/>
        <w:right w:val="none" w:sz="0" w:space="0" w:color="auto"/>
      </w:divBdr>
    </w:div>
    <w:div w:id="1288046462">
      <w:bodyDiv w:val="1"/>
      <w:marLeft w:val="0"/>
      <w:marRight w:val="0"/>
      <w:marTop w:val="0"/>
      <w:marBottom w:val="0"/>
      <w:divBdr>
        <w:top w:val="none" w:sz="0" w:space="0" w:color="auto"/>
        <w:left w:val="none" w:sz="0" w:space="0" w:color="auto"/>
        <w:bottom w:val="none" w:sz="0" w:space="0" w:color="auto"/>
        <w:right w:val="none" w:sz="0" w:space="0" w:color="auto"/>
      </w:divBdr>
    </w:div>
    <w:div w:id="1322932109">
      <w:bodyDiv w:val="1"/>
      <w:marLeft w:val="0"/>
      <w:marRight w:val="0"/>
      <w:marTop w:val="0"/>
      <w:marBottom w:val="0"/>
      <w:divBdr>
        <w:top w:val="none" w:sz="0" w:space="0" w:color="auto"/>
        <w:left w:val="none" w:sz="0" w:space="0" w:color="auto"/>
        <w:bottom w:val="none" w:sz="0" w:space="0" w:color="auto"/>
        <w:right w:val="none" w:sz="0" w:space="0" w:color="auto"/>
      </w:divBdr>
    </w:div>
    <w:div w:id="1323125833">
      <w:bodyDiv w:val="1"/>
      <w:marLeft w:val="0"/>
      <w:marRight w:val="0"/>
      <w:marTop w:val="0"/>
      <w:marBottom w:val="0"/>
      <w:divBdr>
        <w:top w:val="none" w:sz="0" w:space="0" w:color="auto"/>
        <w:left w:val="none" w:sz="0" w:space="0" w:color="auto"/>
        <w:bottom w:val="none" w:sz="0" w:space="0" w:color="auto"/>
        <w:right w:val="none" w:sz="0" w:space="0" w:color="auto"/>
      </w:divBdr>
    </w:div>
    <w:div w:id="1330403449">
      <w:bodyDiv w:val="1"/>
      <w:marLeft w:val="0"/>
      <w:marRight w:val="0"/>
      <w:marTop w:val="0"/>
      <w:marBottom w:val="0"/>
      <w:divBdr>
        <w:top w:val="none" w:sz="0" w:space="0" w:color="auto"/>
        <w:left w:val="none" w:sz="0" w:space="0" w:color="auto"/>
        <w:bottom w:val="none" w:sz="0" w:space="0" w:color="auto"/>
        <w:right w:val="none" w:sz="0" w:space="0" w:color="auto"/>
      </w:divBdr>
    </w:div>
    <w:div w:id="1349407788">
      <w:bodyDiv w:val="1"/>
      <w:marLeft w:val="0"/>
      <w:marRight w:val="0"/>
      <w:marTop w:val="0"/>
      <w:marBottom w:val="0"/>
      <w:divBdr>
        <w:top w:val="none" w:sz="0" w:space="0" w:color="auto"/>
        <w:left w:val="none" w:sz="0" w:space="0" w:color="auto"/>
        <w:bottom w:val="none" w:sz="0" w:space="0" w:color="auto"/>
        <w:right w:val="none" w:sz="0" w:space="0" w:color="auto"/>
      </w:divBdr>
    </w:div>
    <w:div w:id="1360397693">
      <w:bodyDiv w:val="1"/>
      <w:marLeft w:val="0"/>
      <w:marRight w:val="0"/>
      <w:marTop w:val="0"/>
      <w:marBottom w:val="0"/>
      <w:divBdr>
        <w:top w:val="none" w:sz="0" w:space="0" w:color="auto"/>
        <w:left w:val="none" w:sz="0" w:space="0" w:color="auto"/>
        <w:bottom w:val="none" w:sz="0" w:space="0" w:color="auto"/>
        <w:right w:val="none" w:sz="0" w:space="0" w:color="auto"/>
      </w:divBdr>
    </w:div>
    <w:div w:id="1362123556">
      <w:bodyDiv w:val="1"/>
      <w:marLeft w:val="0"/>
      <w:marRight w:val="0"/>
      <w:marTop w:val="0"/>
      <w:marBottom w:val="0"/>
      <w:divBdr>
        <w:top w:val="none" w:sz="0" w:space="0" w:color="auto"/>
        <w:left w:val="none" w:sz="0" w:space="0" w:color="auto"/>
        <w:bottom w:val="none" w:sz="0" w:space="0" w:color="auto"/>
        <w:right w:val="none" w:sz="0" w:space="0" w:color="auto"/>
      </w:divBdr>
    </w:div>
    <w:div w:id="1369600189">
      <w:bodyDiv w:val="1"/>
      <w:marLeft w:val="0"/>
      <w:marRight w:val="0"/>
      <w:marTop w:val="0"/>
      <w:marBottom w:val="0"/>
      <w:divBdr>
        <w:top w:val="none" w:sz="0" w:space="0" w:color="auto"/>
        <w:left w:val="none" w:sz="0" w:space="0" w:color="auto"/>
        <w:bottom w:val="none" w:sz="0" w:space="0" w:color="auto"/>
        <w:right w:val="none" w:sz="0" w:space="0" w:color="auto"/>
      </w:divBdr>
    </w:div>
    <w:div w:id="1376544315">
      <w:bodyDiv w:val="1"/>
      <w:marLeft w:val="0"/>
      <w:marRight w:val="0"/>
      <w:marTop w:val="0"/>
      <w:marBottom w:val="0"/>
      <w:divBdr>
        <w:top w:val="none" w:sz="0" w:space="0" w:color="auto"/>
        <w:left w:val="none" w:sz="0" w:space="0" w:color="auto"/>
        <w:bottom w:val="none" w:sz="0" w:space="0" w:color="auto"/>
        <w:right w:val="none" w:sz="0" w:space="0" w:color="auto"/>
      </w:divBdr>
    </w:div>
    <w:div w:id="1406101636">
      <w:bodyDiv w:val="1"/>
      <w:marLeft w:val="0"/>
      <w:marRight w:val="0"/>
      <w:marTop w:val="0"/>
      <w:marBottom w:val="0"/>
      <w:divBdr>
        <w:top w:val="none" w:sz="0" w:space="0" w:color="auto"/>
        <w:left w:val="none" w:sz="0" w:space="0" w:color="auto"/>
        <w:bottom w:val="none" w:sz="0" w:space="0" w:color="auto"/>
        <w:right w:val="none" w:sz="0" w:space="0" w:color="auto"/>
      </w:divBdr>
    </w:div>
    <w:div w:id="1418361140">
      <w:bodyDiv w:val="1"/>
      <w:marLeft w:val="0"/>
      <w:marRight w:val="0"/>
      <w:marTop w:val="0"/>
      <w:marBottom w:val="0"/>
      <w:divBdr>
        <w:top w:val="none" w:sz="0" w:space="0" w:color="auto"/>
        <w:left w:val="none" w:sz="0" w:space="0" w:color="auto"/>
        <w:bottom w:val="none" w:sz="0" w:space="0" w:color="auto"/>
        <w:right w:val="none" w:sz="0" w:space="0" w:color="auto"/>
      </w:divBdr>
    </w:div>
    <w:div w:id="1430198291">
      <w:bodyDiv w:val="1"/>
      <w:marLeft w:val="0"/>
      <w:marRight w:val="0"/>
      <w:marTop w:val="0"/>
      <w:marBottom w:val="0"/>
      <w:divBdr>
        <w:top w:val="none" w:sz="0" w:space="0" w:color="auto"/>
        <w:left w:val="none" w:sz="0" w:space="0" w:color="auto"/>
        <w:bottom w:val="none" w:sz="0" w:space="0" w:color="auto"/>
        <w:right w:val="none" w:sz="0" w:space="0" w:color="auto"/>
      </w:divBdr>
    </w:div>
    <w:div w:id="1438987292">
      <w:bodyDiv w:val="1"/>
      <w:marLeft w:val="0"/>
      <w:marRight w:val="0"/>
      <w:marTop w:val="0"/>
      <w:marBottom w:val="0"/>
      <w:divBdr>
        <w:top w:val="none" w:sz="0" w:space="0" w:color="auto"/>
        <w:left w:val="none" w:sz="0" w:space="0" w:color="auto"/>
        <w:bottom w:val="none" w:sz="0" w:space="0" w:color="auto"/>
        <w:right w:val="none" w:sz="0" w:space="0" w:color="auto"/>
      </w:divBdr>
    </w:div>
    <w:div w:id="1454788198">
      <w:bodyDiv w:val="1"/>
      <w:marLeft w:val="0"/>
      <w:marRight w:val="0"/>
      <w:marTop w:val="0"/>
      <w:marBottom w:val="0"/>
      <w:divBdr>
        <w:top w:val="none" w:sz="0" w:space="0" w:color="auto"/>
        <w:left w:val="none" w:sz="0" w:space="0" w:color="auto"/>
        <w:bottom w:val="none" w:sz="0" w:space="0" w:color="auto"/>
        <w:right w:val="none" w:sz="0" w:space="0" w:color="auto"/>
      </w:divBdr>
    </w:div>
    <w:div w:id="1457943858">
      <w:bodyDiv w:val="1"/>
      <w:marLeft w:val="0"/>
      <w:marRight w:val="0"/>
      <w:marTop w:val="0"/>
      <w:marBottom w:val="0"/>
      <w:divBdr>
        <w:top w:val="none" w:sz="0" w:space="0" w:color="auto"/>
        <w:left w:val="none" w:sz="0" w:space="0" w:color="auto"/>
        <w:bottom w:val="none" w:sz="0" w:space="0" w:color="auto"/>
        <w:right w:val="none" w:sz="0" w:space="0" w:color="auto"/>
      </w:divBdr>
    </w:div>
    <w:div w:id="1465583310">
      <w:bodyDiv w:val="1"/>
      <w:marLeft w:val="0"/>
      <w:marRight w:val="0"/>
      <w:marTop w:val="0"/>
      <w:marBottom w:val="0"/>
      <w:divBdr>
        <w:top w:val="none" w:sz="0" w:space="0" w:color="auto"/>
        <w:left w:val="none" w:sz="0" w:space="0" w:color="auto"/>
        <w:bottom w:val="none" w:sz="0" w:space="0" w:color="auto"/>
        <w:right w:val="none" w:sz="0" w:space="0" w:color="auto"/>
      </w:divBdr>
    </w:div>
    <w:div w:id="1484733363">
      <w:bodyDiv w:val="1"/>
      <w:marLeft w:val="0"/>
      <w:marRight w:val="0"/>
      <w:marTop w:val="0"/>
      <w:marBottom w:val="0"/>
      <w:divBdr>
        <w:top w:val="none" w:sz="0" w:space="0" w:color="auto"/>
        <w:left w:val="none" w:sz="0" w:space="0" w:color="auto"/>
        <w:bottom w:val="none" w:sz="0" w:space="0" w:color="auto"/>
        <w:right w:val="none" w:sz="0" w:space="0" w:color="auto"/>
      </w:divBdr>
    </w:div>
    <w:div w:id="1494952752">
      <w:bodyDiv w:val="1"/>
      <w:marLeft w:val="0"/>
      <w:marRight w:val="0"/>
      <w:marTop w:val="0"/>
      <w:marBottom w:val="0"/>
      <w:divBdr>
        <w:top w:val="none" w:sz="0" w:space="0" w:color="auto"/>
        <w:left w:val="none" w:sz="0" w:space="0" w:color="auto"/>
        <w:bottom w:val="none" w:sz="0" w:space="0" w:color="auto"/>
        <w:right w:val="none" w:sz="0" w:space="0" w:color="auto"/>
      </w:divBdr>
    </w:div>
    <w:div w:id="1501696516">
      <w:bodyDiv w:val="1"/>
      <w:marLeft w:val="0"/>
      <w:marRight w:val="0"/>
      <w:marTop w:val="0"/>
      <w:marBottom w:val="0"/>
      <w:divBdr>
        <w:top w:val="none" w:sz="0" w:space="0" w:color="auto"/>
        <w:left w:val="none" w:sz="0" w:space="0" w:color="auto"/>
        <w:bottom w:val="none" w:sz="0" w:space="0" w:color="auto"/>
        <w:right w:val="none" w:sz="0" w:space="0" w:color="auto"/>
      </w:divBdr>
    </w:div>
    <w:div w:id="1522544447">
      <w:bodyDiv w:val="1"/>
      <w:marLeft w:val="0"/>
      <w:marRight w:val="0"/>
      <w:marTop w:val="0"/>
      <w:marBottom w:val="0"/>
      <w:divBdr>
        <w:top w:val="none" w:sz="0" w:space="0" w:color="auto"/>
        <w:left w:val="none" w:sz="0" w:space="0" w:color="auto"/>
        <w:bottom w:val="none" w:sz="0" w:space="0" w:color="auto"/>
        <w:right w:val="none" w:sz="0" w:space="0" w:color="auto"/>
      </w:divBdr>
    </w:div>
    <w:div w:id="1526095086">
      <w:bodyDiv w:val="1"/>
      <w:marLeft w:val="0"/>
      <w:marRight w:val="0"/>
      <w:marTop w:val="0"/>
      <w:marBottom w:val="0"/>
      <w:divBdr>
        <w:top w:val="none" w:sz="0" w:space="0" w:color="auto"/>
        <w:left w:val="none" w:sz="0" w:space="0" w:color="auto"/>
        <w:bottom w:val="none" w:sz="0" w:space="0" w:color="auto"/>
        <w:right w:val="none" w:sz="0" w:space="0" w:color="auto"/>
      </w:divBdr>
    </w:div>
    <w:div w:id="1534154598">
      <w:bodyDiv w:val="1"/>
      <w:marLeft w:val="0"/>
      <w:marRight w:val="0"/>
      <w:marTop w:val="0"/>
      <w:marBottom w:val="0"/>
      <w:divBdr>
        <w:top w:val="none" w:sz="0" w:space="0" w:color="auto"/>
        <w:left w:val="none" w:sz="0" w:space="0" w:color="auto"/>
        <w:bottom w:val="none" w:sz="0" w:space="0" w:color="auto"/>
        <w:right w:val="none" w:sz="0" w:space="0" w:color="auto"/>
      </w:divBdr>
    </w:div>
    <w:div w:id="1545748856">
      <w:bodyDiv w:val="1"/>
      <w:marLeft w:val="0"/>
      <w:marRight w:val="0"/>
      <w:marTop w:val="0"/>
      <w:marBottom w:val="0"/>
      <w:divBdr>
        <w:top w:val="none" w:sz="0" w:space="0" w:color="auto"/>
        <w:left w:val="none" w:sz="0" w:space="0" w:color="auto"/>
        <w:bottom w:val="none" w:sz="0" w:space="0" w:color="auto"/>
        <w:right w:val="none" w:sz="0" w:space="0" w:color="auto"/>
      </w:divBdr>
    </w:div>
    <w:div w:id="1561598677">
      <w:bodyDiv w:val="1"/>
      <w:marLeft w:val="0"/>
      <w:marRight w:val="0"/>
      <w:marTop w:val="0"/>
      <w:marBottom w:val="0"/>
      <w:divBdr>
        <w:top w:val="none" w:sz="0" w:space="0" w:color="auto"/>
        <w:left w:val="none" w:sz="0" w:space="0" w:color="auto"/>
        <w:bottom w:val="none" w:sz="0" w:space="0" w:color="auto"/>
        <w:right w:val="none" w:sz="0" w:space="0" w:color="auto"/>
      </w:divBdr>
    </w:div>
    <w:div w:id="1577547315">
      <w:bodyDiv w:val="1"/>
      <w:marLeft w:val="0"/>
      <w:marRight w:val="0"/>
      <w:marTop w:val="0"/>
      <w:marBottom w:val="0"/>
      <w:divBdr>
        <w:top w:val="none" w:sz="0" w:space="0" w:color="auto"/>
        <w:left w:val="none" w:sz="0" w:space="0" w:color="auto"/>
        <w:bottom w:val="none" w:sz="0" w:space="0" w:color="auto"/>
        <w:right w:val="none" w:sz="0" w:space="0" w:color="auto"/>
      </w:divBdr>
    </w:div>
    <w:div w:id="1584534563">
      <w:bodyDiv w:val="1"/>
      <w:marLeft w:val="0"/>
      <w:marRight w:val="0"/>
      <w:marTop w:val="0"/>
      <w:marBottom w:val="0"/>
      <w:divBdr>
        <w:top w:val="none" w:sz="0" w:space="0" w:color="auto"/>
        <w:left w:val="none" w:sz="0" w:space="0" w:color="auto"/>
        <w:bottom w:val="none" w:sz="0" w:space="0" w:color="auto"/>
        <w:right w:val="none" w:sz="0" w:space="0" w:color="auto"/>
      </w:divBdr>
    </w:div>
    <w:div w:id="1608386724">
      <w:bodyDiv w:val="1"/>
      <w:marLeft w:val="0"/>
      <w:marRight w:val="0"/>
      <w:marTop w:val="0"/>
      <w:marBottom w:val="0"/>
      <w:divBdr>
        <w:top w:val="none" w:sz="0" w:space="0" w:color="auto"/>
        <w:left w:val="none" w:sz="0" w:space="0" w:color="auto"/>
        <w:bottom w:val="none" w:sz="0" w:space="0" w:color="auto"/>
        <w:right w:val="none" w:sz="0" w:space="0" w:color="auto"/>
      </w:divBdr>
    </w:div>
    <w:div w:id="1620381633">
      <w:bodyDiv w:val="1"/>
      <w:marLeft w:val="0"/>
      <w:marRight w:val="0"/>
      <w:marTop w:val="0"/>
      <w:marBottom w:val="0"/>
      <w:divBdr>
        <w:top w:val="none" w:sz="0" w:space="0" w:color="auto"/>
        <w:left w:val="none" w:sz="0" w:space="0" w:color="auto"/>
        <w:bottom w:val="none" w:sz="0" w:space="0" w:color="auto"/>
        <w:right w:val="none" w:sz="0" w:space="0" w:color="auto"/>
      </w:divBdr>
    </w:div>
    <w:div w:id="1655254885">
      <w:bodyDiv w:val="1"/>
      <w:marLeft w:val="0"/>
      <w:marRight w:val="0"/>
      <w:marTop w:val="0"/>
      <w:marBottom w:val="0"/>
      <w:divBdr>
        <w:top w:val="none" w:sz="0" w:space="0" w:color="auto"/>
        <w:left w:val="none" w:sz="0" w:space="0" w:color="auto"/>
        <w:bottom w:val="none" w:sz="0" w:space="0" w:color="auto"/>
        <w:right w:val="none" w:sz="0" w:space="0" w:color="auto"/>
      </w:divBdr>
    </w:div>
    <w:div w:id="1673800015">
      <w:bodyDiv w:val="1"/>
      <w:marLeft w:val="0"/>
      <w:marRight w:val="0"/>
      <w:marTop w:val="0"/>
      <w:marBottom w:val="0"/>
      <w:divBdr>
        <w:top w:val="none" w:sz="0" w:space="0" w:color="auto"/>
        <w:left w:val="none" w:sz="0" w:space="0" w:color="auto"/>
        <w:bottom w:val="none" w:sz="0" w:space="0" w:color="auto"/>
        <w:right w:val="none" w:sz="0" w:space="0" w:color="auto"/>
      </w:divBdr>
    </w:div>
    <w:div w:id="1715349642">
      <w:bodyDiv w:val="1"/>
      <w:marLeft w:val="0"/>
      <w:marRight w:val="0"/>
      <w:marTop w:val="0"/>
      <w:marBottom w:val="0"/>
      <w:divBdr>
        <w:top w:val="none" w:sz="0" w:space="0" w:color="auto"/>
        <w:left w:val="none" w:sz="0" w:space="0" w:color="auto"/>
        <w:bottom w:val="none" w:sz="0" w:space="0" w:color="auto"/>
        <w:right w:val="none" w:sz="0" w:space="0" w:color="auto"/>
      </w:divBdr>
    </w:div>
    <w:div w:id="1720133060">
      <w:bodyDiv w:val="1"/>
      <w:marLeft w:val="0"/>
      <w:marRight w:val="0"/>
      <w:marTop w:val="0"/>
      <w:marBottom w:val="0"/>
      <w:divBdr>
        <w:top w:val="none" w:sz="0" w:space="0" w:color="auto"/>
        <w:left w:val="none" w:sz="0" w:space="0" w:color="auto"/>
        <w:bottom w:val="none" w:sz="0" w:space="0" w:color="auto"/>
        <w:right w:val="none" w:sz="0" w:space="0" w:color="auto"/>
      </w:divBdr>
    </w:div>
    <w:div w:id="1735614965">
      <w:bodyDiv w:val="1"/>
      <w:marLeft w:val="0"/>
      <w:marRight w:val="0"/>
      <w:marTop w:val="0"/>
      <w:marBottom w:val="0"/>
      <w:divBdr>
        <w:top w:val="none" w:sz="0" w:space="0" w:color="auto"/>
        <w:left w:val="none" w:sz="0" w:space="0" w:color="auto"/>
        <w:bottom w:val="none" w:sz="0" w:space="0" w:color="auto"/>
        <w:right w:val="none" w:sz="0" w:space="0" w:color="auto"/>
      </w:divBdr>
    </w:div>
    <w:div w:id="1752122361">
      <w:bodyDiv w:val="1"/>
      <w:marLeft w:val="0"/>
      <w:marRight w:val="0"/>
      <w:marTop w:val="0"/>
      <w:marBottom w:val="0"/>
      <w:divBdr>
        <w:top w:val="none" w:sz="0" w:space="0" w:color="auto"/>
        <w:left w:val="none" w:sz="0" w:space="0" w:color="auto"/>
        <w:bottom w:val="none" w:sz="0" w:space="0" w:color="auto"/>
        <w:right w:val="none" w:sz="0" w:space="0" w:color="auto"/>
      </w:divBdr>
    </w:div>
    <w:div w:id="1772429611">
      <w:bodyDiv w:val="1"/>
      <w:marLeft w:val="0"/>
      <w:marRight w:val="0"/>
      <w:marTop w:val="0"/>
      <w:marBottom w:val="0"/>
      <w:divBdr>
        <w:top w:val="none" w:sz="0" w:space="0" w:color="auto"/>
        <w:left w:val="none" w:sz="0" w:space="0" w:color="auto"/>
        <w:bottom w:val="none" w:sz="0" w:space="0" w:color="auto"/>
        <w:right w:val="none" w:sz="0" w:space="0" w:color="auto"/>
      </w:divBdr>
    </w:div>
    <w:div w:id="1778282538">
      <w:bodyDiv w:val="1"/>
      <w:marLeft w:val="0"/>
      <w:marRight w:val="0"/>
      <w:marTop w:val="0"/>
      <w:marBottom w:val="0"/>
      <w:divBdr>
        <w:top w:val="none" w:sz="0" w:space="0" w:color="auto"/>
        <w:left w:val="none" w:sz="0" w:space="0" w:color="auto"/>
        <w:bottom w:val="none" w:sz="0" w:space="0" w:color="auto"/>
        <w:right w:val="none" w:sz="0" w:space="0" w:color="auto"/>
      </w:divBdr>
    </w:div>
    <w:div w:id="1799034411">
      <w:bodyDiv w:val="1"/>
      <w:marLeft w:val="0"/>
      <w:marRight w:val="0"/>
      <w:marTop w:val="0"/>
      <w:marBottom w:val="0"/>
      <w:divBdr>
        <w:top w:val="none" w:sz="0" w:space="0" w:color="auto"/>
        <w:left w:val="none" w:sz="0" w:space="0" w:color="auto"/>
        <w:bottom w:val="none" w:sz="0" w:space="0" w:color="auto"/>
        <w:right w:val="none" w:sz="0" w:space="0" w:color="auto"/>
      </w:divBdr>
    </w:div>
    <w:div w:id="1817411258">
      <w:bodyDiv w:val="1"/>
      <w:marLeft w:val="0"/>
      <w:marRight w:val="0"/>
      <w:marTop w:val="0"/>
      <w:marBottom w:val="0"/>
      <w:divBdr>
        <w:top w:val="none" w:sz="0" w:space="0" w:color="auto"/>
        <w:left w:val="none" w:sz="0" w:space="0" w:color="auto"/>
        <w:bottom w:val="none" w:sz="0" w:space="0" w:color="auto"/>
        <w:right w:val="none" w:sz="0" w:space="0" w:color="auto"/>
      </w:divBdr>
    </w:div>
    <w:div w:id="1844126116">
      <w:bodyDiv w:val="1"/>
      <w:marLeft w:val="0"/>
      <w:marRight w:val="0"/>
      <w:marTop w:val="0"/>
      <w:marBottom w:val="0"/>
      <w:divBdr>
        <w:top w:val="none" w:sz="0" w:space="0" w:color="auto"/>
        <w:left w:val="none" w:sz="0" w:space="0" w:color="auto"/>
        <w:bottom w:val="none" w:sz="0" w:space="0" w:color="auto"/>
        <w:right w:val="none" w:sz="0" w:space="0" w:color="auto"/>
      </w:divBdr>
    </w:div>
    <w:div w:id="1847477335">
      <w:bodyDiv w:val="1"/>
      <w:marLeft w:val="0"/>
      <w:marRight w:val="0"/>
      <w:marTop w:val="0"/>
      <w:marBottom w:val="0"/>
      <w:divBdr>
        <w:top w:val="none" w:sz="0" w:space="0" w:color="auto"/>
        <w:left w:val="none" w:sz="0" w:space="0" w:color="auto"/>
        <w:bottom w:val="none" w:sz="0" w:space="0" w:color="auto"/>
        <w:right w:val="none" w:sz="0" w:space="0" w:color="auto"/>
      </w:divBdr>
    </w:div>
    <w:div w:id="1854344199">
      <w:bodyDiv w:val="1"/>
      <w:marLeft w:val="0"/>
      <w:marRight w:val="0"/>
      <w:marTop w:val="0"/>
      <w:marBottom w:val="0"/>
      <w:divBdr>
        <w:top w:val="none" w:sz="0" w:space="0" w:color="auto"/>
        <w:left w:val="none" w:sz="0" w:space="0" w:color="auto"/>
        <w:bottom w:val="none" w:sz="0" w:space="0" w:color="auto"/>
        <w:right w:val="none" w:sz="0" w:space="0" w:color="auto"/>
      </w:divBdr>
    </w:div>
    <w:div w:id="1887137532">
      <w:bodyDiv w:val="1"/>
      <w:marLeft w:val="0"/>
      <w:marRight w:val="0"/>
      <w:marTop w:val="0"/>
      <w:marBottom w:val="0"/>
      <w:divBdr>
        <w:top w:val="none" w:sz="0" w:space="0" w:color="auto"/>
        <w:left w:val="none" w:sz="0" w:space="0" w:color="auto"/>
        <w:bottom w:val="none" w:sz="0" w:space="0" w:color="auto"/>
        <w:right w:val="none" w:sz="0" w:space="0" w:color="auto"/>
      </w:divBdr>
    </w:div>
    <w:div w:id="1894148941">
      <w:bodyDiv w:val="1"/>
      <w:marLeft w:val="0"/>
      <w:marRight w:val="0"/>
      <w:marTop w:val="0"/>
      <w:marBottom w:val="0"/>
      <w:divBdr>
        <w:top w:val="none" w:sz="0" w:space="0" w:color="auto"/>
        <w:left w:val="none" w:sz="0" w:space="0" w:color="auto"/>
        <w:bottom w:val="none" w:sz="0" w:space="0" w:color="auto"/>
        <w:right w:val="none" w:sz="0" w:space="0" w:color="auto"/>
      </w:divBdr>
    </w:div>
    <w:div w:id="1900165077">
      <w:bodyDiv w:val="1"/>
      <w:marLeft w:val="0"/>
      <w:marRight w:val="0"/>
      <w:marTop w:val="0"/>
      <w:marBottom w:val="0"/>
      <w:divBdr>
        <w:top w:val="none" w:sz="0" w:space="0" w:color="auto"/>
        <w:left w:val="none" w:sz="0" w:space="0" w:color="auto"/>
        <w:bottom w:val="none" w:sz="0" w:space="0" w:color="auto"/>
        <w:right w:val="none" w:sz="0" w:space="0" w:color="auto"/>
      </w:divBdr>
    </w:div>
    <w:div w:id="1910992836">
      <w:bodyDiv w:val="1"/>
      <w:marLeft w:val="0"/>
      <w:marRight w:val="0"/>
      <w:marTop w:val="0"/>
      <w:marBottom w:val="0"/>
      <w:divBdr>
        <w:top w:val="none" w:sz="0" w:space="0" w:color="auto"/>
        <w:left w:val="none" w:sz="0" w:space="0" w:color="auto"/>
        <w:bottom w:val="none" w:sz="0" w:space="0" w:color="auto"/>
        <w:right w:val="none" w:sz="0" w:space="0" w:color="auto"/>
      </w:divBdr>
    </w:div>
    <w:div w:id="1941179607">
      <w:bodyDiv w:val="1"/>
      <w:marLeft w:val="0"/>
      <w:marRight w:val="0"/>
      <w:marTop w:val="0"/>
      <w:marBottom w:val="0"/>
      <w:divBdr>
        <w:top w:val="none" w:sz="0" w:space="0" w:color="auto"/>
        <w:left w:val="none" w:sz="0" w:space="0" w:color="auto"/>
        <w:bottom w:val="none" w:sz="0" w:space="0" w:color="auto"/>
        <w:right w:val="none" w:sz="0" w:space="0" w:color="auto"/>
      </w:divBdr>
    </w:div>
    <w:div w:id="1954632191">
      <w:bodyDiv w:val="1"/>
      <w:marLeft w:val="0"/>
      <w:marRight w:val="0"/>
      <w:marTop w:val="0"/>
      <w:marBottom w:val="0"/>
      <w:divBdr>
        <w:top w:val="none" w:sz="0" w:space="0" w:color="auto"/>
        <w:left w:val="none" w:sz="0" w:space="0" w:color="auto"/>
        <w:bottom w:val="none" w:sz="0" w:space="0" w:color="auto"/>
        <w:right w:val="none" w:sz="0" w:space="0" w:color="auto"/>
      </w:divBdr>
    </w:div>
    <w:div w:id="1955746333">
      <w:bodyDiv w:val="1"/>
      <w:marLeft w:val="0"/>
      <w:marRight w:val="0"/>
      <w:marTop w:val="0"/>
      <w:marBottom w:val="0"/>
      <w:divBdr>
        <w:top w:val="none" w:sz="0" w:space="0" w:color="auto"/>
        <w:left w:val="none" w:sz="0" w:space="0" w:color="auto"/>
        <w:bottom w:val="none" w:sz="0" w:space="0" w:color="auto"/>
        <w:right w:val="none" w:sz="0" w:space="0" w:color="auto"/>
      </w:divBdr>
    </w:div>
    <w:div w:id="2007629871">
      <w:bodyDiv w:val="1"/>
      <w:marLeft w:val="0"/>
      <w:marRight w:val="0"/>
      <w:marTop w:val="0"/>
      <w:marBottom w:val="0"/>
      <w:divBdr>
        <w:top w:val="none" w:sz="0" w:space="0" w:color="auto"/>
        <w:left w:val="none" w:sz="0" w:space="0" w:color="auto"/>
        <w:bottom w:val="none" w:sz="0" w:space="0" w:color="auto"/>
        <w:right w:val="none" w:sz="0" w:space="0" w:color="auto"/>
      </w:divBdr>
    </w:div>
    <w:div w:id="2029865677">
      <w:bodyDiv w:val="1"/>
      <w:marLeft w:val="0"/>
      <w:marRight w:val="0"/>
      <w:marTop w:val="0"/>
      <w:marBottom w:val="0"/>
      <w:divBdr>
        <w:top w:val="none" w:sz="0" w:space="0" w:color="auto"/>
        <w:left w:val="none" w:sz="0" w:space="0" w:color="auto"/>
        <w:bottom w:val="none" w:sz="0" w:space="0" w:color="auto"/>
        <w:right w:val="none" w:sz="0" w:space="0" w:color="auto"/>
      </w:divBdr>
    </w:div>
    <w:div w:id="2031449642">
      <w:bodyDiv w:val="1"/>
      <w:marLeft w:val="0"/>
      <w:marRight w:val="0"/>
      <w:marTop w:val="0"/>
      <w:marBottom w:val="0"/>
      <w:divBdr>
        <w:top w:val="none" w:sz="0" w:space="0" w:color="auto"/>
        <w:left w:val="none" w:sz="0" w:space="0" w:color="auto"/>
        <w:bottom w:val="none" w:sz="0" w:space="0" w:color="auto"/>
        <w:right w:val="none" w:sz="0" w:space="0" w:color="auto"/>
      </w:divBdr>
    </w:div>
    <w:div w:id="2032299882">
      <w:bodyDiv w:val="1"/>
      <w:marLeft w:val="0"/>
      <w:marRight w:val="0"/>
      <w:marTop w:val="0"/>
      <w:marBottom w:val="0"/>
      <w:divBdr>
        <w:top w:val="none" w:sz="0" w:space="0" w:color="auto"/>
        <w:left w:val="none" w:sz="0" w:space="0" w:color="auto"/>
        <w:bottom w:val="none" w:sz="0" w:space="0" w:color="auto"/>
        <w:right w:val="none" w:sz="0" w:space="0" w:color="auto"/>
      </w:divBdr>
    </w:div>
    <w:div w:id="2034376595">
      <w:bodyDiv w:val="1"/>
      <w:marLeft w:val="0"/>
      <w:marRight w:val="0"/>
      <w:marTop w:val="0"/>
      <w:marBottom w:val="0"/>
      <w:divBdr>
        <w:top w:val="none" w:sz="0" w:space="0" w:color="auto"/>
        <w:left w:val="none" w:sz="0" w:space="0" w:color="auto"/>
        <w:bottom w:val="none" w:sz="0" w:space="0" w:color="auto"/>
        <w:right w:val="none" w:sz="0" w:space="0" w:color="auto"/>
      </w:divBdr>
    </w:div>
    <w:div w:id="2040736770">
      <w:bodyDiv w:val="1"/>
      <w:marLeft w:val="0"/>
      <w:marRight w:val="0"/>
      <w:marTop w:val="0"/>
      <w:marBottom w:val="0"/>
      <w:divBdr>
        <w:top w:val="none" w:sz="0" w:space="0" w:color="auto"/>
        <w:left w:val="none" w:sz="0" w:space="0" w:color="auto"/>
        <w:bottom w:val="none" w:sz="0" w:space="0" w:color="auto"/>
        <w:right w:val="none" w:sz="0" w:space="0" w:color="auto"/>
      </w:divBdr>
    </w:div>
    <w:div w:id="2103060994">
      <w:bodyDiv w:val="1"/>
      <w:marLeft w:val="0"/>
      <w:marRight w:val="0"/>
      <w:marTop w:val="0"/>
      <w:marBottom w:val="0"/>
      <w:divBdr>
        <w:top w:val="none" w:sz="0" w:space="0" w:color="auto"/>
        <w:left w:val="none" w:sz="0" w:space="0" w:color="auto"/>
        <w:bottom w:val="none" w:sz="0" w:space="0" w:color="auto"/>
        <w:right w:val="none" w:sz="0" w:space="0" w:color="auto"/>
      </w:divBdr>
    </w:div>
    <w:div w:id="214592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chart" Target="charts/chart9.xml"/><Relationship Id="rId21" Type="http://schemas.microsoft.com/office/2007/relationships/diagramDrawing" Target="diagrams/drawing1.xml"/><Relationship Id="rId34" Type="http://schemas.openxmlformats.org/officeDocument/2006/relationships/image" Target="media/image12.png"/><Relationship Id="rId42" Type="http://schemas.openxmlformats.org/officeDocument/2006/relationships/image" Target="media/image15.emf"/><Relationship Id="rId47" Type="http://schemas.openxmlformats.org/officeDocument/2006/relationships/image" Target="media/image19.png"/><Relationship Id="rId50" Type="http://schemas.openxmlformats.org/officeDocument/2006/relationships/image" Target="media/image21.emf"/><Relationship Id="rId55"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image" Target="media/image45.emf"/><Relationship Id="rId84" Type="http://schemas.openxmlformats.org/officeDocument/2006/relationships/hyperlink" Target="https://www.interessemanal.com/promese-cal-participa-en-jornada-de-prevencion-del-dengue-en-sdn/"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emf"/><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chart" Target="charts/chart5.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chart" Target="charts/chart10.xml"/><Relationship Id="rId45" Type="http://schemas.openxmlformats.org/officeDocument/2006/relationships/image" Target="media/image18.emf"/><Relationship Id="rId53" Type="http://schemas.openxmlformats.org/officeDocument/2006/relationships/image" Target="media/image23.emf"/><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hyperlink" Target="http://www.serie119.com/2019/01/44-hospitales-consumen-60-de.html" TargetMode="Externa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hyperlink" Target="http://www.teleradioamerica.com/2019/05/promese-cal-aumenta-en-un-26-el-salario-a-las-encargadas-de-las-" TargetMode="External"/><Relationship Id="rId90" Type="http://schemas.microsoft.com/office/2011/relationships/people" Target="people.xml"/><Relationship Id="rId19" Type="http://schemas.openxmlformats.org/officeDocument/2006/relationships/diagramQuickStyle" Target="diagrams/quickStyle1.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7.xml"/><Relationship Id="rId43" Type="http://schemas.openxmlformats.org/officeDocument/2006/relationships/image" Target="media/image16.emf"/><Relationship Id="rId48" Type="http://schemas.openxmlformats.org/officeDocument/2006/relationships/chart" Target="charts/chart13.xm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hyperlink" Target="http://nuevoeco.net/promese-licita-medicinas-y-materiales-gastables-por-rd479-millone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chart" Target="charts/chart12.xml"/><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diagramColors" Target="diagrams/colors1.xml"/><Relationship Id="rId41" Type="http://schemas.openxmlformats.org/officeDocument/2006/relationships/chart" Target="charts/chart11.xml"/><Relationship Id="rId54" Type="http://schemas.openxmlformats.org/officeDocument/2006/relationships/chart" Target="charts/chart15.xml"/><Relationship Id="rId62" Type="http://schemas.openxmlformats.org/officeDocument/2006/relationships/image" Target="media/image31.png"/><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hyperlink" Target="https://www.diariodesalud.com.do/texto-diario/mostrar/1463783/promese-cal-reconoce-empleados-medalla-merito" TargetMode="External"/><Relationship Id="rId88" Type="http://schemas.openxmlformats.org/officeDocument/2006/relationships/hyperlink" Target="https://diariodigitaldominicano.com/caasd-inicia-trabajos-de-construccion-del-sistema-de-agua-potable-y-alcantarillado-sanitario/"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omments" Target="comments.xml"/><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image" Target="media/image20.png"/><Relationship Id="rId57" Type="http://schemas.openxmlformats.org/officeDocument/2006/relationships/image" Target="media/image26.emf"/><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chart" Target="charts/chart14.xml"/><Relationship Id="rId60" Type="http://schemas.openxmlformats.org/officeDocument/2006/relationships/image" Target="media/image29.png"/><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hyperlink" Target="https://elnuevodiario.com.do/poblacion-y-hospitales-se-ahorraron-en-2018-en-medicamentos-de-promese-cal-cerca-de-rd7550-7-mm/" TargetMode="External"/><Relationship Id="rId86" Type="http://schemas.openxmlformats.org/officeDocument/2006/relationships/hyperlink" Target="https://www.elcaribe.com.do/2019/01/15/panorama/pais/44-hospitales-consumen-60-de-medicamentos-que-promese-provee-la-red-publica/"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eliz.katherine.PROMESE\AppData\Local\Packages\Microsoft.MicrosoftEdge_8wekyb3d8bbwe\TempState\Downloads\Certificaciones%20por%20Region%20(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sanchez.johanna.PROMESE\Desktop\MEMORIA%202019\ANEXOS%20MEMORIA-201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ontreras.yuneyri\AppData\Local\Microsoft\Windows\INetCache\Content.Outlook\E4HE3N26\Gr&#225;ficos%20Atencion%20Clientes%20Memoria%20%202019.xlsx" TargetMode="External"/><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ontreras.yuneyri\AppData\Local\Microsoft\Windows\INetCache\Content.Outlook\E4HE3N26\Gr&#225;ficos%20Atencion%20Clientes%20Memoria%20%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s-DO" sz="1400" b="1">
                <a:solidFill>
                  <a:schemeClr val="tx1">
                    <a:lumMod val="50000"/>
                    <a:lumOff val="50000"/>
                  </a:schemeClr>
                </a:solidFill>
              </a:rPr>
              <a:t>Evaluación al Portal Institucional </a:t>
            </a:r>
          </a:p>
          <a:p>
            <a:pPr>
              <a:defRPr sz="1400" b="0" i="0" u="none" strike="noStrike" kern="1200" spc="0" baseline="0">
                <a:solidFill>
                  <a:schemeClr val="tx1">
                    <a:lumMod val="50000"/>
                    <a:lumOff val="50000"/>
                  </a:schemeClr>
                </a:solidFill>
                <a:latin typeface="+mn-lt"/>
                <a:ea typeface="+mn-ea"/>
                <a:cs typeface="+mn-cs"/>
              </a:defRPr>
            </a:pPr>
            <a:r>
              <a:rPr lang="es-DO" sz="1400" b="1">
                <a:solidFill>
                  <a:schemeClr val="tx1">
                    <a:lumMod val="50000"/>
                    <a:lumOff val="50000"/>
                  </a:schemeClr>
                </a:solidFill>
              </a:rPr>
              <a:t>periodo Enero - Octubre 2019</a:t>
            </a:r>
          </a:p>
        </c:rich>
      </c:tx>
      <c:overlay val="0"/>
      <c:spPr>
        <a:noFill/>
        <a:ln w="25400">
          <a:noFill/>
        </a:ln>
      </c:spPr>
    </c:title>
    <c:autoTitleDeleted val="0"/>
    <c:plotArea>
      <c:layout/>
      <c:lineChart>
        <c:grouping val="standard"/>
        <c:varyColors val="0"/>
        <c:ser>
          <c:idx val="0"/>
          <c:order val="0"/>
          <c:spPr>
            <a:ln w="25400">
              <a:solidFill>
                <a:srgbClr val="800000"/>
              </a:solidFill>
              <a:prstDash val="solid"/>
            </a:ln>
          </c:spPr>
          <c:marker>
            <c:symbol val="circle"/>
            <c:size val="5"/>
            <c:spPr>
              <a:solidFill>
                <a:srgbClr val="800000"/>
              </a:solidFill>
              <a:ln>
                <a:solidFill>
                  <a:srgbClr val="800000"/>
                </a:solidFill>
                <a:prstDash val="solid"/>
              </a:ln>
            </c:spPr>
          </c:marker>
          <c:cat>
            <c:strRef>
              <c:f>'Evaluación '!$A$2:$A$12</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'Evaluación '!$B$2:$B$12</c:f>
              <c:numCache>
                <c:formatCode>General</c:formatCode>
                <c:ptCount val="11"/>
                <c:pt idx="0">
                  <c:v>91</c:v>
                </c:pt>
                <c:pt idx="1">
                  <c:v>98</c:v>
                </c:pt>
                <c:pt idx="2">
                  <c:v>98</c:v>
                </c:pt>
                <c:pt idx="3">
                  <c:v>98</c:v>
                </c:pt>
                <c:pt idx="4">
                  <c:v>99</c:v>
                </c:pt>
                <c:pt idx="5">
                  <c:v>99</c:v>
                </c:pt>
                <c:pt idx="6">
                  <c:v>99</c:v>
                </c:pt>
                <c:pt idx="7">
                  <c:v>96</c:v>
                </c:pt>
                <c:pt idx="8">
                  <c:v>99</c:v>
                </c:pt>
                <c:pt idx="9">
                  <c:v>96</c:v>
                </c:pt>
              </c:numCache>
            </c:numRef>
          </c:val>
          <c:smooth val="0"/>
          <c:extLst xmlns:c16r2="http://schemas.microsoft.com/office/drawing/2015/06/chart">
            <c:ext xmlns:c16="http://schemas.microsoft.com/office/drawing/2014/chart" uri="{C3380CC4-5D6E-409C-BE32-E72D297353CC}">
              <c16:uniqueId val="{00000000-4E32-415A-B84E-7AA466EAED6A}"/>
            </c:ext>
          </c:extLst>
        </c:ser>
        <c:dLbls>
          <c:showLegendKey val="0"/>
          <c:showVal val="0"/>
          <c:showCatName val="0"/>
          <c:showSerName val="0"/>
          <c:showPercent val="0"/>
          <c:showBubbleSize val="0"/>
        </c:dLbls>
        <c:marker val="1"/>
        <c:smooth val="0"/>
        <c:axId val="955860960"/>
        <c:axId val="955860176"/>
      </c:lineChart>
      <c:catAx>
        <c:axId val="9558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955860176"/>
        <c:crosses val="autoZero"/>
        <c:auto val="1"/>
        <c:lblAlgn val="ctr"/>
        <c:lblOffset val="100"/>
        <c:noMultiLvlLbl val="0"/>
      </c:catAx>
      <c:valAx>
        <c:axId val="95586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crossAx val="9558609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1" b="1" i="0" u="none" strike="noStrike" kern="1200" baseline="0">
                <a:solidFill>
                  <a:schemeClr val="tx1">
                    <a:lumMod val="65000"/>
                    <a:lumOff val="35000"/>
                  </a:schemeClr>
                </a:solidFill>
                <a:latin typeface="+mn-lt"/>
                <a:ea typeface="+mn-ea"/>
                <a:cs typeface="+mn-cs"/>
              </a:defRPr>
            </a:pPr>
            <a:r>
              <a:rPr lang="en-US"/>
              <a:t>RED</a:t>
            </a:r>
            <a:r>
              <a:rPr lang="en-US" baseline="0"/>
              <a:t> DE FARMACIAS DEL PUEBLO 2019</a:t>
            </a:r>
            <a:endParaRPr lang="en-US"/>
          </a:p>
        </c:rich>
      </c:tx>
      <c:overlay val="0"/>
      <c:spPr>
        <a:noFill/>
        <a:ln w="25411">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Sheet2!$P$13:$P$15</c:f>
              <c:strCache>
                <c:ptCount val="3"/>
                <c:pt idx="0">
                  <c:v>HOPITALARIA</c:v>
                </c:pt>
                <c:pt idx="1">
                  <c:v>UNIDAD DE ATENCION PRIMARA</c:v>
                </c:pt>
                <c:pt idx="2">
                  <c:v>COMUNITARIA</c:v>
                </c:pt>
              </c:strCache>
            </c:strRef>
          </c:cat>
          <c:val>
            <c:numRef>
              <c:f>Sheet2!$Q$13:$Q$15</c:f>
              <c:numCache>
                <c:formatCode>General</c:formatCode>
                <c:ptCount val="3"/>
                <c:pt idx="0">
                  <c:v>159</c:v>
                </c:pt>
                <c:pt idx="1">
                  <c:v>301</c:v>
                </c:pt>
                <c:pt idx="2">
                  <c:v>90</c:v>
                </c:pt>
              </c:numCache>
            </c:numRef>
          </c:val>
          <c:extLst xmlns:c16r2="http://schemas.microsoft.com/office/drawing/2015/06/chart">
            <c:ext xmlns:c16="http://schemas.microsoft.com/office/drawing/2014/chart" uri="{C3380CC4-5D6E-409C-BE32-E72D297353CC}">
              <c16:uniqueId val="{00000000-5FD7-42F5-8591-77E877C26A1A}"/>
            </c:ext>
          </c:extLst>
        </c:ser>
        <c:dLbls>
          <c:showLegendKey val="0"/>
          <c:showVal val="0"/>
          <c:showCatName val="0"/>
          <c:showSerName val="0"/>
          <c:showPercent val="0"/>
          <c:showBubbleSize val="0"/>
        </c:dLbls>
        <c:gapWidth val="150"/>
        <c:shape val="box"/>
        <c:axId val="457685704"/>
        <c:axId val="457684528"/>
        <c:axId val="0"/>
      </c:bar3DChart>
      <c:catAx>
        <c:axId val="457685704"/>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4528"/>
        <c:crosses val="autoZero"/>
        <c:auto val="1"/>
        <c:lblAlgn val="ctr"/>
        <c:lblOffset val="100"/>
        <c:noMultiLvlLbl val="0"/>
      </c:catAx>
      <c:valAx>
        <c:axId val="457684528"/>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5704"/>
        <c:crosses val="autoZero"/>
        <c:crossBetween val="between"/>
      </c:valAx>
      <c:dTable>
        <c:showHorzBorder val="1"/>
        <c:showVertBorder val="1"/>
        <c:showOutline val="1"/>
        <c:showKeys val="1"/>
        <c:spPr>
          <a:noFill/>
          <a:ln w="9529"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'[Certificaciones por Region (1).xlsx]Hoja1'!$J$15:$J$18</c:f>
              <c:strCache>
                <c:ptCount val="4"/>
                <c:pt idx="0">
                  <c:v>Santo Domingo</c:v>
                </c:pt>
                <c:pt idx="1">
                  <c:v>Norte</c:v>
                </c:pt>
                <c:pt idx="2">
                  <c:v>Este</c:v>
                </c:pt>
                <c:pt idx="3">
                  <c:v>Sur</c:v>
                </c:pt>
              </c:strCache>
            </c:strRef>
          </c:cat>
          <c:val>
            <c:numRef>
              <c:f>'[Certificaciones por Region (1).xlsx]Hoja1'!$K$15:$K$18</c:f>
              <c:numCache>
                <c:formatCode>General</c:formatCode>
                <c:ptCount val="4"/>
                <c:pt idx="0">
                  <c:v>100</c:v>
                </c:pt>
                <c:pt idx="1">
                  <c:v>167</c:v>
                </c:pt>
                <c:pt idx="2">
                  <c:v>41</c:v>
                </c:pt>
                <c:pt idx="3">
                  <c:v>83</c:v>
                </c:pt>
              </c:numCache>
            </c:numRef>
          </c:val>
          <c:extLst xmlns:c16r2="http://schemas.microsoft.com/office/drawing/2015/06/chart">
            <c:ext xmlns:c16="http://schemas.microsoft.com/office/drawing/2014/chart" uri="{C3380CC4-5D6E-409C-BE32-E72D297353CC}">
              <c16:uniqueId val="{00000000-FD3F-41E9-B7CF-E992F15AAED8}"/>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DESARROLLO E IMPLEMENTACIÓN DE SISTEMAS</a:t>
            </a:r>
          </a:p>
        </c:rich>
      </c:tx>
      <c:overlay val="0"/>
      <c:spPr>
        <a:noFill/>
        <a:ln>
          <a:noFill/>
        </a:ln>
        <a:effectLst/>
      </c:spPr>
    </c:title>
    <c:autoTitleDeleted val="0"/>
    <c:plotArea>
      <c:layout>
        <c:manualLayout>
          <c:layoutTarget val="inner"/>
          <c:xMode val="edge"/>
          <c:yMode val="edge"/>
          <c:x val="0.1164723829677756"/>
          <c:y val="0.29867695700110253"/>
          <c:w val="0.85898397536939264"/>
          <c:h val="0.44733524902551458"/>
        </c:manualLayout>
      </c:layout>
      <c:barChart>
        <c:barDir val="col"/>
        <c:grouping val="clustered"/>
        <c:varyColors val="0"/>
        <c:ser>
          <c:idx val="0"/>
          <c:order val="0"/>
          <c:tx>
            <c:strRef>
              <c:f>Hoja1!$B$6</c:f>
              <c:strCache>
                <c:ptCount val="1"/>
                <c:pt idx="0">
                  <c:v>Implementación PVFP</c:v>
                </c:pt>
              </c:strCache>
            </c:strRef>
          </c:tx>
          <c:spPr>
            <a:solidFill>
              <a:schemeClr val="accent1"/>
            </a:solidFill>
            <a:ln>
              <a:noFill/>
            </a:ln>
            <a:effectLst/>
          </c:spPr>
          <c:invertIfNegative val="0"/>
          <c:cat>
            <c:numRef>
              <c:f>Hoja1!$C$5:$E$5</c:f>
              <c:numCache>
                <c:formatCode>General</c:formatCode>
                <c:ptCount val="3"/>
                <c:pt idx="0">
                  <c:v>2017</c:v>
                </c:pt>
                <c:pt idx="1">
                  <c:v>2018</c:v>
                </c:pt>
                <c:pt idx="2">
                  <c:v>2019</c:v>
                </c:pt>
              </c:numCache>
            </c:numRef>
          </c:cat>
          <c:val>
            <c:numRef>
              <c:f>Hoja1!$C$6:$E$6</c:f>
              <c:numCache>
                <c:formatCode>0%</c:formatCode>
                <c:ptCount val="3"/>
                <c:pt idx="0">
                  <c:v>0.4</c:v>
                </c:pt>
                <c:pt idx="1">
                  <c:v>0.55000000000000004</c:v>
                </c:pt>
                <c:pt idx="2">
                  <c:v>0.68</c:v>
                </c:pt>
              </c:numCache>
            </c:numRef>
          </c:val>
          <c:extLst xmlns:c16r2="http://schemas.microsoft.com/office/drawing/2015/06/chart">
            <c:ext xmlns:c16="http://schemas.microsoft.com/office/drawing/2014/chart" uri="{C3380CC4-5D6E-409C-BE32-E72D297353CC}">
              <c16:uniqueId val="{00000000-550D-4D2E-8695-7316DDA952D5}"/>
            </c:ext>
          </c:extLst>
        </c:ser>
        <c:ser>
          <c:idx val="1"/>
          <c:order val="1"/>
          <c:tx>
            <c:strRef>
              <c:f>Hoja1!$B$7</c:f>
              <c:strCache>
                <c:ptCount val="1"/>
                <c:pt idx="0">
                  <c:v>Re implementación Microsoft Dynamics GP</c:v>
                </c:pt>
              </c:strCache>
            </c:strRef>
          </c:tx>
          <c:spPr>
            <a:solidFill>
              <a:schemeClr val="accent2"/>
            </a:solidFill>
            <a:ln>
              <a:noFill/>
            </a:ln>
            <a:effectLst/>
          </c:spPr>
          <c:invertIfNegative val="0"/>
          <c:cat>
            <c:numRef>
              <c:f>Hoja1!$C$5:$E$5</c:f>
              <c:numCache>
                <c:formatCode>General</c:formatCode>
                <c:ptCount val="3"/>
                <c:pt idx="0">
                  <c:v>2017</c:v>
                </c:pt>
                <c:pt idx="1">
                  <c:v>2018</c:v>
                </c:pt>
                <c:pt idx="2">
                  <c:v>2019</c:v>
                </c:pt>
              </c:numCache>
            </c:numRef>
          </c:cat>
          <c:val>
            <c:numRef>
              <c:f>Hoja1!$C$7:$E$7</c:f>
              <c:numCache>
                <c:formatCode>0%</c:formatCode>
                <c:ptCount val="3"/>
                <c:pt idx="0">
                  <c:v>0</c:v>
                </c:pt>
                <c:pt idx="1">
                  <c:v>0.9</c:v>
                </c:pt>
                <c:pt idx="2">
                  <c:v>0.9</c:v>
                </c:pt>
              </c:numCache>
            </c:numRef>
          </c:val>
          <c:extLst xmlns:c16r2="http://schemas.microsoft.com/office/drawing/2015/06/chart">
            <c:ext xmlns:c16="http://schemas.microsoft.com/office/drawing/2014/chart" uri="{C3380CC4-5D6E-409C-BE32-E72D297353CC}">
              <c16:uniqueId val="{00000001-550D-4D2E-8695-7316DDA952D5}"/>
            </c:ext>
          </c:extLst>
        </c:ser>
        <c:dLbls>
          <c:showLegendKey val="0"/>
          <c:showVal val="0"/>
          <c:showCatName val="0"/>
          <c:showSerName val="0"/>
          <c:showPercent val="0"/>
          <c:showBubbleSize val="0"/>
        </c:dLbls>
        <c:gapWidth val="219"/>
        <c:overlap val="-27"/>
        <c:axId val="457674336"/>
        <c:axId val="457681784"/>
      </c:barChart>
      <c:catAx>
        <c:axId val="4576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1784"/>
        <c:crosses val="autoZero"/>
        <c:auto val="1"/>
        <c:lblAlgn val="ctr"/>
        <c:lblOffset val="100"/>
        <c:noMultiLvlLbl val="0"/>
      </c:catAx>
      <c:valAx>
        <c:axId val="457681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GESTIONES EN SISTEMA DE TRAMITES ESTRUCTURADOS</a:t>
            </a:r>
            <a:endParaRPr lang="es-419"/>
          </a:p>
        </c:rich>
      </c:tx>
      <c:layout>
        <c:manualLayout>
          <c:xMode val="edge"/>
          <c:yMode val="edge"/>
          <c:x val="0.14502378233524887"/>
          <c:y val="5.1199991399476508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391-48EB-8973-B9D2606FDAE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391-48EB-8973-B9D2606FDAE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391-48EB-8973-B9D2606FDAED}"/>
              </c:ext>
            </c:extLst>
          </c:dPt>
          <c:dLbls>
            <c:dLbl>
              <c:idx val="0"/>
              <c:tx>
                <c:rich>
                  <a:bodyPr/>
                  <a:lstStyle/>
                  <a:p>
                    <a:r>
                      <a:rPr lang="en-US"/>
                      <a:t>86,7%</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391-48EB-8973-B9D2606FDAED}"/>
                </c:ext>
                <c:ext xmlns:c15="http://schemas.microsoft.com/office/drawing/2012/chart" uri="{CE6537A1-D6FC-4f65-9D91-7224C49458BB}"/>
              </c:extLst>
            </c:dLbl>
            <c:dLbl>
              <c:idx val="1"/>
              <c:tx>
                <c:rich>
                  <a:bodyPr/>
                  <a:lstStyle/>
                  <a:p>
                    <a:r>
                      <a:rPr lang="en-US"/>
                      <a:t>12,1%</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391-48EB-8973-B9D2606FDAED}"/>
                </c:ext>
                <c:ext xmlns:c15="http://schemas.microsoft.com/office/drawing/2012/chart" uri="{CE6537A1-D6FC-4f65-9D91-7224C49458BB}"/>
              </c:extLst>
            </c:dLbl>
            <c:dLbl>
              <c:idx val="2"/>
              <c:tx>
                <c:rich>
                  <a:bodyPr/>
                  <a:lstStyle/>
                  <a:p>
                    <a:r>
                      <a:rPr lang="en-US"/>
                      <a:t>1,1%</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391-48EB-8973-B9D2606FDAED}"/>
                </c:ext>
                <c:ext xmlns:c15="http://schemas.microsoft.com/office/drawing/2012/chart" uri="{CE6537A1-D6FC-4f65-9D91-7224C49458BB}"/>
              </c:extLst>
            </c:dLbl>
            <c:dLbl>
              <c:idx val="3"/>
              <c:tx>
                <c:rich>
                  <a:bodyPr/>
                  <a:lstStyle/>
                  <a:p>
                    <a:r>
                      <a:rPr lang="en-US"/>
                      <a:t>0.27%</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3391-48EB-8973-B9D2606FDAED}"/>
                </c:ext>
                <c:ext xmlns:c15="http://schemas.microsoft.com/office/drawing/2012/chart" uri="{CE6537A1-D6FC-4f65-9D91-7224C49458BB}"/>
              </c:extLst>
            </c:dLbl>
            <c:dLbl>
              <c:idx val="4"/>
              <c:tx>
                <c:rich>
                  <a:bodyPr/>
                  <a:lstStyle/>
                  <a:p>
                    <a:r>
                      <a:rPr lang="en-US"/>
                      <a:t>2.3%</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391-48EB-8973-B9D2606FDAED}"/>
                </c:ext>
                <c:ext xmlns:c15="http://schemas.microsoft.com/office/drawing/2012/chart" uri="{CE6537A1-D6FC-4f65-9D91-7224C49458BB}"/>
              </c:extLst>
            </c:dLbl>
            <c:dLbl>
              <c:idx val="5"/>
              <c:tx>
                <c:rich>
                  <a:bodyPr/>
                  <a:lstStyle/>
                  <a:p>
                    <a:r>
                      <a:rPr lang="en-US"/>
                      <a:t>2.3%</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3391-48EB-8973-B9D2606FDA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dLblPos val="inEnd"/>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'TABLA 1.3'!$C$3:$C$5</c:f>
              <c:strCache>
                <c:ptCount val="3"/>
                <c:pt idx="0">
                  <c:v>CONTRATOS DE BIENES Y SERVICIOS</c:v>
                </c:pt>
                <c:pt idx="1">
                  <c:v>CONTRATOS DE OBRAS</c:v>
                </c:pt>
                <c:pt idx="2">
                  <c:v>CONTRATOS DE SERVICIOS PERSONALES</c:v>
                </c:pt>
              </c:strCache>
            </c:strRef>
          </c:cat>
          <c:val>
            <c:numRef>
              <c:f>'TABLA 1.3'!$D$3:$D$5</c:f>
              <c:numCache>
                <c:formatCode>General</c:formatCode>
                <c:ptCount val="3"/>
                <c:pt idx="0">
                  <c:v>164</c:v>
                </c:pt>
                <c:pt idx="1">
                  <c:v>15</c:v>
                </c:pt>
                <c:pt idx="2">
                  <c:v>40</c:v>
                </c:pt>
              </c:numCache>
            </c:numRef>
          </c:val>
          <c:extLst xmlns:c16r2="http://schemas.microsoft.com/office/drawing/2015/06/chart">
            <c:ext xmlns:c16="http://schemas.microsoft.com/office/drawing/2014/chart" uri="{C3380CC4-5D6E-409C-BE32-E72D297353CC}">
              <c16:uniqueId val="{00000009-3391-48EB-8973-B9D2606FDA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D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DO"/>
              <a:t> Quejas, Reclamos</a:t>
            </a:r>
            <a:r>
              <a:rPr lang="es-DO" baseline="0"/>
              <a:t> y </a:t>
            </a:r>
            <a:r>
              <a:rPr lang="es-DO"/>
              <a:t>Sugerencias Versus el Tiempo Respuesta Ene-Oct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CFF99"/>
              </a:solidFill>
              <a:ln>
                <a:noFill/>
              </a:ln>
              <a:effectLst/>
            </c:spPr>
            <c:extLst xmlns:c16r2="http://schemas.microsoft.com/office/drawing/2015/06/chart">
              <c:ext xmlns:c16="http://schemas.microsoft.com/office/drawing/2014/chart" uri="{C3380CC4-5D6E-409C-BE32-E72D297353CC}">
                <c16:uniqueId val="{00000001-01C6-4D72-AA25-73CC3817D267}"/>
              </c:ext>
            </c:extLst>
          </c:dPt>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3-01C6-4D72-AA25-73CC3817D267}"/>
              </c:ext>
            </c:extLst>
          </c:dPt>
          <c:dPt>
            <c:idx val="2"/>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5-01C6-4D72-AA25-73CC3817D2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'C:\Users\santana.evelyn.PROMESE\AppData\Roaming\Microsoft\Excel\[REGISTROS DE QR 2019              01 10 2019 (version 2).xlsb]año inf. 2019 (2)'!$G$70:$I$70</c:f>
              <c:strCache>
                <c:ptCount val="3"/>
                <c:pt idx="0">
                  <c:v>Respondida Tiempo Establecido</c:v>
                </c:pt>
                <c:pt idx="1">
                  <c:v>Respondida Fuera del Tiempo establecido</c:v>
                </c:pt>
                <c:pt idx="2">
                  <c:v>En Proceso</c:v>
                </c:pt>
              </c:strCache>
            </c:strRef>
          </c:cat>
          <c:val>
            <c:numRef>
              <c:f>'C:\Users\santana.evelyn.PROMESE\AppData\Roaming\Microsoft\Excel\[REGISTROS DE QR 2019              01 10 2019 (version 2).xlsb]año inf. 2019 (2)'!$G$71:$I$71</c:f>
              <c:numCache>
                <c:formatCode>General</c:formatCode>
                <c:ptCount val="3"/>
                <c:pt idx="0">
                  <c:v>0.85189999999999999</c:v>
                </c:pt>
                <c:pt idx="1">
                  <c:v>9.8799999999999999E-2</c:v>
                </c:pt>
                <c:pt idx="2">
                  <c:v>4.9399999999999999E-2</c:v>
                </c:pt>
              </c:numCache>
            </c:numRef>
          </c:val>
          <c:extLst xmlns:c16r2="http://schemas.microsoft.com/office/drawing/2015/06/chart">
            <c:ext xmlns:c16="http://schemas.microsoft.com/office/drawing/2014/chart" uri="{C3380CC4-5D6E-409C-BE32-E72D297353CC}">
              <c16:uniqueId val="{00000006-01C6-4D72-AA25-73CC3817D267}"/>
            </c:ext>
          </c:extLst>
        </c:ser>
        <c:dLbls>
          <c:showLegendKey val="0"/>
          <c:showVal val="1"/>
          <c:showCatName val="0"/>
          <c:showSerName val="0"/>
          <c:showPercent val="0"/>
          <c:showBubbleSize val="0"/>
        </c:dLbls>
        <c:gapWidth val="150"/>
        <c:overlap val="-25"/>
        <c:axId val="457676296"/>
        <c:axId val="457678648"/>
      </c:barChart>
      <c:catAx>
        <c:axId val="45767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457678648"/>
        <c:crosses val="autoZero"/>
        <c:auto val="1"/>
        <c:lblAlgn val="ctr"/>
        <c:lblOffset val="100"/>
        <c:noMultiLvlLbl val="0"/>
      </c:catAx>
      <c:valAx>
        <c:axId val="457678648"/>
        <c:scaling>
          <c:orientation val="minMax"/>
        </c:scaling>
        <c:delete val="1"/>
        <c:axPos val="l"/>
        <c:numFmt formatCode="General" sourceLinked="1"/>
        <c:majorTickMark val="none"/>
        <c:minorTickMark val="none"/>
        <c:tickLblPos val="nextTo"/>
        <c:crossAx val="457676296"/>
        <c:crosses val="autoZero"/>
        <c:crossBetween val="between"/>
      </c:valAx>
      <c:spPr>
        <a:noFill/>
        <a:ln>
          <a:noFill/>
        </a:ln>
        <a:effectLst/>
      </c:spPr>
    </c:plotArea>
    <c:plotVisOnly val="1"/>
    <c:dispBlanksAs val="gap"/>
    <c:showDLblsOverMax val="0"/>
  </c:chart>
  <c:spPr>
    <a:pattFill prst="lgGrid">
      <a:fgClr>
        <a:srgbClr val="CCFFFF"/>
      </a:fgClr>
      <a:bgClr>
        <a:schemeClr val="bg1"/>
      </a:bgClr>
    </a:pattFill>
    <a:ln w="12700" cap="flat" cmpd="sng" algn="ctr">
      <a:solidFill>
        <a:schemeClr val="accent1"/>
      </a:solidFill>
      <a:prstDash val="solid"/>
      <a:miter lim="800000"/>
    </a:ln>
    <a:effectLst>
      <a:glow rad="101600">
        <a:schemeClr val="accent3">
          <a:satMod val="175000"/>
          <a:alpha val="40000"/>
        </a:schemeClr>
      </a:glow>
    </a:effectLst>
    <a:scene3d>
      <a:camera prst="orthographicFront"/>
      <a:lightRig rig="threePt" dir="t"/>
    </a:scene3d>
    <a:sp3d>
      <a:bevelT/>
    </a:sp3d>
  </c:spPr>
  <c:txPr>
    <a:bodyPr/>
    <a:lstStyle/>
    <a:p>
      <a:pPr>
        <a:defRPr>
          <a:solidFill>
            <a:schemeClr val="dk1"/>
          </a:solidFill>
          <a:latin typeface="+mn-lt"/>
          <a:ea typeface="+mn-ea"/>
          <a:cs typeface="+mn-cs"/>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Representación Gráfica % Buzones de Sugerencias Farmacias del Pueblo</a:t>
            </a:r>
            <a:r>
              <a:rPr lang="en-US" baseline="0"/>
              <a:t> Ene-Oct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'[Gráficos Atencion Clientes Memoria  2019.xlsx]Buzones de Sug. FP Ene-Oct 2019'!$O$3</c:f>
              <c:strCache>
                <c:ptCount val="1"/>
                <c:pt idx="0">
                  <c:v>SI %</c:v>
                </c:pt>
              </c:strCache>
            </c:strRef>
          </c:tx>
          <c:spPr>
            <a:solidFill>
              <a:srgbClr val="CCFFCC"/>
            </a:solidFill>
            <a:ln>
              <a:noFill/>
            </a:ln>
            <a:effectLst/>
          </c:spPr>
          <c:invertIfNegative val="0"/>
          <c:cat>
            <c:strRef>
              <c:f>'[Gráficos Atencion Clientes Memoria  2019.xlsx]Buzones de Sug. FP Ene-Oct 2019'!$N$4:$N$7</c:f>
              <c:strCache>
                <c:ptCount val="4"/>
                <c:pt idx="0">
                  <c:v> ¿Encontró el medicamento que solicitó?</c:v>
                </c:pt>
                <c:pt idx="1">
                  <c:v>¿Recibió orientación sobre el uso correcto del medicamento que compró?</c:v>
                </c:pt>
                <c:pt idx="2">
                  <c:v> ¿Le vendieron los medicamentos al precio que dice el listado?</c:v>
                </c:pt>
                <c:pt idx="3">
                  <c:v>10.- ¿Confía en la Calidad de nuestros medicamentos?</c:v>
                </c:pt>
              </c:strCache>
            </c:strRef>
          </c:cat>
          <c:val>
            <c:numRef>
              <c:f>'[Gráficos Atencion Clientes Memoria  2019.xlsx]Buzones de Sug. FP Ene-Oct 2019'!$O$4:$O$7</c:f>
              <c:numCache>
                <c:formatCode>0.00%</c:formatCode>
                <c:ptCount val="4"/>
                <c:pt idx="0">
                  <c:v>0.71240000000000003</c:v>
                </c:pt>
                <c:pt idx="1">
                  <c:v>0.90449999999999997</c:v>
                </c:pt>
                <c:pt idx="2">
                  <c:v>0.94810000000000005</c:v>
                </c:pt>
                <c:pt idx="3">
                  <c:v>0.99119999999999997</c:v>
                </c:pt>
              </c:numCache>
            </c:numRef>
          </c:val>
        </c:ser>
        <c:ser>
          <c:idx val="1"/>
          <c:order val="1"/>
          <c:tx>
            <c:strRef>
              <c:f>'[Gráficos Atencion Clientes Memoria  2019.xlsx]Buzones de Sug. FP Ene-Oct 2019'!$P$3</c:f>
              <c:strCache>
                <c:ptCount val="1"/>
                <c:pt idx="0">
                  <c:v>NO %</c:v>
                </c:pt>
              </c:strCache>
            </c:strRef>
          </c:tx>
          <c:spPr>
            <a:solidFill>
              <a:srgbClr val="00B0F0"/>
            </a:solidFill>
            <a:ln>
              <a:noFill/>
            </a:ln>
            <a:effectLst/>
          </c:spPr>
          <c:invertIfNegative val="0"/>
          <c:cat>
            <c:strRef>
              <c:f>'[Gráficos Atencion Clientes Memoria  2019.xlsx]Buzones de Sug. FP Ene-Oct 2019'!$N$4:$N$7</c:f>
              <c:strCache>
                <c:ptCount val="4"/>
                <c:pt idx="0">
                  <c:v> ¿Encontró el medicamento que solicitó?</c:v>
                </c:pt>
                <c:pt idx="1">
                  <c:v>¿Recibió orientación sobre el uso correcto del medicamento que compró?</c:v>
                </c:pt>
                <c:pt idx="2">
                  <c:v> ¿Le vendieron los medicamentos al precio que dice el listado?</c:v>
                </c:pt>
                <c:pt idx="3">
                  <c:v>10.- ¿Confía en la Calidad de nuestros medicamentos?</c:v>
                </c:pt>
              </c:strCache>
            </c:strRef>
          </c:cat>
          <c:val>
            <c:numRef>
              <c:f>'[Gráficos Atencion Clientes Memoria  2019.xlsx]Buzones de Sug. FP Ene-Oct 2019'!$P$4:$P$7</c:f>
              <c:numCache>
                <c:formatCode>0.00%</c:formatCode>
                <c:ptCount val="4"/>
                <c:pt idx="0">
                  <c:v>0.28760000000000002</c:v>
                </c:pt>
                <c:pt idx="1">
                  <c:v>9.5500000000000002E-2</c:v>
                </c:pt>
                <c:pt idx="2">
                  <c:v>5.1900000000000002E-2</c:v>
                </c:pt>
                <c:pt idx="3">
                  <c:v>8.8000000000000005E-3</c:v>
                </c:pt>
              </c:numCache>
            </c:numRef>
          </c:val>
        </c:ser>
        <c:dLbls>
          <c:showLegendKey val="0"/>
          <c:showVal val="0"/>
          <c:showCatName val="0"/>
          <c:showSerName val="0"/>
          <c:showPercent val="0"/>
          <c:showBubbleSize val="0"/>
        </c:dLbls>
        <c:gapWidth val="150"/>
        <c:axId val="457679824"/>
        <c:axId val="457681392"/>
      </c:barChart>
      <c:catAx>
        <c:axId val="4576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1392"/>
        <c:crosses val="autoZero"/>
        <c:auto val="1"/>
        <c:lblAlgn val="ctr"/>
        <c:lblOffset val="100"/>
        <c:noMultiLvlLbl val="0"/>
      </c:catAx>
      <c:valAx>
        <c:axId val="457681392"/>
        <c:scaling>
          <c:orientation val="minMax"/>
        </c:scaling>
        <c:delete val="1"/>
        <c:axPos val="l"/>
        <c:numFmt formatCode="0.00%" sourceLinked="1"/>
        <c:majorTickMark val="none"/>
        <c:minorTickMark val="none"/>
        <c:tickLblPos val="nextTo"/>
        <c:crossAx val="457679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showDLblsOverMax val="0"/>
  </c:chart>
  <c:spPr>
    <a:pattFill prst="lgGrid">
      <a:fgClr>
        <a:srgbClr val="CCFFFF"/>
      </a:fgClr>
      <a:bgClr>
        <a:schemeClr val="bg1"/>
      </a:bgClr>
    </a:pattFill>
    <a:ln w="9525" cap="flat" cmpd="sng" algn="ctr">
      <a:solidFill>
        <a:schemeClr val="accent1"/>
      </a:solidFill>
      <a:round/>
    </a:ln>
    <a:effectLst>
      <a:glow rad="63500">
        <a:schemeClr val="accent5">
          <a:satMod val="175000"/>
          <a:alpha val="40000"/>
        </a:schemeClr>
      </a:glow>
    </a:effectLst>
    <a:scene3d>
      <a:camera prst="orthographicFront"/>
      <a:lightRig rig="threePt" dir="t"/>
    </a:scene3d>
    <a:sp3d>
      <a:bevelT/>
    </a:sp3d>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Estadística de Solicitud Respondida por Departamento. </a:t>
            </a:r>
          </a:p>
          <a:p>
            <a:pPr>
              <a:defRPr sz="1600" b="1" i="0" u="none" strike="noStrike" kern="1200" baseline="0">
                <a:solidFill>
                  <a:schemeClr val="tx2"/>
                </a:solidFill>
                <a:latin typeface="+mn-lt"/>
                <a:ea typeface="+mn-ea"/>
                <a:cs typeface="+mn-cs"/>
              </a:defRPr>
            </a:pPr>
            <a:r>
              <a:rPr lang="es-DO"/>
              <a:t>Enero - Octubre 2019</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92696006022503"/>
          <c:y val="0.26705528941749412"/>
          <c:w val="0.7473556735640603"/>
          <c:h val="0.34838659153619783"/>
        </c:manualLayout>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Hoja2!$A$2:$A$12</c:f>
              <c:strCache>
                <c:ptCount val="11"/>
                <c:pt idx="0">
                  <c:v>Oficina de Acceso a la Información (OAI)</c:v>
                </c:pt>
                <c:pt idx="1">
                  <c:v>Dirección Farmacia del Pueblo</c:v>
                </c:pt>
                <c:pt idx="2">
                  <c:v>Dirección de Operaciones &amp; Logística </c:v>
                </c:pt>
                <c:pt idx="3">
                  <c:v>Dirección de Recursos Humanos</c:v>
                </c:pt>
                <c:pt idx="4">
                  <c:v>Dirección de Tramite y Servicios para la Salud / Bienestar Social</c:v>
                </c:pt>
                <c:pt idx="5">
                  <c:v>Dirección Jurídica</c:v>
                </c:pt>
                <c:pt idx="6">
                  <c:v>Dirección Planificación y Desarrollo</c:v>
                </c:pt>
                <c:pt idx="7">
                  <c:v>Dirección  Administrativas y Financieras</c:v>
                </c:pt>
                <c:pt idx="8">
                  <c:v>Departamento de Ingeniería e Infraestructura</c:v>
                </c:pt>
                <c:pt idx="9">
                  <c:v>Departamento de Compras y Contrataciones</c:v>
                </c:pt>
                <c:pt idx="10">
                  <c:v>División de Licitaciones</c:v>
                </c:pt>
              </c:strCache>
            </c:strRef>
          </c:cat>
          <c:val>
            <c:numRef>
              <c:f>Hoja2!$B$2:$B$12</c:f>
              <c:numCache>
                <c:formatCode>0%</c:formatCode>
                <c:ptCount val="11"/>
                <c:pt idx="0">
                  <c:v>0.05</c:v>
                </c:pt>
                <c:pt idx="1">
                  <c:v>0.24</c:v>
                </c:pt>
                <c:pt idx="2">
                  <c:v>0.03</c:v>
                </c:pt>
                <c:pt idx="3">
                  <c:v>0.11</c:v>
                </c:pt>
                <c:pt idx="4">
                  <c:v>0.03</c:v>
                </c:pt>
                <c:pt idx="5">
                  <c:v>0.05</c:v>
                </c:pt>
                <c:pt idx="6">
                  <c:v>0.05</c:v>
                </c:pt>
                <c:pt idx="7">
                  <c:v>0.14000000000000001</c:v>
                </c:pt>
                <c:pt idx="8">
                  <c:v>0</c:v>
                </c:pt>
                <c:pt idx="9">
                  <c:v>0.05</c:v>
                </c:pt>
                <c:pt idx="10">
                  <c:v>0.24</c:v>
                </c:pt>
              </c:numCache>
            </c:numRef>
          </c:val>
          <c:extLst xmlns:c16r2="http://schemas.microsoft.com/office/drawing/2015/06/chart">
            <c:ext xmlns:c16="http://schemas.microsoft.com/office/drawing/2014/chart" uri="{C3380CC4-5D6E-409C-BE32-E72D297353CC}">
              <c16:uniqueId val="{00000000-0FF8-4812-AD0F-9D9DFEA366A0}"/>
            </c:ext>
          </c:extLst>
        </c:ser>
        <c:dLbls>
          <c:showLegendKey val="0"/>
          <c:showVal val="0"/>
          <c:showCatName val="0"/>
          <c:showSerName val="0"/>
          <c:showPercent val="0"/>
          <c:showBubbleSize val="0"/>
        </c:dLbls>
        <c:gapWidth val="150"/>
        <c:shape val="box"/>
        <c:axId val="955859784"/>
        <c:axId val="955860568"/>
        <c:axId val="0"/>
      </c:bar3DChart>
      <c:catAx>
        <c:axId val="955859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955860568"/>
        <c:crosses val="autoZero"/>
        <c:auto val="1"/>
        <c:lblAlgn val="ctr"/>
        <c:lblOffset val="100"/>
        <c:noMultiLvlLbl val="0"/>
      </c:catAx>
      <c:valAx>
        <c:axId val="9558605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9558597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Estadística de Solicitud Respondida por Departamento. </a:t>
            </a:r>
          </a:p>
          <a:p>
            <a:pPr>
              <a:defRPr sz="1600" b="1" i="0" u="none" strike="noStrike" kern="1200" baseline="0">
                <a:solidFill>
                  <a:schemeClr val="tx2"/>
                </a:solidFill>
                <a:latin typeface="+mn-lt"/>
                <a:ea typeface="+mn-ea"/>
                <a:cs typeface="+mn-cs"/>
              </a:defRPr>
            </a:pPr>
            <a:r>
              <a:rPr lang="es-DO"/>
              <a:t>Enero - Octubre 2019</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92696006022503"/>
          <c:y val="0.26705528941749412"/>
          <c:w val="0.7473556735640603"/>
          <c:h val="0.34838659153619783"/>
        </c:manualLayout>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Hoja2!$A$2:$A$12</c:f>
              <c:strCache>
                <c:ptCount val="11"/>
                <c:pt idx="0">
                  <c:v>Oficina de Acceso a la Información (OAI)</c:v>
                </c:pt>
                <c:pt idx="1">
                  <c:v>Dirección Farmacia del Pueblo</c:v>
                </c:pt>
                <c:pt idx="2">
                  <c:v>Dirección de Operaciones &amp; Logística </c:v>
                </c:pt>
                <c:pt idx="3">
                  <c:v>Dirección de Recursos Humanos</c:v>
                </c:pt>
                <c:pt idx="4">
                  <c:v>Dirección de Tramite y Servicios para la Salud / Bienestar Social</c:v>
                </c:pt>
                <c:pt idx="5">
                  <c:v>Dirección Jurídica</c:v>
                </c:pt>
                <c:pt idx="6">
                  <c:v>Dirección Planificación y Desarrollo</c:v>
                </c:pt>
                <c:pt idx="7">
                  <c:v>Dirección  Administrativas y Financieras</c:v>
                </c:pt>
                <c:pt idx="8">
                  <c:v>Departamento de Ingeniería e Infraestructura</c:v>
                </c:pt>
                <c:pt idx="9">
                  <c:v>Departamento de Compras y Contrataciones</c:v>
                </c:pt>
                <c:pt idx="10">
                  <c:v>División de Licitaciones</c:v>
                </c:pt>
              </c:strCache>
            </c:strRef>
          </c:cat>
          <c:val>
            <c:numRef>
              <c:f>Hoja2!$B$2:$B$12</c:f>
              <c:numCache>
                <c:formatCode>0%</c:formatCode>
                <c:ptCount val="11"/>
                <c:pt idx="0">
                  <c:v>0.05</c:v>
                </c:pt>
                <c:pt idx="1">
                  <c:v>0.24</c:v>
                </c:pt>
                <c:pt idx="2">
                  <c:v>0.03</c:v>
                </c:pt>
                <c:pt idx="3">
                  <c:v>0.11</c:v>
                </c:pt>
                <c:pt idx="4">
                  <c:v>0.03</c:v>
                </c:pt>
                <c:pt idx="5">
                  <c:v>0.05</c:v>
                </c:pt>
                <c:pt idx="6">
                  <c:v>0.05</c:v>
                </c:pt>
                <c:pt idx="7">
                  <c:v>0.14000000000000001</c:v>
                </c:pt>
                <c:pt idx="8">
                  <c:v>0</c:v>
                </c:pt>
                <c:pt idx="9">
                  <c:v>0.05</c:v>
                </c:pt>
                <c:pt idx="10">
                  <c:v>0.24</c:v>
                </c:pt>
              </c:numCache>
            </c:numRef>
          </c:val>
          <c:extLst xmlns:c16r2="http://schemas.microsoft.com/office/drawing/2015/06/chart">
            <c:ext xmlns:c16="http://schemas.microsoft.com/office/drawing/2014/chart" uri="{C3380CC4-5D6E-409C-BE32-E72D297353CC}">
              <c16:uniqueId val="{00000000-0FF8-4812-AD0F-9D9DFEA366A0}"/>
            </c:ext>
          </c:extLst>
        </c:ser>
        <c:dLbls>
          <c:showLegendKey val="0"/>
          <c:showVal val="0"/>
          <c:showCatName val="0"/>
          <c:showSerName val="0"/>
          <c:showPercent val="0"/>
          <c:showBubbleSize val="0"/>
        </c:dLbls>
        <c:gapWidth val="150"/>
        <c:shape val="box"/>
        <c:axId val="955861352"/>
        <c:axId val="955863704"/>
        <c:axId val="0"/>
      </c:bar3DChart>
      <c:catAx>
        <c:axId val="955861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955863704"/>
        <c:crosses val="autoZero"/>
        <c:auto val="1"/>
        <c:lblAlgn val="ctr"/>
        <c:lblOffset val="100"/>
        <c:noMultiLvlLbl val="0"/>
      </c:catAx>
      <c:valAx>
        <c:axId val="9558637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9558613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t>COMPARATIVO</a:t>
            </a:r>
            <a:r>
              <a:rPr lang="es-DO" baseline="0"/>
              <a:t> DE ENTRADAS VS SALIDAS 2018-2019</a:t>
            </a:r>
            <a:endParaRPr lang="es-DO"/>
          </a:p>
        </c:rich>
      </c:tx>
      <c:overlay val="0"/>
      <c:spPr>
        <a:noFill/>
        <a:ln w="25399">
          <a:noFill/>
        </a:ln>
      </c:spPr>
    </c:title>
    <c:autoTitleDeleted val="0"/>
    <c:plotArea>
      <c:layout/>
      <c:barChart>
        <c:barDir val="col"/>
        <c:grouping val="clustered"/>
        <c:varyColors val="0"/>
        <c:ser>
          <c:idx val="0"/>
          <c:order val="0"/>
          <c:tx>
            <c:strRef>
              <c:f>'COMPARATIVO 2018-2019'!$C$7:$C$8</c:f>
              <c:strCache>
                <c:ptCount val="2"/>
                <c:pt idx="0">
                  <c:v>ROTACIÓN AÑO 2018 VS 2019</c:v>
                </c:pt>
                <c:pt idx="1">
                  <c:v>CANTIDAD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'COMPARATIVO 2018-2019'!$B$9:$B$12</c:f>
              <c:strCache>
                <c:ptCount val="4"/>
                <c:pt idx="0">
                  <c:v>ENTRADAS 2018</c:v>
                </c:pt>
                <c:pt idx="1">
                  <c:v>SALIDAS 2018</c:v>
                </c:pt>
                <c:pt idx="2">
                  <c:v>ENTRADAS 2019</c:v>
                </c:pt>
                <c:pt idx="3">
                  <c:v>SALIDAS 2019</c:v>
                </c:pt>
              </c:strCache>
            </c:strRef>
          </c:cat>
          <c:val>
            <c:numRef>
              <c:f>'COMPARATIVO 2018-2019'!$C$9:$C$12</c:f>
              <c:numCache>
                <c:formatCode>General</c:formatCode>
                <c:ptCount val="4"/>
                <c:pt idx="0">
                  <c:v>341</c:v>
                </c:pt>
                <c:pt idx="1">
                  <c:v>139</c:v>
                </c:pt>
                <c:pt idx="2">
                  <c:v>304</c:v>
                </c:pt>
                <c:pt idx="3">
                  <c:v>190</c:v>
                </c:pt>
              </c:numCache>
            </c:numRef>
          </c:val>
          <c:extLst xmlns:c16r2="http://schemas.microsoft.com/office/drawing/2015/06/chart">
            <c:ext xmlns:c16="http://schemas.microsoft.com/office/drawing/2014/chart" uri="{C3380CC4-5D6E-409C-BE32-E72D297353CC}">
              <c16:uniqueId val="{00000000-9184-4EE7-9DB2-D0BBF2E60DA0}"/>
            </c:ext>
          </c:extLst>
        </c:ser>
        <c:dLbls>
          <c:showLegendKey val="0"/>
          <c:showVal val="0"/>
          <c:showCatName val="0"/>
          <c:showSerName val="0"/>
          <c:showPercent val="0"/>
          <c:showBubbleSize val="0"/>
        </c:dLbls>
        <c:gapWidth val="150"/>
        <c:axId val="955862528"/>
        <c:axId val="955864096"/>
      </c:barChart>
      <c:lineChart>
        <c:grouping val="standard"/>
        <c:varyColors val="0"/>
        <c:ser>
          <c:idx val="1"/>
          <c:order val="1"/>
          <c:tx>
            <c:strRef>
              <c:f>'COMPARATIVO 2018-2019'!$D$7:$D$8</c:f>
              <c:strCache>
                <c:ptCount val="2"/>
                <c:pt idx="0">
                  <c:v>ROTACIÓN AÑO 2018 VS 2019</c:v>
                </c:pt>
                <c:pt idx="1">
                  <c:v>PORCIENTO</c:v>
                </c:pt>
              </c:strCache>
            </c:strRef>
          </c:tx>
          <c:spPr>
            <a:ln w="34924" cap="rnd">
              <a:solidFill>
                <a:schemeClr val="accent2"/>
              </a:solidFill>
              <a:round/>
            </a:ln>
            <a:effectLst>
              <a:outerShdw blurRad="40000" dist="23000" dir="5400000" rotWithShape="0">
                <a:srgbClr val="000000">
                  <a:alpha val="35000"/>
                </a:srgbClr>
              </a:outerShdw>
            </a:effectLst>
          </c:spPr>
          <c:marker>
            <c:symbol val="none"/>
          </c:marker>
          <c:cat>
            <c:strRef>
              <c:f>'COMPARATIVO 2018-2019'!$B$9:$B$12</c:f>
              <c:strCache>
                <c:ptCount val="4"/>
                <c:pt idx="0">
                  <c:v>ENTRADAS 2018</c:v>
                </c:pt>
                <c:pt idx="1">
                  <c:v>SALIDAS 2018</c:v>
                </c:pt>
                <c:pt idx="2">
                  <c:v>ENTRADAS 2019</c:v>
                </c:pt>
                <c:pt idx="3">
                  <c:v>SALIDAS 2019</c:v>
                </c:pt>
              </c:strCache>
            </c:strRef>
          </c:cat>
          <c:val>
            <c:numRef>
              <c:f>'COMPARATIVO 2018-2019'!$D$9:$D$12</c:f>
              <c:numCache>
                <c:formatCode>0.00%</c:formatCode>
                <c:ptCount val="4"/>
                <c:pt idx="0">
                  <c:v>0.1789</c:v>
                </c:pt>
                <c:pt idx="1">
                  <c:v>7.3099999999999998E-2</c:v>
                </c:pt>
                <c:pt idx="2">
                  <c:v>0.14979999999999999</c:v>
                </c:pt>
                <c:pt idx="3">
                  <c:v>9.4299999999999995E-2</c:v>
                </c:pt>
              </c:numCache>
            </c:numRef>
          </c:val>
          <c:smooth val="0"/>
          <c:extLst xmlns:c16r2="http://schemas.microsoft.com/office/drawing/2015/06/chart">
            <c:ext xmlns:c16="http://schemas.microsoft.com/office/drawing/2014/chart" uri="{C3380CC4-5D6E-409C-BE32-E72D297353CC}">
              <c16:uniqueId val="{00000001-9184-4EE7-9DB2-D0BBF2E60DA0}"/>
            </c:ext>
          </c:extLst>
        </c:ser>
        <c:dLbls>
          <c:showLegendKey val="0"/>
          <c:showVal val="0"/>
          <c:showCatName val="0"/>
          <c:showSerName val="0"/>
          <c:showPercent val="0"/>
          <c:showBubbleSize val="0"/>
        </c:dLbls>
        <c:marker val="1"/>
        <c:smooth val="0"/>
        <c:axId val="955864488"/>
        <c:axId val="955852728"/>
      </c:lineChart>
      <c:catAx>
        <c:axId val="955862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55864096"/>
        <c:crosses val="autoZero"/>
        <c:auto val="1"/>
        <c:lblAlgn val="ctr"/>
        <c:lblOffset val="100"/>
        <c:noMultiLvlLbl val="0"/>
      </c:catAx>
      <c:valAx>
        <c:axId val="95586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55862528"/>
        <c:crosses val="autoZero"/>
        <c:crossBetween val="between"/>
      </c:valAx>
      <c:catAx>
        <c:axId val="955864488"/>
        <c:scaling>
          <c:orientation val="minMax"/>
        </c:scaling>
        <c:delete val="1"/>
        <c:axPos val="b"/>
        <c:numFmt formatCode="General" sourceLinked="1"/>
        <c:majorTickMark val="out"/>
        <c:minorTickMark val="none"/>
        <c:tickLblPos val="nextTo"/>
        <c:crossAx val="955852728"/>
        <c:crosses val="autoZero"/>
        <c:auto val="1"/>
        <c:lblAlgn val="ctr"/>
        <c:lblOffset val="100"/>
        <c:noMultiLvlLbl val="0"/>
      </c:catAx>
      <c:valAx>
        <c:axId val="955852728"/>
        <c:scaling>
          <c:orientation val="minMax"/>
        </c:scaling>
        <c:delete val="0"/>
        <c:axPos val="r"/>
        <c:numFmt formatCode="0.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55864488"/>
        <c:crosses val="max"/>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t>COMPARATIVO TRASLADOS, CAMBIOS DE DESIGNACION, PROMOCIONES Y REAJUSTES 2018-2019</a:t>
            </a:r>
          </a:p>
        </c:rich>
      </c:tx>
      <c:layout>
        <c:manualLayout>
          <c:xMode val="edge"/>
          <c:yMode val="edge"/>
          <c:x val="0.12147792118444799"/>
          <c:y val="2.9223892467986956E-2"/>
        </c:manualLayout>
      </c:layout>
      <c:overlay val="0"/>
      <c:spPr>
        <a:noFill/>
        <a:ln w="25399">
          <a:noFill/>
        </a:ln>
      </c:spPr>
    </c:title>
    <c:autoTitleDeleted val="0"/>
    <c:plotArea>
      <c:layout/>
      <c:barChart>
        <c:barDir val="col"/>
        <c:grouping val="clustered"/>
        <c:varyColors val="0"/>
        <c:ser>
          <c:idx val="0"/>
          <c:order val="0"/>
          <c:tx>
            <c:strRef>
              <c:f>'COMPARATIVO 2018-2019'!$G$7:$G$8</c:f>
              <c:strCache>
                <c:ptCount val="2"/>
                <c:pt idx="0">
                  <c:v>TRASLADOS Y PROMOCIONES AÑO 2018 VS 2019</c:v>
                </c:pt>
                <c:pt idx="1">
                  <c:v> CANTIDAD DE PERSONAL TRASLADADO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'COMPARATIVO 2018-2019'!$F$9:$F$12</c:f>
              <c:strCache>
                <c:ptCount val="4"/>
                <c:pt idx="0">
                  <c:v>TRASLADOS Y CAMBIOS DE DESIGNACIÓN 2018</c:v>
                </c:pt>
                <c:pt idx="1">
                  <c:v>PROMOCIONES Y REAJUSTES 2018</c:v>
                </c:pt>
                <c:pt idx="2">
                  <c:v>TRASLADOS Y CAMBIOS DE DESIGNACIÓN 2019</c:v>
                </c:pt>
                <c:pt idx="3">
                  <c:v>PROMOCIONES Y REAJUSTES 2019</c:v>
                </c:pt>
              </c:strCache>
            </c:strRef>
          </c:cat>
          <c:val>
            <c:numRef>
              <c:f>'COMPARATIVO 2018-2019'!$G$9:$G$12</c:f>
              <c:numCache>
                <c:formatCode>General</c:formatCode>
                <c:ptCount val="4"/>
                <c:pt idx="0">
                  <c:v>45</c:v>
                </c:pt>
                <c:pt idx="1">
                  <c:v>47</c:v>
                </c:pt>
                <c:pt idx="2">
                  <c:v>89</c:v>
                </c:pt>
                <c:pt idx="3">
                  <c:v>70</c:v>
                </c:pt>
              </c:numCache>
            </c:numRef>
          </c:val>
          <c:extLst xmlns:c16r2="http://schemas.microsoft.com/office/drawing/2015/06/chart">
            <c:ext xmlns:c16="http://schemas.microsoft.com/office/drawing/2014/chart" uri="{C3380CC4-5D6E-409C-BE32-E72D297353CC}">
              <c16:uniqueId val="{00000000-2F68-492B-821A-FC9D9AB733D1}"/>
            </c:ext>
          </c:extLst>
        </c:ser>
        <c:dLbls>
          <c:showLegendKey val="0"/>
          <c:showVal val="0"/>
          <c:showCatName val="0"/>
          <c:showSerName val="0"/>
          <c:showPercent val="0"/>
          <c:showBubbleSize val="0"/>
        </c:dLbls>
        <c:gapWidth val="150"/>
        <c:axId val="457686488"/>
        <c:axId val="457686880"/>
      </c:barChart>
      <c:lineChart>
        <c:grouping val="standard"/>
        <c:varyColors val="0"/>
        <c:ser>
          <c:idx val="1"/>
          <c:order val="1"/>
          <c:tx>
            <c:strRef>
              <c:f>'COMPARATIVO 2018-2019'!$H$7:$H$8</c:f>
              <c:strCache>
                <c:ptCount val="2"/>
                <c:pt idx="0">
                  <c:v>TRASLADOS Y PROMOCIONES AÑO 2018 VS 2019</c:v>
                </c:pt>
                <c:pt idx="1">
                  <c:v>PORCENTAJES</c:v>
                </c:pt>
              </c:strCache>
            </c:strRef>
          </c:tx>
          <c:spPr>
            <a:ln w="34923" cap="rnd">
              <a:solidFill>
                <a:schemeClr val="accent2"/>
              </a:solidFill>
              <a:round/>
            </a:ln>
            <a:effectLst>
              <a:outerShdw blurRad="40000" dist="23000" dir="5400000" rotWithShape="0">
                <a:srgbClr val="000000">
                  <a:alpha val="35000"/>
                </a:srgbClr>
              </a:outerShdw>
            </a:effectLst>
          </c:spPr>
          <c:marker>
            <c:symbol val="none"/>
          </c:marker>
          <c:cat>
            <c:strRef>
              <c:f>'COMPARATIVO 2018-2019'!$F$9:$F$12</c:f>
              <c:strCache>
                <c:ptCount val="4"/>
                <c:pt idx="0">
                  <c:v>TRASLADOS Y CAMBIOS DE DESIGNACIÓN 2018</c:v>
                </c:pt>
                <c:pt idx="1">
                  <c:v>PROMOCIONES Y REAJUSTES 2018</c:v>
                </c:pt>
                <c:pt idx="2">
                  <c:v>TRASLADOS Y CAMBIOS DE DESIGNACIÓN 2019</c:v>
                </c:pt>
                <c:pt idx="3">
                  <c:v>PROMOCIONES Y REAJUSTES 2019</c:v>
                </c:pt>
              </c:strCache>
            </c:strRef>
          </c:cat>
          <c:val>
            <c:numRef>
              <c:f>'COMPARATIVO 2018-2019'!$H$9:$H$12</c:f>
              <c:numCache>
                <c:formatCode>0.00%</c:formatCode>
                <c:ptCount val="4"/>
                <c:pt idx="0">
                  <c:v>2.3599999999999999E-2</c:v>
                </c:pt>
                <c:pt idx="1">
                  <c:v>2.4899999999999999E-2</c:v>
                </c:pt>
                <c:pt idx="2">
                  <c:v>4.2999999999999997E-2</c:v>
                </c:pt>
                <c:pt idx="3">
                  <c:v>3.39E-2</c:v>
                </c:pt>
              </c:numCache>
            </c:numRef>
          </c:val>
          <c:smooth val="0"/>
          <c:extLst xmlns:c16r2="http://schemas.microsoft.com/office/drawing/2015/06/chart">
            <c:ext xmlns:c16="http://schemas.microsoft.com/office/drawing/2014/chart" uri="{C3380CC4-5D6E-409C-BE32-E72D297353CC}">
              <c16:uniqueId val="{00000001-2F68-492B-821A-FC9D9AB733D1}"/>
            </c:ext>
          </c:extLst>
        </c:ser>
        <c:dLbls>
          <c:showLegendKey val="0"/>
          <c:showVal val="0"/>
          <c:showCatName val="0"/>
          <c:showSerName val="0"/>
          <c:showPercent val="0"/>
          <c:showBubbleSize val="0"/>
        </c:dLbls>
        <c:marker val="1"/>
        <c:smooth val="0"/>
        <c:axId val="457688056"/>
        <c:axId val="457689624"/>
      </c:lineChart>
      <c:catAx>
        <c:axId val="45768648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6880"/>
        <c:crosses val="autoZero"/>
        <c:auto val="1"/>
        <c:lblAlgn val="ctr"/>
        <c:lblOffset val="100"/>
        <c:noMultiLvlLbl val="0"/>
      </c:catAx>
      <c:valAx>
        <c:axId val="45768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6488"/>
        <c:crosses val="autoZero"/>
        <c:crossBetween val="between"/>
      </c:valAx>
      <c:catAx>
        <c:axId val="457688056"/>
        <c:scaling>
          <c:orientation val="minMax"/>
        </c:scaling>
        <c:delete val="1"/>
        <c:axPos val="b"/>
        <c:numFmt formatCode="General" sourceLinked="1"/>
        <c:majorTickMark val="out"/>
        <c:minorTickMark val="none"/>
        <c:tickLblPos val="nextTo"/>
        <c:crossAx val="457689624"/>
        <c:crosses val="autoZero"/>
        <c:auto val="1"/>
        <c:lblAlgn val="ctr"/>
        <c:lblOffset val="100"/>
        <c:noMultiLvlLbl val="0"/>
      </c:catAx>
      <c:valAx>
        <c:axId val="457689624"/>
        <c:scaling>
          <c:orientation val="minMax"/>
        </c:scaling>
        <c:delete val="0"/>
        <c:axPos val="r"/>
        <c:numFmt formatCode="0.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8056"/>
        <c:crosses val="max"/>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1" b="1" i="0" u="none" strike="noStrike" kern="1200" baseline="0">
                <a:solidFill>
                  <a:schemeClr val="tx1">
                    <a:lumMod val="65000"/>
                    <a:lumOff val="35000"/>
                  </a:schemeClr>
                </a:solidFill>
                <a:latin typeface="+mn-lt"/>
                <a:ea typeface="+mn-ea"/>
                <a:cs typeface="+mn-cs"/>
              </a:defRPr>
            </a:pPr>
            <a:r>
              <a:rPr lang="es-DO"/>
              <a:t>RESUMEN</a:t>
            </a:r>
            <a:r>
              <a:rPr lang="es-DO" baseline="0"/>
              <a:t> MOTIVO DE SALIDAS, AÑO 2019</a:t>
            </a:r>
            <a:endParaRPr lang="es-DO"/>
          </a:p>
        </c:rich>
      </c:tx>
      <c:overlay val="0"/>
      <c:spPr>
        <a:noFill/>
        <a:ln w="25411">
          <a:noFill/>
        </a:ln>
      </c:spPr>
    </c:title>
    <c:autoTitleDeleted val="0"/>
    <c:plotArea>
      <c:layout/>
      <c:barChart>
        <c:barDir val="col"/>
        <c:grouping val="clustered"/>
        <c:varyColors val="0"/>
        <c:ser>
          <c:idx val="0"/>
          <c:order val="0"/>
          <c:tx>
            <c:strRef>
              <c:f>'RESUMEN SALIDAS POR MES'!$C$18:$C$19</c:f>
              <c:strCache>
                <c:ptCount val="2"/>
                <c:pt idx="0">
                  <c:v>RESUMEN SALIDAS POR CONCEPTO Y POR MES/ AÑO 2019</c:v>
                </c:pt>
                <c:pt idx="1">
                  <c:v>CANTIDAD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'RESUMEN SALIDAS POR MES'!$B$20:$B$26</c:f>
              <c:strCache>
                <c:ptCount val="7"/>
                <c:pt idx="0">
                  <c:v>RENUNCIA</c:v>
                </c:pt>
                <c:pt idx="1">
                  <c:v>DESTITUCION</c:v>
                </c:pt>
                <c:pt idx="2">
                  <c:v>POR PENSION</c:v>
                </c:pt>
                <c:pt idx="3">
                  <c:v>POR PASAR A TRAMITE DE PENSION</c:v>
                </c:pt>
                <c:pt idx="4">
                  <c:v>POR DECRETO</c:v>
                </c:pt>
                <c:pt idx="5">
                  <c:v>POR TRASLADO A OTRA INSTITUCION (PERSONAL DE CARRERA)</c:v>
                </c:pt>
                <c:pt idx="6">
                  <c:v>FALLECIMIENTO </c:v>
                </c:pt>
              </c:strCache>
            </c:strRef>
          </c:cat>
          <c:val>
            <c:numRef>
              <c:f>'RESUMEN SALIDAS POR MES'!$C$20:$C$26</c:f>
              <c:numCache>
                <c:formatCode>General</c:formatCode>
                <c:ptCount val="7"/>
                <c:pt idx="0">
                  <c:v>123</c:v>
                </c:pt>
                <c:pt idx="1">
                  <c:v>49</c:v>
                </c:pt>
                <c:pt idx="2">
                  <c:v>3</c:v>
                </c:pt>
                <c:pt idx="3">
                  <c:v>4</c:v>
                </c:pt>
                <c:pt idx="4">
                  <c:v>1</c:v>
                </c:pt>
                <c:pt idx="5">
                  <c:v>7</c:v>
                </c:pt>
                <c:pt idx="6">
                  <c:v>3</c:v>
                </c:pt>
              </c:numCache>
            </c:numRef>
          </c:val>
          <c:extLst xmlns:c16r2="http://schemas.microsoft.com/office/drawing/2015/06/chart">
            <c:ext xmlns:c16="http://schemas.microsoft.com/office/drawing/2014/chart" uri="{C3380CC4-5D6E-409C-BE32-E72D297353CC}">
              <c16:uniqueId val="{00000000-0815-409B-8B01-5B3E38B19AA8}"/>
            </c:ext>
          </c:extLst>
        </c:ser>
        <c:dLbls>
          <c:showLegendKey val="0"/>
          <c:showVal val="0"/>
          <c:showCatName val="0"/>
          <c:showSerName val="0"/>
          <c:showPercent val="0"/>
          <c:showBubbleSize val="0"/>
        </c:dLbls>
        <c:gapWidth val="150"/>
        <c:axId val="457688448"/>
        <c:axId val="457687272"/>
      </c:barChart>
      <c:lineChart>
        <c:grouping val="standard"/>
        <c:varyColors val="0"/>
        <c:ser>
          <c:idx val="1"/>
          <c:order val="1"/>
          <c:tx>
            <c:strRef>
              <c:f>'RESUMEN SALIDAS POR MES'!$D$18:$D$19</c:f>
              <c:strCache>
                <c:ptCount val="2"/>
                <c:pt idx="0">
                  <c:v>RESUMEN SALIDAS POR CONCEPTO Y POR MES/ AÑO 2019</c:v>
                </c:pt>
                <c:pt idx="1">
                  <c:v>PORCENTAJE</c:v>
                </c:pt>
              </c:strCache>
            </c:strRef>
          </c:tx>
          <c:spPr>
            <a:ln w="34940" cap="rnd">
              <a:solidFill>
                <a:schemeClr val="accent2"/>
              </a:solidFill>
              <a:round/>
            </a:ln>
            <a:effectLst>
              <a:outerShdw blurRad="40000" dist="23000" dir="5400000" rotWithShape="0">
                <a:srgbClr val="000000">
                  <a:alpha val="35000"/>
                </a:srgbClr>
              </a:outerShdw>
            </a:effectLst>
          </c:spPr>
          <c:marker>
            <c:symbol val="none"/>
          </c:marker>
          <c:cat>
            <c:strRef>
              <c:f>'RESUMEN SALIDAS POR MES'!$B$20:$B$26</c:f>
              <c:strCache>
                <c:ptCount val="7"/>
                <c:pt idx="0">
                  <c:v>RENUNCIA</c:v>
                </c:pt>
                <c:pt idx="1">
                  <c:v>DESTITUCION</c:v>
                </c:pt>
                <c:pt idx="2">
                  <c:v>POR PENSION</c:v>
                </c:pt>
                <c:pt idx="3">
                  <c:v>POR PASAR A TRAMITE DE PENSION</c:v>
                </c:pt>
                <c:pt idx="4">
                  <c:v>POR DECRETO</c:v>
                </c:pt>
                <c:pt idx="5">
                  <c:v>POR TRASLADO A OTRA INSTITUCION (PERSONAL DE CARRERA)</c:v>
                </c:pt>
                <c:pt idx="6">
                  <c:v>FALLECIMIENTO </c:v>
                </c:pt>
              </c:strCache>
            </c:strRef>
          </c:cat>
          <c:val>
            <c:numRef>
              <c:f>'RESUMEN SALIDAS POR MES'!$D$20:$D$26</c:f>
              <c:numCache>
                <c:formatCode>General</c:formatCode>
                <c:ptCount val="7"/>
                <c:pt idx="0">
                  <c:v>65</c:v>
                </c:pt>
                <c:pt idx="1">
                  <c:v>26</c:v>
                </c:pt>
                <c:pt idx="2">
                  <c:v>1.5</c:v>
                </c:pt>
                <c:pt idx="3">
                  <c:v>2</c:v>
                </c:pt>
                <c:pt idx="4">
                  <c:v>0.5</c:v>
                </c:pt>
                <c:pt idx="5">
                  <c:v>4</c:v>
                </c:pt>
                <c:pt idx="6">
                  <c:v>1</c:v>
                </c:pt>
              </c:numCache>
            </c:numRef>
          </c:val>
          <c:smooth val="0"/>
          <c:extLst xmlns:c16r2="http://schemas.microsoft.com/office/drawing/2015/06/chart">
            <c:ext xmlns:c16="http://schemas.microsoft.com/office/drawing/2014/chart" uri="{C3380CC4-5D6E-409C-BE32-E72D297353CC}">
              <c16:uniqueId val="{00000001-0815-409B-8B01-5B3E38B19AA8}"/>
            </c:ext>
          </c:extLst>
        </c:ser>
        <c:dLbls>
          <c:showLegendKey val="0"/>
          <c:showVal val="0"/>
          <c:showCatName val="0"/>
          <c:showSerName val="0"/>
          <c:showPercent val="0"/>
          <c:showBubbleSize val="0"/>
        </c:dLbls>
        <c:marker val="1"/>
        <c:smooth val="0"/>
        <c:axId val="457689232"/>
        <c:axId val="457677864"/>
      </c:lineChart>
      <c:catAx>
        <c:axId val="45768844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7272"/>
        <c:crosses val="autoZero"/>
        <c:auto val="1"/>
        <c:lblAlgn val="ctr"/>
        <c:lblOffset val="100"/>
        <c:noMultiLvlLbl val="0"/>
      </c:catAx>
      <c:valAx>
        <c:axId val="457687272"/>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8448"/>
        <c:crosses val="autoZero"/>
        <c:crossBetween val="between"/>
      </c:valAx>
      <c:catAx>
        <c:axId val="457689232"/>
        <c:scaling>
          <c:orientation val="minMax"/>
        </c:scaling>
        <c:delete val="1"/>
        <c:axPos val="b"/>
        <c:numFmt formatCode="General" sourceLinked="1"/>
        <c:majorTickMark val="out"/>
        <c:minorTickMark val="none"/>
        <c:tickLblPos val="nextTo"/>
        <c:crossAx val="457677864"/>
        <c:crosses val="autoZero"/>
        <c:auto val="1"/>
        <c:lblAlgn val="ctr"/>
        <c:lblOffset val="100"/>
        <c:noMultiLvlLbl val="0"/>
      </c:catAx>
      <c:valAx>
        <c:axId val="457677864"/>
        <c:scaling>
          <c:orientation val="minMax"/>
        </c:scaling>
        <c:delete val="0"/>
        <c:axPos val="r"/>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9232"/>
        <c:crosses val="max"/>
        <c:crossBetween val="between"/>
      </c:valAx>
      <c:spPr>
        <a:noFill/>
        <a:ln w="25411">
          <a:noFill/>
        </a:ln>
      </c:spPr>
    </c:plotArea>
    <c:legend>
      <c:legendPos val="b"/>
      <c:overlay val="0"/>
      <c:spPr>
        <a:noFill/>
        <a:ln w="2541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9170422461112183E-2"/>
          <c:y val="0.10232648002333042"/>
          <c:w val="0.78317322834645664"/>
          <c:h val="0.70071668124817743"/>
        </c:manualLayout>
      </c:layout>
      <c:bar3DChart>
        <c:barDir val="col"/>
        <c:grouping val="clustered"/>
        <c:varyColors val="0"/>
        <c:ser>
          <c:idx val="0"/>
          <c:order val="0"/>
          <c:invertIfNegative val="0"/>
          <c:dLbls>
            <c:dLbl>
              <c:idx val="0"/>
              <c:layout>
                <c:manualLayout>
                  <c:x val="1.1764705882352941E-2"/>
                  <c:y val="-3.7037037037037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E8-424E-A22C-CF865BD4D6BA}"/>
                </c:ext>
                <c:ext xmlns:c15="http://schemas.microsoft.com/office/drawing/2012/chart" uri="{CE6537A1-D6FC-4f65-9D91-7224C49458BB}"/>
              </c:extLst>
            </c:dLbl>
            <c:dLbl>
              <c:idx val="1"/>
              <c:layout>
                <c:manualLayout>
                  <c:x val="1.7647058823529412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E8-424E-A22C-CF865BD4D6BA}"/>
                </c:ext>
                <c:ext xmlns:c15="http://schemas.microsoft.com/office/drawing/2012/chart" uri="{CE6537A1-D6FC-4f65-9D91-7224C49458BB}"/>
              </c:extLst>
            </c:dLbl>
            <c:dLbl>
              <c:idx val="2"/>
              <c:layout>
                <c:manualLayout>
                  <c:x val="1.7646904431063763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E8-424E-A22C-CF865BD4D6BA}"/>
                </c:ext>
                <c:ext xmlns:c15="http://schemas.microsoft.com/office/drawing/2012/chart" uri="{CE6537A1-D6FC-4f65-9D91-7224C49458BB}"/>
              </c:extLst>
            </c:dLbl>
            <c:dLbl>
              <c:idx val="3"/>
              <c:layout>
                <c:manualLayout>
                  <c:x val="1.3725490196078431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E8-424E-A22C-CF865BD4D6BA}"/>
                </c:ext>
                <c:ext xmlns:c15="http://schemas.microsoft.com/office/drawing/2012/chart" uri="{CE6537A1-D6FC-4f65-9D91-7224C49458BB}"/>
              </c:extLst>
            </c:dLbl>
            <c:dLbl>
              <c:idx val="4"/>
              <c:layout>
                <c:manualLayout>
                  <c:x val="1.9607843137254902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E8-424E-A22C-CF865BD4D6BA}"/>
                </c:ext>
                <c:ext xmlns:c15="http://schemas.microsoft.com/office/drawing/2012/chart" uri="{CE6537A1-D6FC-4f65-9D91-7224C49458BB}"/>
              </c:extLst>
            </c:dLbl>
            <c:spPr>
              <a:noFill/>
              <a:ln>
                <a:noFill/>
              </a:ln>
              <a:effectLst/>
            </c:spPr>
            <c:txPr>
              <a:bodyPr/>
              <a:lstStyle/>
              <a:p>
                <a:pPr>
                  <a:defRPr sz="1400" baseline="0">
                    <a:solidFill>
                      <a:schemeClr val="tx1"/>
                    </a:solidFill>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Hoja1!$C$5:$G$5</c:f>
              <c:strCache>
                <c:ptCount val="5"/>
                <c:pt idx="0">
                  <c:v>total de medicamentos analizados</c:v>
                </c:pt>
                <c:pt idx="1">
                  <c:v>lotes de medicamentos nacionales conforme</c:v>
                </c:pt>
                <c:pt idx="2">
                  <c:v>lotes de medicamentos nacionales no conformes</c:v>
                </c:pt>
                <c:pt idx="3">
                  <c:v>lotes de medicamentos extranjeros conformes</c:v>
                </c:pt>
                <c:pt idx="4">
                  <c:v>lotes de medicamentos extranjeros no conformes</c:v>
                </c:pt>
              </c:strCache>
            </c:strRef>
          </c:cat>
          <c:val>
            <c:numRef>
              <c:f>Hoja1!$C$6:$G$6</c:f>
              <c:numCache>
                <c:formatCode>General</c:formatCode>
                <c:ptCount val="5"/>
                <c:pt idx="0">
                  <c:v>5118</c:v>
                </c:pt>
                <c:pt idx="1">
                  <c:v>2908</c:v>
                </c:pt>
                <c:pt idx="2">
                  <c:v>0</c:v>
                </c:pt>
                <c:pt idx="3">
                  <c:v>2208</c:v>
                </c:pt>
                <c:pt idx="4">
                  <c:v>2</c:v>
                </c:pt>
              </c:numCache>
            </c:numRef>
          </c:val>
          <c:extLst xmlns:c16r2="http://schemas.microsoft.com/office/drawing/2015/06/chart">
            <c:ext xmlns:c16="http://schemas.microsoft.com/office/drawing/2014/chart" uri="{C3380CC4-5D6E-409C-BE32-E72D297353CC}">
              <c16:uniqueId val="{00000005-9CE8-424E-A22C-CF865BD4D6BA}"/>
            </c:ext>
          </c:extLst>
        </c:ser>
        <c:dLbls>
          <c:showLegendKey val="0"/>
          <c:showVal val="0"/>
          <c:showCatName val="0"/>
          <c:showSerName val="0"/>
          <c:showPercent val="0"/>
          <c:showBubbleSize val="0"/>
        </c:dLbls>
        <c:gapWidth val="150"/>
        <c:shape val="box"/>
        <c:axId val="457676688"/>
        <c:axId val="457675120"/>
        <c:axId val="0"/>
      </c:bar3DChart>
      <c:catAx>
        <c:axId val="457676688"/>
        <c:scaling>
          <c:orientation val="minMax"/>
        </c:scaling>
        <c:delete val="0"/>
        <c:axPos val="b"/>
        <c:numFmt formatCode="General" sourceLinked="0"/>
        <c:majorTickMark val="out"/>
        <c:minorTickMark val="none"/>
        <c:tickLblPos val="nextTo"/>
        <c:crossAx val="457675120"/>
        <c:crosses val="autoZero"/>
        <c:auto val="1"/>
        <c:lblAlgn val="ctr"/>
        <c:lblOffset val="100"/>
        <c:noMultiLvlLbl val="0"/>
      </c:catAx>
      <c:valAx>
        <c:axId val="457675120"/>
        <c:scaling>
          <c:orientation val="minMax"/>
        </c:scaling>
        <c:delete val="0"/>
        <c:axPos val="l"/>
        <c:majorGridlines/>
        <c:numFmt formatCode="General" sourceLinked="1"/>
        <c:majorTickMark val="out"/>
        <c:minorTickMark val="none"/>
        <c:tickLblPos val="nextTo"/>
        <c:crossAx val="45767668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chemeClr val="accent1"/>
            </a:solidFill>
          </c:spPr>
          <c:invertIfNegative val="0"/>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0-1579-467D-BBD6-B0676B5E4ACF}"/>
              </c:ext>
            </c:extLst>
          </c:dPt>
          <c:dLbls>
            <c:dLbl>
              <c:idx val="0"/>
              <c:layout>
                <c:manualLayout>
                  <c:x val="4.3402777777777979E-3"/>
                  <c:y val="-5.0925925925925923E-2"/>
                </c:manualLayout>
              </c:layout>
              <c:tx>
                <c:rich>
                  <a:bodyPr/>
                  <a:lstStyle/>
                  <a:p>
                    <a:pPr>
                      <a:defRPr sz="1000" b="0" i="0" u="none" strike="noStrike" baseline="0">
                        <a:solidFill>
                          <a:srgbClr val="000000"/>
                        </a:solidFill>
                        <a:latin typeface="Calibri"/>
                        <a:ea typeface="Calibri"/>
                        <a:cs typeface="Calibri"/>
                      </a:defRPr>
                    </a:pPr>
                    <a:r>
                      <a:rPr lang="en-US"/>
                      <a:t>100%</a:t>
                    </a:r>
                  </a:p>
                </c:rich>
              </c:tx>
              <c:numFmt formatCode="#,##0_);\(#,##0\)" sourceLinked="0"/>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1579-467D-BBD6-B0676B5E4ACF}"/>
                </c:ext>
                <c:ext xmlns:c15="http://schemas.microsoft.com/office/drawing/2012/chart" uri="{CE6537A1-D6FC-4f65-9D91-7224C49458BB}"/>
              </c:extLst>
            </c:dLbl>
            <c:dLbl>
              <c:idx val="1"/>
              <c:layout>
                <c:manualLayout>
                  <c:x val="6.9444444444444448E-2"/>
                  <c:y val="-4.1666666666666678E-2"/>
                </c:manualLayout>
              </c:layout>
              <c:tx>
                <c:rich>
                  <a:bodyPr/>
                  <a:lstStyle/>
                  <a:p>
                    <a:pPr>
                      <a:defRPr sz="1000" b="0" i="0" u="none" strike="noStrike" baseline="0">
                        <a:solidFill>
                          <a:srgbClr val="000000"/>
                        </a:solidFill>
                        <a:latin typeface="Calibri"/>
                        <a:ea typeface="Calibri"/>
                        <a:cs typeface="Calibri"/>
                      </a:defRPr>
                    </a:pPr>
                    <a:r>
                      <a:rPr lang="en-US"/>
                      <a:t>99.96%</a:t>
                    </a:r>
                  </a:p>
                </c:rich>
              </c:tx>
              <c:numFmt formatCode="#,##0_);\(#,##0\)" sourceLinked="0"/>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1579-467D-BBD6-B0676B5E4ACF}"/>
                </c:ext>
                <c:ext xmlns:c15="http://schemas.microsoft.com/office/drawing/2012/chart" uri="{CE6537A1-D6FC-4f65-9D91-7224C49458BB}"/>
              </c:extLst>
            </c:dLbl>
            <c:dLbl>
              <c:idx val="2"/>
              <c:layout>
                <c:manualLayout>
                  <c:x val="6.510416666666667E-3"/>
                  <c:y val="-6.0185185185185182E-2"/>
                </c:manualLayout>
              </c:layout>
              <c:tx>
                <c:rich>
                  <a:bodyPr/>
                  <a:lstStyle/>
                  <a:p>
                    <a:pPr>
                      <a:defRPr sz="1000" b="0" i="0" u="none" strike="noStrike" baseline="0">
                        <a:solidFill>
                          <a:srgbClr val="000000"/>
                        </a:solidFill>
                        <a:latin typeface="Calibri"/>
                        <a:ea typeface="Calibri"/>
                        <a:cs typeface="Calibri"/>
                      </a:defRPr>
                    </a:pPr>
                    <a:r>
                      <a:rPr lang="en-US"/>
                      <a:t>0.04%</a:t>
                    </a:r>
                  </a:p>
                </c:rich>
              </c:tx>
              <c:numFmt formatCode="#,##0_);\(#,##0\)" sourceLinked="0"/>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1579-467D-BBD6-B0676B5E4ACF}"/>
                </c:ext>
                <c:ext xmlns:c15="http://schemas.microsoft.com/office/drawing/2012/chart" uri="{CE6537A1-D6FC-4f65-9D91-7224C49458BB}"/>
              </c:extLst>
            </c:dLbl>
            <c:numFmt formatCode="#,##0_);\(#,##0\)" sourceLinked="0"/>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Hoja1!$I$5:$K$5</c:f>
              <c:strCache>
                <c:ptCount val="3"/>
                <c:pt idx="0">
                  <c:v>total de medicamentos analizados</c:v>
                </c:pt>
                <c:pt idx="1">
                  <c:v> medicamentos conformes</c:v>
                </c:pt>
                <c:pt idx="2">
                  <c:v> medicamentos no conformes</c:v>
                </c:pt>
              </c:strCache>
            </c:strRef>
          </c:cat>
          <c:val>
            <c:numRef>
              <c:f>Hoja1!$I$6:$K$6</c:f>
              <c:numCache>
                <c:formatCode>General</c:formatCode>
                <c:ptCount val="3"/>
                <c:pt idx="0">
                  <c:v>5118</c:v>
                </c:pt>
                <c:pt idx="1">
                  <c:v>5116</c:v>
                </c:pt>
                <c:pt idx="2">
                  <c:v>2</c:v>
                </c:pt>
              </c:numCache>
            </c:numRef>
          </c:val>
          <c:extLst xmlns:c16r2="http://schemas.microsoft.com/office/drawing/2015/06/chart">
            <c:ext xmlns:c16="http://schemas.microsoft.com/office/drawing/2014/chart" uri="{C3380CC4-5D6E-409C-BE32-E72D297353CC}">
              <c16:uniqueId val="{00000003-1579-467D-BBD6-B0676B5E4ACF}"/>
            </c:ext>
          </c:extLst>
        </c:ser>
        <c:dLbls>
          <c:showLegendKey val="0"/>
          <c:showVal val="0"/>
          <c:showCatName val="0"/>
          <c:showSerName val="0"/>
          <c:showPercent val="0"/>
          <c:showBubbleSize val="0"/>
        </c:dLbls>
        <c:gapWidth val="150"/>
        <c:shape val="box"/>
        <c:axId val="457678256"/>
        <c:axId val="457682960"/>
        <c:axId val="0"/>
      </c:bar3DChart>
      <c:catAx>
        <c:axId val="457678256"/>
        <c:scaling>
          <c:orientation val="minMax"/>
        </c:scaling>
        <c:delete val="0"/>
        <c:axPos val="b"/>
        <c:numFmt formatCode="General" sourceLinked="1"/>
        <c:majorTickMark val="out"/>
        <c:minorTickMark val="none"/>
        <c:tickLblPos val="nextTo"/>
        <c:crossAx val="457682960"/>
        <c:crosses val="autoZero"/>
        <c:auto val="1"/>
        <c:lblAlgn val="ctr"/>
        <c:lblOffset val="100"/>
        <c:noMultiLvlLbl val="0"/>
      </c:catAx>
      <c:valAx>
        <c:axId val="457682960"/>
        <c:scaling>
          <c:orientation val="minMax"/>
        </c:scaling>
        <c:delete val="0"/>
        <c:axPos val="l"/>
        <c:majorGridlines/>
        <c:numFmt formatCode="General" sourceLinked="1"/>
        <c:majorTickMark val="out"/>
        <c:minorTickMark val="none"/>
        <c:tickLblPos val="nextTo"/>
        <c:crossAx val="45767825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en-US"/>
              <a:t>RED</a:t>
            </a:r>
            <a:r>
              <a:rPr lang="en-US" baseline="0"/>
              <a:t> DE FARMACIAS DEL PUEBLO POR REGION ANO 2019</a:t>
            </a:r>
            <a:endParaRPr lang="en-US"/>
          </a:p>
        </c:rich>
      </c:tx>
      <c:overlay val="0"/>
      <c:spPr>
        <a:noFill/>
        <a:ln w="25411">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11">
              <a:noFill/>
            </a:ln>
          </c:spPr>
          <c:invertIfNegative val="0"/>
          <c:cat>
            <c:strRef>
              <c:f>Sheet2!$J$3:$J$6</c:f>
              <c:strCache>
                <c:ptCount val="4"/>
                <c:pt idx="0">
                  <c:v>SANTO DOMINGO</c:v>
                </c:pt>
                <c:pt idx="1">
                  <c:v>NORTE</c:v>
                </c:pt>
                <c:pt idx="2">
                  <c:v>SUR</c:v>
                </c:pt>
                <c:pt idx="3">
                  <c:v>ESTE</c:v>
                </c:pt>
              </c:strCache>
            </c:strRef>
          </c:cat>
          <c:val>
            <c:numRef>
              <c:f>Sheet2!$K$3:$K$6</c:f>
              <c:numCache>
                <c:formatCode>General</c:formatCode>
                <c:ptCount val="4"/>
                <c:pt idx="0">
                  <c:v>131</c:v>
                </c:pt>
                <c:pt idx="1">
                  <c:v>217</c:v>
                </c:pt>
                <c:pt idx="2">
                  <c:v>142</c:v>
                </c:pt>
                <c:pt idx="3">
                  <c:v>60</c:v>
                </c:pt>
              </c:numCache>
            </c:numRef>
          </c:val>
          <c:extLst xmlns:c16r2="http://schemas.microsoft.com/office/drawing/2015/06/chart">
            <c:ext xmlns:c16="http://schemas.microsoft.com/office/drawing/2014/chart" uri="{C3380CC4-5D6E-409C-BE32-E72D297353CC}">
              <c16:uniqueId val="{00000000-7407-48A3-BC69-34299FEAAADE}"/>
            </c:ext>
          </c:extLst>
        </c:ser>
        <c:dLbls>
          <c:showLegendKey val="0"/>
          <c:showVal val="0"/>
          <c:showCatName val="0"/>
          <c:showSerName val="0"/>
          <c:showPercent val="0"/>
          <c:showBubbleSize val="0"/>
        </c:dLbls>
        <c:gapWidth val="150"/>
        <c:shape val="box"/>
        <c:axId val="457679040"/>
        <c:axId val="457683352"/>
        <c:axId val="0"/>
      </c:bar3DChart>
      <c:catAx>
        <c:axId val="457679040"/>
        <c:scaling>
          <c:orientation val="minMax"/>
        </c:scaling>
        <c:delete val="0"/>
        <c:axPos val="b"/>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83352"/>
        <c:crosses val="autoZero"/>
        <c:auto val="1"/>
        <c:lblAlgn val="ctr"/>
        <c:lblOffset val="100"/>
        <c:noMultiLvlLbl val="0"/>
      </c:catAx>
      <c:valAx>
        <c:axId val="457683352"/>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7679040"/>
        <c:crosses val="autoZero"/>
        <c:crossBetween val="between"/>
      </c:valAx>
      <c:dTable>
        <c:showHorzBorder val="1"/>
        <c:showVertBorder val="1"/>
        <c:showOutline val="1"/>
        <c:showKeys val="1"/>
        <c:spPr>
          <a:noFill/>
          <a:ln w="9529"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BC3FE9-4199-4896-AA3F-0830F3D3C31F}"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s-DO"/>
        </a:p>
      </dgm:t>
    </dgm:pt>
    <dgm:pt modelId="{18FF5B3D-C0D7-4AC3-AB46-90CF1C2C9C1E}">
      <dgm:prSet phldrT="[Text]" custT="1">
        <dgm:style>
          <a:lnRef idx="2">
            <a:schemeClr val="accent2"/>
          </a:lnRef>
          <a:fillRef idx="1">
            <a:schemeClr val="lt1"/>
          </a:fillRef>
          <a:effectRef idx="0">
            <a:schemeClr val="accent2"/>
          </a:effectRef>
          <a:fontRef idx="minor">
            <a:schemeClr val="dk1"/>
          </a:fontRef>
        </dgm:style>
      </dgm:prSet>
      <dgm:spPr>
        <a:xfrm>
          <a:off x="324073" y="144515"/>
          <a:ext cx="1475786" cy="178323"/>
        </a:xfrm>
        <a:solidFill>
          <a:sysClr val="window" lastClr="FFFFFF"/>
        </a:solidFill>
        <a:ln w="25400" cap="flat" cmpd="sng" algn="ctr">
          <a:solidFill>
            <a:srgbClr val="C0504D"/>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Vocación de Servicio </a:t>
          </a:r>
        </a:p>
      </dgm:t>
    </dgm:pt>
    <dgm:pt modelId="{99E4CB74-D364-4BA2-B468-0B1A58D79572}" type="parTrans" cxnId="{89C07C22-49A9-451A-B330-17EF674ED5C9}">
      <dgm:prSet/>
      <dgm:spPr/>
      <dgm:t>
        <a:bodyPr/>
        <a:lstStyle/>
        <a:p>
          <a:endParaRPr lang="es-DO" sz="1000">
            <a:latin typeface="Times New Roman" pitchFamily="18" charset="0"/>
            <a:cs typeface="Times New Roman" pitchFamily="18" charset="0"/>
          </a:endParaRPr>
        </a:p>
      </dgm:t>
    </dgm:pt>
    <dgm:pt modelId="{CD25411A-2291-4BCE-BBD0-E8E889462B85}" type="sibTrans" cxnId="{89C07C22-49A9-451A-B330-17EF674ED5C9}">
      <dgm:prSet/>
      <dgm:spPr/>
      <dgm:t>
        <a:bodyPr/>
        <a:lstStyle/>
        <a:p>
          <a:endParaRPr lang="es-DO" sz="1000">
            <a:latin typeface="Times New Roman" pitchFamily="18" charset="0"/>
            <a:cs typeface="Times New Roman" pitchFamily="18" charset="0"/>
          </a:endParaRPr>
        </a:p>
      </dgm:t>
    </dgm:pt>
    <dgm:pt modelId="{E5A3A6ED-8DE8-4909-B6CC-6B10183A6071}">
      <dgm:prSet phldrT="[Text]" custT="1">
        <dgm:style>
          <a:lnRef idx="2">
            <a:schemeClr val="accent3"/>
          </a:lnRef>
          <a:fillRef idx="1">
            <a:schemeClr val="lt1"/>
          </a:fillRef>
          <a:effectRef idx="0">
            <a:schemeClr val="accent3"/>
          </a:effectRef>
          <a:fontRef idx="minor">
            <a:schemeClr val="dk1"/>
          </a:fontRef>
        </dgm:style>
      </dgm:prSet>
      <dgm:spPr>
        <a:xfrm>
          <a:off x="3485023" y="147845"/>
          <a:ext cx="1475786" cy="178323"/>
        </a:xfrm>
        <a:solidFill>
          <a:sysClr val="window" lastClr="FFFFFF"/>
        </a:solidFill>
        <a:ln w="25400" cap="flat" cmpd="sng" algn="ctr">
          <a:solidFill>
            <a:srgbClr val="9BBB59"/>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Transparencia</a:t>
          </a:r>
          <a:r>
            <a:rPr lang="es-DO" sz="1200" b="1">
              <a:solidFill>
                <a:sysClr val="windowText" lastClr="000000"/>
              </a:solidFill>
              <a:latin typeface="Times New Roman" pitchFamily="18" charset="0"/>
              <a:ea typeface="+mn-ea"/>
              <a:cs typeface="Times New Roman" pitchFamily="18" charset="0"/>
            </a:rPr>
            <a:t> </a:t>
          </a:r>
        </a:p>
      </dgm:t>
    </dgm:pt>
    <dgm:pt modelId="{E669EE00-0B4D-43E7-9E45-0C68D0C51162}" type="parTrans" cxnId="{2502DB76-CA87-4F4E-BFA9-9B066C0551A0}">
      <dgm:prSet/>
      <dgm:spPr/>
      <dgm:t>
        <a:bodyPr/>
        <a:lstStyle/>
        <a:p>
          <a:endParaRPr lang="es-DO" sz="1000">
            <a:latin typeface="Times New Roman" pitchFamily="18" charset="0"/>
            <a:cs typeface="Times New Roman" pitchFamily="18" charset="0"/>
          </a:endParaRPr>
        </a:p>
      </dgm:t>
    </dgm:pt>
    <dgm:pt modelId="{438C2FB8-7632-4C3E-B09F-F3B3773EBC1F}" type="sibTrans" cxnId="{2502DB76-CA87-4F4E-BFA9-9B066C0551A0}">
      <dgm:prSet/>
      <dgm:spPr/>
      <dgm:t>
        <a:bodyPr/>
        <a:lstStyle/>
        <a:p>
          <a:endParaRPr lang="es-DO" sz="1000">
            <a:latin typeface="Times New Roman" pitchFamily="18" charset="0"/>
            <a:cs typeface="Times New Roman" pitchFamily="18" charset="0"/>
          </a:endParaRPr>
        </a:p>
      </dgm:t>
    </dgm:pt>
    <dgm:pt modelId="{D8F5E5A3-E187-4523-9750-4EDA1208BAE4}">
      <dgm:prSet phldrT="[Text]" custT="1">
        <dgm:style>
          <a:lnRef idx="2">
            <a:schemeClr val="accent1"/>
          </a:lnRef>
          <a:fillRef idx="1">
            <a:schemeClr val="lt1"/>
          </a:fillRef>
          <a:effectRef idx="0">
            <a:schemeClr val="accent1"/>
          </a:effectRef>
          <a:fontRef idx="minor">
            <a:schemeClr val="dk1"/>
          </a:fontRef>
        </dgm:style>
      </dgm:prSet>
      <dgm:spPr>
        <a:xfrm>
          <a:off x="335182" y="488157"/>
          <a:ext cx="1475786" cy="178323"/>
        </a:xfrm>
        <a:solidFill>
          <a:sysClr val="window" lastClr="FFFFFF"/>
        </a:solidFill>
        <a:ln w="25400" cap="flat" cmpd="sng" algn="ctr">
          <a:solidFill>
            <a:srgbClr val="4F81BD"/>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Calidad</a:t>
          </a:r>
          <a:r>
            <a:rPr lang="es-DO" sz="1200" b="1">
              <a:solidFill>
                <a:sysClr val="windowText" lastClr="000000"/>
              </a:solidFill>
              <a:latin typeface="Times New Roman" pitchFamily="18" charset="0"/>
              <a:ea typeface="+mn-ea"/>
              <a:cs typeface="Times New Roman" pitchFamily="18" charset="0"/>
            </a:rPr>
            <a:t> </a:t>
          </a:r>
        </a:p>
      </dgm:t>
    </dgm:pt>
    <dgm:pt modelId="{A910C80E-913E-4A5E-A1F2-4F927BCEAFE9}" type="parTrans" cxnId="{C7CA8CAC-7FE7-4ACF-BB15-036710831467}">
      <dgm:prSet/>
      <dgm:spPr/>
      <dgm:t>
        <a:bodyPr/>
        <a:lstStyle/>
        <a:p>
          <a:endParaRPr lang="es-DO" sz="1000">
            <a:latin typeface="Times New Roman" pitchFamily="18" charset="0"/>
            <a:cs typeface="Times New Roman" pitchFamily="18" charset="0"/>
          </a:endParaRPr>
        </a:p>
      </dgm:t>
    </dgm:pt>
    <dgm:pt modelId="{F46A7C6A-F730-4A62-B8D3-C94DB67601F2}" type="sibTrans" cxnId="{C7CA8CAC-7FE7-4ACF-BB15-036710831467}">
      <dgm:prSet/>
      <dgm:spPr/>
      <dgm:t>
        <a:bodyPr/>
        <a:lstStyle/>
        <a:p>
          <a:endParaRPr lang="es-DO" sz="1000">
            <a:latin typeface="Times New Roman" pitchFamily="18" charset="0"/>
            <a:cs typeface="Times New Roman" pitchFamily="18" charset="0"/>
          </a:endParaRPr>
        </a:p>
      </dgm:t>
    </dgm:pt>
    <dgm:pt modelId="{7D05A86A-ED60-4947-A765-DE6C15B47720}">
      <dgm:prSet phldrT="[Text]" custT="1">
        <dgm:style>
          <a:lnRef idx="2">
            <a:schemeClr val="accent6"/>
          </a:lnRef>
          <a:fillRef idx="1">
            <a:schemeClr val="lt1"/>
          </a:fillRef>
          <a:effectRef idx="0">
            <a:schemeClr val="accent6"/>
          </a:effectRef>
          <a:fontRef idx="minor">
            <a:schemeClr val="dk1"/>
          </a:fontRef>
        </dgm:style>
      </dgm:prSet>
      <dgm:spPr>
        <a:xfrm>
          <a:off x="1902721" y="146300"/>
          <a:ext cx="1475786" cy="178323"/>
        </a:xfrm>
        <a:solidFill>
          <a:sysClr val="window" lastClr="FFFFFF"/>
        </a:solidFill>
        <a:ln w="25400" cap="flat" cmpd="sng" algn="ctr">
          <a:solidFill>
            <a:srgbClr val="F79646"/>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Liderazgo </a:t>
          </a:r>
        </a:p>
      </dgm:t>
    </dgm:pt>
    <dgm:pt modelId="{207B1595-ECD7-48DA-9E51-AB385D9239BB}" type="parTrans" cxnId="{834CF8BB-3C92-45FB-88B9-F7876A17342F}">
      <dgm:prSet/>
      <dgm:spPr/>
      <dgm:t>
        <a:bodyPr/>
        <a:lstStyle/>
        <a:p>
          <a:endParaRPr lang="es-DO" sz="1000">
            <a:latin typeface="Times New Roman" pitchFamily="18" charset="0"/>
            <a:cs typeface="Times New Roman" pitchFamily="18" charset="0"/>
          </a:endParaRPr>
        </a:p>
      </dgm:t>
    </dgm:pt>
    <dgm:pt modelId="{44A4419F-8AF3-470D-8C02-3F8CED8BA393}" type="sibTrans" cxnId="{834CF8BB-3C92-45FB-88B9-F7876A17342F}">
      <dgm:prSet/>
      <dgm:spPr/>
      <dgm:t>
        <a:bodyPr/>
        <a:lstStyle/>
        <a:p>
          <a:endParaRPr lang="es-DO" sz="1000">
            <a:latin typeface="Times New Roman" pitchFamily="18" charset="0"/>
            <a:cs typeface="Times New Roman" pitchFamily="18" charset="0"/>
          </a:endParaRPr>
        </a:p>
      </dgm:t>
    </dgm:pt>
    <dgm:pt modelId="{3E7272C6-5AD6-4E52-8620-45975EA8D55F}">
      <dgm:prSet phldrT="[Text]" custT="1">
        <dgm:style>
          <a:lnRef idx="2">
            <a:schemeClr val="accent2"/>
          </a:lnRef>
          <a:fillRef idx="1">
            <a:schemeClr val="lt1"/>
          </a:fillRef>
          <a:effectRef idx="0">
            <a:schemeClr val="accent2"/>
          </a:effectRef>
          <a:fontRef idx="minor">
            <a:schemeClr val="dk1"/>
          </a:fontRef>
        </dgm:style>
      </dgm:prSet>
      <dgm:spPr>
        <a:xfrm>
          <a:off x="1916015" y="489096"/>
          <a:ext cx="1475786" cy="178323"/>
        </a:xfrm>
        <a:solidFill>
          <a:sysClr val="window" lastClr="FFFFFF"/>
        </a:solidFill>
        <a:ln w="25400" cap="flat" cmpd="sng" algn="ctr">
          <a:solidFill>
            <a:srgbClr val="C0504D"/>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Confiabilidad</a:t>
          </a:r>
          <a:r>
            <a:rPr lang="es-DO" sz="1200" b="1">
              <a:solidFill>
                <a:sysClr val="windowText" lastClr="000000"/>
              </a:solidFill>
              <a:latin typeface="Times New Roman" pitchFamily="18" charset="0"/>
              <a:ea typeface="+mn-ea"/>
              <a:cs typeface="Times New Roman" pitchFamily="18" charset="0"/>
            </a:rPr>
            <a:t> </a:t>
          </a:r>
        </a:p>
      </dgm:t>
    </dgm:pt>
    <dgm:pt modelId="{7B3AB786-03DF-4B31-B0C4-8F357B9F575B}" type="parTrans" cxnId="{9FB70665-72DC-4344-AE06-99BCB8971195}">
      <dgm:prSet/>
      <dgm:spPr/>
      <dgm:t>
        <a:bodyPr/>
        <a:lstStyle/>
        <a:p>
          <a:endParaRPr lang="es-DO" sz="1000">
            <a:latin typeface="Times New Roman" pitchFamily="18" charset="0"/>
            <a:cs typeface="Times New Roman" pitchFamily="18" charset="0"/>
          </a:endParaRPr>
        </a:p>
      </dgm:t>
    </dgm:pt>
    <dgm:pt modelId="{83B325DD-413F-4781-8786-D292D8E2CB4F}" type="sibTrans" cxnId="{9FB70665-72DC-4344-AE06-99BCB8971195}">
      <dgm:prSet/>
      <dgm:spPr/>
      <dgm:t>
        <a:bodyPr/>
        <a:lstStyle/>
        <a:p>
          <a:endParaRPr lang="es-DO" sz="1000">
            <a:latin typeface="Times New Roman" pitchFamily="18" charset="0"/>
            <a:cs typeface="Times New Roman" pitchFamily="18" charset="0"/>
          </a:endParaRPr>
        </a:p>
      </dgm:t>
    </dgm:pt>
    <dgm:pt modelId="{9515F116-1974-4B3A-B20A-CF5BEEF5626B}">
      <dgm:prSet phldrT="[Text]" custT="1">
        <dgm:style>
          <a:lnRef idx="2">
            <a:schemeClr val="accent5"/>
          </a:lnRef>
          <a:fillRef idx="1">
            <a:schemeClr val="lt1"/>
          </a:fillRef>
          <a:effectRef idx="0">
            <a:schemeClr val="accent5"/>
          </a:effectRef>
          <a:fontRef idx="minor">
            <a:schemeClr val="dk1"/>
          </a:fontRef>
        </dgm:style>
      </dgm:prSet>
      <dgm:spPr>
        <a:xfrm>
          <a:off x="3485023" y="490691"/>
          <a:ext cx="1475786" cy="178323"/>
        </a:xfrm>
        <a:solidFill>
          <a:sysClr val="window" lastClr="FFFFFF"/>
        </a:solidFill>
        <a:ln w="25400" cap="flat" cmpd="sng" algn="ctr">
          <a:solidFill>
            <a:srgbClr val="4BACC6"/>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Innovación</a:t>
          </a:r>
          <a:r>
            <a:rPr lang="es-DO" sz="1200" b="1">
              <a:solidFill>
                <a:sysClr val="windowText" lastClr="000000"/>
              </a:solidFill>
              <a:latin typeface="Times New Roman" pitchFamily="18" charset="0"/>
              <a:ea typeface="+mn-ea"/>
              <a:cs typeface="Times New Roman" pitchFamily="18" charset="0"/>
            </a:rPr>
            <a:t> </a:t>
          </a:r>
        </a:p>
      </dgm:t>
    </dgm:pt>
    <dgm:pt modelId="{E24AF991-C61F-4B7C-A67B-149448491DD3}" type="parTrans" cxnId="{0B841BC4-24AD-4C50-9003-3305DC12F174}">
      <dgm:prSet/>
      <dgm:spPr/>
      <dgm:t>
        <a:bodyPr/>
        <a:lstStyle/>
        <a:p>
          <a:endParaRPr lang="es-DO" sz="1000">
            <a:latin typeface="Times New Roman" pitchFamily="18" charset="0"/>
            <a:cs typeface="Times New Roman" pitchFamily="18" charset="0"/>
          </a:endParaRPr>
        </a:p>
      </dgm:t>
    </dgm:pt>
    <dgm:pt modelId="{E3886805-F0D7-4BD6-BE78-AA62CCA562FA}" type="sibTrans" cxnId="{0B841BC4-24AD-4C50-9003-3305DC12F174}">
      <dgm:prSet/>
      <dgm:spPr/>
      <dgm:t>
        <a:bodyPr/>
        <a:lstStyle/>
        <a:p>
          <a:endParaRPr lang="es-DO" sz="1000">
            <a:latin typeface="Times New Roman" pitchFamily="18" charset="0"/>
            <a:cs typeface="Times New Roman" pitchFamily="18" charset="0"/>
          </a:endParaRPr>
        </a:p>
      </dgm:t>
    </dgm:pt>
    <dgm:pt modelId="{0D4E2B53-FEBA-4007-905B-C5C262A6A275}">
      <dgm:prSet phldrT="[Text]" custT="1">
        <dgm:style>
          <a:lnRef idx="2">
            <a:schemeClr val="accent4"/>
          </a:lnRef>
          <a:fillRef idx="1">
            <a:schemeClr val="lt1"/>
          </a:fillRef>
          <a:effectRef idx="0">
            <a:schemeClr val="accent4"/>
          </a:effectRef>
          <a:fontRef idx="minor">
            <a:schemeClr val="dk1"/>
          </a:fontRef>
        </dgm:style>
      </dgm:prSet>
      <dgm:spPr>
        <a:xfrm>
          <a:off x="3485023" y="825189"/>
          <a:ext cx="1475786" cy="178323"/>
        </a:xfrm>
        <a:solidFill>
          <a:sysClr val="window" lastClr="FFFFFF"/>
        </a:solidFill>
        <a:ln w="25400" cap="flat" cmpd="sng" algn="ctr">
          <a:solidFill>
            <a:srgbClr val="8064A2"/>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Eficacia</a:t>
          </a:r>
          <a:r>
            <a:rPr lang="es-DO" sz="1200" b="1">
              <a:solidFill>
                <a:sysClr val="windowText" lastClr="000000"/>
              </a:solidFill>
              <a:latin typeface="Times New Roman" pitchFamily="18" charset="0"/>
              <a:ea typeface="+mn-ea"/>
              <a:cs typeface="Times New Roman" pitchFamily="18" charset="0"/>
            </a:rPr>
            <a:t> </a:t>
          </a:r>
        </a:p>
      </dgm:t>
    </dgm:pt>
    <dgm:pt modelId="{D19BB5E3-B2CB-4B35-AA40-C95F77D6FB84}" type="parTrans" cxnId="{ABEBDA6C-B901-442F-A384-4F8427B450B6}">
      <dgm:prSet/>
      <dgm:spPr/>
      <dgm:t>
        <a:bodyPr/>
        <a:lstStyle/>
        <a:p>
          <a:endParaRPr lang="es-DO" sz="1000">
            <a:latin typeface="Times New Roman" pitchFamily="18" charset="0"/>
            <a:cs typeface="Times New Roman" pitchFamily="18" charset="0"/>
          </a:endParaRPr>
        </a:p>
      </dgm:t>
    </dgm:pt>
    <dgm:pt modelId="{0A5A2308-2872-4878-8797-5D41BBBC0A08}" type="sibTrans" cxnId="{ABEBDA6C-B901-442F-A384-4F8427B450B6}">
      <dgm:prSet/>
      <dgm:spPr/>
      <dgm:t>
        <a:bodyPr/>
        <a:lstStyle/>
        <a:p>
          <a:endParaRPr lang="es-DO" sz="1000">
            <a:latin typeface="Times New Roman" pitchFamily="18" charset="0"/>
            <a:cs typeface="Times New Roman" pitchFamily="18" charset="0"/>
          </a:endParaRPr>
        </a:p>
      </dgm:t>
    </dgm:pt>
    <dgm:pt modelId="{666850F0-8033-4FDA-A1DC-3821BCC033A7}">
      <dgm:prSet phldrT="[Text]" custT="1">
        <dgm:style>
          <a:lnRef idx="2">
            <a:schemeClr val="accent1"/>
          </a:lnRef>
          <a:fillRef idx="1">
            <a:schemeClr val="lt1"/>
          </a:fillRef>
          <a:effectRef idx="0">
            <a:schemeClr val="accent1"/>
          </a:effectRef>
          <a:fontRef idx="minor">
            <a:schemeClr val="dk1"/>
          </a:fontRef>
        </dgm:style>
      </dgm:prSet>
      <dgm:spPr>
        <a:xfrm>
          <a:off x="1924626" y="824445"/>
          <a:ext cx="1475786" cy="178323"/>
        </a:xfrm>
        <a:solidFill>
          <a:sysClr val="window" lastClr="FFFFFF"/>
        </a:solidFill>
        <a:ln w="25400" cap="flat" cmpd="sng" algn="ctr">
          <a:solidFill>
            <a:srgbClr val="4F81BD"/>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Eficiencia</a:t>
          </a:r>
          <a:r>
            <a:rPr lang="es-DO" sz="1200" b="1">
              <a:solidFill>
                <a:sysClr val="windowText" lastClr="000000"/>
              </a:solidFill>
              <a:latin typeface="Times New Roman" pitchFamily="18" charset="0"/>
              <a:ea typeface="+mn-ea"/>
              <a:cs typeface="Times New Roman" pitchFamily="18" charset="0"/>
            </a:rPr>
            <a:t> </a:t>
          </a:r>
        </a:p>
      </dgm:t>
    </dgm:pt>
    <dgm:pt modelId="{C0FEE26F-5340-4722-8946-45FD935C34B0}" type="parTrans" cxnId="{C510E0B2-8285-4268-B1AB-97A4E68CE8CB}">
      <dgm:prSet/>
      <dgm:spPr/>
      <dgm:t>
        <a:bodyPr/>
        <a:lstStyle/>
        <a:p>
          <a:endParaRPr lang="es-DO" sz="1000">
            <a:latin typeface="Times New Roman" pitchFamily="18" charset="0"/>
            <a:cs typeface="Times New Roman" pitchFamily="18" charset="0"/>
          </a:endParaRPr>
        </a:p>
      </dgm:t>
    </dgm:pt>
    <dgm:pt modelId="{F03CC1F4-3E80-4EBD-91E7-0892364787FB}" type="sibTrans" cxnId="{C510E0B2-8285-4268-B1AB-97A4E68CE8CB}">
      <dgm:prSet/>
      <dgm:spPr/>
      <dgm:t>
        <a:bodyPr/>
        <a:lstStyle/>
        <a:p>
          <a:endParaRPr lang="es-DO" sz="1000">
            <a:latin typeface="Times New Roman" pitchFamily="18" charset="0"/>
            <a:cs typeface="Times New Roman" pitchFamily="18" charset="0"/>
          </a:endParaRPr>
        </a:p>
      </dgm:t>
    </dgm:pt>
    <dgm:pt modelId="{23B49BF2-3B1B-463D-818D-4EFEC4C5CD38}">
      <dgm:prSet phldrT="[Text]" custT="1">
        <dgm:style>
          <a:lnRef idx="2">
            <a:schemeClr val="accent3"/>
          </a:lnRef>
          <a:fillRef idx="1">
            <a:schemeClr val="lt1"/>
          </a:fillRef>
          <a:effectRef idx="0">
            <a:schemeClr val="accent3"/>
          </a:effectRef>
          <a:fontRef idx="minor">
            <a:schemeClr val="dk1"/>
          </a:fontRef>
        </dgm:style>
      </dgm:prSet>
      <dgm:spPr>
        <a:xfrm>
          <a:off x="313589" y="823293"/>
          <a:ext cx="1475786" cy="178323"/>
        </a:xfrm>
        <a:solidFill>
          <a:sysClr val="window" lastClr="FFFFFF"/>
        </a:solidFill>
        <a:ln w="25400" cap="flat" cmpd="sng" algn="ctr">
          <a:solidFill>
            <a:srgbClr val="9BBB59"/>
          </a:solidFill>
          <a:prstDash val="solid"/>
        </a:ln>
        <a:effectLst/>
      </dgm:spPr>
      <dgm:t>
        <a:bodyPr/>
        <a:lstStyle/>
        <a:p>
          <a:pPr>
            <a:buNone/>
          </a:pPr>
          <a:r>
            <a:rPr lang="es-DO" sz="1200" b="1" u="none">
              <a:solidFill>
                <a:sysClr val="windowText" lastClr="000000"/>
              </a:solidFill>
              <a:latin typeface="Times New Roman" pitchFamily="18" charset="0"/>
              <a:ea typeface="+mn-ea"/>
              <a:cs typeface="Times New Roman" pitchFamily="18" charset="0"/>
            </a:rPr>
            <a:t>Solidaridad</a:t>
          </a:r>
          <a:r>
            <a:rPr lang="es-DO" sz="1200" b="1">
              <a:solidFill>
                <a:sysClr val="windowText" lastClr="000000"/>
              </a:solidFill>
              <a:latin typeface="Times New Roman" pitchFamily="18" charset="0"/>
              <a:ea typeface="+mn-ea"/>
              <a:cs typeface="Times New Roman" pitchFamily="18" charset="0"/>
            </a:rPr>
            <a:t> </a:t>
          </a:r>
        </a:p>
      </dgm:t>
    </dgm:pt>
    <dgm:pt modelId="{A3F106E7-43AF-4CFC-98F7-C07A7CE0AA85}" type="sibTrans" cxnId="{05780DFF-1C5B-4066-8E85-F5078401014A}">
      <dgm:prSet/>
      <dgm:spPr/>
      <dgm:t>
        <a:bodyPr/>
        <a:lstStyle/>
        <a:p>
          <a:endParaRPr lang="es-DO" sz="1000">
            <a:latin typeface="Times New Roman" pitchFamily="18" charset="0"/>
            <a:cs typeface="Times New Roman" pitchFamily="18" charset="0"/>
          </a:endParaRPr>
        </a:p>
      </dgm:t>
    </dgm:pt>
    <dgm:pt modelId="{F60C1DC6-DAC9-4374-B1EB-2AFE1E327F6E}" type="parTrans" cxnId="{05780DFF-1C5B-4066-8E85-F5078401014A}">
      <dgm:prSet/>
      <dgm:spPr/>
      <dgm:t>
        <a:bodyPr/>
        <a:lstStyle/>
        <a:p>
          <a:endParaRPr lang="es-DO" sz="1000">
            <a:latin typeface="Times New Roman" pitchFamily="18" charset="0"/>
            <a:cs typeface="Times New Roman" pitchFamily="18" charset="0"/>
          </a:endParaRPr>
        </a:p>
      </dgm:t>
    </dgm:pt>
    <dgm:pt modelId="{14611D6C-72D8-438B-AA79-D9FA6CDDA3BB}" type="pres">
      <dgm:prSet presAssocID="{30BC3FE9-4199-4896-AA3F-0830F3D3C31F}" presName="Name0" presStyleCnt="0">
        <dgm:presLayoutVars>
          <dgm:dir/>
          <dgm:animLvl val="lvl"/>
          <dgm:resizeHandles val="exact"/>
        </dgm:presLayoutVars>
      </dgm:prSet>
      <dgm:spPr/>
      <dgm:t>
        <a:bodyPr/>
        <a:lstStyle/>
        <a:p>
          <a:endParaRPr lang="es-DO"/>
        </a:p>
      </dgm:t>
    </dgm:pt>
    <dgm:pt modelId="{E38E7018-2717-4A12-B6E4-610813B0DACA}" type="pres">
      <dgm:prSet presAssocID="{18FF5B3D-C0D7-4AC3-AB46-90CF1C2C9C1E}" presName="linNode" presStyleCnt="0"/>
      <dgm:spPr/>
    </dgm:pt>
    <dgm:pt modelId="{ED7AA3C5-7EF7-44A7-A12B-2C82D49DED46}" type="pres">
      <dgm:prSet presAssocID="{18FF5B3D-C0D7-4AC3-AB46-90CF1C2C9C1E}" presName="parentText" presStyleLbl="node1" presStyleIdx="0" presStyleCnt="9" custScaleX="80374" custScaleY="2000000" custLinFactY="800000" custLinFactNeighborX="-81188" custLinFactNeighborY="813832">
        <dgm:presLayoutVars>
          <dgm:chMax val="1"/>
          <dgm:bulletEnabled val="1"/>
        </dgm:presLayoutVars>
      </dgm:prSet>
      <dgm:spPr>
        <a:prstGeom prst="roundRect">
          <a:avLst/>
        </a:prstGeom>
      </dgm:spPr>
      <dgm:t>
        <a:bodyPr/>
        <a:lstStyle/>
        <a:p>
          <a:endParaRPr lang="es-DO"/>
        </a:p>
      </dgm:t>
    </dgm:pt>
    <dgm:pt modelId="{ECBC4776-2A29-432E-93A8-93C927708C19}" type="pres">
      <dgm:prSet presAssocID="{CD25411A-2291-4BCE-BBD0-E8E889462B85}" presName="sp" presStyleCnt="0"/>
      <dgm:spPr/>
    </dgm:pt>
    <dgm:pt modelId="{BE88AFFC-9177-4A51-9401-BA2A5BC2D23B}" type="pres">
      <dgm:prSet presAssocID="{E5A3A6ED-8DE8-4909-B6CC-6B10183A6071}" presName="linNode" presStyleCnt="0"/>
      <dgm:spPr/>
    </dgm:pt>
    <dgm:pt modelId="{FB98403A-F074-4114-8C89-EEFB1953FAF7}" type="pres">
      <dgm:prSet presAssocID="{E5A3A6ED-8DE8-4909-B6CC-6B10183A6071}" presName="parentText" presStyleLbl="node1" presStyleIdx="1" presStyleCnt="9" custScaleX="80374" custScaleY="2000000" custLinFactY="-153829" custLinFactNeighborX="90963" custLinFactNeighborY="-200000">
        <dgm:presLayoutVars>
          <dgm:chMax val="1"/>
          <dgm:bulletEnabled val="1"/>
        </dgm:presLayoutVars>
      </dgm:prSet>
      <dgm:spPr>
        <a:prstGeom prst="roundRect">
          <a:avLst/>
        </a:prstGeom>
      </dgm:spPr>
      <dgm:t>
        <a:bodyPr/>
        <a:lstStyle/>
        <a:p>
          <a:endParaRPr lang="es-DO"/>
        </a:p>
      </dgm:t>
    </dgm:pt>
    <dgm:pt modelId="{2AE51974-24C3-4815-BF2A-2FD9D8118510}" type="pres">
      <dgm:prSet presAssocID="{438C2FB8-7632-4C3E-B09F-F3B3773EBC1F}" presName="sp" presStyleCnt="0"/>
      <dgm:spPr/>
    </dgm:pt>
    <dgm:pt modelId="{EB8B7E7D-EB54-4DD5-A44F-60A1E75587AD}" type="pres">
      <dgm:prSet presAssocID="{D8F5E5A3-E187-4523-9750-4EDA1208BAE4}" presName="linNode" presStyleCnt="0"/>
      <dgm:spPr/>
    </dgm:pt>
    <dgm:pt modelId="{D86D9899-CD38-496D-9B9E-FB34746FD940}" type="pres">
      <dgm:prSet presAssocID="{D8F5E5A3-E187-4523-9750-4EDA1208BAE4}" presName="parentText" presStyleLbl="node1" presStyleIdx="2" presStyleCnt="9" custScaleX="80374" custScaleY="2000000" custLinFactY="700000" custLinFactNeighborX="-80583" custLinFactNeighborY="757966">
        <dgm:presLayoutVars>
          <dgm:chMax val="1"/>
          <dgm:bulletEnabled val="1"/>
        </dgm:presLayoutVars>
      </dgm:prSet>
      <dgm:spPr>
        <a:prstGeom prst="roundRect">
          <a:avLst/>
        </a:prstGeom>
      </dgm:spPr>
      <dgm:t>
        <a:bodyPr/>
        <a:lstStyle/>
        <a:p>
          <a:endParaRPr lang="es-DO"/>
        </a:p>
      </dgm:t>
    </dgm:pt>
    <dgm:pt modelId="{6A65E17E-CF38-4079-AF97-64FEB3E11D3D}" type="pres">
      <dgm:prSet presAssocID="{F46A7C6A-F730-4A62-B8D3-C94DB67601F2}" presName="sp" presStyleCnt="0"/>
      <dgm:spPr/>
    </dgm:pt>
    <dgm:pt modelId="{638798AE-C526-4B58-957A-19D752D951AF}" type="pres">
      <dgm:prSet presAssocID="{9515F116-1974-4B3A-B20A-CF5BEEF5626B}" presName="linNode" presStyleCnt="0"/>
      <dgm:spPr/>
    </dgm:pt>
    <dgm:pt modelId="{90CCDFFE-8764-48F6-8143-B13B124E88FD}" type="pres">
      <dgm:prSet presAssocID="{9515F116-1974-4B3A-B20A-CF5BEEF5626B}" presName="parentText" presStyleLbl="node1" presStyleIdx="3" presStyleCnt="9" custScaleX="80374" custScaleY="2000000" custLinFactY="-218604" custLinFactNeighborX="90963" custLinFactNeighborY="-300000">
        <dgm:presLayoutVars>
          <dgm:chMax val="1"/>
          <dgm:bulletEnabled val="1"/>
        </dgm:presLayoutVars>
      </dgm:prSet>
      <dgm:spPr>
        <a:prstGeom prst="roundRect">
          <a:avLst/>
        </a:prstGeom>
      </dgm:spPr>
      <dgm:t>
        <a:bodyPr/>
        <a:lstStyle/>
        <a:p>
          <a:endParaRPr lang="es-DO"/>
        </a:p>
      </dgm:t>
    </dgm:pt>
    <dgm:pt modelId="{83B1011C-6AA7-443A-9544-6314B6E84B15}" type="pres">
      <dgm:prSet presAssocID="{E3886805-F0D7-4BD6-BE78-AA62CCA562FA}" presName="sp" presStyleCnt="0"/>
      <dgm:spPr/>
    </dgm:pt>
    <dgm:pt modelId="{5C1786F6-D325-4B7A-8D87-88A0C994E708}" type="pres">
      <dgm:prSet presAssocID="{7D05A86A-ED60-4947-A765-DE6C15B47720}" presName="linNode" presStyleCnt="0"/>
      <dgm:spPr/>
    </dgm:pt>
    <dgm:pt modelId="{B756520E-ACD6-4CCB-8499-C92F3BE8B718}" type="pres">
      <dgm:prSet presAssocID="{7D05A86A-ED60-4947-A765-DE6C15B47720}" presName="parentText" presStyleLbl="node1" presStyleIdx="4" presStyleCnt="9" custScaleX="80374" custScaleY="2000000" custLinFactY="-3186151" custLinFactNeighborX="4788" custLinFactNeighborY="-3200000">
        <dgm:presLayoutVars>
          <dgm:chMax val="1"/>
          <dgm:bulletEnabled val="1"/>
        </dgm:presLayoutVars>
      </dgm:prSet>
      <dgm:spPr>
        <a:prstGeom prst="roundRect">
          <a:avLst/>
        </a:prstGeom>
      </dgm:spPr>
      <dgm:t>
        <a:bodyPr/>
        <a:lstStyle/>
        <a:p>
          <a:endParaRPr lang="es-DO"/>
        </a:p>
      </dgm:t>
    </dgm:pt>
    <dgm:pt modelId="{F407EAC3-55E5-49CE-BBBF-25EC4BD17D50}" type="pres">
      <dgm:prSet presAssocID="{44A4419F-8AF3-470D-8C02-3F8CED8BA393}" presName="sp" presStyleCnt="0"/>
      <dgm:spPr/>
    </dgm:pt>
    <dgm:pt modelId="{4CD05B94-560A-47D5-AFEF-5E7A78DD0C3A}" type="pres">
      <dgm:prSet presAssocID="{3E7272C6-5AD6-4E52-8620-45975EA8D55F}" presName="linNode" presStyleCnt="0"/>
      <dgm:spPr/>
    </dgm:pt>
    <dgm:pt modelId="{1DCAA118-5D2D-437F-969E-8D52AD66E422}" type="pres">
      <dgm:prSet presAssocID="{3E7272C6-5AD6-4E52-8620-45975EA8D55F}" presName="parentText" presStyleLbl="node1" presStyleIdx="5" presStyleCnt="9" custScaleX="80374" custScaleY="2000000" custLinFactY="-2246493" custLinFactNeighborX="5512" custLinFactNeighborY="-2300000">
        <dgm:presLayoutVars>
          <dgm:chMax val="1"/>
          <dgm:bulletEnabled val="1"/>
        </dgm:presLayoutVars>
      </dgm:prSet>
      <dgm:spPr>
        <a:prstGeom prst="roundRect">
          <a:avLst/>
        </a:prstGeom>
      </dgm:spPr>
      <dgm:t>
        <a:bodyPr/>
        <a:lstStyle/>
        <a:p>
          <a:endParaRPr lang="es-DO"/>
        </a:p>
      </dgm:t>
    </dgm:pt>
    <dgm:pt modelId="{F7ACA374-E3D7-48DA-B7B7-6F535E22024D}" type="pres">
      <dgm:prSet presAssocID="{83B325DD-413F-4781-8786-D292D8E2CB4F}" presName="sp" presStyleCnt="0"/>
      <dgm:spPr/>
    </dgm:pt>
    <dgm:pt modelId="{B5FA0F3D-1FB8-41F5-869F-E879482B9022}" type="pres">
      <dgm:prSet presAssocID="{23B49BF2-3B1B-463D-818D-4EFEC4C5CD38}" presName="linNode" presStyleCnt="0"/>
      <dgm:spPr/>
    </dgm:pt>
    <dgm:pt modelId="{E921E9A3-B5F5-4DC5-A51C-F920A4BAABD8}" type="pres">
      <dgm:prSet presAssocID="{23B49BF2-3B1B-463D-818D-4EFEC4C5CD38}" presName="parentText" presStyleLbl="node1" presStyleIdx="6" presStyleCnt="9" custScaleX="80374" custScaleY="2000000" custLinFactY="-1400000" custLinFactNeighborX="-81759" custLinFactNeighborY="-1403281">
        <dgm:presLayoutVars>
          <dgm:chMax val="1"/>
          <dgm:bulletEnabled val="1"/>
        </dgm:presLayoutVars>
      </dgm:prSet>
      <dgm:spPr>
        <a:prstGeom prst="roundRect">
          <a:avLst/>
        </a:prstGeom>
      </dgm:spPr>
      <dgm:t>
        <a:bodyPr/>
        <a:lstStyle/>
        <a:p>
          <a:endParaRPr lang="es-DO"/>
        </a:p>
      </dgm:t>
    </dgm:pt>
    <dgm:pt modelId="{57BFD0B9-A627-4E24-83B7-6512E2926B1B}" type="pres">
      <dgm:prSet presAssocID="{A3F106E7-43AF-4CFC-98F7-C07A7CE0AA85}" presName="sp" presStyleCnt="0"/>
      <dgm:spPr/>
    </dgm:pt>
    <dgm:pt modelId="{433B948F-7F33-4ACB-88B3-4F506106A3AE}" type="pres">
      <dgm:prSet presAssocID="{0D4E2B53-FEBA-4007-905B-C5C262A6A275}" presName="linNode" presStyleCnt="0"/>
      <dgm:spPr/>
    </dgm:pt>
    <dgm:pt modelId="{5645122A-5D0A-4A70-A7C9-25685CDBB64C}" type="pres">
      <dgm:prSet presAssocID="{0D4E2B53-FEBA-4007-905B-C5C262A6A275}" presName="parentText" presStyleLbl="node1" presStyleIdx="7" presStyleCnt="9" custScaleX="80374" custScaleY="2000000" custLinFactY="-2387026" custLinFactNeighborX="90963" custLinFactNeighborY="-2400000">
        <dgm:presLayoutVars>
          <dgm:chMax val="1"/>
          <dgm:bulletEnabled val="1"/>
        </dgm:presLayoutVars>
      </dgm:prSet>
      <dgm:spPr>
        <a:prstGeom prst="roundRect">
          <a:avLst/>
        </a:prstGeom>
      </dgm:spPr>
      <dgm:t>
        <a:bodyPr/>
        <a:lstStyle/>
        <a:p>
          <a:endParaRPr lang="es-DO"/>
        </a:p>
      </dgm:t>
    </dgm:pt>
    <dgm:pt modelId="{87EC3592-D6CA-48BB-B8FD-6860D75DD33C}" type="pres">
      <dgm:prSet presAssocID="{0A5A2308-2872-4878-8797-5D41BBBC0A08}" presName="sp" presStyleCnt="0"/>
      <dgm:spPr/>
    </dgm:pt>
    <dgm:pt modelId="{FFEF4C65-BD2D-447F-9D16-2461F40A9675}" type="pres">
      <dgm:prSet presAssocID="{666850F0-8033-4FDA-A1DC-3821BCC033A7}" presName="linNode" presStyleCnt="0"/>
      <dgm:spPr/>
    </dgm:pt>
    <dgm:pt modelId="{946B577D-BA3F-444E-86CA-FAA16917B61E}" type="pres">
      <dgm:prSet presAssocID="{666850F0-8033-4FDA-A1DC-3821BCC033A7}" presName="parentText" presStyleLbl="node1" presStyleIdx="8" presStyleCnt="9" custScaleX="80374" custScaleY="2000000" custLinFactY="-3400000" custLinFactNeighborX="5981" custLinFactNeighborY="-3400365">
        <dgm:presLayoutVars>
          <dgm:chMax val="1"/>
          <dgm:bulletEnabled val="1"/>
        </dgm:presLayoutVars>
      </dgm:prSet>
      <dgm:spPr>
        <a:prstGeom prst="roundRect">
          <a:avLst/>
        </a:prstGeom>
      </dgm:spPr>
      <dgm:t>
        <a:bodyPr/>
        <a:lstStyle/>
        <a:p>
          <a:endParaRPr lang="es-DO"/>
        </a:p>
      </dgm:t>
    </dgm:pt>
  </dgm:ptLst>
  <dgm:cxnLst>
    <dgm:cxn modelId="{5210D400-022E-4464-B416-5988560D695D}" type="presOf" srcId="{9515F116-1974-4B3A-B20A-CF5BEEF5626B}" destId="{90CCDFFE-8764-48F6-8143-B13B124E88FD}" srcOrd="0" destOrd="0" presId="urn:microsoft.com/office/officeart/2005/8/layout/vList5"/>
    <dgm:cxn modelId="{834CF8BB-3C92-45FB-88B9-F7876A17342F}" srcId="{30BC3FE9-4199-4896-AA3F-0830F3D3C31F}" destId="{7D05A86A-ED60-4947-A765-DE6C15B47720}" srcOrd="4" destOrd="0" parTransId="{207B1595-ECD7-48DA-9E51-AB385D9239BB}" sibTransId="{44A4419F-8AF3-470D-8C02-3F8CED8BA393}"/>
    <dgm:cxn modelId="{99E9BAFF-D245-4496-893A-5F1A3A470A93}" type="presOf" srcId="{D8F5E5A3-E187-4523-9750-4EDA1208BAE4}" destId="{D86D9899-CD38-496D-9B9E-FB34746FD940}" srcOrd="0" destOrd="0" presId="urn:microsoft.com/office/officeart/2005/8/layout/vList5"/>
    <dgm:cxn modelId="{ABEBDA6C-B901-442F-A384-4F8427B450B6}" srcId="{30BC3FE9-4199-4896-AA3F-0830F3D3C31F}" destId="{0D4E2B53-FEBA-4007-905B-C5C262A6A275}" srcOrd="7" destOrd="0" parTransId="{D19BB5E3-B2CB-4B35-AA40-C95F77D6FB84}" sibTransId="{0A5A2308-2872-4878-8797-5D41BBBC0A08}"/>
    <dgm:cxn modelId="{AFD8D6B6-B28A-4BD6-B1B6-3DEA344B4B95}" type="presOf" srcId="{E5A3A6ED-8DE8-4909-B6CC-6B10183A6071}" destId="{FB98403A-F074-4114-8C89-EEFB1953FAF7}" srcOrd="0" destOrd="0" presId="urn:microsoft.com/office/officeart/2005/8/layout/vList5"/>
    <dgm:cxn modelId="{C7CA8CAC-7FE7-4ACF-BB15-036710831467}" srcId="{30BC3FE9-4199-4896-AA3F-0830F3D3C31F}" destId="{D8F5E5A3-E187-4523-9750-4EDA1208BAE4}" srcOrd="2" destOrd="0" parTransId="{A910C80E-913E-4A5E-A1F2-4F927BCEAFE9}" sibTransId="{F46A7C6A-F730-4A62-B8D3-C94DB67601F2}"/>
    <dgm:cxn modelId="{AD50E08C-FB39-48C8-9137-79D8F2751311}" type="presOf" srcId="{18FF5B3D-C0D7-4AC3-AB46-90CF1C2C9C1E}" destId="{ED7AA3C5-7EF7-44A7-A12B-2C82D49DED46}" srcOrd="0" destOrd="0" presId="urn:microsoft.com/office/officeart/2005/8/layout/vList5"/>
    <dgm:cxn modelId="{49C4037D-B28F-4080-B019-528CBA9E16D8}" type="presOf" srcId="{7D05A86A-ED60-4947-A765-DE6C15B47720}" destId="{B756520E-ACD6-4CCB-8499-C92F3BE8B718}" srcOrd="0" destOrd="0" presId="urn:microsoft.com/office/officeart/2005/8/layout/vList5"/>
    <dgm:cxn modelId="{89C07C22-49A9-451A-B330-17EF674ED5C9}" srcId="{30BC3FE9-4199-4896-AA3F-0830F3D3C31F}" destId="{18FF5B3D-C0D7-4AC3-AB46-90CF1C2C9C1E}" srcOrd="0" destOrd="0" parTransId="{99E4CB74-D364-4BA2-B468-0B1A58D79572}" sibTransId="{CD25411A-2291-4BCE-BBD0-E8E889462B85}"/>
    <dgm:cxn modelId="{2502DB76-CA87-4F4E-BFA9-9B066C0551A0}" srcId="{30BC3FE9-4199-4896-AA3F-0830F3D3C31F}" destId="{E5A3A6ED-8DE8-4909-B6CC-6B10183A6071}" srcOrd="1" destOrd="0" parTransId="{E669EE00-0B4D-43E7-9E45-0C68D0C51162}" sibTransId="{438C2FB8-7632-4C3E-B09F-F3B3773EBC1F}"/>
    <dgm:cxn modelId="{05780DFF-1C5B-4066-8E85-F5078401014A}" srcId="{30BC3FE9-4199-4896-AA3F-0830F3D3C31F}" destId="{23B49BF2-3B1B-463D-818D-4EFEC4C5CD38}" srcOrd="6" destOrd="0" parTransId="{F60C1DC6-DAC9-4374-B1EB-2AFE1E327F6E}" sibTransId="{A3F106E7-43AF-4CFC-98F7-C07A7CE0AA85}"/>
    <dgm:cxn modelId="{B5B67511-C4F7-412E-AB56-C39EC6805728}" type="presOf" srcId="{666850F0-8033-4FDA-A1DC-3821BCC033A7}" destId="{946B577D-BA3F-444E-86CA-FAA16917B61E}" srcOrd="0" destOrd="0" presId="urn:microsoft.com/office/officeart/2005/8/layout/vList5"/>
    <dgm:cxn modelId="{9FB70665-72DC-4344-AE06-99BCB8971195}" srcId="{30BC3FE9-4199-4896-AA3F-0830F3D3C31F}" destId="{3E7272C6-5AD6-4E52-8620-45975EA8D55F}" srcOrd="5" destOrd="0" parTransId="{7B3AB786-03DF-4B31-B0C4-8F357B9F575B}" sibTransId="{83B325DD-413F-4781-8786-D292D8E2CB4F}"/>
    <dgm:cxn modelId="{0B841BC4-24AD-4C50-9003-3305DC12F174}" srcId="{30BC3FE9-4199-4896-AA3F-0830F3D3C31F}" destId="{9515F116-1974-4B3A-B20A-CF5BEEF5626B}" srcOrd="3" destOrd="0" parTransId="{E24AF991-C61F-4B7C-A67B-149448491DD3}" sibTransId="{E3886805-F0D7-4BD6-BE78-AA62CCA562FA}"/>
    <dgm:cxn modelId="{E232D8E1-2BCF-4BF4-A445-0DBB14EFF0D3}" type="presOf" srcId="{23B49BF2-3B1B-463D-818D-4EFEC4C5CD38}" destId="{E921E9A3-B5F5-4DC5-A51C-F920A4BAABD8}" srcOrd="0" destOrd="0" presId="urn:microsoft.com/office/officeart/2005/8/layout/vList5"/>
    <dgm:cxn modelId="{288172FE-496F-4227-B14C-DDFCD227A86A}" type="presOf" srcId="{0D4E2B53-FEBA-4007-905B-C5C262A6A275}" destId="{5645122A-5D0A-4A70-A7C9-25685CDBB64C}" srcOrd="0" destOrd="0" presId="urn:microsoft.com/office/officeart/2005/8/layout/vList5"/>
    <dgm:cxn modelId="{553C90B6-C9A4-4720-BB55-58DBAE93592D}" type="presOf" srcId="{3E7272C6-5AD6-4E52-8620-45975EA8D55F}" destId="{1DCAA118-5D2D-437F-969E-8D52AD66E422}" srcOrd="0" destOrd="0" presId="urn:microsoft.com/office/officeart/2005/8/layout/vList5"/>
    <dgm:cxn modelId="{C510E0B2-8285-4268-B1AB-97A4E68CE8CB}" srcId="{30BC3FE9-4199-4896-AA3F-0830F3D3C31F}" destId="{666850F0-8033-4FDA-A1DC-3821BCC033A7}" srcOrd="8" destOrd="0" parTransId="{C0FEE26F-5340-4722-8946-45FD935C34B0}" sibTransId="{F03CC1F4-3E80-4EBD-91E7-0892364787FB}"/>
    <dgm:cxn modelId="{DCD66EF1-A318-46C6-A7DB-B074E3186FCC}" type="presOf" srcId="{30BC3FE9-4199-4896-AA3F-0830F3D3C31F}" destId="{14611D6C-72D8-438B-AA79-D9FA6CDDA3BB}" srcOrd="0" destOrd="0" presId="urn:microsoft.com/office/officeart/2005/8/layout/vList5"/>
    <dgm:cxn modelId="{5E845C53-9666-47B1-9F0A-666BAC7BBE39}" type="presParOf" srcId="{14611D6C-72D8-438B-AA79-D9FA6CDDA3BB}" destId="{E38E7018-2717-4A12-B6E4-610813B0DACA}" srcOrd="0" destOrd="0" presId="urn:microsoft.com/office/officeart/2005/8/layout/vList5"/>
    <dgm:cxn modelId="{E04B6BF7-FAB9-4416-A269-52128338631B}" type="presParOf" srcId="{E38E7018-2717-4A12-B6E4-610813B0DACA}" destId="{ED7AA3C5-7EF7-44A7-A12B-2C82D49DED46}" srcOrd="0" destOrd="0" presId="urn:microsoft.com/office/officeart/2005/8/layout/vList5"/>
    <dgm:cxn modelId="{AB4DD7E7-9FCF-43FA-86F2-0F9590858096}" type="presParOf" srcId="{14611D6C-72D8-438B-AA79-D9FA6CDDA3BB}" destId="{ECBC4776-2A29-432E-93A8-93C927708C19}" srcOrd="1" destOrd="0" presId="urn:microsoft.com/office/officeart/2005/8/layout/vList5"/>
    <dgm:cxn modelId="{A6F6F638-6AC4-44C3-935F-2472B31EC079}" type="presParOf" srcId="{14611D6C-72D8-438B-AA79-D9FA6CDDA3BB}" destId="{BE88AFFC-9177-4A51-9401-BA2A5BC2D23B}" srcOrd="2" destOrd="0" presId="urn:microsoft.com/office/officeart/2005/8/layout/vList5"/>
    <dgm:cxn modelId="{459796A2-258A-4391-BDC9-52153E22D4EC}" type="presParOf" srcId="{BE88AFFC-9177-4A51-9401-BA2A5BC2D23B}" destId="{FB98403A-F074-4114-8C89-EEFB1953FAF7}" srcOrd="0" destOrd="0" presId="urn:microsoft.com/office/officeart/2005/8/layout/vList5"/>
    <dgm:cxn modelId="{DBCE57B3-897C-433A-8326-1F89864D3378}" type="presParOf" srcId="{14611D6C-72D8-438B-AA79-D9FA6CDDA3BB}" destId="{2AE51974-24C3-4815-BF2A-2FD9D8118510}" srcOrd="3" destOrd="0" presId="urn:microsoft.com/office/officeart/2005/8/layout/vList5"/>
    <dgm:cxn modelId="{8BD8F437-3164-4FFC-AA98-D63079056A91}" type="presParOf" srcId="{14611D6C-72D8-438B-AA79-D9FA6CDDA3BB}" destId="{EB8B7E7D-EB54-4DD5-A44F-60A1E75587AD}" srcOrd="4" destOrd="0" presId="urn:microsoft.com/office/officeart/2005/8/layout/vList5"/>
    <dgm:cxn modelId="{37AA8142-2663-4595-9E6A-848917DD55AF}" type="presParOf" srcId="{EB8B7E7D-EB54-4DD5-A44F-60A1E75587AD}" destId="{D86D9899-CD38-496D-9B9E-FB34746FD940}" srcOrd="0" destOrd="0" presId="urn:microsoft.com/office/officeart/2005/8/layout/vList5"/>
    <dgm:cxn modelId="{A4FD3581-E823-4346-89B3-AE2E93F6391E}" type="presParOf" srcId="{14611D6C-72D8-438B-AA79-D9FA6CDDA3BB}" destId="{6A65E17E-CF38-4079-AF97-64FEB3E11D3D}" srcOrd="5" destOrd="0" presId="urn:microsoft.com/office/officeart/2005/8/layout/vList5"/>
    <dgm:cxn modelId="{C3FADDFF-9AC7-4E88-9433-CBA900E5D0A0}" type="presParOf" srcId="{14611D6C-72D8-438B-AA79-D9FA6CDDA3BB}" destId="{638798AE-C526-4B58-957A-19D752D951AF}" srcOrd="6" destOrd="0" presId="urn:microsoft.com/office/officeart/2005/8/layout/vList5"/>
    <dgm:cxn modelId="{BBA1CCD6-0DB0-4F92-8118-22F47AFDB737}" type="presParOf" srcId="{638798AE-C526-4B58-957A-19D752D951AF}" destId="{90CCDFFE-8764-48F6-8143-B13B124E88FD}" srcOrd="0" destOrd="0" presId="urn:microsoft.com/office/officeart/2005/8/layout/vList5"/>
    <dgm:cxn modelId="{F06448F1-ED9D-42E0-8821-99E4BC771869}" type="presParOf" srcId="{14611D6C-72D8-438B-AA79-D9FA6CDDA3BB}" destId="{83B1011C-6AA7-443A-9544-6314B6E84B15}" srcOrd="7" destOrd="0" presId="urn:microsoft.com/office/officeart/2005/8/layout/vList5"/>
    <dgm:cxn modelId="{62E8130A-F1A1-478D-BA72-AB52B7DA8C13}" type="presParOf" srcId="{14611D6C-72D8-438B-AA79-D9FA6CDDA3BB}" destId="{5C1786F6-D325-4B7A-8D87-88A0C994E708}" srcOrd="8" destOrd="0" presId="urn:microsoft.com/office/officeart/2005/8/layout/vList5"/>
    <dgm:cxn modelId="{21618457-DD47-494D-9CED-3CF728EFBBC8}" type="presParOf" srcId="{5C1786F6-D325-4B7A-8D87-88A0C994E708}" destId="{B756520E-ACD6-4CCB-8499-C92F3BE8B718}" srcOrd="0" destOrd="0" presId="urn:microsoft.com/office/officeart/2005/8/layout/vList5"/>
    <dgm:cxn modelId="{F1E71C6C-82E7-43EB-BB61-8F1DE1611C07}" type="presParOf" srcId="{14611D6C-72D8-438B-AA79-D9FA6CDDA3BB}" destId="{F407EAC3-55E5-49CE-BBBF-25EC4BD17D50}" srcOrd="9" destOrd="0" presId="urn:microsoft.com/office/officeart/2005/8/layout/vList5"/>
    <dgm:cxn modelId="{F16EEFCA-17EA-4C8C-8697-C1712EC6BE12}" type="presParOf" srcId="{14611D6C-72D8-438B-AA79-D9FA6CDDA3BB}" destId="{4CD05B94-560A-47D5-AFEF-5E7A78DD0C3A}" srcOrd="10" destOrd="0" presId="urn:microsoft.com/office/officeart/2005/8/layout/vList5"/>
    <dgm:cxn modelId="{673CCB50-EF4F-4513-9B2A-DBA5B09B5A3D}" type="presParOf" srcId="{4CD05B94-560A-47D5-AFEF-5E7A78DD0C3A}" destId="{1DCAA118-5D2D-437F-969E-8D52AD66E422}" srcOrd="0" destOrd="0" presId="urn:microsoft.com/office/officeart/2005/8/layout/vList5"/>
    <dgm:cxn modelId="{2546E8C0-78B9-4211-B54E-DA23DB86860A}" type="presParOf" srcId="{14611D6C-72D8-438B-AA79-D9FA6CDDA3BB}" destId="{F7ACA374-E3D7-48DA-B7B7-6F535E22024D}" srcOrd="11" destOrd="0" presId="urn:microsoft.com/office/officeart/2005/8/layout/vList5"/>
    <dgm:cxn modelId="{D41819BF-B0EF-43AA-AABE-DCE0F47C5BF6}" type="presParOf" srcId="{14611D6C-72D8-438B-AA79-D9FA6CDDA3BB}" destId="{B5FA0F3D-1FB8-41F5-869F-E879482B9022}" srcOrd="12" destOrd="0" presId="urn:microsoft.com/office/officeart/2005/8/layout/vList5"/>
    <dgm:cxn modelId="{2EBEFB48-FDE3-479F-9005-CB88836D6AC7}" type="presParOf" srcId="{B5FA0F3D-1FB8-41F5-869F-E879482B9022}" destId="{E921E9A3-B5F5-4DC5-A51C-F920A4BAABD8}" srcOrd="0" destOrd="0" presId="urn:microsoft.com/office/officeart/2005/8/layout/vList5"/>
    <dgm:cxn modelId="{64B9B2BC-D4DA-46A0-A642-0650E8459EAF}" type="presParOf" srcId="{14611D6C-72D8-438B-AA79-D9FA6CDDA3BB}" destId="{57BFD0B9-A627-4E24-83B7-6512E2926B1B}" srcOrd="13" destOrd="0" presId="urn:microsoft.com/office/officeart/2005/8/layout/vList5"/>
    <dgm:cxn modelId="{37B5A380-5739-4BCE-A9CD-0EC9969099B7}" type="presParOf" srcId="{14611D6C-72D8-438B-AA79-D9FA6CDDA3BB}" destId="{433B948F-7F33-4ACB-88B3-4F506106A3AE}" srcOrd="14" destOrd="0" presId="urn:microsoft.com/office/officeart/2005/8/layout/vList5"/>
    <dgm:cxn modelId="{CA0C9CFF-52EC-47A5-89A1-AE77CB6A9735}" type="presParOf" srcId="{433B948F-7F33-4ACB-88B3-4F506106A3AE}" destId="{5645122A-5D0A-4A70-A7C9-25685CDBB64C}" srcOrd="0" destOrd="0" presId="urn:microsoft.com/office/officeart/2005/8/layout/vList5"/>
    <dgm:cxn modelId="{E76BE5C5-C041-4211-975B-448ACA44C98E}" type="presParOf" srcId="{14611D6C-72D8-438B-AA79-D9FA6CDDA3BB}" destId="{87EC3592-D6CA-48BB-B8FD-6860D75DD33C}" srcOrd="15" destOrd="0" presId="urn:microsoft.com/office/officeart/2005/8/layout/vList5"/>
    <dgm:cxn modelId="{10CAFCB3-0DC3-413D-B361-6E9626CF7C0F}" type="presParOf" srcId="{14611D6C-72D8-438B-AA79-D9FA6CDDA3BB}" destId="{FFEF4C65-BD2D-447F-9D16-2461F40A9675}" srcOrd="16" destOrd="0" presId="urn:microsoft.com/office/officeart/2005/8/layout/vList5"/>
    <dgm:cxn modelId="{B8F76316-3DAE-4825-9A36-9194157F7D5B}" type="presParOf" srcId="{FFEF4C65-BD2D-447F-9D16-2461F40A9675}" destId="{946B577D-BA3F-444E-86CA-FAA16917B61E}" srcOrd="0"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AA3C5-7EF7-44A7-A12B-2C82D49DED46}">
      <dsp:nvSpPr>
        <dsp:cNvPr id="0" name=""/>
        <dsp:cNvSpPr/>
      </dsp:nvSpPr>
      <dsp:spPr>
        <a:xfrm>
          <a:off x="311981" y="144515"/>
          <a:ext cx="1420719" cy="178323"/>
        </a:xfrm>
        <a:prstGeom prst="roundRect">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Vocación de Servicio </a:t>
          </a:r>
        </a:p>
      </dsp:txBody>
      <dsp:txXfrm>
        <a:off x="320686" y="153220"/>
        <a:ext cx="1403309" cy="160913"/>
      </dsp:txXfrm>
    </dsp:sp>
    <dsp:sp modelId="{FB98403A-F074-4114-8C89-EEFB1953FAF7}">
      <dsp:nvSpPr>
        <dsp:cNvPr id="0" name=""/>
        <dsp:cNvSpPr/>
      </dsp:nvSpPr>
      <dsp:spPr>
        <a:xfrm>
          <a:off x="3354984" y="147845"/>
          <a:ext cx="1420719" cy="178323"/>
        </a:xfrm>
        <a:prstGeom prst="roundRect">
          <a:avLst/>
        </a:prstGeom>
        <a:solidFill>
          <a:sysClr val="window" lastClr="FFFFFF"/>
        </a:solidFill>
        <a:ln w="25400" cap="flat" cmpd="sng" algn="ctr">
          <a:solidFill>
            <a:srgbClr val="9BBB5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Transparencia</a:t>
          </a:r>
          <a:r>
            <a:rPr lang="es-DO" sz="1200" b="1" kern="1200">
              <a:solidFill>
                <a:sysClr val="windowText" lastClr="000000"/>
              </a:solidFill>
              <a:latin typeface="Times New Roman" pitchFamily="18" charset="0"/>
              <a:ea typeface="+mn-ea"/>
              <a:cs typeface="Times New Roman" pitchFamily="18" charset="0"/>
            </a:rPr>
            <a:t> </a:t>
          </a:r>
        </a:p>
      </dsp:txBody>
      <dsp:txXfrm>
        <a:off x="3363689" y="156550"/>
        <a:ext cx="1403309" cy="160913"/>
      </dsp:txXfrm>
    </dsp:sp>
    <dsp:sp modelId="{D86D9899-CD38-496D-9B9E-FB34746FD940}">
      <dsp:nvSpPr>
        <dsp:cNvPr id="0" name=""/>
        <dsp:cNvSpPr/>
      </dsp:nvSpPr>
      <dsp:spPr>
        <a:xfrm>
          <a:off x="322675" y="488157"/>
          <a:ext cx="1420719" cy="17832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Calidad</a:t>
          </a:r>
          <a:r>
            <a:rPr lang="es-DO" sz="1200" b="1" kern="1200">
              <a:solidFill>
                <a:sysClr val="windowText" lastClr="000000"/>
              </a:solidFill>
              <a:latin typeface="Times New Roman" pitchFamily="18" charset="0"/>
              <a:ea typeface="+mn-ea"/>
              <a:cs typeface="Times New Roman" pitchFamily="18" charset="0"/>
            </a:rPr>
            <a:t> </a:t>
          </a:r>
        </a:p>
      </dsp:txBody>
      <dsp:txXfrm>
        <a:off x="331380" y="496862"/>
        <a:ext cx="1403309" cy="160913"/>
      </dsp:txXfrm>
    </dsp:sp>
    <dsp:sp modelId="{90CCDFFE-8764-48F6-8143-B13B124E88FD}">
      <dsp:nvSpPr>
        <dsp:cNvPr id="0" name=""/>
        <dsp:cNvSpPr/>
      </dsp:nvSpPr>
      <dsp:spPr>
        <a:xfrm>
          <a:off x="3354984" y="490691"/>
          <a:ext cx="1420719" cy="178323"/>
        </a:xfrm>
        <a:prstGeom prst="roundRect">
          <a:avLst/>
        </a:prstGeom>
        <a:solidFill>
          <a:sysClr val="window" lastClr="FFFFFF"/>
        </a:solidFill>
        <a:ln w="25400" cap="flat" cmpd="sng" algn="ctr">
          <a:solidFill>
            <a:srgbClr val="4BACC6"/>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Innovación</a:t>
          </a:r>
          <a:r>
            <a:rPr lang="es-DO" sz="1200" b="1" kern="1200">
              <a:solidFill>
                <a:sysClr val="windowText" lastClr="000000"/>
              </a:solidFill>
              <a:latin typeface="Times New Roman" pitchFamily="18" charset="0"/>
              <a:ea typeface="+mn-ea"/>
              <a:cs typeface="Times New Roman" pitchFamily="18" charset="0"/>
            </a:rPr>
            <a:t> </a:t>
          </a:r>
        </a:p>
      </dsp:txBody>
      <dsp:txXfrm>
        <a:off x="3363689" y="499396"/>
        <a:ext cx="1403309" cy="160913"/>
      </dsp:txXfrm>
    </dsp:sp>
    <dsp:sp modelId="{B756520E-ACD6-4CCB-8499-C92F3BE8B718}">
      <dsp:nvSpPr>
        <dsp:cNvPr id="0" name=""/>
        <dsp:cNvSpPr/>
      </dsp:nvSpPr>
      <dsp:spPr>
        <a:xfrm>
          <a:off x="1831724" y="146300"/>
          <a:ext cx="1420719" cy="178323"/>
        </a:xfrm>
        <a:prstGeom prst="roundRect">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Liderazgo </a:t>
          </a:r>
        </a:p>
      </dsp:txBody>
      <dsp:txXfrm>
        <a:off x="1840429" y="155005"/>
        <a:ext cx="1403309" cy="160913"/>
      </dsp:txXfrm>
    </dsp:sp>
    <dsp:sp modelId="{1DCAA118-5D2D-437F-969E-8D52AD66E422}">
      <dsp:nvSpPr>
        <dsp:cNvPr id="0" name=""/>
        <dsp:cNvSpPr/>
      </dsp:nvSpPr>
      <dsp:spPr>
        <a:xfrm>
          <a:off x="1844522" y="489096"/>
          <a:ext cx="1420719" cy="178323"/>
        </a:xfrm>
        <a:prstGeom prst="roundRect">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Confiabilidad</a:t>
          </a:r>
          <a:r>
            <a:rPr lang="es-DO" sz="1200" b="1" kern="1200">
              <a:solidFill>
                <a:sysClr val="windowText" lastClr="000000"/>
              </a:solidFill>
              <a:latin typeface="Times New Roman" pitchFamily="18" charset="0"/>
              <a:ea typeface="+mn-ea"/>
              <a:cs typeface="Times New Roman" pitchFamily="18" charset="0"/>
            </a:rPr>
            <a:t> </a:t>
          </a:r>
        </a:p>
      </dsp:txBody>
      <dsp:txXfrm>
        <a:off x="1853227" y="497801"/>
        <a:ext cx="1403309" cy="160913"/>
      </dsp:txXfrm>
    </dsp:sp>
    <dsp:sp modelId="{E921E9A3-B5F5-4DC5-A51C-F920A4BAABD8}">
      <dsp:nvSpPr>
        <dsp:cNvPr id="0" name=""/>
        <dsp:cNvSpPr/>
      </dsp:nvSpPr>
      <dsp:spPr>
        <a:xfrm>
          <a:off x="301888" y="823293"/>
          <a:ext cx="1420719" cy="178323"/>
        </a:xfrm>
        <a:prstGeom prst="roundRect">
          <a:avLst/>
        </a:prstGeom>
        <a:solidFill>
          <a:sysClr val="window" lastClr="FFFFFF"/>
        </a:solidFill>
        <a:ln w="25400" cap="flat" cmpd="sng" algn="ctr">
          <a:solidFill>
            <a:srgbClr val="9BBB5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Solidaridad</a:t>
          </a:r>
          <a:r>
            <a:rPr lang="es-DO" sz="1200" b="1" kern="1200">
              <a:solidFill>
                <a:sysClr val="windowText" lastClr="000000"/>
              </a:solidFill>
              <a:latin typeface="Times New Roman" pitchFamily="18" charset="0"/>
              <a:ea typeface="+mn-ea"/>
              <a:cs typeface="Times New Roman" pitchFamily="18" charset="0"/>
            </a:rPr>
            <a:t> </a:t>
          </a:r>
        </a:p>
      </dsp:txBody>
      <dsp:txXfrm>
        <a:off x="310593" y="831998"/>
        <a:ext cx="1403309" cy="160913"/>
      </dsp:txXfrm>
    </dsp:sp>
    <dsp:sp modelId="{5645122A-5D0A-4A70-A7C9-25685CDBB64C}">
      <dsp:nvSpPr>
        <dsp:cNvPr id="0" name=""/>
        <dsp:cNvSpPr/>
      </dsp:nvSpPr>
      <dsp:spPr>
        <a:xfrm>
          <a:off x="3354984" y="825189"/>
          <a:ext cx="1420719" cy="178323"/>
        </a:xfrm>
        <a:prstGeom prst="round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Eficacia</a:t>
          </a:r>
          <a:r>
            <a:rPr lang="es-DO" sz="1200" b="1" kern="1200">
              <a:solidFill>
                <a:sysClr val="windowText" lastClr="000000"/>
              </a:solidFill>
              <a:latin typeface="Times New Roman" pitchFamily="18" charset="0"/>
              <a:ea typeface="+mn-ea"/>
              <a:cs typeface="Times New Roman" pitchFamily="18" charset="0"/>
            </a:rPr>
            <a:t> </a:t>
          </a:r>
        </a:p>
      </dsp:txBody>
      <dsp:txXfrm>
        <a:off x="3363689" y="833894"/>
        <a:ext cx="1403309" cy="160913"/>
      </dsp:txXfrm>
    </dsp:sp>
    <dsp:sp modelId="{946B577D-BA3F-444E-86CA-FAA16917B61E}">
      <dsp:nvSpPr>
        <dsp:cNvPr id="0" name=""/>
        <dsp:cNvSpPr/>
      </dsp:nvSpPr>
      <dsp:spPr>
        <a:xfrm>
          <a:off x="1852812" y="824445"/>
          <a:ext cx="1420719" cy="17832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DO" sz="1200" b="1" u="none" kern="1200">
              <a:solidFill>
                <a:sysClr val="windowText" lastClr="000000"/>
              </a:solidFill>
              <a:latin typeface="Times New Roman" pitchFamily="18" charset="0"/>
              <a:ea typeface="+mn-ea"/>
              <a:cs typeface="Times New Roman" pitchFamily="18" charset="0"/>
            </a:rPr>
            <a:t>Eficiencia</a:t>
          </a:r>
          <a:r>
            <a:rPr lang="es-DO" sz="1200" b="1" kern="1200">
              <a:solidFill>
                <a:sysClr val="windowText" lastClr="000000"/>
              </a:solidFill>
              <a:latin typeface="Times New Roman" pitchFamily="18" charset="0"/>
              <a:ea typeface="+mn-ea"/>
              <a:cs typeface="Times New Roman" pitchFamily="18" charset="0"/>
            </a:rPr>
            <a:t> </a:t>
          </a:r>
        </a:p>
      </dsp:txBody>
      <dsp:txXfrm>
        <a:off x="1861517" y="833150"/>
        <a:ext cx="1403309" cy="16091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EFBDC-AF53-4A5C-B4E9-FB98AF8C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232</Pages>
  <Words>52036</Words>
  <Characters>286200</Characters>
  <Application>Microsoft Office Word</Application>
  <DocSecurity>0</DocSecurity>
  <Lines>2385</Lines>
  <Paragraphs>675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DE MEDICAMENTOS ESENCIALES / CENTRAL APOYO LOGÍSTICO</vt:lpstr>
      <vt:lpstr>PROGRAMA DE MEDICAMENTOS ESENCIALES / CENTRAL APOYO LOGÍSTICO</vt:lpstr>
    </vt:vector>
  </TitlesOfParts>
  <Company>Hewlett-Packard Company</Company>
  <LinksUpToDate>false</LinksUpToDate>
  <CharactersWithSpaces>337561</CharactersWithSpaces>
  <SharedDoc>false</SharedDoc>
  <HLinks>
    <vt:vector size="1122" baseType="variant">
      <vt:variant>
        <vt:i4>2490424</vt:i4>
      </vt:variant>
      <vt:variant>
        <vt:i4>687</vt:i4>
      </vt:variant>
      <vt:variant>
        <vt:i4>0</vt:i4>
      </vt:variant>
      <vt:variant>
        <vt:i4>5</vt:i4>
      </vt:variant>
      <vt:variant>
        <vt:lpwstr>http://www.ramonlora.info/2018/09/promesecal-adquiere-</vt:lpwstr>
      </vt:variant>
      <vt:variant>
        <vt:lpwstr/>
      </vt:variant>
      <vt:variant>
        <vt:i4>1966149</vt:i4>
      </vt:variant>
      <vt:variant>
        <vt:i4>684</vt:i4>
      </vt:variant>
      <vt:variant>
        <vt:i4>0</vt:i4>
      </vt:variant>
      <vt:variant>
        <vt:i4>5</vt:i4>
      </vt:variant>
      <vt:variant>
        <vt:lpwstr>http://diario55.com/blog_details.cfm?post_id=41405</vt:lpwstr>
      </vt:variant>
      <vt:variant>
        <vt:lpwstr/>
      </vt:variant>
      <vt:variant>
        <vt:i4>65615</vt:i4>
      </vt:variant>
      <vt:variant>
        <vt:i4>681</vt:i4>
      </vt:variant>
      <vt:variant>
        <vt:i4>0</vt:i4>
      </vt:variant>
      <vt:variant>
        <vt:i4>5</vt:i4>
      </vt:variant>
      <vt:variant>
        <vt:lpwstr>http://elquisqueyano.com/index.php/destacadas/17841-promese-</vt:lpwstr>
      </vt:variant>
      <vt:variant>
        <vt:lpwstr/>
      </vt:variant>
      <vt:variant>
        <vt:i4>3080318</vt:i4>
      </vt:variant>
      <vt:variant>
        <vt:i4>678</vt:i4>
      </vt:variant>
      <vt:variant>
        <vt:i4>0</vt:i4>
      </vt:variant>
      <vt:variant>
        <vt:i4>5</vt:i4>
      </vt:variant>
      <vt:variant>
        <vt:lpwstr>http://www.santiagosocial.net/2018/09/promesecal-incorpora-</vt:lpwstr>
      </vt:variant>
      <vt:variant>
        <vt:lpwstr/>
      </vt:variant>
      <vt:variant>
        <vt:i4>6357025</vt:i4>
      </vt:variant>
      <vt:variant>
        <vt:i4>675</vt:i4>
      </vt:variant>
      <vt:variant>
        <vt:i4>0</vt:i4>
      </vt:variant>
      <vt:variant>
        <vt:i4>5</vt:i4>
      </vt:variant>
      <vt:variant>
        <vt:lpwstr>http://www.cdn.com.do/2018/09/05/promese-incorpora-nuevos-</vt:lpwstr>
      </vt:variant>
      <vt:variant>
        <vt:lpwstr/>
      </vt:variant>
      <vt:variant>
        <vt:i4>917568</vt:i4>
      </vt:variant>
      <vt:variant>
        <vt:i4>672</vt:i4>
      </vt:variant>
      <vt:variant>
        <vt:i4>0</vt:i4>
      </vt:variant>
      <vt:variant>
        <vt:i4>5</vt:i4>
      </vt:variant>
      <vt:variant>
        <vt:lpwstr>http://elsoldesantiago.com/promese-cal-incorpora-nuevos-</vt:lpwstr>
      </vt:variant>
      <vt:variant>
        <vt:lpwstr/>
      </vt:variant>
      <vt:variant>
        <vt:i4>1376276</vt:i4>
      </vt:variant>
      <vt:variant>
        <vt:i4>669</vt:i4>
      </vt:variant>
      <vt:variant>
        <vt:i4>0</vt:i4>
      </vt:variant>
      <vt:variant>
        <vt:i4>5</vt:i4>
      </vt:variant>
      <vt:variant>
        <vt:lpwstr>http://descifrandolanoticia.com/promese-cal-incorpora-nuevos-</vt:lpwstr>
      </vt:variant>
      <vt:variant>
        <vt:lpwstr/>
      </vt:variant>
      <vt:variant>
        <vt:i4>917576</vt:i4>
      </vt:variant>
      <vt:variant>
        <vt:i4>666</vt:i4>
      </vt:variant>
      <vt:variant>
        <vt:i4>0</vt:i4>
      </vt:variant>
      <vt:variant>
        <vt:i4>5</vt:i4>
      </vt:variant>
      <vt:variant>
        <vt:lpwstr>http://www.dominicanoshoy.com/2018/09/05/promese-</vt:lpwstr>
      </vt:variant>
      <vt:variant>
        <vt:lpwstr/>
      </vt:variant>
      <vt:variant>
        <vt:i4>4325471</vt:i4>
      </vt:variant>
      <vt:variant>
        <vt:i4>663</vt:i4>
      </vt:variant>
      <vt:variant>
        <vt:i4>0</vt:i4>
      </vt:variant>
      <vt:variant>
        <vt:i4>5</vt:i4>
      </vt:variant>
      <vt:variant>
        <vt:lpwstr>http://www.teleradioamerica.com/2018/09/promese-cal-</vt:lpwstr>
      </vt:variant>
      <vt:variant>
        <vt:lpwstr/>
      </vt:variant>
      <vt:variant>
        <vt:i4>196633</vt:i4>
      </vt:variant>
      <vt:variant>
        <vt:i4>660</vt:i4>
      </vt:variant>
      <vt:variant>
        <vt:i4>0</vt:i4>
      </vt:variant>
      <vt:variant>
        <vt:i4>5</vt:i4>
      </vt:variant>
      <vt:variant>
        <vt:lpwstr>http://z101digital.com/promese-cal-invierte-mas-de-rd-12-</vt:lpwstr>
      </vt:variant>
      <vt:variant>
        <vt:lpwstr/>
      </vt:variant>
      <vt:variant>
        <vt:i4>7209015</vt:i4>
      </vt:variant>
      <vt:variant>
        <vt:i4>657</vt:i4>
      </vt:variant>
      <vt:variant>
        <vt:i4>0</vt:i4>
      </vt:variant>
      <vt:variant>
        <vt:i4>5</vt:i4>
      </vt:variant>
      <vt:variant>
        <vt:lpwstr>http://nuevoeco.net/promese-incorpora-seis-nuevos-vehiculos-a-</vt:lpwstr>
      </vt:variant>
      <vt:variant>
        <vt:lpwstr/>
      </vt:variant>
      <vt:variant>
        <vt:i4>3145852</vt:i4>
      </vt:variant>
      <vt:variant>
        <vt:i4>654</vt:i4>
      </vt:variant>
      <vt:variant>
        <vt:i4>0</vt:i4>
      </vt:variant>
      <vt:variant>
        <vt:i4>5</vt:i4>
      </vt:variant>
      <vt:variant>
        <vt:lpwstr>http://hoynoticias.com.do/promese-cal-incorpora-nuevos-</vt:lpwstr>
      </vt:variant>
      <vt:variant>
        <vt:lpwstr/>
      </vt:variant>
      <vt:variant>
        <vt:i4>1835016</vt:i4>
      </vt:variant>
      <vt:variant>
        <vt:i4>651</vt:i4>
      </vt:variant>
      <vt:variant>
        <vt:i4>0</vt:i4>
      </vt:variant>
      <vt:variant>
        <vt:i4>5</vt:i4>
      </vt:variant>
      <vt:variant>
        <vt:lpwstr>http://www.lainformacion.com.do/noticias/ciudad/114329/prome</vt:lpwstr>
      </vt:variant>
      <vt:variant>
        <vt:lpwstr/>
      </vt:variant>
      <vt:variant>
        <vt:i4>7405629</vt:i4>
      </vt:variant>
      <vt:variant>
        <vt:i4>648</vt:i4>
      </vt:variant>
      <vt:variant>
        <vt:i4>0</vt:i4>
      </vt:variant>
      <vt:variant>
        <vt:i4>5</vt:i4>
      </vt:variant>
      <vt:variant>
        <vt:lpwstr>http://quisqueyard.com/con-una-inversion-de-rd12882950-</vt:lpwstr>
      </vt:variant>
      <vt:variant>
        <vt:lpwstr/>
      </vt:variant>
      <vt:variant>
        <vt:i4>851997</vt:i4>
      </vt:variant>
      <vt:variant>
        <vt:i4>645</vt:i4>
      </vt:variant>
      <vt:variant>
        <vt:i4>0</vt:i4>
      </vt:variant>
      <vt:variant>
        <vt:i4>5</vt:i4>
      </vt:variant>
      <vt:variant>
        <vt:lpwstr>http://www.lamilesima.com/2018/09/05/con-una-</vt:lpwstr>
      </vt:variant>
      <vt:variant>
        <vt:lpwstr/>
      </vt:variant>
      <vt:variant>
        <vt:i4>3866661</vt:i4>
      </vt:variant>
      <vt:variant>
        <vt:i4>642</vt:i4>
      </vt:variant>
      <vt:variant>
        <vt:i4>0</vt:i4>
      </vt:variant>
      <vt:variant>
        <vt:i4>5</vt:i4>
      </vt:variant>
      <vt:variant>
        <vt:lpwstr>http://dominican.shafaqna.com/ES/AL/476685</vt:lpwstr>
      </vt:variant>
      <vt:variant>
        <vt:lpwstr/>
      </vt:variant>
      <vt:variant>
        <vt:i4>7143472</vt:i4>
      </vt:variant>
      <vt:variant>
        <vt:i4>639</vt:i4>
      </vt:variant>
      <vt:variant>
        <vt:i4>0</vt:i4>
      </vt:variant>
      <vt:variant>
        <vt:i4>5</vt:i4>
      </vt:variant>
      <vt:variant>
        <vt:lpwstr>http://www.elcaribe.com.do/2018/09/05/destacado/promesecal-</vt:lpwstr>
      </vt:variant>
      <vt:variant>
        <vt:lpwstr/>
      </vt:variant>
      <vt:variant>
        <vt:i4>1441865</vt:i4>
      </vt:variant>
      <vt:variant>
        <vt:i4>636</vt:i4>
      </vt:variant>
      <vt:variant>
        <vt:i4>0</vt:i4>
      </vt:variant>
      <vt:variant>
        <vt:i4>5</vt:i4>
      </vt:variant>
      <vt:variant>
        <vt:lpwstr>http://www.lainformacion.com.do/noticias/region/112640/el-99-</vt:lpwstr>
      </vt:variant>
      <vt:variant>
        <vt:lpwstr/>
      </vt:variant>
      <vt:variant>
        <vt:i4>262226</vt:i4>
      </vt:variant>
      <vt:variant>
        <vt:i4>633</vt:i4>
      </vt:variant>
      <vt:variant>
        <vt:i4>0</vt:i4>
      </vt:variant>
      <vt:variant>
        <vt:i4>5</vt:i4>
      </vt:variant>
      <vt:variant>
        <vt:lpwstr>http://almomento.net/dicen-99-5-de-quienes-adquieren-</vt:lpwstr>
      </vt:variant>
      <vt:variant>
        <vt:lpwstr/>
      </vt:variant>
      <vt:variant>
        <vt:i4>1638490</vt:i4>
      </vt:variant>
      <vt:variant>
        <vt:i4>630</vt:i4>
      </vt:variant>
      <vt:variant>
        <vt:i4>0</vt:i4>
      </vt:variant>
      <vt:variant>
        <vt:i4>5</vt:i4>
      </vt:variant>
      <vt:variant>
        <vt:lpwstr>http://caribbeandigital.net/el-99-5-de-las-personas-recomiendan-</vt:lpwstr>
      </vt:variant>
      <vt:variant>
        <vt:lpwstr/>
      </vt:variant>
      <vt:variant>
        <vt:i4>3866661</vt:i4>
      </vt:variant>
      <vt:variant>
        <vt:i4>627</vt:i4>
      </vt:variant>
      <vt:variant>
        <vt:i4>0</vt:i4>
      </vt:variant>
      <vt:variant>
        <vt:i4>5</vt:i4>
      </vt:variant>
      <vt:variant>
        <vt:lpwstr>http://www.ramonlora.info/2018/08/dice-ciudadanos-</vt:lpwstr>
      </vt:variant>
      <vt:variant>
        <vt:lpwstr/>
      </vt:variant>
      <vt:variant>
        <vt:i4>5701704</vt:i4>
      </vt:variant>
      <vt:variant>
        <vt:i4>624</vt:i4>
      </vt:variant>
      <vt:variant>
        <vt:i4>0</vt:i4>
      </vt:variant>
      <vt:variant>
        <vt:i4>5</vt:i4>
      </vt:variant>
      <vt:variant>
        <vt:lpwstr>http://descifrandolanoticia.com/promese-entrega-farmacia-del-</vt:lpwstr>
      </vt:variant>
      <vt:variant>
        <vt:lpwstr/>
      </vt:variant>
      <vt:variant>
        <vt:i4>4653123</vt:i4>
      </vt:variant>
      <vt:variant>
        <vt:i4>621</vt:i4>
      </vt:variant>
      <vt:variant>
        <vt:i4>0</vt:i4>
      </vt:variant>
      <vt:variant>
        <vt:i4>5</vt:i4>
      </vt:variant>
      <vt:variant>
        <vt:lpwstr>http://www.lasprimeras.com.do/2018/08/pena-mirabal-dice-</vt:lpwstr>
      </vt:variant>
      <vt:variant>
        <vt:lpwstr/>
      </vt:variant>
      <vt:variant>
        <vt:i4>4915218</vt:i4>
      </vt:variant>
      <vt:variant>
        <vt:i4>618</vt:i4>
      </vt:variant>
      <vt:variant>
        <vt:i4>0</vt:i4>
      </vt:variant>
      <vt:variant>
        <vt:i4>5</vt:i4>
      </vt:variant>
      <vt:variant>
        <vt:lpwstr>http://atentord.com/pena-mirabal-dice-poblacion-adquiere-</vt:lpwstr>
      </vt:variant>
      <vt:variant>
        <vt:lpwstr/>
      </vt:variant>
      <vt:variant>
        <vt:i4>6225929</vt:i4>
      </vt:variant>
      <vt:variant>
        <vt:i4>615</vt:i4>
      </vt:variant>
      <vt:variant>
        <vt:i4>0</vt:i4>
      </vt:variant>
      <vt:variant>
        <vt:i4>5</vt:i4>
      </vt:variant>
      <vt:variant>
        <vt:lpwstr>http://www.santiagosocial.net/2018/08/el-995-de-las-</vt:lpwstr>
      </vt:variant>
      <vt:variant>
        <vt:lpwstr/>
      </vt:variant>
      <vt:variant>
        <vt:i4>7143476</vt:i4>
      </vt:variant>
      <vt:variant>
        <vt:i4>612</vt:i4>
      </vt:variant>
      <vt:variant>
        <vt:i4>0</vt:i4>
      </vt:variant>
      <vt:variant>
        <vt:i4>5</vt:i4>
      </vt:variant>
      <vt:variant>
        <vt:lpwstr>http://hoynoticias.com.do/el-99-5-de-las-personas-</vt:lpwstr>
      </vt:variant>
      <vt:variant>
        <vt:lpwstr/>
      </vt:variant>
      <vt:variant>
        <vt:i4>6619168</vt:i4>
      </vt:variant>
      <vt:variant>
        <vt:i4>609</vt:i4>
      </vt:variant>
      <vt:variant>
        <vt:i4>0</vt:i4>
      </vt:variant>
      <vt:variant>
        <vt:i4>5</vt:i4>
      </vt:variant>
      <vt:variant>
        <vt:lpwstr>http://informateadiario.com/index.php/provincias/9430-</vt:lpwstr>
      </vt:variant>
      <vt:variant>
        <vt:lpwstr/>
      </vt:variant>
      <vt:variant>
        <vt:i4>2621556</vt:i4>
      </vt:variant>
      <vt:variant>
        <vt:i4>606</vt:i4>
      </vt:variant>
      <vt:variant>
        <vt:i4>0</vt:i4>
      </vt:variant>
      <vt:variant>
        <vt:i4>5</vt:i4>
      </vt:variant>
      <vt:variant>
        <vt:lpwstr>http://diario55.com/blog_details.cfm?post_id=4076</vt:lpwstr>
      </vt:variant>
      <vt:variant>
        <vt:lpwstr/>
      </vt:variant>
      <vt:variant>
        <vt:i4>6094863</vt:i4>
      </vt:variant>
      <vt:variant>
        <vt:i4>603</vt:i4>
      </vt:variant>
      <vt:variant>
        <vt:i4>0</vt:i4>
      </vt:variant>
      <vt:variant>
        <vt:i4>5</vt:i4>
      </vt:variant>
      <vt:variant>
        <vt:lpwstr>http://www.dominicanoshoy.com/2018/08/09/promese-abre-la-</vt:lpwstr>
      </vt:variant>
      <vt:variant>
        <vt:lpwstr/>
      </vt:variant>
      <vt:variant>
        <vt:i4>7602221</vt:i4>
      </vt:variant>
      <vt:variant>
        <vt:i4>600</vt:i4>
      </vt:variant>
      <vt:variant>
        <vt:i4>0</vt:i4>
      </vt:variant>
      <vt:variant>
        <vt:i4>5</vt:i4>
      </vt:variant>
      <vt:variant>
        <vt:lpwstr>http://nuevoeco.net/el-99-5-adquirientes-medicinas-promese-</vt:lpwstr>
      </vt:variant>
      <vt:variant>
        <vt:lpwstr/>
      </vt:variant>
      <vt:variant>
        <vt:i4>5898253</vt:i4>
      </vt:variant>
      <vt:variant>
        <vt:i4>597</vt:i4>
      </vt:variant>
      <vt:variant>
        <vt:i4>0</vt:i4>
      </vt:variant>
      <vt:variant>
        <vt:i4>5</vt:i4>
      </vt:variant>
      <vt:variant>
        <vt:lpwstr>http://www.sintesisdelsur.net/2018/08/el-995-de-las-personas-</vt:lpwstr>
      </vt:variant>
      <vt:variant>
        <vt:lpwstr/>
      </vt:variant>
      <vt:variant>
        <vt:i4>2162742</vt:i4>
      </vt:variant>
      <vt:variant>
        <vt:i4>594</vt:i4>
      </vt:variant>
      <vt:variant>
        <vt:i4>0</vt:i4>
      </vt:variant>
      <vt:variant>
        <vt:i4>5</vt:i4>
      </vt:variant>
      <vt:variant>
        <vt:lpwstr>http://www.diariodesalud.com.do/texto-</vt:lpwstr>
      </vt:variant>
      <vt:variant>
        <vt:lpwstr/>
      </vt:variant>
      <vt:variant>
        <vt:i4>6946879</vt:i4>
      </vt:variant>
      <vt:variant>
        <vt:i4>591</vt:i4>
      </vt:variant>
      <vt:variant>
        <vt:i4>0</vt:i4>
      </vt:variant>
      <vt:variant>
        <vt:i4>5</vt:i4>
      </vt:variant>
      <vt:variant>
        <vt:lpwstr>http://quisqueyard.com/el-99-5-de-las-personas-recomiendan-los-</vt:lpwstr>
      </vt:variant>
      <vt:variant>
        <vt:lpwstr/>
      </vt:variant>
      <vt:variant>
        <vt:i4>7012400</vt:i4>
      </vt:variant>
      <vt:variant>
        <vt:i4>588</vt:i4>
      </vt:variant>
      <vt:variant>
        <vt:i4>0</vt:i4>
      </vt:variant>
      <vt:variant>
        <vt:i4>5</vt:i4>
      </vt:variant>
      <vt:variant>
        <vt:lpwstr>http://elsoldesantiago.com/el-99-5-de-las-personas-</vt:lpwstr>
      </vt:variant>
      <vt:variant>
        <vt:lpwstr/>
      </vt:variant>
      <vt:variant>
        <vt:i4>7536682</vt:i4>
      </vt:variant>
      <vt:variant>
        <vt:i4>585</vt:i4>
      </vt:variant>
      <vt:variant>
        <vt:i4>0</vt:i4>
      </vt:variant>
      <vt:variant>
        <vt:i4>5</vt:i4>
      </vt:variant>
      <vt:variant>
        <vt:lpwstr>http://www.elcaribe.com.do/2018/08/08/destacado/medicamento</vt:lpwstr>
      </vt:variant>
      <vt:variant>
        <vt:lpwstr/>
      </vt:variant>
      <vt:variant>
        <vt:i4>2883617</vt:i4>
      </vt:variant>
      <vt:variant>
        <vt:i4>582</vt:i4>
      </vt:variant>
      <vt:variant>
        <vt:i4>0</vt:i4>
      </vt:variant>
      <vt:variant>
        <vt:i4>5</vt:i4>
      </vt:variant>
      <vt:variant>
        <vt:lpwstr>http://www.diariodominicano.com/dominicana-</vt:lpwstr>
      </vt:variant>
      <vt:variant>
        <vt:lpwstr/>
      </vt:variant>
      <vt:variant>
        <vt:i4>6291509</vt:i4>
      </vt:variant>
      <vt:variant>
        <vt:i4>579</vt:i4>
      </vt:variant>
      <vt:variant>
        <vt:i4>0</vt:i4>
      </vt:variant>
      <vt:variant>
        <vt:i4>5</vt:i4>
      </vt:variant>
      <vt:variant>
        <vt:lpwstr>http://almomento.net/promesecal-en-primeros-seis-meses-de-</vt:lpwstr>
      </vt:variant>
      <vt:variant>
        <vt:lpwstr/>
      </vt:variant>
      <vt:variant>
        <vt:i4>4128893</vt:i4>
      </vt:variant>
      <vt:variant>
        <vt:i4>576</vt:i4>
      </vt:variant>
      <vt:variant>
        <vt:i4>0</vt:i4>
      </vt:variant>
      <vt:variant>
        <vt:i4>5</vt:i4>
      </vt:variant>
      <vt:variant>
        <vt:lpwstr>http://quisqueyard.com/promesecal-dice-en-primeros-seis-meses-</vt:lpwstr>
      </vt:variant>
      <vt:variant>
        <vt:lpwstr/>
      </vt:variant>
      <vt:variant>
        <vt:i4>5111836</vt:i4>
      </vt:variant>
      <vt:variant>
        <vt:i4>573</vt:i4>
      </vt:variant>
      <vt:variant>
        <vt:i4>0</vt:i4>
      </vt:variant>
      <vt:variant>
        <vt:i4>5</vt:i4>
      </vt:variant>
      <vt:variant>
        <vt:lpwstr>http://hoy.com.do/director-promesecal-pondera-ahorro-de-</vt:lpwstr>
      </vt:variant>
      <vt:variant>
        <vt:lpwstr/>
      </vt:variant>
      <vt:variant>
        <vt:i4>3997740</vt:i4>
      </vt:variant>
      <vt:variant>
        <vt:i4>570</vt:i4>
      </vt:variant>
      <vt:variant>
        <vt:i4>0</vt:i4>
      </vt:variant>
      <vt:variant>
        <vt:i4>5</vt:i4>
      </vt:variant>
      <vt:variant>
        <vt:lpwstr>http://dominican.shafaqna.com/ES/DO/431652</vt:lpwstr>
      </vt:variant>
      <vt:variant>
        <vt:lpwstr/>
      </vt:variant>
      <vt:variant>
        <vt:i4>8323199</vt:i4>
      </vt:variant>
      <vt:variant>
        <vt:i4>567</vt:i4>
      </vt:variant>
      <vt:variant>
        <vt:i4>0</vt:i4>
      </vt:variant>
      <vt:variant>
        <vt:i4>5</vt:i4>
      </vt:variant>
      <vt:variant>
        <vt:lpwstr>http://www.elcaribe.com.do/2018/07/18/poblacion-ahorra-mas-</vt:lpwstr>
      </vt:variant>
      <vt:variant>
        <vt:lpwstr/>
      </vt:variant>
      <vt:variant>
        <vt:i4>131072</vt:i4>
      </vt:variant>
      <vt:variant>
        <vt:i4>564</vt:i4>
      </vt:variant>
      <vt:variant>
        <vt:i4>0</vt:i4>
      </vt:variant>
      <vt:variant>
        <vt:i4>5</vt:i4>
      </vt:variant>
      <vt:variant>
        <vt:lpwstr>http://www.lainformacion.com.do/noticias/nacion/111302/prome</vt:lpwstr>
      </vt:variant>
      <vt:variant>
        <vt:lpwstr/>
      </vt:variant>
      <vt:variant>
        <vt:i4>7929979</vt:i4>
      </vt:variant>
      <vt:variant>
        <vt:i4>561</vt:i4>
      </vt:variant>
      <vt:variant>
        <vt:i4>0</vt:i4>
      </vt:variant>
      <vt:variant>
        <vt:i4>5</vt:i4>
      </vt:variant>
      <vt:variant>
        <vt:lpwstr>http://caribbeandigital.net/promesecal-en-primeros-seis-meses-</vt:lpwstr>
      </vt:variant>
      <vt:variant>
        <vt:lpwstr/>
      </vt:variant>
      <vt:variant>
        <vt:i4>4784220</vt:i4>
      </vt:variant>
      <vt:variant>
        <vt:i4>558</vt:i4>
      </vt:variant>
      <vt:variant>
        <vt:i4>0</vt:i4>
      </vt:variant>
      <vt:variant>
        <vt:i4>5</vt:i4>
      </vt:variant>
      <vt:variant>
        <vt:lpwstr>http://noticiasentreamigos.com/comunidad-la-urena-recibe-</vt:lpwstr>
      </vt:variant>
      <vt:variant>
        <vt:lpwstr/>
      </vt:variant>
      <vt:variant>
        <vt:i4>7929979</vt:i4>
      </vt:variant>
      <vt:variant>
        <vt:i4>555</vt:i4>
      </vt:variant>
      <vt:variant>
        <vt:i4>0</vt:i4>
      </vt:variant>
      <vt:variant>
        <vt:i4>5</vt:i4>
      </vt:variant>
      <vt:variant>
        <vt:lpwstr>http://caribbeandigital.net/promesecal-en-primeros-seis-meses-</vt:lpwstr>
      </vt:variant>
      <vt:variant>
        <vt:lpwstr/>
      </vt:variant>
      <vt:variant>
        <vt:i4>6553635</vt:i4>
      </vt:variant>
      <vt:variant>
        <vt:i4>552</vt:i4>
      </vt:variant>
      <vt:variant>
        <vt:i4>0</vt:i4>
      </vt:variant>
      <vt:variant>
        <vt:i4>5</vt:i4>
      </vt:variant>
      <vt:variant>
        <vt:lpwstr>http://elsoldesantiago.com/promesecal-poblacion-se-ha-ahorrado-</vt:lpwstr>
      </vt:variant>
      <vt:variant>
        <vt:lpwstr/>
      </vt:variant>
      <vt:variant>
        <vt:i4>4784138</vt:i4>
      </vt:variant>
      <vt:variant>
        <vt:i4>549</vt:i4>
      </vt:variant>
      <vt:variant>
        <vt:i4>0</vt:i4>
      </vt:variant>
      <vt:variant>
        <vt:i4>5</vt:i4>
      </vt:variant>
      <vt:variant>
        <vt:lpwstr>http://tamborilnews.com/director-de-promese-cal-dice-en-</vt:lpwstr>
      </vt:variant>
      <vt:variant>
        <vt:lpwstr/>
      </vt:variant>
      <vt:variant>
        <vt:i4>2883617</vt:i4>
      </vt:variant>
      <vt:variant>
        <vt:i4>546</vt:i4>
      </vt:variant>
      <vt:variant>
        <vt:i4>0</vt:i4>
      </vt:variant>
      <vt:variant>
        <vt:i4>5</vt:i4>
      </vt:variant>
      <vt:variant>
        <vt:lpwstr>http://www.diariodominicano.com/dominicana-</vt:lpwstr>
      </vt:variant>
      <vt:variant>
        <vt:lpwstr/>
      </vt:variant>
      <vt:variant>
        <vt:i4>5767172</vt:i4>
      </vt:variant>
      <vt:variant>
        <vt:i4>543</vt:i4>
      </vt:variant>
      <vt:variant>
        <vt:i4>0</vt:i4>
      </vt:variant>
      <vt:variant>
        <vt:i4>5</vt:i4>
      </vt:variant>
      <vt:variant>
        <vt:lpwstr>http://www.dominicanoshoy.com/2018/07/17/poblacion-se-ha-</vt:lpwstr>
      </vt:variant>
      <vt:variant>
        <vt:lpwstr/>
      </vt:variant>
      <vt:variant>
        <vt:i4>7340144</vt:i4>
      </vt:variant>
      <vt:variant>
        <vt:i4>540</vt:i4>
      </vt:variant>
      <vt:variant>
        <vt:i4>0</vt:i4>
      </vt:variant>
      <vt:variant>
        <vt:i4>5</vt:i4>
      </vt:variant>
      <vt:variant>
        <vt:lpwstr>http://hoynoticias.com.do/en-el-primer-semestre-del-ano-la-</vt:lpwstr>
      </vt:variant>
      <vt:variant>
        <vt:lpwstr/>
      </vt:variant>
      <vt:variant>
        <vt:i4>7733303</vt:i4>
      </vt:variant>
      <vt:variant>
        <vt:i4>537</vt:i4>
      </vt:variant>
      <vt:variant>
        <vt:i4>0</vt:i4>
      </vt:variant>
      <vt:variant>
        <vt:i4>5</vt:i4>
      </vt:variant>
      <vt:variant>
        <vt:lpwstr>http://www.cdn.com.do/2018/07/17/promese-poblacion-se-</vt:lpwstr>
      </vt:variant>
      <vt:variant>
        <vt:lpwstr/>
      </vt:variant>
      <vt:variant>
        <vt:i4>393287</vt:i4>
      </vt:variant>
      <vt:variant>
        <vt:i4>534</vt:i4>
      </vt:variant>
      <vt:variant>
        <vt:i4>0</vt:i4>
      </vt:variant>
      <vt:variant>
        <vt:i4>5</vt:i4>
      </vt:variant>
      <vt:variant>
        <vt:lpwstr>http://z101digital.com/articulos/poblacion-ahorro-mas-de-dos-</vt:lpwstr>
      </vt:variant>
      <vt:variant>
        <vt:lpwstr/>
      </vt:variant>
      <vt:variant>
        <vt:i4>5374022</vt:i4>
      </vt:variant>
      <vt:variant>
        <vt:i4>531</vt:i4>
      </vt:variant>
      <vt:variant>
        <vt:i4>0</vt:i4>
      </vt:variant>
      <vt:variant>
        <vt:i4>5</vt:i4>
      </vt:variant>
      <vt:variant>
        <vt:lpwstr>http://elnacional.com.do/promese-</vt:lpwstr>
      </vt:variant>
      <vt:variant>
        <vt:lpwstr/>
      </vt:variant>
      <vt:variant>
        <vt:i4>7798834</vt:i4>
      </vt:variant>
      <vt:variant>
        <vt:i4>528</vt:i4>
      </vt:variant>
      <vt:variant>
        <vt:i4>0</vt:i4>
      </vt:variant>
      <vt:variant>
        <vt:i4>5</vt:i4>
      </vt:variant>
      <vt:variant>
        <vt:lpwstr>http://www.elcaribe.com.do/2018/06/13/promese-inaugura-</vt:lpwstr>
      </vt:variant>
      <vt:variant>
        <vt:lpwstr/>
      </vt:variant>
      <vt:variant>
        <vt:i4>6946925</vt:i4>
      </vt:variant>
      <vt:variant>
        <vt:i4>525</vt:i4>
      </vt:variant>
      <vt:variant>
        <vt:i4>0</vt:i4>
      </vt:variant>
      <vt:variant>
        <vt:i4>5</vt:i4>
      </vt:variant>
      <vt:variant>
        <vt:lpwstr>http://www.elcaribe.com.do/2018/06/12/promesecal-inaugura-</vt:lpwstr>
      </vt:variant>
      <vt:variant>
        <vt:lpwstr/>
      </vt:variant>
      <vt:variant>
        <vt:i4>1966149</vt:i4>
      </vt:variant>
      <vt:variant>
        <vt:i4>522</vt:i4>
      </vt:variant>
      <vt:variant>
        <vt:i4>0</vt:i4>
      </vt:variant>
      <vt:variant>
        <vt:i4>5</vt:i4>
      </vt:variant>
      <vt:variant>
        <vt:lpwstr>http://z101digital.com/articulos/promese-cal-inaugura-farmacias-</vt:lpwstr>
      </vt:variant>
      <vt:variant>
        <vt:lpwstr/>
      </vt:variant>
      <vt:variant>
        <vt:i4>262228</vt:i4>
      </vt:variant>
      <vt:variant>
        <vt:i4>519</vt:i4>
      </vt:variant>
      <vt:variant>
        <vt:i4>0</vt:i4>
      </vt:variant>
      <vt:variant>
        <vt:i4>5</vt:i4>
      </vt:variant>
      <vt:variant>
        <vt:lpwstr>http://www.notigraficas.com/promesecal-inaugura-farmacia-del-</vt:lpwstr>
      </vt:variant>
      <vt:variant>
        <vt:lpwstr/>
      </vt:variant>
      <vt:variant>
        <vt:i4>655433</vt:i4>
      </vt:variant>
      <vt:variant>
        <vt:i4>516</vt:i4>
      </vt:variant>
      <vt:variant>
        <vt:i4>0</vt:i4>
      </vt:variant>
      <vt:variant>
        <vt:i4>5</vt:i4>
      </vt:variant>
      <vt:variant>
        <vt:lpwstr>http://quisqueyard.com/promese-cal-inaugura-farmacia-del-</vt:lpwstr>
      </vt:variant>
      <vt:variant>
        <vt:lpwstr/>
      </vt:variant>
      <vt:variant>
        <vt:i4>589894</vt:i4>
      </vt:variant>
      <vt:variant>
        <vt:i4>513</vt:i4>
      </vt:variant>
      <vt:variant>
        <vt:i4>0</vt:i4>
      </vt:variant>
      <vt:variant>
        <vt:i4>5</vt:i4>
      </vt:variant>
      <vt:variant>
        <vt:lpwstr>http://www.dominicanoshoy.com/2018/06/12/promese-</vt:lpwstr>
      </vt:variant>
      <vt:variant>
        <vt:lpwstr/>
      </vt:variant>
      <vt:variant>
        <vt:i4>3670114</vt:i4>
      </vt:variant>
      <vt:variant>
        <vt:i4>510</vt:i4>
      </vt:variant>
      <vt:variant>
        <vt:i4>0</vt:i4>
      </vt:variant>
      <vt:variant>
        <vt:i4>5</vt:i4>
      </vt:variant>
      <vt:variant>
        <vt:lpwstr>http://nuevoeco.net/promese-inaugura-4-nuevas-farmacias-en-</vt:lpwstr>
      </vt:variant>
      <vt:variant>
        <vt:lpwstr/>
      </vt:variant>
      <vt:variant>
        <vt:i4>2949223</vt:i4>
      </vt:variant>
      <vt:variant>
        <vt:i4>507</vt:i4>
      </vt:variant>
      <vt:variant>
        <vt:i4>0</vt:i4>
      </vt:variant>
      <vt:variant>
        <vt:i4>5</vt:i4>
      </vt:variant>
      <vt:variant>
        <vt:lpwstr>http://www.cuentasclarasdigital.com/ccd/index.php/nacionales/2</vt:lpwstr>
      </vt:variant>
      <vt:variant>
        <vt:lpwstr/>
      </vt:variant>
      <vt:variant>
        <vt:i4>589827</vt:i4>
      </vt:variant>
      <vt:variant>
        <vt:i4>504</vt:i4>
      </vt:variant>
      <vt:variant>
        <vt:i4>0</vt:i4>
      </vt:variant>
      <vt:variant>
        <vt:i4>5</vt:i4>
      </vt:variant>
      <vt:variant>
        <vt:lpwstr>http://elnacional.com.do/promese-inaugura-farmacias-del-</vt:lpwstr>
      </vt:variant>
      <vt:variant>
        <vt:lpwstr/>
      </vt:variant>
      <vt:variant>
        <vt:i4>7012467</vt:i4>
      </vt:variant>
      <vt:variant>
        <vt:i4>501</vt:i4>
      </vt:variant>
      <vt:variant>
        <vt:i4>0</vt:i4>
      </vt:variant>
      <vt:variant>
        <vt:i4>5</vt:i4>
      </vt:variant>
      <vt:variant>
        <vt:lpwstr>http://almomento.net/418946-2/</vt:lpwstr>
      </vt:variant>
      <vt:variant>
        <vt:lpwstr/>
      </vt:variant>
      <vt:variant>
        <vt:i4>7012467</vt:i4>
      </vt:variant>
      <vt:variant>
        <vt:i4>498</vt:i4>
      </vt:variant>
      <vt:variant>
        <vt:i4>0</vt:i4>
      </vt:variant>
      <vt:variant>
        <vt:i4>5</vt:i4>
      </vt:variant>
      <vt:variant>
        <vt:lpwstr>http://almomento.net/418946-2/</vt:lpwstr>
      </vt:variant>
      <vt:variant>
        <vt:lpwstr/>
      </vt:variant>
      <vt:variant>
        <vt:i4>2949223</vt:i4>
      </vt:variant>
      <vt:variant>
        <vt:i4>495</vt:i4>
      </vt:variant>
      <vt:variant>
        <vt:i4>0</vt:i4>
      </vt:variant>
      <vt:variant>
        <vt:i4>5</vt:i4>
      </vt:variant>
      <vt:variant>
        <vt:lpwstr>http://www.cuentasclarasdigital.com/ccd/index.php/nacionales/2</vt:lpwstr>
      </vt:variant>
      <vt:variant>
        <vt:lpwstr/>
      </vt:variant>
      <vt:variant>
        <vt:i4>3801189</vt:i4>
      </vt:variant>
      <vt:variant>
        <vt:i4>492</vt:i4>
      </vt:variant>
      <vt:variant>
        <vt:i4>0</vt:i4>
      </vt:variant>
      <vt:variant>
        <vt:i4>5</vt:i4>
      </vt:variant>
      <vt:variant>
        <vt:lpwstr>http://www.dominicanoshoy.com/2018/06/01/promese-inaugura-</vt:lpwstr>
      </vt:variant>
      <vt:variant>
        <vt:lpwstr/>
      </vt:variant>
      <vt:variant>
        <vt:i4>3145829</vt:i4>
      </vt:variant>
      <vt:variant>
        <vt:i4>489</vt:i4>
      </vt:variant>
      <vt:variant>
        <vt:i4>0</vt:i4>
      </vt:variant>
      <vt:variant>
        <vt:i4>5</vt:i4>
      </vt:variant>
      <vt:variant>
        <vt:lpwstr>http://elnacional.com.do/promese-inaugura-farmacia-del-pueblo-</vt:lpwstr>
      </vt:variant>
      <vt:variant>
        <vt:lpwstr/>
      </vt:variant>
      <vt:variant>
        <vt:i4>3145770</vt:i4>
      </vt:variant>
      <vt:variant>
        <vt:i4>486</vt:i4>
      </vt:variant>
      <vt:variant>
        <vt:i4>0</vt:i4>
      </vt:variant>
      <vt:variant>
        <vt:i4>5</vt:i4>
      </vt:variant>
      <vt:variant>
        <vt:lpwstr>http://www.ramonlora.info/2018/05/promesecal-inaugura-</vt:lpwstr>
      </vt:variant>
      <vt:variant>
        <vt:lpwstr/>
      </vt:variant>
      <vt:variant>
        <vt:i4>262228</vt:i4>
      </vt:variant>
      <vt:variant>
        <vt:i4>483</vt:i4>
      </vt:variant>
      <vt:variant>
        <vt:i4>0</vt:i4>
      </vt:variant>
      <vt:variant>
        <vt:i4>5</vt:i4>
      </vt:variant>
      <vt:variant>
        <vt:lpwstr>http://www.notigraficas.com/promesecal-inaugura-farmacia-del-</vt:lpwstr>
      </vt:variant>
      <vt:variant>
        <vt:lpwstr/>
      </vt:variant>
      <vt:variant>
        <vt:i4>3670051</vt:i4>
      </vt:variant>
      <vt:variant>
        <vt:i4>480</vt:i4>
      </vt:variant>
      <vt:variant>
        <vt:i4>0</vt:i4>
      </vt:variant>
      <vt:variant>
        <vt:i4>5</vt:i4>
      </vt:variant>
      <vt:variant>
        <vt:lpwstr>http://minutoaminuto.com.do/promese-cal-inaugura-farmacia-</vt:lpwstr>
      </vt:variant>
      <vt:variant>
        <vt:lpwstr/>
      </vt:variant>
      <vt:variant>
        <vt:i4>65553</vt:i4>
      </vt:variant>
      <vt:variant>
        <vt:i4>477</vt:i4>
      </vt:variant>
      <vt:variant>
        <vt:i4>0</vt:i4>
      </vt:variant>
      <vt:variant>
        <vt:i4>5</vt:i4>
      </vt:variant>
      <vt:variant>
        <vt:lpwstr>http://elsoldesantiago.com/promese-cal-inaugura-</vt:lpwstr>
      </vt:variant>
      <vt:variant>
        <vt:lpwstr/>
      </vt:variant>
      <vt:variant>
        <vt:i4>1638418</vt:i4>
      </vt:variant>
      <vt:variant>
        <vt:i4>474</vt:i4>
      </vt:variant>
      <vt:variant>
        <vt:i4>0</vt:i4>
      </vt:variant>
      <vt:variant>
        <vt:i4>5</vt:i4>
      </vt:variant>
      <vt:variant>
        <vt:lpwstr>http://hoynoticias.com.do/promese-cal-inaugura-dos-farmacias-</vt:lpwstr>
      </vt:variant>
      <vt:variant>
        <vt:lpwstr/>
      </vt:variant>
      <vt:variant>
        <vt:i4>7471165</vt:i4>
      </vt:variant>
      <vt:variant>
        <vt:i4>471</vt:i4>
      </vt:variant>
      <vt:variant>
        <vt:i4>0</vt:i4>
      </vt:variant>
      <vt:variant>
        <vt:i4>5</vt:i4>
      </vt:variant>
      <vt:variant>
        <vt:lpwstr>http://www.ramonlora.info/2018/05/promesecal-inaugura-dos-</vt:lpwstr>
      </vt:variant>
      <vt:variant>
        <vt:lpwstr/>
      </vt:variant>
      <vt:variant>
        <vt:i4>7995453</vt:i4>
      </vt:variant>
      <vt:variant>
        <vt:i4>468</vt:i4>
      </vt:variant>
      <vt:variant>
        <vt:i4>0</vt:i4>
      </vt:variant>
      <vt:variant>
        <vt:i4>5</vt:i4>
      </vt:variant>
      <vt:variant>
        <vt:lpwstr>http://www.notigraficas.com/una-inversion-supera-los-tres-</vt:lpwstr>
      </vt:variant>
      <vt:variant>
        <vt:lpwstr/>
      </vt:variant>
      <vt:variant>
        <vt:i4>2162800</vt:i4>
      </vt:variant>
      <vt:variant>
        <vt:i4>465</vt:i4>
      </vt:variant>
      <vt:variant>
        <vt:i4>0</vt:i4>
      </vt:variant>
      <vt:variant>
        <vt:i4>5</vt:i4>
      </vt:variant>
      <vt:variant>
        <vt:lpwstr>http://quisqueyard.com/con</vt:lpwstr>
      </vt:variant>
      <vt:variant>
        <vt:lpwstr/>
      </vt:variant>
      <vt:variant>
        <vt:i4>2949225</vt:i4>
      </vt:variant>
      <vt:variant>
        <vt:i4>462</vt:i4>
      </vt:variant>
      <vt:variant>
        <vt:i4>0</vt:i4>
      </vt:variant>
      <vt:variant>
        <vt:i4>5</vt:i4>
      </vt:variant>
      <vt:variant>
        <vt:lpwstr>http://www.cdn.com.do/2018/05/24/promese-inaugura-dos-</vt:lpwstr>
      </vt:variant>
      <vt:variant>
        <vt:lpwstr/>
      </vt:variant>
      <vt:variant>
        <vt:i4>5767181</vt:i4>
      </vt:variant>
      <vt:variant>
        <vt:i4>459</vt:i4>
      </vt:variant>
      <vt:variant>
        <vt:i4>0</vt:i4>
      </vt:variant>
      <vt:variant>
        <vt:i4>5</vt:i4>
      </vt:variant>
      <vt:variant>
        <vt:lpwstr>http://almomento.net/promese-cal-inaugura-dos-farmacias-del-</vt:lpwstr>
      </vt:variant>
      <vt:variant>
        <vt:lpwstr/>
      </vt:variant>
      <vt:variant>
        <vt:i4>2293884</vt:i4>
      </vt:variant>
      <vt:variant>
        <vt:i4>456</vt:i4>
      </vt:variant>
      <vt:variant>
        <vt:i4>0</vt:i4>
      </vt:variant>
      <vt:variant>
        <vt:i4>5</vt:i4>
      </vt:variant>
      <vt:variant>
        <vt:lpwstr>http://almomento.net/promese-cal-inaugura-farmacia-del-pueblo-</vt:lpwstr>
      </vt:variant>
      <vt:variant>
        <vt:lpwstr/>
      </vt:variant>
      <vt:variant>
        <vt:i4>2883694</vt:i4>
      </vt:variant>
      <vt:variant>
        <vt:i4>453</vt:i4>
      </vt:variant>
      <vt:variant>
        <vt:i4>0</vt:i4>
      </vt:variant>
      <vt:variant>
        <vt:i4>5</vt:i4>
      </vt:variant>
      <vt:variant>
        <vt:lpwstr>http://www.elcaribe.com.do/2018/05/07/promesecal-entregara-</vt:lpwstr>
      </vt:variant>
      <vt:variant>
        <vt:lpwstr/>
      </vt:variant>
      <vt:variant>
        <vt:i4>1704013</vt:i4>
      </vt:variant>
      <vt:variant>
        <vt:i4>450</vt:i4>
      </vt:variant>
      <vt:variant>
        <vt:i4>0</vt:i4>
      </vt:variant>
      <vt:variant>
        <vt:i4>5</vt:i4>
      </vt:variant>
      <vt:variant>
        <vt:lpwstr>http://www.cdn.com.do/2018/05/12/promesecal-inaugura-</vt:lpwstr>
      </vt:variant>
      <vt:variant>
        <vt:lpwstr/>
      </vt:variant>
      <vt:variant>
        <vt:i4>2555953</vt:i4>
      </vt:variant>
      <vt:variant>
        <vt:i4>447</vt:i4>
      </vt:variant>
      <vt:variant>
        <vt:i4>0</vt:i4>
      </vt:variant>
      <vt:variant>
        <vt:i4>5</vt:i4>
      </vt:variant>
      <vt:variant>
        <vt:lpwstr>http://www.cuentasclarasdigital.c/</vt:lpwstr>
      </vt:variant>
      <vt:variant>
        <vt:lpwstr/>
      </vt:variant>
      <vt:variant>
        <vt:i4>8126545</vt:i4>
      </vt:variant>
      <vt:variant>
        <vt:i4>444</vt:i4>
      </vt:variant>
      <vt:variant>
        <vt:i4>0</vt:i4>
      </vt:variant>
      <vt:variant>
        <vt:i4>5</vt:i4>
      </vt:variant>
      <vt:variant>
        <vt:lpwstr>http://www.7dias.com.do/portada/2018/05/11/i243338_promese-</vt:lpwstr>
      </vt:variant>
      <vt:variant>
        <vt:lpwstr/>
      </vt:variant>
      <vt:variant>
        <vt:i4>7602208</vt:i4>
      </vt:variant>
      <vt:variant>
        <vt:i4>441</vt:i4>
      </vt:variant>
      <vt:variant>
        <vt:i4>0</vt:i4>
      </vt:variant>
      <vt:variant>
        <vt:i4>5</vt:i4>
      </vt:variant>
      <vt:variant>
        <vt:lpwstr>http://lainformacion.com.do/noticias/ciudad/107533/promese-</vt:lpwstr>
      </vt:variant>
      <vt:variant>
        <vt:lpwstr/>
      </vt:variant>
      <vt:variant>
        <vt:i4>2883704</vt:i4>
      </vt:variant>
      <vt:variant>
        <vt:i4>438</vt:i4>
      </vt:variant>
      <vt:variant>
        <vt:i4>0</vt:i4>
      </vt:variant>
      <vt:variant>
        <vt:i4>5</vt:i4>
      </vt:variant>
      <vt:variant>
        <vt:lpwstr>http://diariodominicano.com/dominicana-</vt:lpwstr>
      </vt:variant>
      <vt:variant>
        <vt:lpwstr/>
      </vt:variant>
      <vt:variant>
        <vt:i4>3801191</vt:i4>
      </vt:variant>
      <vt:variant>
        <vt:i4>435</vt:i4>
      </vt:variant>
      <vt:variant>
        <vt:i4>0</vt:i4>
      </vt:variant>
      <vt:variant>
        <vt:i4>5</vt:i4>
      </vt:variant>
      <vt:variant>
        <vt:lpwstr>http://www.dominicanoshoy.com/2018/05/11/promese-inaugura-</vt:lpwstr>
      </vt:variant>
      <vt:variant>
        <vt:lpwstr/>
      </vt:variant>
      <vt:variant>
        <vt:i4>5177362</vt:i4>
      </vt:variant>
      <vt:variant>
        <vt:i4>432</vt:i4>
      </vt:variant>
      <vt:variant>
        <vt:i4>0</vt:i4>
      </vt:variant>
      <vt:variant>
        <vt:i4>5</vt:i4>
      </vt:variant>
      <vt:variant>
        <vt:lpwstr>http://nuevoeco.net/promese-beneficia-habitantes-guarabo-con-</vt:lpwstr>
      </vt:variant>
      <vt:variant>
        <vt:lpwstr/>
      </vt:variant>
      <vt:variant>
        <vt:i4>458821</vt:i4>
      </vt:variant>
      <vt:variant>
        <vt:i4>429</vt:i4>
      </vt:variant>
      <vt:variant>
        <vt:i4>0</vt:i4>
      </vt:variant>
      <vt:variant>
        <vt:i4>5</vt:i4>
      </vt:variant>
      <vt:variant>
        <vt:lpwstr>http://elsoldesantiago.com/promese-cal-inaugura-farmacia-del-</vt:lpwstr>
      </vt:variant>
      <vt:variant>
        <vt:lpwstr/>
      </vt:variant>
      <vt:variant>
        <vt:i4>4128869</vt:i4>
      </vt:variant>
      <vt:variant>
        <vt:i4>426</vt:i4>
      </vt:variant>
      <vt:variant>
        <vt:i4>0</vt:i4>
      </vt:variant>
      <vt:variant>
        <vt:i4>5</vt:i4>
      </vt:variant>
      <vt:variant>
        <vt:lpwstr>http://santiagodigital.net/?p=42666</vt:lpwstr>
      </vt:variant>
      <vt:variant>
        <vt:lpwstr/>
      </vt:variant>
      <vt:variant>
        <vt:i4>2162742</vt:i4>
      </vt:variant>
      <vt:variant>
        <vt:i4>423</vt:i4>
      </vt:variant>
      <vt:variant>
        <vt:i4>0</vt:i4>
      </vt:variant>
      <vt:variant>
        <vt:i4>5</vt:i4>
      </vt:variant>
      <vt:variant>
        <vt:lpwstr>http://www.diariodesalud.com.do/texto-</vt:lpwstr>
      </vt:variant>
      <vt:variant>
        <vt:lpwstr/>
      </vt:variant>
      <vt:variant>
        <vt:i4>5046363</vt:i4>
      </vt:variant>
      <vt:variant>
        <vt:i4>420</vt:i4>
      </vt:variant>
      <vt:variant>
        <vt:i4>0</vt:i4>
      </vt:variant>
      <vt:variant>
        <vt:i4>5</vt:i4>
      </vt:variant>
      <vt:variant>
        <vt:lpwstr>http://hoy.com.do/destacan-economia-medicamentos/</vt:lpwstr>
      </vt:variant>
      <vt:variant>
        <vt:lpwstr/>
      </vt:variant>
      <vt:variant>
        <vt:i4>1048643</vt:i4>
      </vt:variant>
      <vt:variant>
        <vt:i4>417</vt:i4>
      </vt:variant>
      <vt:variant>
        <vt:i4>0</vt:i4>
      </vt:variant>
      <vt:variant>
        <vt:i4>5</vt:i4>
      </vt:variant>
      <vt:variant>
        <vt:lpwstr>http://www.notigraficas.com/promese-</vt:lpwstr>
      </vt:variant>
      <vt:variant>
        <vt:lpwstr/>
      </vt:variant>
      <vt:variant>
        <vt:i4>2949157</vt:i4>
      </vt:variant>
      <vt:variant>
        <vt:i4>414</vt:i4>
      </vt:variant>
      <vt:variant>
        <vt:i4>0</vt:i4>
      </vt:variant>
      <vt:variant>
        <vt:i4>5</vt:i4>
      </vt:variant>
      <vt:variant>
        <vt:lpwstr>http://caribbeandigital.net/promese-cal-inaugura-farmacia-del-</vt:lpwstr>
      </vt:variant>
      <vt:variant>
        <vt:lpwstr/>
      </vt:variant>
      <vt:variant>
        <vt:i4>196688</vt:i4>
      </vt:variant>
      <vt:variant>
        <vt:i4>411</vt:i4>
      </vt:variant>
      <vt:variant>
        <vt:i4>0</vt:i4>
      </vt:variant>
      <vt:variant>
        <vt:i4>5</vt:i4>
      </vt:variant>
      <vt:variant>
        <vt:lpwstr>http://elnacional.com.do/promesecal-imparte-charla-a-directores-</vt:lpwstr>
      </vt:variant>
      <vt:variant>
        <vt:lpwstr/>
      </vt:variant>
      <vt:variant>
        <vt:i4>7602261</vt:i4>
      </vt:variant>
      <vt:variant>
        <vt:i4>408</vt:i4>
      </vt:variant>
      <vt:variant>
        <vt:i4>0</vt:i4>
      </vt:variant>
      <vt:variant>
        <vt:i4>5</vt:i4>
      </vt:variant>
      <vt:variant>
        <vt:lpwstr>http://www.7dias.com.do/portada/2018/04/02/i241757_promese-</vt:lpwstr>
      </vt:variant>
      <vt:variant>
        <vt:lpwstr/>
      </vt:variant>
      <vt:variant>
        <vt:i4>524291</vt:i4>
      </vt:variant>
      <vt:variant>
        <vt:i4>405</vt:i4>
      </vt:variant>
      <vt:variant>
        <vt:i4>0</vt:i4>
      </vt:variant>
      <vt:variant>
        <vt:i4>5</vt:i4>
      </vt:variant>
      <vt:variant>
        <vt:lpwstr>http://elnacional.com.do/promese-reconoce-con-medalla-al-</vt:lpwstr>
      </vt:variant>
      <vt:variant>
        <vt:lpwstr/>
      </vt:variant>
      <vt:variant>
        <vt:i4>5111833</vt:i4>
      </vt:variant>
      <vt:variant>
        <vt:i4>402</vt:i4>
      </vt:variant>
      <vt:variant>
        <vt:i4>0</vt:i4>
      </vt:variant>
      <vt:variant>
        <vt:i4>5</vt:i4>
      </vt:variant>
      <vt:variant>
        <vt:lpwstr>http://nuevoeco.net/promese-reconoce-con-medalla-al-merito-a-</vt:lpwstr>
      </vt:variant>
      <vt:variant>
        <vt:lpwstr/>
      </vt:variant>
      <vt:variant>
        <vt:i4>7995437</vt:i4>
      </vt:variant>
      <vt:variant>
        <vt:i4>399</vt:i4>
      </vt:variant>
      <vt:variant>
        <vt:i4>0</vt:i4>
      </vt:variant>
      <vt:variant>
        <vt:i4>5</vt:i4>
      </vt:variant>
      <vt:variant>
        <vt:lpwstr>http://www.elcaribe.com.do/2018/04/11/promese-</vt:lpwstr>
      </vt:variant>
      <vt:variant>
        <vt:lpwstr/>
      </vt:variant>
      <vt:variant>
        <vt:i4>3866729</vt:i4>
      </vt:variant>
      <vt:variant>
        <vt:i4>396</vt:i4>
      </vt:variant>
      <vt:variant>
        <vt:i4>0</vt:i4>
      </vt:variant>
      <vt:variant>
        <vt:i4>5</vt:i4>
      </vt:variant>
      <vt:variant>
        <vt:lpwstr>http://www.dominicanoshoy.com/2018/04/11/promese-reconoce-</vt:lpwstr>
      </vt:variant>
      <vt:variant>
        <vt:lpwstr/>
      </vt:variant>
      <vt:variant>
        <vt:i4>2752618</vt:i4>
      </vt:variant>
      <vt:variant>
        <vt:i4>393</vt:i4>
      </vt:variant>
      <vt:variant>
        <vt:i4>0</vt:i4>
      </vt:variant>
      <vt:variant>
        <vt:i4>5</vt:i4>
      </vt:variant>
      <vt:variant>
        <vt:lpwstr>http://www.notigraficas.com/promesecal-reconoce-medalla-al-</vt:lpwstr>
      </vt:variant>
      <vt:variant>
        <vt:lpwstr/>
      </vt:variant>
      <vt:variant>
        <vt:i4>4259934</vt:i4>
      </vt:variant>
      <vt:variant>
        <vt:i4>390</vt:i4>
      </vt:variant>
      <vt:variant>
        <vt:i4>0</vt:i4>
      </vt:variant>
      <vt:variant>
        <vt:i4>5</vt:i4>
      </vt:variant>
      <vt:variant>
        <vt:lpwstr>http://eldiariouniversal.com/2018/04/11/promese-cal-reconoce-</vt:lpwstr>
      </vt:variant>
      <vt:variant>
        <vt:lpwstr/>
      </vt:variant>
      <vt:variant>
        <vt:i4>1966153</vt:i4>
      </vt:variant>
      <vt:variant>
        <vt:i4>387</vt:i4>
      </vt:variant>
      <vt:variant>
        <vt:i4>0</vt:i4>
      </vt:variant>
      <vt:variant>
        <vt:i4>5</vt:i4>
      </vt:variant>
      <vt:variant>
        <vt:lpwstr>http://caribbeandigital.net/promese-cal-reconoce-con-medalla-al-</vt:lpwstr>
      </vt:variant>
      <vt:variant>
        <vt:lpwstr/>
      </vt:variant>
      <vt:variant>
        <vt:i4>2949226</vt:i4>
      </vt:variant>
      <vt:variant>
        <vt:i4>384</vt:i4>
      </vt:variant>
      <vt:variant>
        <vt:i4>0</vt:i4>
      </vt:variant>
      <vt:variant>
        <vt:i4>5</vt:i4>
      </vt:variant>
      <vt:variant>
        <vt:lpwstr>http://hoy.com.do/promesecal-reconoce-con-medalla-al-merito-y-</vt:lpwstr>
      </vt:variant>
      <vt:variant>
        <vt:lpwstr/>
      </vt:variant>
      <vt:variant>
        <vt:i4>1179730</vt:i4>
      </vt:variant>
      <vt:variant>
        <vt:i4>381</vt:i4>
      </vt:variant>
      <vt:variant>
        <vt:i4>0</vt:i4>
      </vt:variant>
      <vt:variant>
        <vt:i4>5</vt:i4>
      </vt:variant>
      <vt:variant>
        <vt:lpwstr>http://tamborilnews.com/promese-cal-reconoce-a-25-empleados-</vt:lpwstr>
      </vt:variant>
      <vt:variant>
        <vt:lpwstr/>
      </vt:variant>
      <vt:variant>
        <vt:i4>458775</vt:i4>
      </vt:variant>
      <vt:variant>
        <vt:i4>378</vt:i4>
      </vt:variant>
      <vt:variant>
        <vt:i4>0</vt:i4>
      </vt:variant>
      <vt:variant>
        <vt:i4>5</vt:i4>
      </vt:variant>
      <vt:variant>
        <vt:lpwstr>http://elsoldesantiago.com/promese-cal-reconoce-con-medalla-</vt:lpwstr>
      </vt:variant>
      <vt:variant>
        <vt:lpwstr/>
      </vt:variant>
      <vt:variant>
        <vt:i4>3801126</vt:i4>
      </vt:variant>
      <vt:variant>
        <vt:i4>375</vt:i4>
      </vt:variant>
      <vt:variant>
        <vt:i4>0</vt:i4>
      </vt:variant>
      <vt:variant>
        <vt:i4>5</vt:i4>
      </vt:variant>
      <vt:variant>
        <vt:lpwstr>http://quisqueyard.com/promesecal-reconoce-con-medalla-al-</vt:lpwstr>
      </vt:variant>
      <vt:variant>
        <vt:lpwstr/>
      </vt:variant>
      <vt:variant>
        <vt:i4>4784236</vt:i4>
      </vt:variant>
      <vt:variant>
        <vt:i4>372</vt:i4>
      </vt:variant>
      <vt:variant>
        <vt:i4>0</vt:i4>
      </vt:variant>
      <vt:variant>
        <vt:i4>5</vt:i4>
      </vt:variant>
      <vt:variant>
        <vt:lpwstr>http://www.7dias.com.do/sociedad/2018/04/11/i242093_promese</vt:lpwstr>
      </vt:variant>
      <vt:variant>
        <vt:lpwstr/>
      </vt:variant>
      <vt:variant>
        <vt:i4>1638417</vt:i4>
      </vt:variant>
      <vt:variant>
        <vt:i4>369</vt:i4>
      </vt:variant>
      <vt:variant>
        <vt:i4>0</vt:i4>
      </vt:variant>
      <vt:variant>
        <vt:i4>5</vt:i4>
      </vt:variant>
      <vt:variant>
        <vt:lpwstr>http://wp.cdn.com.do/2018/04/10/promese-reconoce-medalla-al-</vt:lpwstr>
      </vt:variant>
      <vt:variant>
        <vt:lpwstr/>
      </vt:variant>
      <vt:variant>
        <vt:i4>3997795</vt:i4>
      </vt:variant>
      <vt:variant>
        <vt:i4>366</vt:i4>
      </vt:variant>
      <vt:variant>
        <vt:i4>0</vt:i4>
      </vt:variant>
      <vt:variant>
        <vt:i4>5</vt:i4>
      </vt:variant>
      <vt:variant>
        <vt:lpwstr>http://ciudadoriental.com/25012-2/</vt:lpwstr>
      </vt:variant>
      <vt:variant>
        <vt:lpwstr/>
      </vt:variant>
      <vt:variant>
        <vt:i4>917517</vt:i4>
      </vt:variant>
      <vt:variant>
        <vt:i4>363</vt:i4>
      </vt:variant>
      <vt:variant>
        <vt:i4>0</vt:i4>
      </vt:variant>
      <vt:variant>
        <vt:i4>5</vt:i4>
      </vt:variant>
      <vt:variant>
        <vt:lpwstr>http://www.lainformacion.com.do/noticias/nacion/105498/prome</vt:lpwstr>
      </vt:variant>
      <vt:variant>
        <vt:lpwstr/>
      </vt:variant>
      <vt:variant>
        <vt:i4>1638417</vt:i4>
      </vt:variant>
      <vt:variant>
        <vt:i4>360</vt:i4>
      </vt:variant>
      <vt:variant>
        <vt:i4>0</vt:i4>
      </vt:variant>
      <vt:variant>
        <vt:i4>5</vt:i4>
      </vt:variant>
      <vt:variant>
        <vt:lpwstr>http://wp.cdn.com.do/2018/04/10/promese-reconoce-medalla-al-</vt:lpwstr>
      </vt:variant>
      <vt:variant>
        <vt:lpwstr/>
      </vt:variant>
      <vt:variant>
        <vt:i4>6815794</vt:i4>
      </vt:variant>
      <vt:variant>
        <vt:i4>357</vt:i4>
      </vt:variant>
      <vt:variant>
        <vt:i4>0</vt:i4>
      </vt:variant>
      <vt:variant>
        <vt:i4>5</vt:i4>
      </vt:variant>
      <vt:variant>
        <vt:lpwstr>http://nuevoeco.net/promese-inaugura-farmacia-beneficiara-</vt:lpwstr>
      </vt:variant>
      <vt:variant>
        <vt:lpwstr/>
      </vt:variant>
      <vt:variant>
        <vt:i4>3866722</vt:i4>
      </vt:variant>
      <vt:variant>
        <vt:i4>354</vt:i4>
      </vt:variant>
      <vt:variant>
        <vt:i4>0</vt:i4>
      </vt:variant>
      <vt:variant>
        <vt:i4>5</vt:i4>
      </vt:variant>
      <vt:variant>
        <vt:lpwstr>http://www.dominicanoshoy.com/2018/03/20/promese-inaugura-</vt:lpwstr>
      </vt:variant>
      <vt:variant>
        <vt:lpwstr/>
      </vt:variant>
      <vt:variant>
        <vt:i4>2883617</vt:i4>
      </vt:variant>
      <vt:variant>
        <vt:i4>351</vt:i4>
      </vt:variant>
      <vt:variant>
        <vt:i4>0</vt:i4>
      </vt:variant>
      <vt:variant>
        <vt:i4>5</vt:i4>
      </vt:variant>
      <vt:variant>
        <vt:lpwstr>http://www.diariodominicano.com/dominicana-</vt:lpwstr>
      </vt:variant>
      <vt:variant>
        <vt:lpwstr/>
      </vt:variant>
      <vt:variant>
        <vt:i4>2162742</vt:i4>
      </vt:variant>
      <vt:variant>
        <vt:i4>348</vt:i4>
      </vt:variant>
      <vt:variant>
        <vt:i4>0</vt:i4>
      </vt:variant>
      <vt:variant>
        <vt:i4>5</vt:i4>
      </vt:variant>
      <vt:variant>
        <vt:lpwstr>http://www.diariodesalud.com.do/texto-</vt:lpwstr>
      </vt:variant>
      <vt:variant>
        <vt:lpwstr/>
      </vt:variant>
      <vt:variant>
        <vt:i4>8061032</vt:i4>
      </vt:variant>
      <vt:variant>
        <vt:i4>345</vt:i4>
      </vt:variant>
      <vt:variant>
        <vt:i4>0</vt:i4>
      </vt:variant>
      <vt:variant>
        <vt:i4>5</vt:i4>
      </vt:variant>
      <vt:variant>
        <vt:lpwstr>http://www.lainformacion.com.do/noticias/region/104743/PRO</vt:lpwstr>
      </vt:variant>
      <vt:variant>
        <vt:lpwstr/>
      </vt:variant>
      <vt:variant>
        <vt:i4>7077993</vt:i4>
      </vt:variant>
      <vt:variant>
        <vt:i4>342</vt:i4>
      </vt:variant>
      <vt:variant>
        <vt:i4>0</vt:i4>
      </vt:variant>
      <vt:variant>
        <vt:i4>5</vt:i4>
      </vt:variant>
      <vt:variant>
        <vt:lpwstr>http://www.elcaribe.com.do/2018/03/26/promesecal-inaugura-</vt:lpwstr>
      </vt:variant>
      <vt:variant>
        <vt:lpwstr/>
      </vt:variant>
      <vt:variant>
        <vt:i4>458821</vt:i4>
      </vt:variant>
      <vt:variant>
        <vt:i4>339</vt:i4>
      </vt:variant>
      <vt:variant>
        <vt:i4>0</vt:i4>
      </vt:variant>
      <vt:variant>
        <vt:i4>5</vt:i4>
      </vt:variant>
      <vt:variant>
        <vt:lpwstr>http://elsoldesantiago.com/promese-cal-inaugura-farmacia-del-</vt:lpwstr>
      </vt:variant>
      <vt:variant>
        <vt:lpwstr/>
      </vt:variant>
      <vt:variant>
        <vt:i4>3342442</vt:i4>
      </vt:variant>
      <vt:variant>
        <vt:i4>336</vt:i4>
      </vt:variant>
      <vt:variant>
        <vt:i4>0</vt:i4>
      </vt:variant>
      <vt:variant>
        <vt:i4>5</vt:i4>
      </vt:variant>
      <vt:variant>
        <vt:lpwstr>http://www.dominicanoshoy.com/2018/03/26/promese-abre-</vt:lpwstr>
      </vt:variant>
      <vt:variant>
        <vt:lpwstr/>
      </vt:variant>
      <vt:variant>
        <vt:i4>6815794</vt:i4>
      </vt:variant>
      <vt:variant>
        <vt:i4>333</vt:i4>
      </vt:variant>
      <vt:variant>
        <vt:i4>0</vt:i4>
      </vt:variant>
      <vt:variant>
        <vt:i4>5</vt:i4>
      </vt:variant>
      <vt:variant>
        <vt:lpwstr>http://nuevoeco.net/promese-inaugura-farmacia-beneficiara-</vt:lpwstr>
      </vt:variant>
      <vt:variant>
        <vt:lpwstr/>
      </vt:variant>
      <vt:variant>
        <vt:i4>1310825</vt:i4>
      </vt:variant>
      <vt:variant>
        <vt:i4>330</vt:i4>
      </vt:variant>
      <vt:variant>
        <vt:i4>0</vt:i4>
      </vt:variant>
      <vt:variant>
        <vt:i4>5</vt:i4>
      </vt:variant>
      <vt:variant>
        <vt:lpwstr>http://www.7dias.com.do/elpais/2018/03/26/i241569_promese-</vt:lpwstr>
      </vt:variant>
      <vt:variant>
        <vt:lpwstr/>
      </vt:variant>
      <vt:variant>
        <vt:i4>2162742</vt:i4>
      </vt:variant>
      <vt:variant>
        <vt:i4>327</vt:i4>
      </vt:variant>
      <vt:variant>
        <vt:i4>0</vt:i4>
      </vt:variant>
      <vt:variant>
        <vt:i4>5</vt:i4>
      </vt:variant>
      <vt:variant>
        <vt:lpwstr>http://www.diariodesalud.com.do/texto-</vt:lpwstr>
      </vt:variant>
      <vt:variant>
        <vt:lpwstr/>
      </vt:variant>
      <vt:variant>
        <vt:i4>6684777</vt:i4>
      </vt:variant>
      <vt:variant>
        <vt:i4>324</vt:i4>
      </vt:variant>
      <vt:variant>
        <vt:i4>0</vt:i4>
      </vt:variant>
      <vt:variant>
        <vt:i4>5</vt:i4>
      </vt:variant>
      <vt:variant>
        <vt:lpwstr>http://www.lainformacion.com.do/noticias/nacion/104819/PRO</vt:lpwstr>
      </vt:variant>
      <vt:variant>
        <vt:lpwstr/>
      </vt:variant>
      <vt:variant>
        <vt:i4>3342390</vt:i4>
      </vt:variant>
      <vt:variant>
        <vt:i4>321</vt:i4>
      </vt:variant>
      <vt:variant>
        <vt:i4>0</vt:i4>
      </vt:variant>
      <vt:variant>
        <vt:i4>5</vt:i4>
      </vt:variant>
      <vt:variant>
        <vt:lpwstr>http://z101digital.com/articulos/promese-cal-inaugura-farmacia-</vt:lpwstr>
      </vt:variant>
      <vt:variant>
        <vt:lpwstr/>
      </vt:variant>
      <vt:variant>
        <vt:i4>4063285</vt:i4>
      </vt:variant>
      <vt:variant>
        <vt:i4>318</vt:i4>
      </vt:variant>
      <vt:variant>
        <vt:i4>0</vt:i4>
      </vt:variant>
      <vt:variant>
        <vt:i4>5</vt:i4>
      </vt:variant>
      <vt:variant>
        <vt:lpwstr>http://www.listindiario.com/la-</vt:lpwstr>
      </vt:variant>
      <vt:variant>
        <vt:lpwstr/>
      </vt:variant>
      <vt:variant>
        <vt:i4>2031703</vt:i4>
      </vt:variant>
      <vt:variant>
        <vt:i4>315</vt:i4>
      </vt:variant>
      <vt:variant>
        <vt:i4>0</vt:i4>
      </vt:variant>
      <vt:variant>
        <vt:i4>5</vt:i4>
      </vt:variant>
      <vt:variant>
        <vt:lpwstr>http://hoy.com.do/promesecal-inaugura-farmacia-del-pueblo-la-</vt:lpwstr>
      </vt:variant>
      <vt:variant>
        <vt:lpwstr/>
      </vt:variant>
      <vt:variant>
        <vt:i4>2293884</vt:i4>
      </vt:variant>
      <vt:variant>
        <vt:i4>312</vt:i4>
      </vt:variant>
      <vt:variant>
        <vt:i4>0</vt:i4>
      </vt:variant>
      <vt:variant>
        <vt:i4>5</vt:i4>
      </vt:variant>
      <vt:variant>
        <vt:lpwstr>http://almomento.net/promese-cal-inaugura-farmacia-del-pueblo-</vt:lpwstr>
      </vt:variant>
      <vt:variant>
        <vt:lpwstr/>
      </vt:variant>
      <vt:variant>
        <vt:i4>1048648</vt:i4>
      </vt:variant>
      <vt:variant>
        <vt:i4>309</vt:i4>
      </vt:variant>
      <vt:variant>
        <vt:i4>0</vt:i4>
      </vt:variant>
      <vt:variant>
        <vt:i4>5</vt:i4>
      </vt:variant>
      <vt:variant>
        <vt:lpwstr>http://www.cdn.com.do/2018/03/28/promesecal-inaugura-</vt:lpwstr>
      </vt:variant>
      <vt:variant>
        <vt:lpwstr/>
      </vt:variant>
      <vt:variant>
        <vt:i4>2883617</vt:i4>
      </vt:variant>
      <vt:variant>
        <vt:i4>306</vt:i4>
      </vt:variant>
      <vt:variant>
        <vt:i4>0</vt:i4>
      </vt:variant>
      <vt:variant>
        <vt:i4>5</vt:i4>
      </vt:variant>
      <vt:variant>
        <vt:lpwstr>http://www.diariodominicano.com/dominicana-</vt:lpwstr>
      </vt:variant>
      <vt:variant>
        <vt:lpwstr/>
      </vt:variant>
      <vt:variant>
        <vt:i4>4784199</vt:i4>
      </vt:variant>
      <vt:variant>
        <vt:i4>303</vt:i4>
      </vt:variant>
      <vt:variant>
        <vt:i4>0</vt:i4>
      </vt:variant>
      <vt:variant>
        <vt:i4>5</vt:i4>
      </vt:variant>
      <vt:variant>
        <vt:lpwstr>http://nuevoeco.net/promesecal-inaugura-farmacia-del-pueblo-</vt:lpwstr>
      </vt:variant>
      <vt:variant>
        <vt:lpwstr/>
      </vt:variant>
      <vt:variant>
        <vt:i4>1441902</vt:i4>
      </vt:variant>
      <vt:variant>
        <vt:i4>300</vt:i4>
      </vt:variant>
      <vt:variant>
        <vt:i4>0</vt:i4>
      </vt:variant>
      <vt:variant>
        <vt:i4>5</vt:i4>
      </vt:variant>
      <vt:variant>
        <vt:lpwstr>http://www.7dias.com.do/elpais/2018/03/28/i241643_promese-</vt:lpwstr>
      </vt:variant>
      <vt:variant>
        <vt:lpwstr/>
      </vt:variant>
      <vt:variant>
        <vt:i4>458821</vt:i4>
      </vt:variant>
      <vt:variant>
        <vt:i4>297</vt:i4>
      </vt:variant>
      <vt:variant>
        <vt:i4>0</vt:i4>
      </vt:variant>
      <vt:variant>
        <vt:i4>5</vt:i4>
      </vt:variant>
      <vt:variant>
        <vt:lpwstr>http://elsoldesantiago.com/promese-cal-inaugura-farmacia-del-</vt:lpwstr>
      </vt:variant>
      <vt:variant>
        <vt:lpwstr/>
      </vt:variant>
      <vt:variant>
        <vt:i4>1114194</vt:i4>
      </vt:variant>
      <vt:variant>
        <vt:i4>294</vt:i4>
      </vt:variant>
      <vt:variant>
        <vt:i4>0</vt:i4>
      </vt:variant>
      <vt:variant>
        <vt:i4>5</vt:i4>
      </vt:variant>
      <vt:variant>
        <vt:lpwstr>http://elcentineladigital.com.do/nacional/pro</vt:lpwstr>
      </vt:variant>
      <vt:variant>
        <vt:lpwstr/>
      </vt:variant>
      <vt:variant>
        <vt:i4>1572880</vt:i4>
      </vt:variant>
      <vt:variant>
        <vt:i4>291</vt:i4>
      </vt:variant>
      <vt:variant>
        <vt:i4>0</vt:i4>
      </vt:variant>
      <vt:variant>
        <vt:i4>5</vt:i4>
      </vt:variant>
      <vt:variant>
        <vt:lpwstr>http://elsoldesantiago.com/promese-cal-presenta-</vt:lpwstr>
      </vt:variant>
      <vt:variant>
        <vt:lpwstr/>
      </vt:variant>
      <vt:variant>
        <vt:i4>3473533</vt:i4>
      </vt:variant>
      <vt:variant>
        <vt:i4>288</vt:i4>
      </vt:variant>
      <vt:variant>
        <vt:i4>0</vt:i4>
      </vt:variant>
      <vt:variant>
        <vt:i4>5</vt:i4>
      </vt:variant>
      <vt:variant>
        <vt:lpwstr>http://caribbeandigital.net/promesecal-</vt:lpwstr>
      </vt:variant>
      <vt:variant>
        <vt:lpwstr/>
      </vt:variant>
      <vt:variant>
        <vt:i4>6946925</vt:i4>
      </vt:variant>
      <vt:variant>
        <vt:i4>285</vt:i4>
      </vt:variant>
      <vt:variant>
        <vt:i4>0</vt:i4>
      </vt:variant>
      <vt:variant>
        <vt:i4>5</vt:i4>
      </vt:variant>
      <vt:variant>
        <vt:lpwstr>http://almomento.net/promese-cal-presenta-plan-</vt:lpwstr>
      </vt:variant>
      <vt:variant>
        <vt:lpwstr/>
      </vt:variant>
      <vt:variant>
        <vt:i4>5308491</vt:i4>
      </vt:variant>
      <vt:variant>
        <vt:i4>282</vt:i4>
      </vt:variant>
      <vt:variant>
        <vt:i4>0</vt:i4>
      </vt:variant>
      <vt:variant>
        <vt:i4>5</vt:i4>
      </vt:variant>
      <vt:variant>
        <vt:lpwstr>http://www.elcaribe.com.do/2018/01/22/promese</vt:lpwstr>
      </vt:variant>
      <vt:variant>
        <vt:lpwstr/>
      </vt:variant>
      <vt:variant>
        <vt:i4>7340066</vt:i4>
      </vt:variant>
      <vt:variant>
        <vt:i4>279</vt:i4>
      </vt:variant>
      <vt:variant>
        <vt:i4>0</vt:i4>
      </vt:variant>
      <vt:variant>
        <vt:i4>5</vt:i4>
      </vt:variant>
      <vt:variant>
        <vt:lpwstr>http://cdn.com.do/2018/01/22/promese-presenta-</vt:lpwstr>
      </vt:variant>
      <vt:variant>
        <vt:lpwstr/>
      </vt:variant>
      <vt:variant>
        <vt:i4>6684718</vt:i4>
      </vt:variant>
      <vt:variant>
        <vt:i4>276</vt:i4>
      </vt:variant>
      <vt:variant>
        <vt:i4>0</vt:i4>
      </vt:variant>
      <vt:variant>
        <vt:i4>5</vt:i4>
      </vt:variant>
      <vt:variant>
        <vt:lpwstr>http://www.dominicanoshoy.com/2018/01/22/pr</vt:lpwstr>
      </vt:variant>
      <vt:variant>
        <vt:lpwstr/>
      </vt:variant>
      <vt:variant>
        <vt:i4>6226007</vt:i4>
      </vt:variant>
      <vt:variant>
        <vt:i4>273</vt:i4>
      </vt:variant>
      <vt:variant>
        <vt:i4>0</vt:i4>
      </vt:variant>
      <vt:variant>
        <vt:i4>5</vt:i4>
      </vt:variant>
      <vt:variant>
        <vt:lpwstr>http://www.7dias.com.do/portada/2018/01/22/i2</vt:lpwstr>
      </vt:variant>
      <vt:variant>
        <vt:lpwstr/>
      </vt:variant>
      <vt:variant>
        <vt:i4>6684718</vt:i4>
      </vt:variant>
      <vt:variant>
        <vt:i4>270</vt:i4>
      </vt:variant>
      <vt:variant>
        <vt:i4>0</vt:i4>
      </vt:variant>
      <vt:variant>
        <vt:i4>5</vt:i4>
      </vt:variant>
      <vt:variant>
        <vt:lpwstr>http://www.dominicanoshoy.com/2018/01/22/pr</vt:lpwstr>
      </vt:variant>
      <vt:variant>
        <vt:lpwstr/>
      </vt:variant>
      <vt:variant>
        <vt:i4>458763</vt:i4>
      </vt:variant>
      <vt:variant>
        <vt:i4>267</vt:i4>
      </vt:variant>
      <vt:variant>
        <vt:i4>0</vt:i4>
      </vt:variant>
      <vt:variant>
        <vt:i4>5</vt:i4>
      </vt:variant>
      <vt:variant>
        <vt:lpwstr>http://elnacional.com.do/el-director-de-promese-</vt:lpwstr>
      </vt:variant>
      <vt:variant>
        <vt:lpwstr/>
      </vt:variant>
      <vt:variant>
        <vt:i4>6750318</vt:i4>
      </vt:variant>
      <vt:variant>
        <vt:i4>264</vt:i4>
      </vt:variant>
      <vt:variant>
        <vt:i4>0</vt:i4>
      </vt:variant>
      <vt:variant>
        <vt:i4>5</vt:i4>
      </vt:variant>
      <vt:variant>
        <vt:lpwstr>http://www.lainformacion.com.do/noticias/nacio</vt:lpwstr>
      </vt:variant>
      <vt:variant>
        <vt:lpwstr/>
      </vt:variant>
      <vt:variant>
        <vt:i4>4194328</vt:i4>
      </vt:variant>
      <vt:variant>
        <vt:i4>261</vt:i4>
      </vt:variant>
      <vt:variant>
        <vt:i4>0</vt:i4>
      </vt:variant>
      <vt:variant>
        <vt:i4>5</vt:i4>
      </vt:variant>
      <vt:variant>
        <vt:lpwstr>http://tamborilnews.com/promese-cal-presenta-</vt:lpwstr>
      </vt:variant>
      <vt:variant>
        <vt:lpwstr/>
      </vt:variant>
      <vt:variant>
        <vt:i4>983128</vt:i4>
      </vt:variant>
      <vt:variant>
        <vt:i4>258</vt:i4>
      </vt:variant>
      <vt:variant>
        <vt:i4>0</vt:i4>
      </vt:variant>
      <vt:variant>
        <vt:i4>5</vt:i4>
      </vt:variant>
      <vt:variant>
        <vt:lpwstr>http://elcentineladigital.com.do/nacional/promes</vt:lpwstr>
      </vt:variant>
      <vt:variant>
        <vt:lpwstr/>
      </vt:variant>
      <vt:variant>
        <vt:i4>7471155</vt:i4>
      </vt:variant>
      <vt:variant>
        <vt:i4>255</vt:i4>
      </vt:variant>
      <vt:variant>
        <vt:i4>0</vt:i4>
      </vt:variant>
      <vt:variant>
        <vt:i4>5</vt:i4>
      </vt:variant>
      <vt:variant>
        <vt:lpwstr>http://cdn.com.do/2018/01/22/promese-presenta-plan-</vt:lpwstr>
      </vt:variant>
      <vt:variant>
        <vt:lpwstr/>
      </vt:variant>
      <vt:variant>
        <vt:i4>4063285</vt:i4>
      </vt:variant>
      <vt:variant>
        <vt:i4>252</vt:i4>
      </vt:variant>
      <vt:variant>
        <vt:i4>0</vt:i4>
      </vt:variant>
      <vt:variant>
        <vt:i4>5</vt:i4>
      </vt:variant>
      <vt:variant>
        <vt:lpwstr>http://www.listindiario.com/la-</vt:lpwstr>
      </vt:variant>
      <vt:variant>
        <vt:lpwstr/>
      </vt:variant>
      <vt:variant>
        <vt:i4>4522061</vt:i4>
      </vt:variant>
      <vt:variant>
        <vt:i4>249</vt:i4>
      </vt:variant>
      <vt:variant>
        <vt:i4>0</vt:i4>
      </vt:variant>
      <vt:variant>
        <vt:i4>5</vt:i4>
      </vt:variant>
      <vt:variant>
        <vt:lpwstr>http://www.dominicanoshoy.com/2018/01/22/promesecal-</vt:lpwstr>
      </vt:variant>
      <vt:variant>
        <vt:lpwstr/>
      </vt:variant>
      <vt:variant>
        <vt:i4>7667785</vt:i4>
      </vt:variant>
      <vt:variant>
        <vt:i4>246</vt:i4>
      </vt:variant>
      <vt:variant>
        <vt:i4>0</vt:i4>
      </vt:variant>
      <vt:variant>
        <vt:i4>5</vt:i4>
      </vt:variant>
      <vt:variant>
        <vt:lpwstr>http://www.7dias.com.do/portada/2018/01/22/i239284_pro</vt:lpwstr>
      </vt:variant>
      <vt:variant>
        <vt:lpwstr/>
      </vt:variant>
      <vt:variant>
        <vt:i4>4522061</vt:i4>
      </vt:variant>
      <vt:variant>
        <vt:i4>243</vt:i4>
      </vt:variant>
      <vt:variant>
        <vt:i4>0</vt:i4>
      </vt:variant>
      <vt:variant>
        <vt:i4>5</vt:i4>
      </vt:variant>
      <vt:variant>
        <vt:lpwstr>http://www.dominicanoshoy.com/2018/01/22/promesecal-</vt:lpwstr>
      </vt:variant>
      <vt:variant>
        <vt:lpwstr/>
      </vt:variant>
      <vt:variant>
        <vt:i4>7798827</vt:i4>
      </vt:variant>
      <vt:variant>
        <vt:i4>240</vt:i4>
      </vt:variant>
      <vt:variant>
        <vt:i4>0</vt:i4>
      </vt:variant>
      <vt:variant>
        <vt:i4>5</vt:i4>
      </vt:variant>
      <vt:variant>
        <vt:lpwstr>http://diarioadiario.com/promese-automatizara-502-</vt:lpwstr>
      </vt:variant>
      <vt:variant>
        <vt:lpwstr/>
      </vt:variant>
      <vt:variant>
        <vt:i4>7864384</vt:i4>
      </vt:variant>
      <vt:variant>
        <vt:i4>237</vt:i4>
      </vt:variant>
      <vt:variant>
        <vt:i4>0</vt:i4>
      </vt:variant>
      <vt:variant>
        <vt:i4>5</vt:i4>
      </vt:variant>
      <vt:variant>
        <vt:lpwstr>http://www.7dias.com.do/portada/2018/01/25/i239418_pro</vt:lpwstr>
      </vt:variant>
      <vt:variant>
        <vt:lpwstr/>
      </vt:variant>
      <vt:variant>
        <vt:i4>917570</vt:i4>
      </vt:variant>
      <vt:variant>
        <vt:i4>234</vt:i4>
      </vt:variant>
      <vt:variant>
        <vt:i4>0</vt:i4>
      </vt:variant>
      <vt:variant>
        <vt:i4>5</vt:i4>
      </vt:variant>
      <vt:variant>
        <vt:lpwstr>http://www.dominicanoshoy.com/2018/01/25/promese-</vt:lpwstr>
      </vt:variant>
      <vt:variant>
        <vt:lpwstr/>
      </vt:variant>
      <vt:variant>
        <vt:i4>917524</vt:i4>
      </vt:variant>
      <vt:variant>
        <vt:i4>231</vt:i4>
      </vt:variant>
      <vt:variant>
        <vt:i4>0</vt:i4>
      </vt:variant>
      <vt:variant>
        <vt:i4>5</vt:i4>
      </vt:variant>
      <vt:variant>
        <vt:lpwstr>http://noticiasentreamigos.com/director-promese-cal-deja-</vt:lpwstr>
      </vt:variant>
      <vt:variant>
        <vt:lpwstr/>
      </vt:variant>
      <vt:variant>
        <vt:i4>1310744</vt:i4>
      </vt:variant>
      <vt:variant>
        <vt:i4>228</vt:i4>
      </vt:variant>
      <vt:variant>
        <vt:i4>0</vt:i4>
      </vt:variant>
      <vt:variant>
        <vt:i4>5</vt:i4>
      </vt:variant>
      <vt:variant>
        <vt:lpwstr>http://eljacaguero.com/director-promese-cal-dejo-</vt:lpwstr>
      </vt:variant>
      <vt:variant>
        <vt:lpwstr/>
      </vt:variant>
      <vt:variant>
        <vt:i4>6881335</vt:i4>
      </vt:variant>
      <vt:variant>
        <vt:i4>225</vt:i4>
      </vt:variant>
      <vt:variant>
        <vt:i4>0</vt:i4>
      </vt:variant>
      <vt:variant>
        <vt:i4>5</vt:i4>
      </vt:variant>
      <vt:variant>
        <vt:lpwstr>http://www.lainformacion.com.do/noticias/region/100920/</vt:lpwstr>
      </vt:variant>
      <vt:variant>
        <vt:lpwstr/>
      </vt:variant>
      <vt:variant>
        <vt:i4>7995442</vt:i4>
      </vt:variant>
      <vt:variant>
        <vt:i4>222</vt:i4>
      </vt:variant>
      <vt:variant>
        <vt:i4>0</vt:i4>
      </vt:variant>
      <vt:variant>
        <vt:i4>5</vt:i4>
      </vt:variant>
      <vt:variant>
        <vt:lpwstr>http://tamborilnews.com/director-promese-cal-deja-</vt:lpwstr>
      </vt:variant>
      <vt:variant>
        <vt:lpwstr/>
      </vt:variant>
      <vt:variant>
        <vt:i4>1310773</vt:i4>
      </vt:variant>
      <vt:variant>
        <vt:i4>182</vt:i4>
      </vt:variant>
      <vt:variant>
        <vt:i4>0</vt:i4>
      </vt:variant>
      <vt:variant>
        <vt:i4>5</vt:i4>
      </vt:variant>
      <vt:variant>
        <vt:lpwstr/>
      </vt:variant>
      <vt:variant>
        <vt:lpwstr>_Toc532303204</vt:lpwstr>
      </vt:variant>
      <vt:variant>
        <vt:i4>1310773</vt:i4>
      </vt:variant>
      <vt:variant>
        <vt:i4>176</vt:i4>
      </vt:variant>
      <vt:variant>
        <vt:i4>0</vt:i4>
      </vt:variant>
      <vt:variant>
        <vt:i4>5</vt:i4>
      </vt:variant>
      <vt:variant>
        <vt:lpwstr/>
      </vt:variant>
      <vt:variant>
        <vt:lpwstr>_Toc532303203</vt:lpwstr>
      </vt:variant>
      <vt:variant>
        <vt:i4>1310773</vt:i4>
      </vt:variant>
      <vt:variant>
        <vt:i4>170</vt:i4>
      </vt:variant>
      <vt:variant>
        <vt:i4>0</vt:i4>
      </vt:variant>
      <vt:variant>
        <vt:i4>5</vt:i4>
      </vt:variant>
      <vt:variant>
        <vt:lpwstr/>
      </vt:variant>
      <vt:variant>
        <vt:lpwstr>_Toc532303202</vt:lpwstr>
      </vt:variant>
      <vt:variant>
        <vt:i4>1310773</vt:i4>
      </vt:variant>
      <vt:variant>
        <vt:i4>164</vt:i4>
      </vt:variant>
      <vt:variant>
        <vt:i4>0</vt:i4>
      </vt:variant>
      <vt:variant>
        <vt:i4>5</vt:i4>
      </vt:variant>
      <vt:variant>
        <vt:lpwstr/>
      </vt:variant>
      <vt:variant>
        <vt:lpwstr>_Toc532303201</vt:lpwstr>
      </vt:variant>
      <vt:variant>
        <vt:i4>1310773</vt:i4>
      </vt:variant>
      <vt:variant>
        <vt:i4>158</vt:i4>
      </vt:variant>
      <vt:variant>
        <vt:i4>0</vt:i4>
      </vt:variant>
      <vt:variant>
        <vt:i4>5</vt:i4>
      </vt:variant>
      <vt:variant>
        <vt:lpwstr/>
      </vt:variant>
      <vt:variant>
        <vt:lpwstr>_Toc532303200</vt:lpwstr>
      </vt:variant>
      <vt:variant>
        <vt:i4>1900598</vt:i4>
      </vt:variant>
      <vt:variant>
        <vt:i4>152</vt:i4>
      </vt:variant>
      <vt:variant>
        <vt:i4>0</vt:i4>
      </vt:variant>
      <vt:variant>
        <vt:i4>5</vt:i4>
      </vt:variant>
      <vt:variant>
        <vt:lpwstr/>
      </vt:variant>
      <vt:variant>
        <vt:lpwstr>_Toc532303199</vt:lpwstr>
      </vt:variant>
      <vt:variant>
        <vt:i4>1900598</vt:i4>
      </vt:variant>
      <vt:variant>
        <vt:i4>146</vt:i4>
      </vt:variant>
      <vt:variant>
        <vt:i4>0</vt:i4>
      </vt:variant>
      <vt:variant>
        <vt:i4>5</vt:i4>
      </vt:variant>
      <vt:variant>
        <vt:lpwstr/>
      </vt:variant>
      <vt:variant>
        <vt:lpwstr>_Toc532303198</vt:lpwstr>
      </vt:variant>
      <vt:variant>
        <vt:i4>1900598</vt:i4>
      </vt:variant>
      <vt:variant>
        <vt:i4>140</vt:i4>
      </vt:variant>
      <vt:variant>
        <vt:i4>0</vt:i4>
      </vt:variant>
      <vt:variant>
        <vt:i4>5</vt:i4>
      </vt:variant>
      <vt:variant>
        <vt:lpwstr/>
      </vt:variant>
      <vt:variant>
        <vt:lpwstr>_Toc532303197</vt:lpwstr>
      </vt:variant>
      <vt:variant>
        <vt:i4>1900598</vt:i4>
      </vt:variant>
      <vt:variant>
        <vt:i4>134</vt:i4>
      </vt:variant>
      <vt:variant>
        <vt:i4>0</vt:i4>
      </vt:variant>
      <vt:variant>
        <vt:i4>5</vt:i4>
      </vt:variant>
      <vt:variant>
        <vt:lpwstr/>
      </vt:variant>
      <vt:variant>
        <vt:lpwstr>_Toc532303196</vt:lpwstr>
      </vt:variant>
      <vt:variant>
        <vt:i4>1900598</vt:i4>
      </vt:variant>
      <vt:variant>
        <vt:i4>128</vt:i4>
      </vt:variant>
      <vt:variant>
        <vt:i4>0</vt:i4>
      </vt:variant>
      <vt:variant>
        <vt:i4>5</vt:i4>
      </vt:variant>
      <vt:variant>
        <vt:lpwstr/>
      </vt:variant>
      <vt:variant>
        <vt:lpwstr>_Toc532303195</vt:lpwstr>
      </vt:variant>
      <vt:variant>
        <vt:i4>1900598</vt:i4>
      </vt:variant>
      <vt:variant>
        <vt:i4>122</vt:i4>
      </vt:variant>
      <vt:variant>
        <vt:i4>0</vt:i4>
      </vt:variant>
      <vt:variant>
        <vt:i4>5</vt:i4>
      </vt:variant>
      <vt:variant>
        <vt:lpwstr/>
      </vt:variant>
      <vt:variant>
        <vt:lpwstr>_Toc532303194</vt:lpwstr>
      </vt:variant>
      <vt:variant>
        <vt:i4>1900598</vt:i4>
      </vt:variant>
      <vt:variant>
        <vt:i4>116</vt:i4>
      </vt:variant>
      <vt:variant>
        <vt:i4>0</vt:i4>
      </vt:variant>
      <vt:variant>
        <vt:i4>5</vt:i4>
      </vt:variant>
      <vt:variant>
        <vt:lpwstr/>
      </vt:variant>
      <vt:variant>
        <vt:lpwstr>_Toc532303193</vt:lpwstr>
      </vt:variant>
      <vt:variant>
        <vt:i4>1900598</vt:i4>
      </vt:variant>
      <vt:variant>
        <vt:i4>110</vt:i4>
      </vt:variant>
      <vt:variant>
        <vt:i4>0</vt:i4>
      </vt:variant>
      <vt:variant>
        <vt:i4>5</vt:i4>
      </vt:variant>
      <vt:variant>
        <vt:lpwstr/>
      </vt:variant>
      <vt:variant>
        <vt:lpwstr>_Toc532303192</vt:lpwstr>
      </vt:variant>
      <vt:variant>
        <vt:i4>1900598</vt:i4>
      </vt:variant>
      <vt:variant>
        <vt:i4>104</vt:i4>
      </vt:variant>
      <vt:variant>
        <vt:i4>0</vt:i4>
      </vt:variant>
      <vt:variant>
        <vt:i4>5</vt:i4>
      </vt:variant>
      <vt:variant>
        <vt:lpwstr/>
      </vt:variant>
      <vt:variant>
        <vt:lpwstr>_Toc532303191</vt:lpwstr>
      </vt:variant>
      <vt:variant>
        <vt:i4>1900598</vt:i4>
      </vt:variant>
      <vt:variant>
        <vt:i4>98</vt:i4>
      </vt:variant>
      <vt:variant>
        <vt:i4>0</vt:i4>
      </vt:variant>
      <vt:variant>
        <vt:i4>5</vt:i4>
      </vt:variant>
      <vt:variant>
        <vt:lpwstr/>
      </vt:variant>
      <vt:variant>
        <vt:lpwstr>_Toc532303190</vt:lpwstr>
      </vt:variant>
      <vt:variant>
        <vt:i4>1835062</vt:i4>
      </vt:variant>
      <vt:variant>
        <vt:i4>92</vt:i4>
      </vt:variant>
      <vt:variant>
        <vt:i4>0</vt:i4>
      </vt:variant>
      <vt:variant>
        <vt:i4>5</vt:i4>
      </vt:variant>
      <vt:variant>
        <vt:lpwstr/>
      </vt:variant>
      <vt:variant>
        <vt:lpwstr>_Toc532303189</vt:lpwstr>
      </vt:variant>
      <vt:variant>
        <vt:i4>1835062</vt:i4>
      </vt:variant>
      <vt:variant>
        <vt:i4>86</vt:i4>
      </vt:variant>
      <vt:variant>
        <vt:i4>0</vt:i4>
      </vt:variant>
      <vt:variant>
        <vt:i4>5</vt:i4>
      </vt:variant>
      <vt:variant>
        <vt:lpwstr/>
      </vt:variant>
      <vt:variant>
        <vt:lpwstr>_Toc532303188</vt:lpwstr>
      </vt:variant>
      <vt:variant>
        <vt:i4>1835062</vt:i4>
      </vt:variant>
      <vt:variant>
        <vt:i4>80</vt:i4>
      </vt:variant>
      <vt:variant>
        <vt:i4>0</vt:i4>
      </vt:variant>
      <vt:variant>
        <vt:i4>5</vt:i4>
      </vt:variant>
      <vt:variant>
        <vt:lpwstr/>
      </vt:variant>
      <vt:variant>
        <vt:lpwstr>_Toc532303187</vt:lpwstr>
      </vt:variant>
      <vt:variant>
        <vt:i4>1835062</vt:i4>
      </vt:variant>
      <vt:variant>
        <vt:i4>74</vt:i4>
      </vt:variant>
      <vt:variant>
        <vt:i4>0</vt:i4>
      </vt:variant>
      <vt:variant>
        <vt:i4>5</vt:i4>
      </vt:variant>
      <vt:variant>
        <vt:lpwstr/>
      </vt:variant>
      <vt:variant>
        <vt:lpwstr>_Toc532303186</vt:lpwstr>
      </vt:variant>
      <vt:variant>
        <vt:i4>1835062</vt:i4>
      </vt:variant>
      <vt:variant>
        <vt:i4>68</vt:i4>
      </vt:variant>
      <vt:variant>
        <vt:i4>0</vt:i4>
      </vt:variant>
      <vt:variant>
        <vt:i4>5</vt:i4>
      </vt:variant>
      <vt:variant>
        <vt:lpwstr/>
      </vt:variant>
      <vt:variant>
        <vt:lpwstr>_Toc532303185</vt:lpwstr>
      </vt:variant>
      <vt:variant>
        <vt:i4>1835062</vt:i4>
      </vt:variant>
      <vt:variant>
        <vt:i4>62</vt:i4>
      </vt:variant>
      <vt:variant>
        <vt:i4>0</vt:i4>
      </vt:variant>
      <vt:variant>
        <vt:i4>5</vt:i4>
      </vt:variant>
      <vt:variant>
        <vt:lpwstr/>
      </vt:variant>
      <vt:variant>
        <vt:lpwstr>_Toc532303184</vt:lpwstr>
      </vt:variant>
      <vt:variant>
        <vt:i4>1835062</vt:i4>
      </vt:variant>
      <vt:variant>
        <vt:i4>56</vt:i4>
      </vt:variant>
      <vt:variant>
        <vt:i4>0</vt:i4>
      </vt:variant>
      <vt:variant>
        <vt:i4>5</vt:i4>
      </vt:variant>
      <vt:variant>
        <vt:lpwstr/>
      </vt:variant>
      <vt:variant>
        <vt:lpwstr>_Toc532303183</vt:lpwstr>
      </vt:variant>
      <vt:variant>
        <vt:i4>1835062</vt:i4>
      </vt:variant>
      <vt:variant>
        <vt:i4>50</vt:i4>
      </vt:variant>
      <vt:variant>
        <vt:i4>0</vt:i4>
      </vt:variant>
      <vt:variant>
        <vt:i4>5</vt:i4>
      </vt:variant>
      <vt:variant>
        <vt:lpwstr/>
      </vt:variant>
      <vt:variant>
        <vt:lpwstr>_Toc532303182</vt:lpwstr>
      </vt:variant>
      <vt:variant>
        <vt:i4>1835062</vt:i4>
      </vt:variant>
      <vt:variant>
        <vt:i4>44</vt:i4>
      </vt:variant>
      <vt:variant>
        <vt:i4>0</vt:i4>
      </vt:variant>
      <vt:variant>
        <vt:i4>5</vt:i4>
      </vt:variant>
      <vt:variant>
        <vt:lpwstr/>
      </vt:variant>
      <vt:variant>
        <vt:lpwstr>_Toc532303181</vt:lpwstr>
      </vt:variant>
      <vt:variant>
        <vt:i4>1835062</vt:i4>
      </vt:variant>
      <vt:variant>
        <vt:i4>38</vt:i4>
      </vt:variant>
      <vt:variant>
        <vt:i4>0</vt:i4>
      </vt:variant>
      <vt:variant>
        <vt:i4>5</vt:i4>
      </vt:variant>
      <vt:variant>
        <vt:lpwstr/>
      </vt:variant>
      <vt:variant>
        <vt:lpwstr>_Toc532303180</vt:lpwstr>
      </vt:variant>
      <vt:variant>
        <vt:i4>1245238</vt:i4>
      </vt:variant>
      <vt:variant>
        <vt:i4>32</vt:i4>
      </vt:variant>
      <vt:variant>
        <vt:i4>0</vt:i4>
      </vt:variant>
      <vt:variant>
        <vt:i4>5</vt:i4>
      </vt:variant>
      <vt:variant>
        <vt:lpwstr/>
      </vt:variant>
      <vt:variant>
        <vt:lpwstr>_Toc532303179</vt:lpwstr>
      </vt:variant>
      <vt:variant>
        <vt:i4>1245238</vt:i4>
      </vt:variant>
      <vt:variant>
        <vt:i4>26</vt:i4>
      </vt:variant>
      <vt:variant>
        <vt:i4>0</vt:i4>
      </vt:variant>
      <vt:variant>
        <vt:i4>5</vt:i4>
      </vt:variant>
      <vt:variant>
        <vt:lpwstr/>
      </vt:variant>
      <vt:variant>
        <vt:lpwstr>_Toc532303178</vt:lpwstr>
      </vt:variant>
      <vt:variant>
        <vt:i4>1245238</vt:i4>
      </vt:variant>
      <vt:variant>
        <vt:i4>20</vt:i4>
      </vt:variant>
      <vt:variant>
        <vt:i4>0</vt:i4>
      </vt:variant>
      <vt:variant>
        <vt:i4>5</vt:i4>
      </vt:variant>
      <vt:variant>
        <vt:lpwstr/>
      </vt:variant>
      <vt:variant>
        <vt:lpwstr>_Toc532303177</vt:lpwstr>
      </vt:variant>
      <vt:variant>
        <vt:i4>1245238</vt:i4>
      </vt:variant>
      <vt:variant>
        <vt:i4>14</vt:i4>
      </vt:variant>
      <vt:variant>
        <vt:i4>0</vt:i4>
      </vt:variant>
      <vt:variant>
        <vt:i4>5</vt:i4>
      </vt:variant>
      <vt:variant>
        <vt:lpwstr/>
      </vt:variant>
      <vt:variant>
        <vt:lpwstr>_Toc532303176</vt:lpwstr>
      </vt:variant>
      <vt:variant>
        <vt:i4>1245238</vt:i4>
      </vt:variant>
      <vt:variant>
        <vt:i4>8</vt:i4>
      </vt:variant>
      <vt:variant>
        <vt:i4>0</vt:i4>
      </vt:variant>
      <vt:variant>
        <vt:i4>5</vt:i4>
      </vt:variant>
      <vt:variant>
        <vt:lpwstr/>
      </vt:variant>
      <vt:variant>
        <vt:lpwstr>_Toc532303175</vt:lpwstr>
      </vt:variant>
      <vt:variant>
        <vt:i4>1245238</vt:i4>
      </vt:variant>
      <vt:variant>
        <vt:i4>2</vt:i4>
      </vt:variant>
      <vt:variant>
        <vt:i4>0</vt:i4>
      </vt:variant>
      <vt:variant>
        <vt:i4>5</vt:i4>
      </vt:variant>
      <vt:variant>
        <vt:lpwstr/>
      </vt:variant>
      <vt:variant>
        <vt:lpwstr>_Toc532303174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MEDICAMENTOS ESENCIALES / CENTRAL APOYO LOGÍSTICO</dc:title>
  <dc:subject>MEMORIA INSTITUCIONAL 2012-2016</dc:subject>
  <dc:creator>Sineyda Guzman</dc:creator>
  <cp:keywords/>
  <cp:lastModifiedBy>Yuneyri Maria Contreras Torres</cp:lastModifiedBy>
  <cp:revision>136</cp:revision>
  <cp:lastPrinted>2019-12-13T16:12:00Z</cp:lastPrinted>
  <dcterms:created xsi:type="dcterms:W3CDTF">2019-12-13T11:17:00Z</dcterms:created>
  <dcterms:modified xsi:type="dcterms:W3CDTF">2019-12-13T19:12:00Z</dcterms:modified>
</cp:coreProperties>
</file>